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22F048" w14:textId="276356ED" w:rsidR="0010520A" w:rsidRPr="009F4D78" w:rsidRDefault="0010520A" w:rsidP="00E77F6F">
      <w:pPr>
        <w:jc w:val="center"/>
        <w:rPr>
          <w:rFonts w:cstheme="minorHAnsi"/>
          <w:sz w:val="40"/>
        </w:rPr>
      </w:pPr>
      <w:bookmarkStart w:id="0" w:name="_Hlk227685064"/>
      <w:bookmarkEnd w:id="0"/>
      <w:r w:rsidRPr="009F4D78">
        <w:rPr>
          <w:rFonts w:cstheme="minorHAnsi"/>
          <w:sz w:val="40"/>
        </w:rPr>
        <w:t>RAPORT I VLERËSIMIT TË NDIKIMIT NË MJEDIS PËR SISTEMIN E RUAJTJES SË ENERGJISË NË BATERI (REZERVA</w:t>
      </w:r>
      <w:r w:rsidR="000D6AFA" w:rsidRPr="009F4D78">
        <w:rPr>
          <w:rFonts w:cstheme="minorHAnsi"/>
          <w:sz w:val="40"/>
        </w:rPr>
        <w:t xml:space="preserve"> AUTOMATIKE</w:t>
      </w:r>
      <w:r w:rsidRPr="009F4D78">
        <w:rPr>
          <w:rFonts w:cstheme="minorHAnsi"/>
          <w:sz w:val="40"/>
        </w:rPr>
        <w:t xml:space="preserve"> PËR </w:t>
      </w:r>
      <w:r w:rsidR="00B8370A" w:rsidRPr="009F4D78">
        <w:rPr>
          <w:rFonts w:cstheme="minorHAnsi"/>
          <w:sz w:val="40"/>
        </w:rPr>
        <w:t xml:space="preserve">RESTAURIMIN </w:t>
      </w:r>
      <w:r w:rsidRPr="009F4D78">
        <w:rPr>
          <w:rFonts w:cstheme="minorHAnsi"/>
          <w:sz w:val="40"/>
        </w:rPr>
        <w:t>E FREKUENCËS</w:t>
      </w:r>
      <w:r w:rsidRPr="009F4D78">
        <w:rPr>
          <w:rFonts w:cstheme="minorHAnsi"/>
          <w:sz w:val="32"/>
        </w:rPr>
        <w:t xml:space="preserve"> (</w:t>
      </w:r>
      <w:r w:rsidRPr="009F4D78">
        <w:rPr>
          <w:rFonts w:cstheme="minorHAnsi"/>
          <w:sz w:val="40"/>
        </w:rPr>
        <w:t xml:space="preserve">aFRR)) ME KAPACITET 45MW </w:t>
      </w:r>
      <w:r w:rsidR="00E77F6F" w:rsidRPr="009F4D78">
        <w:rPr>
          <w:rFonts w:cstheme="minorHAnsi"/>
          <w:sz w:val="40"/>
        </w:rPr>
        <w:t>(90MWh)</w:t>
      </w:r>
    </w:p>
    <w:p w14:paraId="7D68D9FC" w14:textId="2C5D462A" w:rsidR="0010520A" w:rsidRPr="009F4D78" w:rsidRDefault="0010520A" w:rsidP="00FD4B00">
      <w:pPr>
        <w:jc w:val="center"/>
        <w:rPr>
          <w:rFonts w:cstheme="minorHAnsi"/>
          <w:sz w:val="32"/>
        </w:rPr>
      </w:pPr>
      <w:r w:rsidRPr="009F4D78">
        <w:rPr>
          <w:rFonts w:cstheme="minorHAnsi"/>
          <w:sz w:val="32"/>
        </w:rPr>
        <w:t>SOJEVË, FERIZAJ</w:t>
      </w:r>
    </w:p>
    <w:p w14:paraId="3F284AB9" w14:textId="23E0BF25" w:rsidR="006E7361" w:rsidRPr="009F4D78" w:rsidRDefault="0007032A" w:rsidP="00937DF5">
      <w:pPr>
        <w:jc w:val="center"/>
        <w:rPr>
          <w:rFonts w:cstheme="minorHAnsi"/>
          <w:noProof/>
          <w:sz w:val="36"/>
        </w:rPr>
      </w:pPr>
      <w:r>
        <w:rPr>
          <w:noProof/>
        </w:rPr>
        <w:drawing>
          <wp:inline distT="0" distB="0" distL="0" distR="0" wp14:anchorId="24D635DD" wp14:editId="4A40D88C">
            <wp:extent cx="5297645" cy="3968750"/>
            <wp:effectExtent l="0" t="0" r="0" b="0"/>
            <wp:docPr id="2089496723" name="Picture 8" descr="Battery Energy Storage Systems (B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attery Energy Storage Systems (BES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12466" cy="3979853"/>
                    </a:xfrm>
                    <a:prstGeom prst="rect">
                      <a:avLst/>
                    </a:prstGeom>
                    <a:noFill/>
                    <a:ln>
                      <a:noFill/>
                    </a:ln>
                  </pic:spPr>
                </pic:pic>
              </a:graphicData>
            </a:graphic>
          </wp:inline>
        </w:drawing>
      </w:r>
    </w:p>
    <w:p w14:paraId="0138345A" w14:textId="77008BA9" w:rsidR="00C55A5E" w:rsidRPr="009F4D78" w:rsidRDefault="00C55A5E" w:rsidP="00695A5B">
      <w:pPr>
        <w:rPr>
          <w:rFonts w:cstheme="minorHAnsi"/>
          <w:sz w:val="36"/>
        </w:rPr>
      </w:pPr>
    </w:p>
    <w:p w14:paraId="6AFAB9CB" w14:textId="77777777" w:rsidR="00C55A5E" w:rsidRPr="009F4D78" w:rsidRDefault="00C55A5E" w:rsidP="00695A5B">
      <w:pPr>
        <w:rPr>
          <w:rFonts w:cstheme="minorHAnsi"/>
          <w:sz w:val="36"/>
        </w:rPr>
      </w:pPr>
    </w:p>
    <w:p w14:paraId="21B74D6F" w14:textId="15C39D53" w:rsidR="00C55A5E" w:rsidRPr="009F4D78" w:rsidRDefault="00C55A5E" w:rsidP="0010520A">
      <w:pPr>
        <w:rPr>
          <w:rFonts w:cstheme="minorHAnsi"/>
          <w:sz w:val="24"/>
        </w:rPr>
      </w:pPr>
      <w:r w:rsidRPr="009F4D78">
        <w:rPr>
          <w:rFonts w:cstheme="minorHAnsi"/>
          <w:sz w:val="24"/>
        </w:rPr>
        <w:t xml:space="preserve">          </w:t>
      </w:r>
      <w:r w:rsidR="00695A5B" w:rsidRPr="009F4D78">
        <w:rPr>
          <w:rFonts w:cstheme="minorHAnsi"/>
          <w:sz w:val="24"/>
        </w:rPr>
        <w:t xml:space="preserve"> </w:t>
      </w:r>
      <w:r w:rsidR="00C072A3" w:rsidRPr="009F4D78">
        <w:rPr>
          <w:rFonts w:cstheme="minorHAnsi"/>
          <w:sz w:val="24"/>
        </w:rPr>
        <w:t xml:space="preserve"> </w:t>
      </w:r>
      <w:r w:rsidRPr="009F4D78">
        <w:rPr>
          <w:rFonts w:cstheme="minorHAnsi"/>
          <w:sz w:val="24"/>
        </w:rPr>
        <w:t xml:space="preserve">     </w:t>
      </w:r>
      <w:r w:rsidR="00C072A3" w:rsidRPr="009F4D78">
        <w:rPr>
          <w:rFonts w:cstheme="minorHAnsi"/>
          <w:sz w:val="24"/>
        </w:rPr>
        <w:t xml:space="preserve">  </w:t>
      </w:r>
      <w:r w:rsidR="00936C10" w:rsidRPr="009F4D78">
        <w:rPr>
          <w:rFonts w:cstheme="minorHAnsi"/>
          <w:sz w:val="24"/>
        </w:rPr>
        <w:t xml:space="preserve">Aplikuesi:                                                            </w:t>
      </w:r>
      <w:r w:rsidRPr="009F4D78">
        <w:rPr>
          <w:rFonts w:cstheme="minorHAnsi"/>
          <w:sz w:val="24"/>
        </w:rPr>
        <w:t xml:space="preserve">                </w:t>
      </w:r>
      <w:r w:rsidR="00936C10" w:rsidRPr="009F4D78">
        <w:rPr>
          <w:rFonts w:cstheme="minorHAnsi"/>
          <w:sz w:val="24"/>
        </w:rPr>
        <w:t xml:space="preserve">          </w:t>
      </w:r>
      <w:r w:rsidR="0010520A" w:rsidRPr="009F4D78">
        <w:rPr>
          <w:rFonts w:cstheme="minorHAnsi"/>
          <w:sz w:val="24"/>
        </w:rPr>
        <w:t>Hartuesi i Raportit</w:t>
      </w:r>
      <w:r w:rsidR="00936C10" w:rsidRPr="009F4D78">
        <w:rPr>
          <w:rFonts w:cstheme="minorHAnsi"/>
          <w:sz w:val="24"/>
        </w:rPr>
        <w:t>:</w:t>
      </w:r>
      <w:r w:rsidR="0010520A" w:rsidRPr="009F4D78">
        <w:rPr>
          <w:rFonts w:cstheme="minorHAnsi"/>
          <w:sz w:val="24"/>
        </w:rPr>
        <w:t xml:space="preserve"> </w:t>
      </w:r>
      <w:r w:rsidR="00695A5B" w:rsidRPr="009F4D78">
        <w:rPr>
          <w:rFonts w:cstheme="minorHAnsi"/>
          <w:sz w:val="24"/>
        </w:rPr>
        <w:t xml:space="preserve">                  </w:t>
      </w:r>
      <w:r w:rsidR="00D94814" w:rsidRPr="009F4D78">
        <w:rPr>
          <w:rFonts w:cstheme="minorHAnsi"/>
          <w:sz w:val="24"/>
        </w:rPr>
        <w:t xml:space="preserve"> </w:t>
      </w:r>
      <w:r w:rsidR="00695A5B" w:rsidRPr="009F4D78">
        <w:rPr>
          <w:rFonts w:cstheme="minorHAnsi"/>
          <w:sz w:val="24"/>
        </w:rPr>
        <w:t xml:space="preserve"> </w:t>
      </w:r>
      <w:r w:rsidR="00936C10" w:rsidRPr="009F4D78">
        <w:rPr>
          <w:rFonts w:cstheme="minorHAnsi"/>
          <w:sz w:val="24"/>
        </w:rPr>
        <w:t>Operatori i Sistemit, Transmisionit</w:t>
      </w:r>
      <w:r w:rsidR="00695A5B" w:rsidRPr="009F4D78">
        <w:rPr>
          <w:rFonts w:cstheme="minorHAnsi"/>
          <w:sz w:val="24"/>
        </w:rPr>
        <w:t xml:space="preserve"> dhe Tregut</w:t>
      </w:r>
      <w:r w:rsidR="00936C10" w:rsidRPr="009F4D78">
        <w:rPr>
          <w:rFonts w:cstheme="minorHAnsi"/>
          <w:sz w:val="24"/>
        </w:rPr>
        <w:t xml:space="preserve">                                    </w:t>
      </w:r>
      <w:r w:rsidR="0010520A" w:rsidRPr="009F4D78">
        <w:rPr>
          <w:rFonts w:cstheme="minorHAnsi"/>
          <w:sz w:val="24"/>
        </w:rPr>
        <w:t xml:space="preserve">       Pëllumb Gjinolli     </w:t>
      </w:r>
      <w:r w:rsidR="00936C10" w:rsidRPr="009F4D78">
        <w:rPr>
          <w:rFonts w:cstheme="minorHAnsi"/>
          <w:sz w:val="24"/>
        </w:rPr>
        <w:t xml:space="preserve">           </w:t>
      </w:r>
      <w:r w:rsidR="00695A5B" w:rsidRPr="009F4D78">
        <w:rPr>
          <w:rFonts w:cstheme="minorHAnsi"/>
          <w:sz w:val="24"/>
        </w:rPr>
        <w:t xml:space="preserve">                    </w:t>
      </w:r>
      <w:r w:rsidR="00936C10" w:rsidRPr="009F4D78">
        <w:rPr>
          <w:rFonts w:cstheme="minorHAnsi"/>
          <w:sz w:val="24"/>
        </w:rPr>
        <w:t>(KOSTT)</w:t>
      </w:r>
      <w:r w:rsidR="0010520A" w:rsidRPr="009F4D78">
        <w:rPr>
          <w:rFonts w:cstheme="minorHAnsi"/>
          <w:sz w:val="24"/>
        </w:rPr>
        <w:t xml:space="preserve">                                                                                                                                       </w:t>
      </w:r>
    </w:p>
    <w:p w14:paraId="10A5CF98" w14:textId="77777777" w:rsidR="00C55A5E" w:rsidRPr="009F4D78" w:rsidRDefault="0010520A" w:rsidP="0010520A">
      <w:pPr>
        <w:rPr>
          <w:rFonts w:cstheme="minorHAnsi"/>
          <w:sz w:val="24"/>
        </w:rPr>
      </w:pPr>
      <w:r w:rsidRPr="009F4D78">
        <w:rPr>
          <w:rFonts w:cstheme="minorHAnsi"/>
          <w:sz w:val="24"/>
        </w:rPr>
        <w:t xml:space="preserve">                </w:t>
      </w:r>
    </w:p>
    <w:p w14:paraId="116DD84C" w14:textId="53510A26" w:rsidR="00A93B77" w:rsidRPr="009F4D78" w:rsidRDefault="00E548FB" w:rsidP="0010520A">
      <w:pPr>
        <w:rPr>
          <w:rFonts w:cstheme="minorHAnsi"/>
          <w:sz w:val="24"/>
        </w:rPr>
      </w:pPr>
      <w:r w:rsidRPr="009F4D78">
        <w:rPr>
          <w:rFonts w:cstheme="minorHAnsi"/>
          <w:sz w:val="24"/>
        </w:rPr>
        <w:t xml:space="preserve">__________________________                   </w:t>
      </w:r>
      <w:r w:rsidR="00C55A5E" w:rsidRPr="009F4D78">
        <w:rPr>
          <w:rFonts w:cstheme="minorHAnsi"/>
          <w:sz w:val="24"/>
        </w:rPr>
        <w:t xml:space="preserve">                   </w:t>
      </w:r>
      <w:r w:rsidRPr="009F4D78">
        <w:rPr>
          <w:rFonts w:cstheme="minorHAnsi"/>
          <w:sz w:val="24"/>
        </w:rPr>
        <w:t xml:space="preserve">          </w:t>
      </w:r>
      <w:r w:rsidR="007D4879" w:rsidRPr="009F4D78">
        <w:rPr>
          <w:rFonts w:cstheme="minorHAnsi"/>
          <w:sz w:val="24"/>
        </w:rPr>
        <w:t xml:space="preserve">   </w:t>
      </w:r>
      <w:r w:rsidRPr="009F4D78">
        <w:rPr>
          <w:rFonts w:cstheme="minorHAnsi"/>
          <w:sz w:val="24"/>
        </w:rPr>
        <w:t>__________________________</w:t>
      </w:r>
      <w:r w:rsidR="0010520A" w:rsidRPr="009F4D78">
        <w:rPr>
          <w:rFonts w:cstheme="minorHAnsi"/>
          <w:sz w:val="24"/>
        </w:rPr>
        <w:t xml:space="preserve">   </w:t>
      </w:r>
    </w:p>
    <w:p w14:paraId="37793EE0" w14:textId="35C5BF5D" w:rsidR="00C55A5E" w:rsidRPr="009F4D78" w:rsidRDefault="0010520A" w:rsidP="0010520A">
      <w:pPr>
        <w:rPr>
          <w:rFonts w:cstheme="minorHAnsi"/>
          <w:sz w:val="24"/>
        </w:rPr>
      </w:pPr>
      <w:r w:rsidRPr="009F4D78">
        <w:rPr>
          <w:rFonts w:cstheme="minorHAnsi"/>
          <w:sz w:val="24"/>
        </w:rPr>
        <w:t xml:space="preserve">                                                                       </w:t>
      </w:r>
    </w:p>
    <w:p w14:paraId="79AB65BA" w14:textId="2C24DFC8" w:rsidR="00A93B77" w:rsidRPr="009F4D78" w:rsidRDefault="0010520A" w:rsidP="0007032A">
      <w:pPr>
        <w:rPr>
          <w:rFonts w:cstheme="minorHAnsi"/>
          <w:sz w:val="24"/>
        </w:rPr>
      </w:pPr>
      <w:r w:rsidRPr="009F4D78">
        <w:rPr>
          <w:rFonts w:cstheme="minorHAnsi"/>
          <w:sz w:val="24"/>
        </w:rPr>
        <w:t xml:space="preserve">         </w:t>
      </w:r>
    </w:p>
    <w:p w14:paraId="7C39C4E5" w14:textId="4D859AD6" w:rsidR="00C55A5E" w:rsidRPr="009F4D78" w:rsidRDefault="001732E1" w:rsidP="00C55A5E">
      <w:pPr>
        <w:jc w:val="center"/>
        <w:rPr>
          <w:rFonts w:cstheme="minorHAnsi"/>
          <w:sz w:val="24"/>
        </w:rPr>
      </w:pPr>
      <w:r w:rsidRPr="009F4D78">
        <w:rPr>
          <w:rFonts w:cstheme="minorHAnsi"/>
          <w:sz w:val="24"/>
        </w:rPr>
        <w:t xml:space="preserve">     </w:t>
      </w:r>
      <w:r w:rsidR="00D30533">
        <w:rPr>
          <w:rFonts w:cstheme="minorHAnsi"/>
          <w:sz w:val="24"/>
        </w:rPr>
        <w:t>Qershor</w:t>
      </w:r>
      <w:r w:rsidR="0010520A" w:rsidRPr="009F4D78">
        <w:rPr>
          <w:rFonts w:cstheme="minorHAnsi"/>
          <w:sz w:val="24"/>
        </w:rPr>
        <w:t>, 2026</w:t>
      </w:r>
      <w:r w:rsidR="0050369E" w:rsidRPr="009F4D78">
        <w:rPr>
          <w:rFonts w:cstheme="minorHAnsi"/>
          <w:sz w:val="24"/>
        </w:rPr>
        <w:t xml:space="preserve"> </w:t>
      </w:r>
    </w:p>
    <w:p w14:paraId="50F93A6C" w14:textId="2DE208EE" w:rsidR="001241C3" w:rsidRPr="000E5DBD" w:rsidRDefault="0010520A" w:rsidP="0010520A">
      <w:pPr>
        <w:rPr>
          <w:rFonts w:cstheme="minorHAnsi"/>
          <w:b/>
        </w:rPr>
      </w:pPr>
      <w:r w:rsidRPr="000E5DBD">
        <w:rPr>
          <w:rFonts w:cstheme="minorHAnsi"/>
          <w:b/>
        </w:rPr>
        <w:lastRenderedPageBreak/>
        <w:t xml:space="preserve">PËRMBAJTJA: </w:t>
      </w:r>
    </w:p>
    <w:p w14:paraId="2305535C" w14:textId="38B6A364" w:rsidR="000E5DBD" w:rsidRDefault="00D40FA3" w:rsidP="005D62F7">
      <w:pPr>
        <w:pStyle w:val="TOC1"/>
        <w:tabs>
          <w:tab w:val="left" w:pos="440"/>
          <w:tab w:val="right" w:leader="dot" w:pos="9017"/>
        </w:tabs>
        <w:rPr>
          <w:rFonts w:eastAsiaTheme="minorEastAsia" w:cstheme="minorBidi"/>
          <w:b w:val="0"/>
          <w:bCs w:val="0"/>
          <w:caps w:val="0"/>
          <w:noProof/>
          <w:sz w:val="22"/>
          <w:szCs w:val="22"/>
          <w:lang w:eastAsia="en-GB"/>
        </w:rPr>
      </w:pPr>
      <w:r w:rsidRPr="00225EB4">
        <w:rPr>
          <w:b w:val="0"/>
          <w:bCs w:val="0"/>
          <w:caps w:val="0"/>
        </w:rPr>
        <w:fldChar w:fldCharType="begin"/>
      </w:r>
      <w:r w:rsidRPr="00225EB4">
        <w:rPr>
          <w:b w:val="0"/>
          <w:bCs w:val="0"/>
          <w:caps w:val="0"/>
        </w:rPr>
        <w:instrText xml:space="preserve"> TOC \o "1-4" \h \z \u </w:instrText>
      </w:r>
      <w:r w:rsidRPr="00225EB4">
        <w:rPr>
          <w:b w:val="0"/>
          <w:bCs w:val="0"/>
          <w:caps w:val="0"/>
        </w:rPr>
        <w:fldChar w:fldCharType="separate"/>
      </w:r>
      <w:hyperlink w:anchor="_Toc229487912" w:history="1">
        <w:r w:rsidR="000E5DBD" w:rsidRPr="00CA5DB8">
          <w:rPr>
            <w:rStyle w:val="Hyperlink"/>
            <w:noProof/>
            <w:lang w:val="es-ES"/>
          </w:rPr>
          <w:t>1.</w:t>
        </w:r>
        <w:r w:rsidR="005D62F7">
          <w:rPr>
            <w:rFonts w:eastAsiaTheme="minorEastAsia" w:cstheme="minorBidi"/>
            <w:b w:val="0"/>
            <w:bCs w:val="0"/>
            <w:caps w:val="0"/>
            <w:noProof/>
            <w:sz w:val="22"/>
            <w:szCs w:val="22"/>
            <w:lang w:eastAsia="en-GB"/>
          </w:rPr>
          <w:t xml:space="preserve"> </w:t>
        </w:r>
        <w:r w:rsidR="000E5DBD" w:rsidRPr="00CA5DB8">
          <w:rPr>
            <w:rStyle w:val="Hyperlink"/>
            <w:noProof/>
            <w:lang w:val="es-ES"/>
          </w:rPr>
          <w:t>INFORMACIONE TË PËRGJITHSHME</w:t>
        </w:r>
        <w:r w:rsidR="000E5DBD">
          <w:rPr>
            <w:noProof/>
            <w:webHidden/>
          </w:rPr>
          <w:tab/>
        </w:r>
        <w:r w:rsidR="000E5DBD">
          <w:rPr>
            <w:noProof/>
            <w:webHidden/>
          </w:rPr>
          <w:fldChar w:fldCharType="begin"/>
        </w:r>
        <w:r w:rsidR="000E5DBD">
          <w:rPr>
            <w:noProof/>
            <w:webHidden/>
          </w:rPr>
          <w:instrText xml:space="preserve"> PAGEREF _Toc229487912 \h </w:instrText>
        </w:r>
        <w:r w:rsidR="000E5DBD">
          <w:rPr>
            <w:noProof/>
            <w:webHidden/>
          </w:rPr>
        </w:r>
        <w:r w:rsidR="000E5DBD">
          <w:rPr>
            <w:noProof/>
            <w:webHidden/>
          </w:rPr>
          <w:fldChar w:fldCharType="separate"/>
        </w:r>
        <w:r w:rsidR="000E5DBD">
          <w:rPr>
            <w:noProof/>
            <w:webHidden/>
          </w:rPr>
          <w:t>1</w:t>
        </w:r>
        <w:r w:rsidR="000E5DBD">
          <w:rPr>
            <w:noProof/>
            <w:webHidden/>
          </w:rPr>
          <w:fldChar w:fldCharType="end"/>
        </w:r>
      </w:hyperlink>
    </w:p>
    <w:p w14:paraId="1E5BAB65" w14:textId="452F8D48" w:rsidR="000E5DBD" w:rsidRDefault="00AB1B5B" w:rsidP="005D62F7">
      <w:pPr>
        <w:pStyle w:val="TOC1"/>
        <w:tabs>
          <w:tab w:val="left" w:pos="660"/>
          <w:tab w:val="right" w:leader="dot" w:pos="9017"/>
        </w:tabs>
        <w:ind w:left="170"/>
        <w:rPr>
          <w:rFonts w:eastAsiaTheme="minorEastAsia" w:cstheme="minorBidi"/>
          <w:b w:val="0"/>
          <w:bCs w:val="0"/>
          <w:caps w:val="0"/>
          <w:noProof/>
          <w:sz w:val="22"/>
          <w:szCs w:val="22"/>
          <w:lang w:eastAsia="en-GB"/>
        </w:rPr>
      </w:pPr>
      <w:hyperlink w:anchor="_Toc229487913" w:history="1">
        <w:r w:rsidR="000E5DBD" w:rsidRPr="00CA5DB8">
          <w:rPr>
            <w:rStyle w:val="Hyperlink"/>
            <w:caps w:val="0"/>
            <w:noProof/>
            <w:lang w:val="es-ES"/>
          </w:rPr>
          <w:t>1.1.</w:t>
        </w:r>
        <w:r w:rsidR="005D62F7">
          <w:rPr>
            <w:rStyle w:val="Hyperlink"/>
            <w:caps w:val="0"/>
            <w:noProof/>
            <w:lang w:val="es-ES"/>
          </w:rPr>
          <w:t xml:space="preserve"> </w:t>
        </w:r>
        <w:r w:rsidR="000E5DBD" w:rsidRPr="00CA5DB8">
          <w:rPr>
            <w:rStyle w:val="Hyperlink"/>
            <w:caps w:val="0"/>
            <w:noProof/>
            <w:lang w:val="es-ES"/>
          </w:rPr>
          <w:t xml:space="preserve">Të Dhënat </w:t>
        </w:r>
        <w:r w:rsidR="00CC4818">
          <w:rPr>
            <w:rStyle w:val="Hyperlink"/>
            <w:caps w:val="0"/>
            <w:noProof/>
            <w:lang w:val="es-ES"/>
          </w:rPr>
          <w:t>p</w:t>
        </w:r>
        <w:r w:rsidR="000E5DBD" w:rsidRPr="00CA5DB8">
          <w:rPr>
            <w:rStyle w:val="Hyperlink"/>
            <w:caps w:val="0"/>
            <w:noProof/>
            <w:lang w:val="es-ES"/>
          </w:rPr>
          <w:t>ër Aplikuesin</w:t>
        </w:r>
        <w:r w:rsidR="000E5DBD">
          <w:rPr>
            <w:caps w:val="0"/>
            <w:noProof/>
            <w:webHidden/>
          </w:rPr>
          <w:tab/>
        </w:r>
        <w:r w:rsidR="000E5DBD">
          <w:rPr>
            <w:noProof/>
            <w:webHidden/>
          </w:rPr>
          <w:fldChar w:fldCharType="begin"/>
        </w:r>
        <w:r w:rsidR="000E5DBD">
          <w:rPr>
            <w:noProof/>
            <w:webHidden/>
          </w:rPr>
          <w:instrText xml:space="preserve"> PAGEREF _Toc229487913 \h </w:instrText>
        </w:r>
        <w:r w:rsidR="000E5DBD">
          <w:rPr>
            <w:noProof/>
            <w:webHidden/>
          </w:rPr>
        </w:r>
        <w:r w:rsidR="000E5DBD">
          <w:rPr>
            <w:noProof/>
            <w:webHidden/>
          </w:rPr>
          <w:fldChar w:fldCharType="separate"/>
        </w:r>
        <w:r w:rsidR="000E5DBD">
          <w:rPr>
            <w:caps w:val="0"/>
            <w:noProof/>
            <w:webHidden/>
          </w:rPr>
          <w:t>1</w:t>
        </w:r>
        <w:r w:rsidR="000E5DBD">
          <w:rPr>
            <w:noProof/>
            <w:webHidden/>
          </w:rPr>
          <w:fldChar w:fldCharType="end"/>
        </w:r>
      </w:hyperlink>
    </w:p>
    <w:p w14:paraId="3DCAF34B" w14:textId="2F500E12" w:rsidR="000E5DBD" w:rsidRDefault="00AB1B5B" w:rsidP="005D62F7">
      <w:pPr>
        <w:pStyle w:val="TOC1"/>
        <w:tabs>
          <w:tab w:val="left" w:pos="660"/>
          <w:tab w:val="right" w:leader="dot" w:pos="9017"/>
        </w:tabs>
        <w:ind w:left="170"/>
        <w:rPr>
          <w:rFonts w:eastAsiaTheme="minorEastAsia" w:cstheme="minorBidi"/>
          <w:b w:val="0"/>
          <w:bCs w:val="0"/>
          <w:caps w:val="0"/>
          <w:noProof/>
          <w:sz w:val="22"/>
          <w:szCs w:val="22"/>
          <w:lang w:eastAsia="en-GB"/>
        </w:rPr>
      </w:pPr>
      <w:hyperlink w:anchor="_Toc229487914" w:history="1">
        <w:r w:rsidR="000E5DBD" w:rsidRPr="00CA5DB8">
          <w:rPr>
            <w:rStyle w:val="Hyperlink"/>
            <w:caps w:val="0"/>
            <w:noProof/>
            <w:lang w:val="es-ES"/>
          </w:rPr>
          <w:t>1.2.</w:t>
        </w:r>
        <w:r w:rsidR="005D62F7">
          <w:rPr>
            <w:rStyle w:val="Hyperlink"/>
            <w:caps w:val="0"/>
            <w:noProof/>
            <w:lang w:val="es-ES"/>
          </w:rPr>
          <w:t xml:space="preserve"> </w:t>
        </w:r>
        <w:r w:rsidR="000E5DBD" w:rsidRPr="00CA5DB8">
          <w:rPr>
            <w:rStyle w:val="Hyperlink"/>
            <w:caps w:val="0"/>
            <w:noProof/>
            <w:lang w:val="es-ES"/>
          </w:rPr>
          <w:t xml:space="preserve">Të Dhënat Kryesore </w:t>
        </w:r>
        <w:r w:rsidR="00CC4818">
          <w:rPr>
            <w:rStyle w:val="Hyperlink"/>
            <w:caps w:val="0"/>
            <w:noProof/>
            <w:lang w:val="es-ES"/>
          </w:rPr>
          <w:t>p</w:t>
        </w:r>
        <w:r w:rsidR="000E5DBD" w:rsidRPr="00CA5DB8">
          <w:rPr>
            <w:rStyle w:val="Hyperlink"/>
            <w:caps w:val="0"/>
            <w:noProof/>
            <w:lang w:val="es-ES"/>
          </w:rPr>
          <w:t>ër Projektin</w:t>
        </w:r>
        <w:r w:rsidR="000E5DBD">
          <w:rPr>
            <w:caps w:val="0"/>
            <w:noProof/>
            <w:webHidden/>
          </w:rPr>
          <w:tab/>
        </w:r>
        <w:r w:rsidR="000E5DBD">
          <w:rPr>
            <w:noProof/>
            <w:webHidden/>
          </w:rPr>
          <w:fldChar w:fldCharType="begin"/>
        </w:r>
        <w:r w:rsidR="000E5DBD">
          <w:rPr>
            <w:noProof/>
            <w:webHidden/>
          </w:rPr>
          <w:instrText xml:space="preserve"> PAGEREF _Toc229487914 \h </w:instrText>
        </w:r>
        <w:r w:rsidR="000E5DBD">
          <w:rPr>
            <w:noProof/>
            <w:webHidden/>
          </w:rPr>
        </w:r>
        <w:r w:rsidR="000E5DBD">
          <w:rPr>
            <w:noProof/>
            <w:webHidden/>
          </w:rPr>
          <w:fldChar w:fldCharType="separate"/>
        </w:r>
        <w:r w:rsidR="000E5DBD">
          <w:rPr>
            <w:caps w:val="0"/>
            <w:noProof/>
            <w:webHidden/>
          </w:rPr>
          <w:t>1</w:t>
        </w:r>
        <w:r w:rsidR="000E5DBD">
          <w:rPr>
            <w:noProof/>
            <w:webHidden/>
          </w:rPr>
          <w:fldChar w:fldCharType="end"/>
        </w:r>
      </w:hyperlink>
    </w:p>
    <w:p w14:paraId="2DE46787" w14:textId="115036CB" w:rsidR="000E5DBD" w:rsidRDefault="00AB1B5B" w:rsidP="005D62F7">
      <w:pPr>
        <w:pStyle w:val="TOC1"/>
        <w:tabs>
          <w:tab w:val="left" w:pos="660"/>
          <w:tab w:val="right" w:leader="dot" w:pos="9017"/>
        </w:tabs>
        <w:ind w:left="170"/>
        <w:rPr>
          <w:rFonts w:eastAsiaTheme="minorEastAsia" w:cstheme="minorBidi"/>
          <w:b w:val="0"/>
          <w:bCs w:val="0"/>
          <w:caps w:val="0"/>
          <w:noProof/>
          <w:sz w:val="22"/>
          <w:szCs w:val="22"/>
          <w:lang w:eastAsia="en-GB"/>
        </w:rPr>
      </w:pPr>
      <w:hyperlink w:anchor="_Toc229487915" w:history="1">
        <w:r w:rsidR="000E5DBD" w:rsidRPr="00CA5DB8">
          <w:rPr>
            <w:rStyle w:val="Hyperlink"/>
            <w:noProof/>
            <w:lang w:val="pt-BR"/>
          </w:rPr>
          <w:t>1.3.</w:t>
        </w:r>
        <w:r w:rsidR="005D62F7">
          <w:rPr>
            <w:rStyle w:val="Hyperlink"/>
            <w:noProof/>
            <w:lang w:val="pt-BR"/>
          </w:rPr>
          <w:t xml:space="preserve"> </w:t>
        </w:r>
        <w:r w:rsidR="000E5DBD" w:rsidRPr="00CA5DB8">
          <w:rPr>
            <w:rStyle w:val="Hyperlink"/>
            <w:caps w:val="0"/>
            <w:noProof/>
            <w:lang w:val="pt-BR"/>
          </w:rPr>
          <w:t xml:space="preserve">Të Dhëna </w:t>
        </w:r>
        <w:r w:rsidR="00CC4818">
          <w:rPr>
            <w:rStyle w:val="Hyperlink"/>
            <w:caps w:val="0"/>
            <w:noProof/>
            <w:lang w:val="pt-BR"/>
          </w:rPr>
          <w:t>p</w:t>
        </w:r>
        <w:r w:rsidR="000E5DBD" w:rsidRPr="00CA5DB8">
          <w:rPr>
            <w:rStyle w:val="Hyperlink"/>
            <w:caps w:val="0"/>
            <w:noProof/>
            <w:lang w:val="pt-BR"/>
          </w:rPr>
          <w:t xml:space="preserve">ër Hartuesin </w:t>
        </w:r>
        <w:r w:rsidR="00CC4818">
          <w:rPr>
            <w:rStyle w:val="Hyperlink"/>
            <w:caps w:val="0"/>
            <w:noProof/>
            <w:lang w:val="pt-BR"/>
          </w:rPr>
          <w:t>e</w:t>
        </w:r>
        <w:r w:rsidR="000E5DBD" w:rsidRPr="00CA5DB8">
          <w:rPr>
            <w:rStyle w:val="Hyperlink"/>
            <w:caps w:val="0"/>
            <w:noProof/>
            <w:lang w:val="pt-BR"/>
          </w:rPr>
          <w:t xml:space="preserve"> Raportit </w:t>
        </w:r>
        <w:r w:rsidR="00CC4818">
          <w:rPr>
            <w:rStyle w:val="Hyperlink"/>
            <w:caps w:val="0"/>
            <w:noProof/>
            <w:lang w:val="pt-BR"/>
          </w:rPr>
          <w:t>t</w:t>
        </w:r>
        <w:r w:rsidR="000E5DBD" w:rsidRPr="00CA5DB8">
          <w:rPr>
            <w:rStyle w:val="Hyperlink"/>
            <w:caps w:val="0"/>
            <w:noProof/>
            <w:lang w:val="pt-BR"/>
          </w:rPr>
          <w:t>ë</w:t>
        </w:r>
        <w:r w:rsidR="000E5DBD" w:rsidRPr="00CA5DB8">
          <w:rPr>
            <w:rStyle w:val="Hyperlink"/>
            <w:noProof/>
            <w:lang w:val="pt-BR"/>
          </w:rPr>
          <w:t xml:space="preserve"> VNM-</w:t>
        </w:r>
        <w:r w:rsidR="000E5DBD" w:rsidRPr="00CA5DB8">
          <w:rPr>
            <w:rStyle w:val="Hyperlink"/>
            <w:caps w:val="0"/>
            <w:noProof/>
            <w:lang w:val="pt-BR"/>
          </w:rPr>
          <w:t>së</w:t>
        </w:r>
        <w:r w:rsidR="000E5DBD">
          <w:rPr>
            <w:noProof/>
            <w:webHidden/>
          </w:rPr>
          <w:tab/>
        </w:r>
        <w:r w:rsidR="000E5DBD">
          <w:rPr>
            <w:noProof/>
            <w:webHidden/>
          </w:rPr>
          <w:fldChar w:fldCharType="begin"/>
        </w:r>
        <w:r w:rsidR="000E5DBD">
          <w:rPr>
            <w:noProof/>
            <w:webHidden/>
          </w:rPr>
          <w:instrText xml:space="preserve"> PAGEREF _Toc229487915 \h </w:instrText>
        </w:r>
        <w:r w:rsidR="000E5DBD">
          <w:rPr>
            <w:noProof/>
            <w:webHidden/>
          </w:rPr>
        </w:r>
        <w:r w:rsidR="000E5DBD">
          <w:rPr>
            <w:noProof/>
            <w:webHidden/>
          </w:rPr>
          <w:fldChar w:fldCharType="separate"/>
        </w:r>
        <w:r w:rsidR="000E5DBD">
          <w:rPr>
            <w:noProof/>
            <w:webHidden/>
          </w:rPr>
          <w:t>1</w:t>
        </w:r>
        <w:r w:rsidR="000E5DBD">
          <w:rPr>
            <w:noProof/>
            <w:webHidden/>
          </w:rPr>
          <w:fldChar w:fldCharType="end"/>
        </w:r>
      </w:hyperlink>
    </w:p>
    <w:p w14:paraId="2E64735F" w14:textId="03E54422" w:rsidR="000E5DBD" w:rsidRDefault="00AB1B5B" w:rsidP="005D62F7">
      <w:pPr>
        <w:pStyle w:val="TOC1"/>
        <w:tabs>
          <w:tab w:val="left" w:pos="440"/>
          <w:tab w:val="right" w:leader="dot" w:pos="9017"/>
        </w:tabs>
        <w:rPr>
          <w:rFonts w:eastAsiaTheme="minorEastAsia" w:cstheme="minorBidi"/>
          <w:b w:val="0"/>
          <w:bCs w:val="0"/>
          <w:caps w:val="0"/>
          <w:noProof/>
          <w:sz w:val="22"/>
          <w:szCs w:val="22"/>
          <w:lang w:eastAsia="en-GB"/>
        </w:rPr>
      </w:pPr>
      <w:hyperlink w:anchor="_Toc229487916" w:history="1">
        <w:r w:rsidR="000E5DBD" w:rsidRPr="00CA5DB8">
          <w:rPr>
            <w:rStyle w:val="Hyperlink"/>
            <w:noProof/>
            <w:lang w:val="pt-BR"/>
          </w:rPr>
          <w:t>2.</w:t>
        </w:r>
        <w:r w:rsidR="005D62F7">
          <w:rPr>
            <w:rFonts w:eastAsiaTheme="minorEastAsia" w:cstheme="minorBidi"/>
            <w:b w:val="0"/>
            <w:bCs w:val="0"/>
            <w:caps w:val="0"/>
            <w:sz w:val="22"/>
            <w:szCs w:val="22"/>
            <w:lang w:eastAsia="en-GB"/>
          </w:rPr>
          <w:t xml:space="preserve"> </w:t>
        </w:r>
        <w:r w:rsidR="000E5DBD" w:rsidRPr="00CA5DB8">
          <w:rPr>
            <w:rStyle w:val="Hyperlink"/>
            <w:noProof/>
            <w:lang w:val="pt-BR"/>
          </w:rPr>
          <w:t>PËRSHKRIMI I PROJEKTIT TË PROPOZUAR</w:t>
        </w:r>
        <w:r w:rsidR="000E5DBD">
          <w:rPr>
            <w:noProof/>
            <w:webHidden/>
          </w:rPr>
          <w:tab/>
        </w:r>
        <w:r w:rsidR="000E5DBD">
          <w:rPr>
            <w:noProof/>
            <w:webHidden/>
          </w:rPr>
          <w:fldChar w:fldCharType="begin"/>
        </w:r>
        <w:r w:rsidR="000E5DBD">
          <w:rPr>
            <w:noProof/>
            <w:webHidden/>
          </w:rPr>
          <w:instrText xml:space="preserve"> PAGEREF _Toc229487916 \h </w:instrText>
        </w:r>
        <w:r w:rsidR="000E5DBD">
          <w:rPr>
            <w:noProof/>
            <w:webHidden/>
          </w:rPr>
        </w:r>
        <w:r w:rsidR="000E5DBD">
          <w:rPr>
            <w:noProof/>
            <w:webHidden/>
          </w:rPr>
          <w:fldChar w:fldCharType="separate"/>
        </w:r>
        <w:r w:rsidR="000E5DBD">
          <w:rPr>
            <w:noProof/>
            <w:webHidden/>
          </w:rPr>
          <w:t>2</w:t>
        </w:r>
        <w:r w:rsidR="000E5DBD">
          <w:rPr>
            <w:noProof/>
            <w:webHidden/>
          </w:rPr>
          <w:fldChar w:fldCharType="end"/>
        </w:r>
      </w:hyperlink>
    </w:p>
    <w:p w14:paraId="5EAAC85F" w14:textId="78EE2638" w:rsidR="000E5DBD" w:rsidRDefault="00AB1B5B" w:rsidP="005D62F7">
      <w:pPr>
        <w:pStyle w:val="TOC1"/>
        <w:tabs>
          <w:tab w:val="left" w:pos="660"/>
          <w:tab w:val="right" w:leader="dot" w:pos="9017"/>
        </w:tabs>
        <w:ind w:left="170"/>
        <w:rPr>
          <w:rFonts w:eastAsiaTheme="minorEastAsia" w:cstheme="minorBidi"/>
          <w:b w:val="0"/>
          <w:bCs w:val="0"/>
          <w:caps w:val="0"/>
          <w:noProof/>
          <w:sz w:val="22"/>
          <w:szCs w:val="22"/>
          <w:lang w:eastAsia="en-GB"/>
        </w:rPr>
      </w:pPr>
      <w:hyperlink w:anchor="_Toc229487917" w:history="1">
        <w:r w:rsidR="000E5DBD" w:rsidRPr="00CA5DB8">
          <w:rPr>
            <w:rStyle w:val="Hyperlink"/>
            <w:caps w:val="0"/>
            <w:noProof/>
            <w:lang w:val="es-ES"/>
          </w:rPr>
          <w:t>2.1.</w:t>
        </w:r>
        <w:r w:rsidR="005D62F7">
          <w:rPr>
            <w:rStyle w:val="Hyperlink"/>
            <w:caps w:val="0"/>
            <w:noProof/>
            <w:lang w:val="es-ES"/>
          </w:rPr>
          <w:t xml:space="preserve"> </w:t>
        </w:r>
        <w:r w:rsidR="000E5DBD" w:rsidRPr="00CA5DB8">
          <w:rPr>
            <w:rStyle w:val="Hyperlink"/>
            <w:caps w:val="0"/>
            <w:noProof/>
            <w:lang w:val="es-ES"/>
          </w:rPr>
          <w:t xml:space="preserve">Kategoria </w:t>
        </w:r>
        <w:r w:rsidR="00CC4818">
          <w:rPr>
            <w:rStyle w:val="Hyperlink"/>
            <w:caps w:val="0"/>
            <w:noProof/>
            <w:lang w:val="es-ES"/>
          </w:rPr>
          <w:t>e</w:t>
        </w:r>
        <w:r w:rsidR="000E5DBD" w:rsidRPr="00CA5DB8">
          <w:rPr>
            <w:rStyle w:val="Hyperlink"/>
            <w:caps w:val="0"/>
            <w:noProof/>
            <w:lang w:val="es-ES"/>
          </w:rPr>
          <w:t xml:space="preserve"> Projektit </w:t>
        </w:r>
        <w:r w:rsidR="00CC4818">
          <w:rPr>
            <w:rStyle w:val="Hyperlink"/>
            <w:caps w:val="0"/>
            <w:noProof/>
            <w:lang w:val="es-ES"/>
          </w:rPr>
          <w:t>t</w:t>
        </w:r>
        <w:r w:rsidR="000E5DBD" w:rsidRPr="00CA5DB8">
          <w:rPr>
            <w:rStyle w:val="Hyperlink"/>
            <w:caps w:val="0"/>
            <w:noProof/>
            <w:lang w:val="es-ES"/>
          </w:rPr>
          <w:t>ë Propozuar</w:t>
        </w:r>
        <w:r w:rsidR="000E5DBD">
          <w:rPr>
            <w:caps w:val="0"/>
            <w:noProof/>
            <w:webHidden/>
          </w:rPr>
          <w:tab/>
        </w:r>
        <w:r w:rsidR="000E5DBD">
          <w:rPr>
            <w:noProof/>
            <w:webHidden/>
          </w:rPr>
          <w:fldChar w:fldCharType="begin"/>
        </w:r>
        <w:r w:rsidR="000E5DBD">
          <w:rPr>
            <w:noProof/>
            <w:webHidden/>
          </w:rPr>
          <w:instrText xml:space="preserve"> PAGEREF _Toc229487917 \h </w:instrText>
        </w:r>
        <w:r w:rsidR="000E5DBD">
          <w:rPr>
            <w:noProof/>
            <w:webHidden/>
          </w:rPr>
        </w:r>
        <w:r w:rsidR="000E5DBD">
          <w:rPr>
            <w:noProof/>
            <w:webHidden/>
          </w:rPr>
          <w:fldChar w:fldCharType="separate"/>
        </w:r>
        <w:r w:rsidR="000E5DBD">
          <w:rPr>
            <w:caps w:val="0"/>
            <w:noProof/>
            <w:webHidden/>
          </w:rPr>
          <w:t>3</w:t>
        </w:r>
        <w:r w:rsidR="000E5DBD">
          <w:rPr>
            <w:noProof/>
            <w:webHidden/>
          </w:rPr>
          <w:fldChar w:fldCharType="end"/>
        </w:r>
      </w:hyperlink>
    </w:p>
    <w:p w14:paraId="58D5BB94" w14:textId="6E854730" w:rsidR="000E5DBD" w:rsidRDefault="00AB1B5B" w:rsidP="005D62F7">
      <w:pPr>
        <w:pStyle w:val="TOC1"/>
        <w:tabs>
          <w:tab w:val="left" w:pos="660"/>
          <w:tab w:val="right" w:leader="dot" w:pos="9017"/>
        </w:tabs>
        <w:ind w:left="170"/>
        <w:rPr>
          <w:rFonts w:eastAsiaTheme="minorEastAsia" w:cstheme="minorBidi"/>
          <w:b w:val="0"/>
          <w:bCs w:val="0"/>
          <w:caps w:val="0"/>
          <w:noProof/>
          <w:sz w:val="22"/>
          <w:szCs w:val="22"/>
          <w:lang w:eastAsia="en-GB"/>
        </w:rPr>
      </w:pPr>
      <w:hyperlink w:anchor="_Toc229487918" w:history="1">
        <w:r w:rsidR="000E5DBD" w:rsidRPr="00CA5DB8">
          <w:rPr>
            <w:rStyle w:val="Hyperlink"/>
            <w:caps w:val="0"/>
            <w:noProof/>
            <w:lang w:val="pt-BR"/>
          </w:rPr>
          <w:t>2.2.</w:t>
        </w:r>
        <w:r w:rsidR="005D62F7">
          <w:rPr>
            <w:rStyle w:val="Hyperlink"/>
            <w:caps w:val="0"/>
            <w:noProof/>
            <w:lang w:val="pt-BR"/>
          </w:rPr>
          <w:t xml:space="preserve"> </w:t>
        </w:r>
        <w:r w:rsidR="000E5DBD" w:rsidRPr="00CA5DB8">
          <w:rPr>
            <w:rStyle w:val="Hyperlink"/>
            <w:caps w:val="0"/>
            <w:noProof/>
            <w:lang w:val="pt-BR"/>
          </w:rPr>
          <w:t xml:space="preserve">Punët Përgatitore </w:t>
        </w:r>
        <w:r w:rsidR="00CC4818">
          <w:rPr>
            <w:rStyle w:val="Hyperlink"/>
            <w:caps w:val="0"/>
            <w:noProof/>
            <w:lang w:val="pt-BR"/>
          </w:rPr>
          <w:t>p</w:t>
        </w:r>
        <w:r w:rsidR="000E5DBD" w:rsidRPr="00CA5DB8">
          <w:rPr>
            <w:rStyle w:val="Hyperlink"/>
            <w:caps w:val="0"/>
            <w:noProof/>
            <w:lang w:val="pt-BR"/>
          </w:rPr>
          <w:t xml:space="preserve">ër Zbatimin </w:t>
        </w:r>
        <w:r w:rsidR="00CC4818">
          <w:rPr>
            <w:rStyle w:val="Hyperlink"/>
            <w:caps w:val="0"/>
            <w:noProof/>
            <w:lang w:val="pt-BR"/>
          </w:rPr>
          <w:t>e</w:t>
        </w:r>
        <w:r w:rsidR="000E5DBD" w:rsidRPr="00CA5DB8">
          <w:rPr>
            <w:rStyle w:val="Hyperlink"/>
            <w:caps w:val="0"/>
            <w:noProof/>
            <w:lang w:val="pt-BR"/>
          </w:rPr>
          <w:t xml:space="preserve"> Projektit</w:t>
        </w:r>
        <w:r w:rsidR="000E5DBD">
          <w:rPr>
            <w:caps w:val="0"/>
            <w:noProof/>
            <w:webHidden/>
          </w:rPr>
          <w:tab/>
        </w:r>
        <w:r w:rsidR="000E5DBD">
          <w:rPr>
            <w:noProof/>
            <w:webHidden/>
          </w:rPr>
          <w:fldChar w:fldCharType="begin"/>
        </w:r>
        <w:r w:rsidR="000E5DBD">
          <w:rPr>
            <w:noProof/>
            <w:webHidden/>
          </w:rPr>
          <w:instrText xml:space="preserve"> PAGEREF _Toc229487918 \h </w:instrText>
        </w:r>
        <w:r w:rsidR="000E5DBD">
          <w:rPr>
            <w:noProof/>
            <w:webHidden/>
          </w:rPr>
        </w:r>
        <w:r w:rsidR="000E5DBD">
          <w:rPr>
            <w:noProof/>
            <w:webHidden/>
          </w:rPr>
          <w:fldChar w:fldCharType="separate"/>
        </w:r>
        <w:r w:rsidR="000E5DBD">
          <w:rPr>
            <w:caps w:val="0"/>
            <w:noProof/>
            <w:webHidden/>
          </w:rPr>
          <w:t>3</w:t>
        </w:r>
        <w:r w:rsidR="000E5DBD">
          <w:rPr>
            <w:noProof/>
            <w:webHidden/>
          </w:rPr>
          <w:fldChar w:fldCharType="end"/>
        </w:r>
      </w:hyperlink>
    </w:p>
    <w:p w14:paraId="1A89F928" w14:textId="1623A729" w:rsidR="000E5DBD" w:rsidRDefault="00AB1B5B" w:rsidP="005D62F7">
      <w:pPr>
        <w:pStyle w:val="TOC1"/>
        <w:tabs>
          <w:tab w:val="left" w:pos="660"/>
          <w:tab w:val="right" w:leader="dot" w:pos="9017"/>
        </w:tabs>
        <w:ind w:left="170"/>
        <w:rPr>
          <w:rFonts w:eastAsiaTheme="minorEastAsia" w:cstheme="minorBidi"/>
          <w:b w:val="0"/>
          <w:bCs w:val="0"/>
          <w:caps w:val="0"/>
          <w:noProof/>
          <w:sz w:val="22"/>
          <w:szCs w:val="22"/>
          <w:lang w:eastAsia="en-GB"/>
        </w:rPr>
      </w:pPr>
      <w:hyperlink w:anchor="_Toc229487919" w:history="1">
        <w:r w:rsidR="000E5DBD" w:rsidRPr="00CA5DB8">
          <w:rPr>
            <w:rStyle w:val="Hyperlink"/>
            <w:caps w:val="0"/>
            <w:noProof/>
            <w:lang w:val="pt-BR"/>
          </w:rPr>
          <w:t>2.3.</w:t>
        </w:r>
        <w:r w:rsidR="005D62F7">
          <w:rPr>
            <w:rStyle w:val="Hyperlink"/>
            <w:caps w:val="0"/>
            <w:noProof/>
            <w:lang w:val="pt-BR"/>
          </w:rPr>
          <w:t xml:space="preserve"> </w:t>
        </w:r>
        <w:r w:rsidR="000E5DBD" w:rsidRPr="00CA5DB8">
          <w:rPr>
            <w:rStyle w:val="Hyperlink"/>
            <w:caps w:val="0"/>
            <w:noProof/>
            <w:lang w:val="pt-BR"/>
          </w:rPr>
          <w:t xml:space="preserve">Karakteristikat Kryesore </w:t>
        </w:r>
        <w:r w:rsidR="00CC4818">
          <w:rPr>
            <w:rStyle w:val="Hyperlink"/>
            <w:caps w:val="0"/>
            <w:noProof/>
            <w:lang w:val="pt-BR"/>
          </w:rPr>
          <w:t>t</w:t>
        </w:r>
        <w:r w:rsidR="000E5DBD" w:rsidRPr="00CA5DB8">
          <w:rPr>
            <w:rStyle w:val="Hyperlink"/>
            <w:caps w:val="0"/>
            <w:noProof/>
            <w:lang w:val="pt-BR"/>
          </w:rPr>
          <w:t xml:space="preserve">ë Funksionimit </w:t>
        </w:r>
        <w:r w:rsidR="00CC4818">
          <w:rPr>
            <w:rStyle w:val="Hyperlink"/>
            <w:caps w:val="0"/>
            <w:noProof/>
            <w:lang w:val="pt-BR"/>
          </w:rPr>
          <w:t>t</w:t>
        </w:r>
        <w:r w:rsidR="000E5DBD" w:rsidRPr="00CA5DB8">
          <w:rPr>
            <w:rStyle w:val="Hyperlink"/>
            <w:caps w:val="0"/>
            <w:noProof/>
            <w:lang w:val="pt-BR"/>
          </w:rPr>
          <w:t>ë Projektit</w:t>
        </w:r>
        <w:r w:rsidR="000E5DBD">
          <w:rPr>
            <w:caps w:val="0"/>
            <w:noProof/>
            <w:webHidden/>
          </w:rPr>
          <w:tab/>
        </w:r>
        <w:r w:rsidR="000E5DBD">
          <w:rPr>
            <w:noProof/>
            <w:webHidden/>
          </w:rPr>
          <w:fldChar w:fldCharType="begin"/>
        </w:r>
        <w:r w:rsidR="000E5DBD">
          <w:rPr>
            <w:noProof/>
            <w:webHidden/>
          </w:rPr>
          <w:instrText xml:space="preserve"> PAGEREF _Toc229487919 \h </w:instrText>
        </w:r>
        <w:r w:rsidR="000E5DBD">
          <w:rPr>
            <w:noProof/>
            <w:webHidden/>
          </w:rPr>
        </w:r>
        <w:r w:rsidR="000E5DBD">
          <w:rPr>
            <w:noProof/>
            <w:webHidden/>
          </w:rPr>
          <w:fldChar w:fldCharType="separate"/>
        </w:r>
        <w:r w:rsidR="000E5DBD">
          <w:rPr>
            <w:caps w:val="0"/>
            <w:noProof/>
            <w:webHidden/>
          </w:rPr>
          <w:t>5</w:t>
        </w:r>
        <w:r w:rsidR="000E5DBD">
          <w:rPr>
            <w:noProof/>
            <w:webHidden/>
          </w:rPr>
          <w:fldChar w:fldCharType="end"/>
        </w:r>
      </w:hyperlink>
    </w:p>
    <w:p w14:paraId="3A282596" w14:textId="5E88362C" w:rsidR="000E5DBD" w:rsidRDefault="00AB1B5B" w:rsidP="005D62F7">
      <w:pPr>
        <w:pStyle w:val="TOC1"/>
        <w:tabs>
          <w:tab w:val="left" w:pos="880"/>
          <w:tab w:val="right" w:leader="dot" w:pos="9017"/>
        </w:tabs>
        <w:ind w:left="340"/>
        <w:rPr>
          <w:rFonts w:eastAsiaTheme="minorEastAsia" w:cstheme="minorBidi"/>
          <w:b w:val="0"/>
          <w:bCs w:val="0"/>
          <w:caps w:val="0"/>
          <w:noProof/>
          <w:sz w:val="22"/>
          <w:szCs w:val="22"/>
          <w:lang w:eastAsia="en-GB"/>
        </w:rPr>
      </w:pPr>
      <w:hyperlink w:anchor="_Toc229487920" w:history="1">
        <w:r w:rsidR="000E5DBD" w:rsidRPr="00CA5DB8">
          <w:rPr>
            <w:rStyle w:val="Hyperlink"/>
            <w:caps w:val="0"/>
            <w:noProof/>
          </w:rPr>
          <w:t>2.3.1.</w:t>
        </w:r>
        <w:r w:rsidR="005D62F7">
          <w:rPr>
            <w:rStyle w:val="Hyperlink"/>
            <w:caps w:val="0"/>
            <w:noProof/>
          </w:rPr>
          <w:t xml:space="preserve"> </w:t>
        </w:r>
        <w:r w:rsidR="000E5DBD" w:rsidRPr="00CA5DB8">
          <w:rPr>
            <w:rStyle w:val="Hyperlink"/>
            <w:caps w:val="0"/>
            <w:noProof/>
          </w:rPr>
          <w:t xml:space="preserve">Komponentët Kryesorë </w:t>
        </w:r>
        <w:r w:rsidR="00CC4818">
          <w:rPr>
            <w:rStyle w:val="Hyperlink"/>
            <w:caps w:val="0"/>
            <w:noProof/>
          </w:rPr>
          <w:t>t</w:t>
        </w:r>
        <w:r w:rsidR="000E5DBD" w:rsidRPr="00CA5DB8">
          <w:rPr>
            <w:rStyle w:val="Hyperlink"/>
            <w:caps w:val="0"/>
            <w:noProof/>
          </w:rPr>
          <w:t xml:space="preserve">ë Sistemit </w:t>
        </w:r>
        <w:r w:rsidR="00CC4818">
          <w:rPr>
            <w:rStyle w:val="Hyperlink"/>
            <w:caps w:val="0"/>
            <w:noProof/>
          </w:rPr>
          <w:t>t</w:t>
        </w:r>
        <w:r w:rsidR="000E5DBD" w:rsidRPr="00CA5DB8">
          <w:rPr>
            <w:rStyle w:val="Hyperlink"/>
            <w:caps w:val="0"/>
            <w:noProof/>
          </w:rPr>
          <w:t xml:space="preserve">ë Baterive </w:t>
        </w:r>
        <w:r w:rsidR="00CC4818">
          <w:rPr>
            <w:rStyle w:val="Hyperlink"/>
            <w:caps w:val="0"/>
            <w:noProof/>
          </w:rPr>
          <w:t>p</w:t>
        </w:r>
        <w:r w:rsidR="000E5DBD" w:rsidRPr="00CA5DB8">
          <w:rPr>
            <w:rStyle w:val="Hyperlink"/>
            <w:caps w:val="0"/>
            <w:noProof/>
          </w:rPr>
          <w:t xml:space="preserve">ër Ruajtjen </w:t>
        </w:r>
        <w:r w:rsidR="00CC4818">
          <w:rPr>
            <w:rStyle w:val="Hyperlink"/>
            <w:caps w:val="0"/>
            <w:noProof/>
          </w:rPr>
          <w:t>e</w:t>
        </w:r>
        <w:r w:rsidR="000E5DBD" w:rsidRPr="00CA5DB8">
          <w:rPr>
            <w:rStyle w:val="Hyperlink"/>
            <w:caps w:val="0"/>
            <w:noProof/>
          </w:rPr>
          <w:t xml:space="preserve"> Energjisë</w:t>
        </w:r>
        <w:r w:rsidR="000E5DBD">
          <w:rPr>
            <w:caps w:val="0"/>
            <w:noProof/>
            <w:webHidden/>
          </w:rPr>
          <w:tab/>
        </w:r>
        <w:r w:rsidR="000E5DBD">
          <w:rPr>
            <w:noProof/>
            <w:webHidden/>
          </w:rPr>
          <w:fldChar w:fldCharType="begin"/>
        </w:r>
        <w:r w:rsidR="000E5DBD">
          <w:rPr>
            <w:noProof/>
            <w:webHidden/>
          </w:rPr>
          <w:instrText xml:space="preserve"> PAGEREF _Toc229487920 \h </w:instrText>
        </w:r>
        <w:r w:rsidR="000E5DBD">
          <w:rPr>
            <w:noProof/>
            <w:webHidden/>
          </w:rPr>
        </w:r>
        <w:r w:rsidR="000E5DBD">
          <w:rPr>
            <w:noProof/>
            <w:webHidden/>
          </w:rPr>
          <w:fldChar w:fldCharType="separate"/>
        </w:r>
        <w:r w:rsidR="000E5DBD">
          <w:rPr>
            <w:caps w:val="0"/>
            <w:noProof/>
            <w:webHidden/>
          </w:rPr>
          <w:t>5</w:t>
        </w:r>
        <w:r w:rsidR="000E5DBD">
          <w:rPr>
            <w:noProof/>
            <w:webHidden/>
          </w:rPr>
          <w:fldChar w:fldCharType="end"/>
        </w:r>
      </w:hyperlink>
    </w:p>
    <w:p w14:paraId="3136ABDB" w14:textId="2A563A29" w:rsidR="000E5DBD" w:rsidRDefault="00AB1B5B" w:rsidP="005D62F7">
      <w:pPr>
        <w:pStyle w:val="TOC1"/>
        <w:tabs>
          <w:tab w:val="left" w:pos="880"/>
          <w:tab w:val="right" w:leader="dot" w:pos="9017"/>
        </w:tabs>
        <w:ind w:left="454"/>
        <w:rPr>
          <w:rFonts w:eastAsiaTheme="minorEastAsia" w:cstheme="minorBidi"/>
          <w:b w:val="0"/>
          <w:bCs w:val="0"/>
          <w:caps w:val="0"/>
          <w:noProof/>
          <w:sz w:val="22"/>
          <w:szCs w:val="22"/>
          <w:lang w:eastAsia="en-GB"/>
        </w:rPr>
      </w:pPr>
      <w:hyperlink w:anchor="_Toc229487921" w:history="1">
        <w:r w:rsidR="000E5DBD" w:rsidRPr="00CA5DB8">
          <w:rPr>
            <w:rStyle w:val="Hyperlink"/>
            <w:caps w:val="0"/>
            <w:noProof/>
            <w:lang w:val="pt-BR"/>
          </w:rPr>
          <w:t>2.3.1.1.</w:t>
        </w:r>
        <w:r w:rsidR="005D62F7">
          <w:rPr>
            <w:rStyle w:val="Hyperlink"/>
            <w:caps w:val="0"/>
            <w:noProof/>
            <w:lang w:val="pt-BR"/>
          </w:rPr>
          <w:t xml:space="preserve"> </w:t>
        </w:r>
        <w:r w:rsidR="000E5DBD" w:rsidRPr="00CA5DB8">
          <w:rPr>
            <w:rStyle w:val="Hyperlink"/>
            <w:caps w:val="0"/>
            <w:noProof/>
            <w:lang w:val="pt-BR"/>
          </w:rPr>
          <w:t>Bateritë Litium-Jon</w:t>
        </w:r>
        <w:r w:rsidR="000E5DBD">
          <w:rPr>
            <w:caps w:val="0"/>
            <w:noProof/>
            <w:webHidden/>
          </w:rPr>
          <w:tab/>
        </w:r>
        <w:r w:rsidR="000E5DBD">
          <w:rPr>
            <w:noProof/>
            <w:webHidden/>
          </w:rPr>
          <w:fldChar w:fldCharType="begin"/>
        </w:r>
        <w:r w:rsidR="000E5DBD">
          <w:rPr>
            <w:noProof/>
            <w:webHidden/>
          </w:rPr>
          <w:instrText xml:space="preserve"> PAGEREF _Toc229487921 \h </w:instrText>
        </w:r>
        <w:r w:rsidR="000E5DBD">
          <w:rPr>
            <w:noProof/>
            <w:webHidden/>
          </w:rPr>
        </w:r>
        <w:r w:rsidR="000E5DBD">
          <w:rPr>
            <w:noProof/>
            <w:webHidden/>
          </w:rPr>
          <w:fldChar w:fldCharType="separate"/>
        </w:r>
        <w:r w:rsidR="000E5DBD">
          <w:rPr>
            <w:caps w:val="0"/>
            <w:noProof/>
            <w:webHidden/>
          </w:rPr>
          <w:t>6</w:t>
        </w:r>
        <w:r w:rsidR="000E5DBD">
          <w:rPr>
            <w:noProof/>
            <w:webHidden/>
          </w:rPr>
          <w:fldChar w:fldCharType="end"/>
        </w:r>
      </w:hyperlink>
    </w:p>
    <w:p w14:paraId="196BCB86" w14:textId="080C17E9" w:rsidR="000E5DBD" w:rsidRDefault="00AB1B5B" w:rsidP="003C1F7E">
      <w:pPr>
        <w:pStyle w:val="TOC1"/>
        <w:tabs>
          <w:tab w:val="left" w:pos="880"/>
          <w:tab w:val="right" w:leader="dot" w:pos="9017"/>
        </w:tabs>
        <w:ind w:left="454"/>
        <w:rPr>
          <w:rFonts w:eastAsiaTheme="minorEastAsia" w:cstheme="minorBidi"/>
          <w:b w:val="0"/>
          <w:bCs w:val="0"/>
          <w:caps w:val="0"/>
          <w:noProof/>
          <w:sz w:val="22"/>
          <w:szCs w:val="22"/>
          <w:lang w:eastAsia="en-GB"/>
        </w:rPr>
      </w:pPr>
      <w:hyperlink w:anchor="_Toc229487922" w:history="1">
        <w:r w:rsidR="000E5DBD" w:rsidRPr="00CA5DB8">
          <w:rPr>
            <w:rStyle w:val="Hyperlink"/>
            <w:caps w:val="0"/>
            <w:noProof/>
            <w:lang w:val="pt-BR"/>
          </w:rPr>
          <w:t>2.3.1.2.</w:t>
        </w:r>
        <w:r w:rsidR="003C1F7E">
          <w:rPr>
            <w:rFonts w:eastAsiaTheme="minorEastAsia" w:cstheme="minorBidi"/>
            <w:b w:val="0"/>
            <w:bCs w:val="0"/>
            <w:caps w:val="0"/>
            <w:noProof/>
            <w:sz w:val="22"/>
            <w:szCs w:val="22"/>
            <w:lang w:eastAsia="en-GB"/>
          </w:rPr>
          <w:t xml:space="preserve"> </w:t>
        </w:r>
        <w:r w:rsidR="003C1F7E" w:rsidRPr="00CA5DB8">
          <w:rPr>
            <w:rStyle w:val="Hyperlink"/>
            <w:caps w:val="0"/>
            <w:noProof/>
            <w:lang w:val="pt-BR"/>
          </w:rPr>
          <w:t xml:space="preserve"> </w:t>
        </w:r>
        <w:r w:rsidR="000E5DBD" w:rsidRPr="00CA5DB8">
          <w:rPr>
            <w:rStyle w:val="Hyperlink"/>
            <w:caps w:val="0"/>
            <w:noProof/>
            <w:lang w:val="pt-BR"/>
          </w:rPr>
          <w:t xml:space="preserve">Sistemi </w:t>
        </w:r>
        <w:r w:rsidR="00CC4818">
          <w:rPr>
            <w:rStyle w:val="Hyperlink"/>
            <w:caps w:val="0"/>
            <w:noProof/>
            <w:lang w:val="pt-BR"/>
          </w:rPr>
          <w:t>p</w:t>
        </w:r>
        <w:r w:rsidR="000E5DBD" w:rsidRPr="00CA5DB8">
          <w:rPr>
            <w:rStyle w:val="Hyperlink"/>
            <w:caps w:val="0"/>
            <w:noProof/>
            <w:lang w:val="pt-BR"/>
          </w:rPr>
          <w:t xml:space="preserve">ër Ngrohje, Ftohje </w:t>
        </w:r>
        <w:r w:rsidR="00CC4818">
          <w:rPr>
            <w:rStyle w:val="Hyperlink"/>
            <w:caps w:val="0"/>
            <w:noProof/>
            <w:lang w:val="pt-BR"/>
          </w:rPr>
          <w:t>d</w:t>
        </w:r>
        <w:r w:rsidR="000E5DBD" w:rsidRPr="00CA5DB8">
          <w:rPr>
            <w:rStyle w:val="Hyperlink"/>
            <w:caps w:val="0"/>
            <w:noProof/>
            <w:lang w:val="pt-BR"/>
          </w:rPr>
          <w:t>he Kondicionim Ajri (Hvac)</w:t>
        </w:r>
        <w:r w:rsidR="000E5DBD">
          <w:rPr>
            <w:caps w:val="0"/>
            <w:noProof/>
            <w:webHidden/>
          </w:rPr>
          <w:tab/>
        </w:r>
        <w:r w:rsidR="000E5DBD">
          <w:rPr>
            <w:noProof/>
            <w:webHidden/>
          </w:rPr>
          <w:fldChar w:fldCharType="begin"/>
        </w:r>
        <w:r w:rsidR="000E5DBD">
          <w:rPr>
            <w:noProof/>
            <w:webHidden/>
          </w:rPr>
          <w:instrText xml:space="preserve"> PAGEREF _Toc229487922 \h </w:instrText>
        </w:r>
        <w:r w:rsidR="000E5DBD">
          <w:rPr>
            <w:noProof/>
            <w:webHidden/>
          </w:rPr>
        </w:r>
        <w:r w:rsidR="000E5DBD">
          <w:rPr>
            <w:noProof/>
            <w:webHidden/>
          </w:rPr>
          <w:fldChar w:fldCharType="separate"/>
        </w:r>
        <w:r w:rsidR="000E5DBD">
          <w:rPr>
            <w:caps w:val="0"/>
            <w:noProof/>
            <w:webHidden/>
          </w:rPr>
          <w:t>6</w:t>
        </w:r>
        <w:r w:rsidR="000E5DBD">
          <w:rPr>
            <w:noProof/>
            <w:webHidden/>
          </w:rPr>
          <w:fldChar w:fldCharType="end"/>
        </w:r>
      </w:hyperlink>
    </w:p>
    <w:p w14:paraId="576B9AC9" w14:textId="49920F8B" w:rsidR="000E5DBD" w:rsidRDefault="00AB1B5B" w:rsidP="003C1F7E">
      <w:pPr>
        <w:pStyle w:val="TOC1"/>
        <w:tabs>
          <w:tab w:val="left" w:pos="880"/>
          <w:tab w:val="right" w:leader="dot" w:pos="9017"/>
        </w:tabs>
        <w:ind w:left="454"/>
        <w:rPr>
          <w:rFonts w:eastAsiaTheme="minorEastAsia" w:cstheme="minorBidi"/>
          <w:b w:val="0"/>
          <w:bCs w:val="0"/>
          <w:caps w:val="0"/>
          <w:noProof/>
          <w:sz w:val="22"/>
          <w:szCs w:val="22"/>
          <w:lang w:eastAsia="en-GB"/>
        </w:rPr>
      </w:pPr>
      <w:hyperlink w:anchor="_Toc229487923" w:history="1">
        <w:r w:rsidR="000E5DBD" w:rsidRPr="00CA5DB8">
          <w:rPr>
            <w:rStyle w:val="Hyperlink"/>
            <w:caps w:val="0"/>
            <w:noProof/>
            <w:lang w:val="pt-BR"/>
          </w:rPr>
          <w:t>2.3.1.3.</w:t>
        </w:r>
        <w:r w:rsidR="003C1F7E">
          <w:rPr>
            <w:rFonts w:eastAsiaTheme="minorEastAsia" w:cstheme="minorBidi"/>
            <w:b w:val="0"/>
            <w:bCs w:val="0"/>
            <w:caps w:val="0"/>
            <w:noProof/>
            <w:sz w:val="22"/>
            <w:szCs w:val="22"/>
            <w:lang w:eastAsia="en-GB"/>
          </w:rPr>
          <w:t xml:space="preserve"> </w:t>
        </w:r>
        <w:r w:rsidR="000E5DBD" w:rsidRPr="00CA5DB8">
          <w:rPr>
            <w:rStyle w:val="Hyperlink"/>
            <w:caps w:val="0"/>
            <w:noProof/>
            <w:lang w:val="pt-BR"/>
          </w:rPr>
          <w:t xml:space="preserve">Sistemi </w:t>
        </w:r>
        <w:r w:rsidR="00CC4818">
          <w:rPr>
            <w:rStyle w:val="Hyperlink"/>
            <w:caps w:val="0"/>
            <w:noProof/>
            <w:lang w:val="pt-BR"/>
          </w:rPr>
          <w:t>i</w:t>
        </w:r>
        <w:r w:rsidR="000E5DBD" w:rsidRPr="00CA5DB8">
          <w:rPr>
            <w:rStyle w:val="Hyperlink"/>
            <w:caps w:val="0"/>
            <w:noProof/>
            <w:lang w:val="pt-BR"/>
          </w:rPr>
          <w:t xml:space="preserve"> Konvertimit </w:t>
        </w:r>
        <w:r w:rsidR="00CC4818">
          <w:rPr>
            <w:rStyle w:val="Hyperlink"/>
            <w:caps w:val="0"/>
            <w:noProof/>
            <w:lang w:val="pt-BR"/>
          </w:rPr>
          <w:t>t</w:t>
        </w:r>
        <w:r w:rsidR="000E5DBD" w:rsidRPr="00CA5DB8">
          <w:rPr>
            <w:rStyle w:val="Hyperlink"/>
            <w:caps w:val="0"/>
            <w:noProof/>
            <w:lang w:val="pt-BR"/>
          </w:rPr>
          <w:t>ë Fuqisë (Pcs)</w:t>
        </w:r>
        <w:r w:rsidR="000E5DBD">
          <w:rPr>
            <w:caps w:val="0"/>
            <w:noProof/>
            <w:webHidden/>
          </w:rPr>
          <w:tab/>
        </w:r>
        <w:r w:rsidR="000E5DBD">
          <w:rPr>
            <w:noProof/>
            <w:webHidden/>
          </w:rPr>
          <w:fldChar w:fldCharType="begin"/>
        </w:r>
        <w:r w:rsidR="000E5DBD">
          <w:rPr>
            <w:noProof/>
            <w:webHidden/>
          </w:rPr>
          <w:instrText xml:space="preserve"> PAGEREF _Toc229487923 \h </w:instrText>
        </w:r>
        <w:r w:rsidR="000E5DBD">
          <w:rPr>
            <w:noProof/>
            <w:webHidden/>
          </w:rPr>
        </w:r>
        <w:r w:rsidR="000E5DBD">
          <w:rPr>
            <w:noProof/>
            <w:webHidden/>
          </w:rPr>
          <w:fldChar w:fldCharType="separate"/>
        </w:r>
        <w:r w:rsidR="000E5DBD">
          <w:rPr>
            <w:caps w:val="0"/>
            <w:noProof/>
            <w:webHidden/>
          </w:rPr>
          <w:t>7</w:t>
        </w:r>
        <w:r w:rsidR="000E5DBD">
          <w:rPr>
            <w:noProof/>
            <w:webHidden/>
          </w:rPr>
          <w:fldChar w:fldCharType="end"/>
        </w:r>
      </w:hyperlink>
    </w:p>
    <w:p w14:paraId="561DF952" w14:textId="4F8B9AF6" w:rsidR="000E5DBD" w:rsidRDefault="00AB1B5B" w:rsidP="003C1F7E">
      <w:pPr>
        <w:pStyle w:val="TOC1"/>
        <w:tabs>
          <w:tab w:val="left" w:pos="880"/>
          <w:tab w:val="right" w:leader="dot" w:pos="9017"/>
        </w:tabs>
        <w:ind w:left="454"/>
        <w:rPr>
          <w:rFonts w:eastAsiaTheme="minorEastAsia" w:cstheme="minorBidi"/>
          <w:b w:val="0"/>
          <w:bCs w:val="0"/>
          <w:caps w:val="0"/>
          <w:noProof/>
          <w:sz w:val="22"/>
          <w:szCs w:val="22"/>
          <w:lang w:eastAsia="en-GB"/>
        </w:rPr>
      </w:pPr>
      <w:hyperlink w:anchor="_Toc229487924" w:history="1">
        <w:r w:rsidR="000E5DBD" w:rsidRPr="00CA5DB8">
          <w:rPr>
            <w:rStyle w:val="Hyperlink"/>
            <w:caps w:val="0"/>
            <w:noProof/>
            <w:lang w:val="pt-BR"/>
          </w:rPr>
          <w:t>2.3.1.4.</w:t>
        </w:r>
        <w:r w:rsidR="003C1F7E">
          <w:rPr>
            <w:rFonts w:eastAsiaTheme="minorEastAsia" w:cstheme="minorBidi"/>
            <w:b w:val="0"/>
            <w:bCs w:val="0"/>
            <w:caps w:val="0"/>
            <w:noProof/>
            <w:sz w:val="22"/>
            <w:szCs w:val="22"/>
            <w:lang w:eastAsia="en-GB"/>
          </w:rPr>
          <w:t xml:space="preserve"> </w:t>
        </w:r>
        <w:r w:rsidR="000E5DBD" w:rsidRPr="00CA5DB8">
          <w:rPr>
            <w:rStyle w:val="Hyperlink"/>
            <w:caps w:val="0"/>
            <w:noProof/>
            <w:lang w:val="pt-BR"/>
          </w:rPr>
          <w:t>Ndërfaqja I</w:t>
        </w:r>
        <w:r w:rsidR="00CC4818">
          <w:rPr>
            <w:rStyle w:val="Hyperlink"/>
            <w:caps w:val="0"/>
            <w:noProof/>
            <w:lang w:val="pt-BR"/>
          </w:rPr>
          <w:t>T</w:t>
        </w:r>
        <w:r w:rsidR="000E5DBD" w:rsidRPr="00CA5DB8">
          <w:rPr>
            <w:rStyle w:val="Hyperlink"/>
            <w:caps w:val="0"/>
            <w:noProof/>
            <w:lang w:val="pt-BR"/>
          </w:rPr>
          <w:t xml:space="preserve"> </w:t>
        </w:r>
        <w:r w:rsidR="00CC4818">
          <w:rPr>
            <w:rStyle w:val="Hyperlink"/>
            <w:caps w:val="0"/>
            <w:noProof/>
            <w:lang w:val="pt-BR"/>
          </w:rPr>
          <w:t>e</w:t>
        </w:r>
        <w:r w:rsidR="000E5DBD" w:rsidRPr="00CA5DB8">
          <w:rPr>
            <w:rStyle w:val="Hyperlink"/>
            <w:caps w:val="0"/>
            <w:noProof/>
            <w:lang w:val="pt-BR"/>
          </w:rPr>
          <w:t xml:space="preserve"> B</w:t>
        </w:r>
        <w:r w:rsidR="00CC4818">
          <w:rPr>
            <w:rStyle w:val="Hyperlink"/>
            <w:caps w:val="0"/>
            <w:noProof/>
            <w:lang w:val="pt-BR"/>
          </w:rPr>
          <w:t>ESS</w:t>
        </w:r>
        <w:r w:rsidR="000E5DBD">
          <w:rPr>
            <w:caps w:val="0"/>
            <w:noProof/>
            <w:webHidden/>
          </w:rPr>
          <w:tab/>
        </w:r>
        <w:r w:rsidR="000E5DBD">
          <w:rPr>
            <w:noProof/>
            <w:webHidden/>
          </w:rPr>
          <w:fldChar w:fldCharType="begin"/>
        </w:r>
        <w:r w:rsidR="000E5DBD">
          <w:rPr>
            <w:noProof/>
            <w:webHidden/>
          </w:rPr>
          <w:instrText xml:space="preserve"> PAGEREF _Toc229487924 \h </w:instrText>
        </w:r>
        <w:r w:rsidR="000E5DBD">
          <w:rPr>
            <w:noProof/>
            <w:webHidden/>
          </w:rPr>
        </w:r>
        <w:r w:rsidR="000E5DBD">
          <w:rPr>
            <w:noProof/>
            <w:webHidden/>
          </w:rPr>
          <w:fldChar w:fldCharType="separate"/>
        </w:r>
        <w:r w:rsidR="000E5DBD">
          <w:rPr>
            <w:caps w:val="0"/>
            <w:noProof/>
            <w:webHidden/>
          </w:rPr>
          <w:t>8</w:t>
        </w:r>
        <w:r w:rsidR="000E5DBD">
          <w:rPr>
            <w:noProof/>
            <w:webHidden/>
          </w:rPr>
          <w:fldChar w:fldCharType="end"/>
        </w:r>
      </w:hyperlink>
    </w:p>
    <w:p w14:paraId="56F292A2" w14:textId="376ACB4B" w:rsidR="000E5DBD" w:rsidRDefault="00AB1B5B" w:rsidP="005D62F7">
      <w:pPr>
        <w:pStyle w:val="TOC1"/>
        <w:tabs>
          <w:tab w:val="left" w:pos="880"/>
          <w:tab w:val="right" w:leader="dot" w:pos="9017"/>
        </w:tabs>
        <w:ind w:left="340"/>
        <w:rPr>
          <w:rFonts w:eastAsiaTheme="minorEastAsia" w:cstheme="minorBidi"/>
          <w:b w:val="0"/>
          <w:bCs w:val="0"/>
          <w:caps w:val="0"/>
          <w:noProof/>
          <w:sz w:val="22"/>
          <w:szCs w:val="22"/>
          <w:lang w:eastAsia="en-GB"/>
        </w:rPr>
      </w:pPr>
      <w:hyperlink w:anchor="_Toc229487925" w:history="1">
        <w:r w:rsidR="000E5DBD" w:rsidRPr="00CA5DB8">
          <w:rPr>
            <w:rStyle w:val="Hyperlink"/>
            <w:caps w:val="0"/>
            <w:noProof/>
          </w:rPr>
          <w:t>2.3.2.</w:t>
        </w:r>
        <w:r w:rsidR="005D62F7">
          <w:rPr>
            <w:rStyle w:val="Hyperlink"/>
            <w:caps w:val="0"/>
            <w:noProof/>
          </w:rPr>
          <w:t xml:space="preserve"> </w:t>
        </w:r>
        <w:r w:rsidR="000E5DBD" w:rsidRPr="00CA5DB8">
          <w:rPr>
            <w:rStyle w:val="Hyperlink"/>
            <w:caps w:val="0"/>
            <w:noProof/>
          </w:rPr>
          <w:t xml:space="preserve">Përshkrimi </w:t>
        </w:r>
        <w:r w:rsidR="00CC4818">
          <w:rPr>
            <w:rStyle w:val="Hyperlink"/>
            <w:caps w:val="0"/>
            <w:noProof/>
          </w:rPr>
          <w:t>i</w:t>
        </w:r>
        <w:r w:rsidR="000E5DBD" w:rsidRPr="00CA5DB8">
          <w:rPr>
            <w:rStyle w:val="Hyperlink"/>
            <w:caps w:val="0"/>
            <w:noProof/>
          </w:rPr>
          <w:t xml:space="preserve"> Komponentëve Kryesorë </w:t>
        </w:r>
        <w:r w:rsidR="00CC4818">
          <w:rPr>
            <w:rStyle w:val="Hyperlink"/>
            <w:caps w:val="0"/>
            <w:noProof/>
          </w:rPr>
          <w:t>t</w:t>
        </w:r>
        <w:r w:rsidR="000E5DBD" w:rsidRPr="00CA5DB8">
          <w:rPr>
            <w:rStyle w:val="Hyperlink"/>
            <w:caps w:val="0"/>
            <w:noProof/>
          </w:rPr>
          <w:t>ë Dizajnit</w:t>
        </w:r>
        <w:r w:rsidR="000E5DBD">
          <w:rPr>
            <w:caps w:val="0"/>
            <w:noProof/>
            <w:webHidden/>
          </w:rPr>
          <w:tab/>
        </w:r>
        <w:r w:rsidR="000E5DBD">
          <w:rPr>
            <w:noProof/>
            <w:webHidden/>
          </w:rPr>
          <w:fldChar w:fldCharType="begin"/>
        </w:r>
        <w:r w:rsidR="000E5DBD">
          <w:rPr>
            <w:noProof/>
            <w:webHidden/>
          </w:rPr>
          <w:instrText xml:space="preserve"> PAGEREF _Toc229487925 \h </w:instrText>
        </w:r>
        <w:r w:rsidR="000E5DBD">
          <w:rPr>
            <w:noProof/>
            <w:webHidden/>
          </w:rPr>
        </w:r>
        <w:r w:rsidR="000E5DBD">
          <w:rPr>
            <w:noProof/>
            <w:webHidden/>
          </w:rPr>
          <w:fldChar w:fldCharType="separate"/>
        </w:r>
        <w:r w:rsidR="000E5DBD">
          <w:rPr>
            <w:caps w:val="0"/>
            <w:noProof/>
            <w:webHidden/>
          </w:rPr>
          <w:t>10</w:t>
        </w:r>
        <w:r w:rsidR="000E5DBD">
          <w:rPr>
            <w:noProof/>
            <w:webHidden/>
          </w:rPr>
          <w:fldChar w:fldCharType="end"/>
        </w:r>
      </w:hyperlink>
    </w:p>
    <w:p w14:paraId="32F03482" w14:textId="5832C53A" w:rsidR="000E5DBD" w:rsidRDefault="00AB1B5B" w:rsidP="003C1F7E">
      <w:pPr>
        <w:pStyle w:val="TOC1"/>
        <w:tabs>
          <w:tab w:val="left" w:pos="880"/>
          <w:tab w:val="right" w:leader="dot" w:pos="9017"/>
        </w:tabs>
        <w:ind w:left="454"/>
        <w:rPr>
          <w:rFonts w:eastAsiaTheme="minorEastAsia" w:cstheme="minorBidi"/>
          <w:b w:val="0"/>
          <w:bCs w:val="0"/>
          <w:caps w:val="0"/>
          <w:noProof/>
          <w:sz w:val="22"/>
          <w:szCs w:val="22"/>
          <w:lang w:eastAsia="en-GB"/>
        </w:rPr>
      </w:pPr>
      <w:hyperlink w:anchor="_Toc229487926" w:history="1">
        <w:r w:rsidR="000E5DBD" w:rsidRPr="00CA5DB8">
          <w:rPr>
            <w:rStyle w:val="Hyperlink"/>
            <w:caps w:val="0"/>
            <w:noProof/>
            <w:lang w:val="pt-BR"/>
          </w:rPr>
          <w:t>2.3.2.1.</w:t>
        </w:r>
        <w:r w:rsidR="003C1F7E">
          <w:rPr>
            <w:rStyle w:val="Hyperlink"/>
            <w:caps w:val="0"/>
            <w:noProof/>
            <w:lang w:val="pt-BR"/>
          </w:rPr>
          <w:t xml:space="preserve"> </w:t>
        </w:r>
        <w:r w:rsidR="000E5DBD" w:rsidRPr="00CA5DB8">
          <w:rPr>
            <w:rStyle w:val="Hyperlink"/>
            <w:caps w:val="0"/>
            <w:noProof/>
            <w:lang w:val="pt-BR"/>
          </w:rPr>
          <w:t xml:space="preserve">Komponenti </w:t>
        </w:r>
        <w:r w:rsidR="00CC4818">
          <w:rPr>
            <w:rStyle w:val="Hyperlink"/>
            <w:caps w:val="0"/>
            <w:noProof/>
            <w:lang w:val="pt-BR"/>
          </w:rPr>
          <w:t>i</w:t>
        </w:r>
        <w:r w:rsidR="000E5DBD" w:rsidRPr="00CA5DB8">
          <w:rPr>
            <w:rStyle w:val="Hyperlink"/>
            <w:caps w:val="0"/>
            <w:noProof/>
            <w:lang w:val="pt-BR"/>
          </w:rPr>
          <w:t xml:space="preserve"> Ruajtjes </w:t>
        </w:r>
        <w:r w:rsidR="00CC4818">
          <w:rPr>
            <w:rStyle w:val="Hyperlink"/>
            <w:caps w:val="0"/>
            <w:noProof/>
            <w:lang w:val="pt-BR"/>
          </w:rPr>
          <w:t>s</w:t>
        </w:r>
        <w:r w:rsidR="000E5DBD" w:rsidRPr="00CA5DB8">
          <w:rPr>
            <w:rStyle w:val="Hyperlink"/>
            <w:caps w:val="0"/>
            <w:noProof/>
            <w:lang w:val="pt-BR"/>
          </w:rPr>
          <w:t>ë Energjisë</w:t>
        </w:r>
        <w:r w:rsidR="000E5DBD">
          <w:rPr>
            <w:caps w:val="0"/>
            <w:noProof/>
            <w:webHidden/>
          </w:rPr>
          <w:tab/>
        </w:r>
        <w:r w:rsidR="000E5DBD">
          <w:rPr>
            <w:noProof/>
            <w:webHidden/>
          </w:rPr>
          <w:fldChar w:fldCharType="begin"/>
        </w:r>
        <w:r w:rsidR="000E5DBD">
          <w:rPr>
            <w:noProof/>
            <w:webHidden/>
          </w:rPr>
          <w:instrText xml:space="preserve"> PAGEREF _Toc229487926 \h </w:instrText>
        </w:r>
        <w:r w:rsidR="000E5DBD">
          <w:rPr>
            <w:noProof/>
            <w:webHidden/>
          </w:rPr>
        </w:r>
        <w:r w:rsidR="000E5DBD">
          <w:rPr>
            <w:noProof/>
            <w:webHidden/>
          </w:rPr>
          <w:fldChar w:fldCharType="separate"/>
        </w:r>
        <w:r w:rsidR="000E5DBD">
          <w:rPr>
            <w:caps w:val="0"/>
            <w:noProof/>
            <w:webHidden/>
          </w:rPr>
          <w:t>10</w:t>
        </w:r>
        <w:r w:rsidR="000E5DBD">
          <w:rPr>
            <w:noProof/>
            <w:webHidden/>
          </w:rPr>
          <w:fldChar w:fldCharType="end"/>
        </w:r>
      </w:hyperlink>
    </w:p>
    <w:p w14:paraId="441B2908" w14:textId="4CF80397" w:rsidR="000E5DBD" w:rsidRDefault="00AB1B5B" w:rsidP="003C1F7E">
      <w:pPr>
        <w:pStyle w:val="TOC1"/>
        <w:tabs>
          <w:tab w:val="left" w:pos="880"/>
          <w:tab w:val="right" w:leader="dot" w:pos="9017"/>
        </w:tabs>
        <w:ind w:left="454"/>
        <w:rPr>
          <w:rFonts w:eastAsiaTheme="minorEastAsia" w:cstheme="minorBidi"/>
          <w:b w:val="0"/>
          <w:bCs w:val="0"/>
          <w:caps w:val="0"/>
          <w:noProof/>
          <w:sz w:val="22"/>
          <w:szCs w:val="22"/>
          <w:lang w:eastAsia="en-GB"/>
        </w:rPr>
      </w:pPr>
      <w:hyperlink w:anchor="_Toc229487927" w:history="1">
        <w:r w:rsidR="000E5DBD" w:rsidRPr="00CA5DB8">
          <w:rPr>
            <w:rStyle w:val="Hyperlink"/>
            <w:caps w:val="0"/>
            <w:noProof/>
            <w:lang w:val="pt-BR"/>
          </w:rPr>
          <w:t>2.3.2.2.</w:t>
        </w:r>
        <w:r w:rsidR="003C1F7E">
          <w:rPr>
            <w:rStyle w:val="Hyperlink"/>
            <w:caps w:val="0"/>
            <w:noProof/>
            <w:lang w:val="pt-BR"/>
          </w:rPr>
          <w:t xml:space="preserve"> </w:t>
        </w:r>
        <w:r w:rsidR="000E5DBD" w:rsidRPr="00CA5DB8">
          <w:rPr>
            <w:rStyle w:val="Hyperlink"/>
            <w:caps w:val="0"/>
            <w:noProof/>
            <w:lang w:val="pt-BR"/>
          </w:rPr>
          <w:t xml:space="preserve">Stacionet Transformatorike </w:t>
        </w:r>
        <w:r w:rsidR="00CC4818">
          <w:rPr>
            <w:rStyle w:val="Hyperlink"/>
            <w:caps w:val="0"/>
            <w:noProof/>
            <w:lang w:val="pt-BR"/>
          </w:rPr>
          <w:t>t</w:t>
        </w:r>
        <w:r w:rsidR="000E5DBD" w:rsidRPr="00CA5DB8">
          <w:rPr>
            <w:rStyle w:val="Hyperlink"/>
            <w:caps w:val="0"/>
            <w:noProof/>
            <w:lang w:val="pt-BR"/>
          </w:rPr>
          <w:t>ë Tipit Kontejner</w:t>
        </w:r>
        <w:r w:rsidR="000E5DBD">
          <w:rPr>
            <w:caps w:val="0"/>
            <w:noProof/>
            <w:webHidden/>
          </w:rPr>
          <w:tab/>
        </w:r>
        <w:r w:rsidR="000E5DBD">
          <w:rPr>
            <w:noProof/>
            <w:webHidden/>
          </w:rPr>
          <w:fldChar w:fldCharType="begin"/>
        </w:r>
        <w:r w:rsidR="000E5DBD">
          <w:rPr>
            <w:noProof/>
            <w:webHidden/>
          </w:rPr>
          <w:instrText xml:space="preserve"> PAGEREF _Toc229487927 \h </w:instrText>
        </w:r>
        <w:r w:rsidR="000E5DBD">
          <w:rPr>
            <w:noProof/>
            <w:webHidden/>
          </w:rPr>
        </w:r>
        <w:r w:rsidR="000E5DBD">
          <w:rPr>
            <w:noProof/>
            <w:webHidden/>
          </w:rPr>
          <w:fldChar w:fldCharType="separate"/>
        </w:r>
        <w:r w:rsidR="000E5DBD">
          <w:rPr>
            <w:caps w:val="0"/>
            <w:noProof/>
            <w:webHidden/>
          </w:rPr>
          <w:t>10</w:t>
        </w:r>
        <w:r w:rsidR="000E5DBD">
          <w:rPr>
            <w:noProof/>
            <w:webHidden/>
          </w:rPr>
          <w:fldChar w:fldCharType="end"/>
        </w:r>
      </w:hyperlink>
    </w:p>
    <w:p w14:paraId="6101EE86" w14:textId="6DC4AC8C" w:rsidR="000E5DBD" w:rsidRDefault="00AB1B5B" w:rsidP="003C1F7E">
      <w:pPr>
        <w:pStyle w:val="TOC1"/>
        <w:tabs>
          <w:tab w:val="left" w:pos="880"/>
          <w:tab w:val="right" w:leader="dot" w:pos="9017"/>
        </w:tabs>
        <w:ind w:left="454"/>
        <w:rPr>
          <w:rFonts w:eastAsiaTheme="minorEastAsia" w:cstheme="minorBidi"/>
          <w:b w:val="0"/>
          <w:bCs w:val="0"/>
          <w:caps w:val="0"/>
          <w:noProof/>
          <w:sz w:val="22"/>
          <w:szCs w:val="22"/>
          <w:lang w:eastAsia="en-GB"/>
        </w:rPr>
      </w:pPr>
      <w:hyperlink w:anchor="_Toc229487928" w:history="1">
        <w:r w:rsidR="000E5DBD" w:rsidRPr="00CA5DB8">
          <w:rPr>
            <w:rStyle w:val="Hyperlink"/>
            <w:caps w:val="0"/>
            <w:noProof/>
            <w:lang w:val="pt-BR"/>
          </w:rPr>
          <w:t>2.3.2.3.</w:t>
        </w:r>
        <w:r w:rsidR="003C1F7E">
          <w:rPr>
            <w:rStyle w:val="Hyperlink"/>
            <w:caps w:val="0"/>
            <w:noProof/>
            <w:lang w:val="pt-BR"/>
          </w:rPr>
          <w:t xml:space="preserve"> </w:t>
        </w:r>
        <w:r w:rsidR="000E5DBD" w:rsidRPr="00CA5DB8">
          <w:rPr>
            <w:rStyle w:val="Hyperlink"/>
            <w:caps w:val="0"/>
            <w:noProof/>
            <w:lang w:val="pt-BR"/>
          </w:rPr>
          <w:t xml:space="preserve">Objekti </w:t>
        </w:r>
        <w:r w:rsidR="00CC4818">
          <w:rPr>
            <w:rStyle w:val="Hyperlink"/>
            <w:caps w:val="0"/>
            <w:noProof/>
            <w:lang w:val="pt-BR"/>
          </w:rPr>
          <w:t>i</w:t>
        </w:r>
        <w:r w:rsidR="000E5DBD" w:rsidRPr="00CA5DB8">
          <w:rPr>
            <w:rStyle w:val="Hyperlink"/>
            <w:caps w:val="0"/>
            <w:noProof/>
            <w:lang w:val="pt-BR"/>
          </w:rPr>
          <w:t xml:space="preserve"> Kontrollit</w:t>
        </w:r>
        <w:r w:rsidR="000E5DBD">
          <w:rPr>
            <w:caps w:val="0"/>
            <w:noProof/>
            <w:webHidden/>
          </w:rPr>
          <w:tab/>
        </w:r>
        <w:r w:rsidR="000E5DBD">
          <w:rPr>
            <w:noProof/>
            <w:webHidden/>
          </w:rPr>
          <w:fldChar w:fldCharType="begin"/>
        </w:r>
        <w:r w:rsidR="000E5DBD">
          <w:rPr>
            <w:noProof/>
            <w:webHidden/>
          </w:rPr>
          <w:instrText xml:space="preserve"> PAGEREF _Toc229487928 \h </w:instrText>
        </w:r>
        <w:r w:rsidR="000E5DBD">
          <w:rPr>
            <w:noProof/>
            <w:webHidden/>
          </w:rPr>
        </w:r>
        <w:r w:rsidR="000E5DBD">
          <w:rPr>
            <w:noProof/>
            <w:webHidden/>
          </w:rPr>
          <w:fldChar w:fldCharType="separate"/>
        </w:r>
        <w:r w:rsidR="000E5DBD">
          <w:rPr>
            <w:caps w:val="0"/>
            <w:noProof/>
            <w:webHidden/>
          </w:rPr>
          <w:t>11</w:t>
        </w:r>
        <w:r w:rsidR="000E5DBD">
          <w:rPr>
            <w:noProof/>
            <w:webHidden/>
          </w:rPr>
          <w:fldChar w:fldCharType="end"/>
        </w:r>
      </w:hyperlink>
    </w:p>
    <w:p w14:paraId="2228639F" w14:textId="0CAB9F88" w:rsidR="000E5DBD" w:rsidRDefault="00AB1B5B" w:rsidP="003C1F7E">
      <w:pPr>
        <w:pStyle w:val="TOC1"/>
        <w:tabs>
          <w:tab w:val="left" w:pos="880"/>
          <w:tab w:val="right" w:leader="dot" w:pos="9017"/>
        </w:tabs>
        <w:ind w:left="454"/>
        <w:rPr>
          <w:rFonts w:eastAsiaTheme="minorEastAsia" w:cstheme="minorBidi"/>
          <w:b w:val="0"/>
          <w:bCs w:val="0"/>
          <w:caps w:val="0"/>
          <w:noProof/>
          <w:sz w:val="22"/>
          <w:szCs w:val="22"/>
          <w:lang w:eastAsia="en-GB"/>
        </w:rPr>
      </w:pPr>
      <w:hyperlink w:anchor="_Toc229487929" w:history="1">
        <w:r w:rsidR="000E5DBD" w:rsidRPr="00CA5DB8">
          <w:rPr>
            <w:rStyle w:val="Hyperlink"/>
            <w:caps w:val="0"/>
            <w:noProof/>
            <w:lang w:val="pt-BR"/>
          </w:rPr>
          <w:t>2.3.2.4.</w:t>
        </w:r>
        <w:r w:rsidR="003C1F7E">
          <w:rPr>
            <w:rStyle w:val="Hyperlink"/>
            <w:caps w:val="0"/>
            <w:noProof/>
            <w:lang w:val="pt-BR"/>
          </w:rPr>
          <w:t xml:space="preserve"> </w:t>
        </w:r>
        <w:r w:rsidR="000E5DBD" w:rsidRPr="00CA5DB8">
          <w:rPr>
            <w:rStyle w:val="Hyperlink"/>
            <w:caps w:val="0"/>
            <w:noProof/>
            <w:lang w:val="pt-BR"/>
          </w:rPr>
          <w:t>Infrastruktura Përcjellëse</w:t>
        </w:r>
        <w:r w:rsidR="000E5DBD">
          <w:rPr>
            <w:caps w:val="0"/>
            <w:noProof/>
            <w:webHidden/>
          </w:rPr>
          <w:tab/>
        </w:r>
        <w:r w:rsidR="000E5DBD">
          <w:rPr>
            <w:noProof/>
            <w:webHidden/>
          </w:rPr>
          <w:fldChar w:fldCharType="begin"/>
        </w:r>
        <w:r w:rsidR="000E5DBD">
          <w:rPr>
            <w:noProof/>
            <w:webHidden/>
          </w:rPr>
          <w:instrText xml:space="preserve"> PAGEREF _Toc229487929 \h </w:instrText>
        </w:r>
        <w:r w:rsidR="000E5DBD">
          <w:rPr>
            <w:noProof/>
            <w:webHidden/>
          </w:rPr>
        </w:r>
        <w:r w:rsidR="000E5DBD">
          <w:rPr>
            <w:noProof/>
            <w:webHidden/>
          </w:rPr>
          <w:fldChar w:fldCharType="separate"/>
        </w:r>
        <w:r w:rsidR="000E5DBD">
          <w:rPr>
            <w:caps w:val="0"/>
            <w:noProof/>
            <w:webHidden/>
          </w:rPr>
          <w:t>12</w:t>
        </w:r>
        <w:r w:rsidR="000E5DBD">
          <w:rPr>
            <w:noProof/>
            <w:webHidden/>
          </w:rPr>
          <w:fldChar w:fldCharType="end"/>
        </w:r>
      </w:hyperlink>
    </w:p>
    <w:p w14:paraId="0282958B" w14:textId="465BD448" w:rsidR="000E5DBD" w:rsidRDefault="00AB1B5B" w:rsidP="005D62F7">
      <w:pPr>
        <w:pStyle w:val="TOC1"/>
        <w:tabs>
          <w:tab w:val="left" w:pos="660"/>
          <w:tab w:val="right" w:leader="dot" w:pos="9017"/>
        </w:tabs>
        <w:ind w:left="170"/>
        <w:rPr>
          <w:rFonts w:eastAsiaTheme="minorEastAsia" w:cstheme="minorBidi"/>
          <w:b w:val="0"/>
          <w:bCs w:val="0"/>
          <w:caps w:val="0"/>
          <w:noProof/>
          <w:sz w:val="22"/>
          <w:szCs w:val="22"/>
          <w:lang w:eastAsia="en-GB"/>
        </w:rPr>
      </w:pPr>
      <w:hyperlink w:anchor="_Toc229487930" w:history="1">
        <w:r w:rsidR="000E5DBD" w:rsidRPr="00CA5DB8">
          <w:rPr>
            <w:rStyle w:val="Hyperlink"/>
            <w:caps w:val="0"/>
            <w:noProof/>
            <w:lang w:val="pt-BR"/>
          </w:rPr>
          <w:t>2.4.</w:t>
        </w:r>
        <w:r w:rsidR="005D62F7">
          <w:rPr>
            <w:rStyle w:val="Hyperlink"/>
            <w:caps w:val="0"/>
            <w:noProof/>
            <w:lang w:val="pt-BR"/>
          </w:rPr>
          <w:t xml:space="preserve"> </w:t>
        </w:r>
        <w:r w:rsidR="000E5DBD" w:rsidRPr="00CA5DB8">
          <w:rPr>
            <w:rStyle w:val="Hyperlink"/>
            <w:caps w:val="0"/>
            <w:noProof/>
            <w:lang w:val="pt-BR"/>
          </w:rPr>
          <w:t xml:space="preserve">Procesi Teknologjik, </w:t>
        </w:r>
        <w:r w:rsidR="00CC4818">
          <w:rPr>
            <w:rStyle w:val="Hyperlink"/>
            <w:caps w:val="0"/>
            <w:noProof/>
            <w:lang w:val="pt-BR"/>
          </w:rPr>
          <w:t>n</w:t>
        </w:r>
        <w:r w:rsidR="000E5DBD" w:rsidRPr="00CA5DB8">
          <w:rPr>
            <w:rStyle w:val="Hyperlink"/>
            <w:caps w:val="0"/>
            <w:noProof/>
            <w:lang w:val="pt-BR"/>
          </w:rPr>
          <w:t xml:space="preserve">ga Hyrja </w:t>
        </w:r>
        <w:r w:rsidR="00CC4818">
          <w:rPr>
            <w:rStyle w:val="Hyperlink"/>
            <w:caps w:val="0"/>
            <w:noProof/>
            <w:lang w:val="pt-BR"/>
          </w:rPr>
          <w:t>e</w:t>
        </w:r>
        <w:r w:rsidR="000E5DBD" w:rsidRPr="00CA5DB8">
          <w:rPr>
            <w:rStyle w:val="Hyperlink"/>
            <w:caps w:val="0"/>
            <w:noProof/>
            <w:lang w:val="pt-BR"/>
          </w:rPr>
          <w:t xml:space="preserve"> Lëndëve </w:t>
        </w:r>
        <w:r w:rsidR="00CC4818">
          <w:rPr>
            <w:rStyle w:val="Hyperlink"/>
            <w:caps w:val="0"/>
            <w:noProof/>
            <w:lang w:val="pt-BR"/>
          </w:rPr>
          <w:t>t</w:t>
        </w:r>
        <w:r w:rsidR="000E5DBD" w:rsidRPr="00CA5DB8">
          <w:rPr>
            <w:rStyle w:val="Hyperlink"/>
            <w:caps w:val="0"/>
            <w:noProof/>
            <w:lang w:val="pt-BR"/>
          </w:rPr>
          <w:t xml:space="preserve">ë Para </w:t>
        </w:r>
        <w:r w:rsidR="00CC4818">
          <w:rPr>
            <w:rStyle w:val="Hyperlink"/>
            <w:caps w:val="0"/>
            <w:noProof/>
            <w:lang w:val="pt-BR"/>
          </w:rPr>
          <w:t>d</w:t>
        </w:r>
        <w:r w:rsidR="000E5DBD" w:rsidRPr="00CA5DB8">
          <w:rPr>
            <w:rStyle w:val="Hyperlink"/>
            <w:caps w:val="0"/>
            <w:noProof/>
            <w:lang w:val="pt-BR"/>
          </w:rPr>
          <w:t xml:space="preserve">eri </w:t>
        </w:r>
        <w:r w:rsidR="00CC4818">
          <w:rPr>
            <w:rStyle w:val="Hyperlink"/>
            <w:caps w:val="0"/>
            <w:noProof/>
            <w:lang w:val="pt-BR"/>
          </w:rPr>
          <w:t>t</w:t>
        </w:r>
        <w:r w:rsidR="000E5DBD" w:rsidRPr="00CA5DB8">
          <w:rPr>
            <w:rStyle w:val="Hyperlink"/>
            <w:caps w:val="0"/>
            <w:noProof/>
            <w:lang w:val="pt-BR"/>
          </w:rPr>
          <w:t>e Produkti Përfundimtar</w:t>
        </w:r>
        <w:r w:rsidR="000E5DBD">
          <w:rPr>
            <w:caps w:val="0"/>
            <w:noProof/>
            <w:webHidden/>
          </w:rPr>
          <w:tab/>
        </w:r>
        <w:r w:rsidR="000E5DBD">
          <w:rPr>
            <w:noProof/>
            <w:webHidden/>
          </w:rPr>
          <w:fldChar w:fldCharType="begin"/>
        </w:r>
        <w:r w:rsidR="000E5DBD">
          <w:rPr>
            <w:noProof/>
            <w:webHidden/>
          </w:rPr>
          <w:instrText xml:space="preserve"> PAGEREF _Toc229487930 \h </w:instrText>
        </w:r>
        <w:r w:rsidR="000E5DBD">
          <w:rPr>
            <w:noProof/>
            <w:webHidden/>
          </w:rPr>
        </w:r>
        <w:r w:rsidR="000E5DBD">
          <w:rPr>
            <w:noProof/>
            <w:webHidden/>
          </w:rPr>
          <w:fldChar w:fldCharType="separate"/>
        </w:r>
        <w:r w:rsidR="000E5DBD">
          <w:rPr>
            <w:caps w:val="0"/>
            <w:noProof/>
            <w:webHidden/>
          </w:rPr>
          <w:t>13</w:t>
        </w:r>
        <w:r w:rsidR="000E5DBD">
          <w:rPr>
            <w:noProof/>
            <w:webHidden/>
          </w:rPr>
          <w:fldChar w:fldCharType="end"/>
        </w:r>
      </w:hyperlink>
    </w:p>
    <w:p w14:paraId="66AFB39C" w14:textId="1F05C510" w:rsidR="000E5DBD" w:rsidRDefault="00AB1B5B" w:rsidP="005D62F7">
      <w:pPr>
        <w:pStyle w:val="TOC1"/>
        <w:tabs>
          <w:tab w:val="left" w:pos="660"/>
          <w:tab w:val="right" w:leader="dot" w:pos="9017"/>
        </w:tabs>
        <w:ind w:left="170"/>
        <w:rPr>
          <w:rFonts w:eastAsiaTheme="minorEastAsia" w:cstheme="minorBidi"/>
          <w:b w:val="0"/>
          <w:bCs w:val="0"/>
          <w:caps w:val="0"/>
          <w:noProof/>
          <w:sz w:val="22"/>
          <w:szCs w:val="22"/>
          <w:lang w:eastAsia="en-GB"/>
        </w:rPr>
      </w:pPr>
      <w:hyperlink w:anchor="_Toc229487931" w:history="1">
        <w:r w:rsidR="000E5DBD" w:rsidRPr="00CA5DB8">
          <w:rPr>
            <w:rStyle w:val="Hyperlink"/>
            <w:caps w:val="0"/>
            <w:noProof/>
            <w:lang w:val="pt-BR"/>
          </w:rPr>
          <w:t>2.5.</w:t>
        </w:r>
        <w:r w:rsidR="005D62F7">
          <w:rPr>
            <w:rStyle w:val="Hyperlink"/>
            <w:caps w:val="0"/>
            <w:noProof/>
            <w:lang w:val="pt-BR"/>
          </w:rPr>
          <w:t xml:space="preserve"> </w:t>
        </w:r>
        <w:r w:rsidR="000E5DBD" w:rsidRPr="00CA5DB8">
          <w:rPr>
            <w:rStyle w:val="Hyperlink"/>
            <w:caps w:val="0"/>
            <w:noProof/>
            <w:lang w:val="pt-BR"/>
          </w:rPr>
          <w:t xml:space="preserve">Lloji </w:t>
        </w:r>
        <w:r w:rsidR="00CC4818">
          <w:rPr>
            <w:rStyle w:val="Hyperlink"/>
            <w:caps w:val="0"/>
            <w:noProof/>
            <w:lang w:val="pt-BR"/>
          </w:rPr>
          <w:t>d</w:t>
        </w:r>
        <w:r w:rsidR="000E5DBD" w:rsidRPr="00CA5DB8">
          <w:rPr>
            <w:rStyle w:val="Hyperlink"/>
            <w:caps w:val="0"/>
            <w:noProof/>
            <w:lang w:val="pt-BR"/>
          </w:rPr>
          <w:t xml:space="preserve">he Sasia </w:t>
        </w:r>
        <w:r w:rsidR="00CC4818">
          <w:rPr>
            <w:rStyle w:val="Hyperlink"/>
            <w:caps w:val="0"/>
            <w:noProof/>
            <w:lang w:val="pt-BR"/>
          </w:rPr>
          <w:t>e</w:t>
        </w:r>
        <w:r w:rsidR="000E5DBD" w:rsidRPr="00CA5DB8">
          <w:rPr>
            <w:rStyle w:val="Hyperlink"/>
            <w:caps w:val="0"/>
            <w:noProof/>
            <w:lang w:val="pt-BR"/>
          </w:rPr>
          <w:t xml:space="preserve"> Burimeve </w:t>
        </w:r>
        <w:r w:rsidR="00CC4818">
          <w:rPr>
            <w:rStyle w:val="Hyperlink"/>
            <w:caps w:val="0"/>
            <w:noProof/>
            <w:lang w:val="pt-BR"/>
          </w:rPr>
          <w:t>t</w:t>
        </w:r>
        <w:r w:rsidR="000E5DBD" w:rsidRPr="00CA5DB8">
          <w:rPr>
            <w:rStyle w:val="Hyperlink"/>
            <w:caps w:val="0"/>
            <w:noProof/>
            <w:lang w:val="pt-BR"/>
          </w:rPr>
          <w:t>ë Nevojshme</w:t>
        </w:r>
        <w:r w:rsidR="000E5DBD">
          <w:rPr>
            <w:caps w:val="0"/>
            <w:noProof/>
            <w:webHidden/>
          </w:rPr>
          <w:tab/>
        </w:r>
        <w:r w:rsidR="000E5DBD">
          <w:rPr>
            <w:noProof/>
            <w:webHidden/>
          </w:rPr>
          <w:fldChar w:fldCharType="begin"/>
        </w:r>
        <w:r w:rsidR="000E5DBD">
          <w:rPr>
            <w:noProof/>
            <w:webHidden/>
          </w:rPr>
          <w:instrText xml:space="preserve"> PAGEREF _Toc229487931 \h </w:instrText>
        </w:r>
        <w:r w:rsidR="000E5DBD">
          <w:rPr>
            <w:noProof/>
            <w:webHidden/>
          </w:rPr>
        </w:r>
        <w:r w:rsidR="000E5DBD">
          <w:rPr>
            <w:noProof/>
            <w:webHidden/>
          </w:rPr>
          <w:fldChar w:fldCharType="separate"/>
        </w:r>
        <w:r w:rsidR="000E5DBD">
          <w:rPr>
            <w:caps w:val="0"/>
            <w:noProof/>
            <w:webHidden/>
          </w:rPr>
          <w:t>14</w:t>
        </w:r>
        <w:r w:rsidR="000E5DBD">
          <w:rPr>
            <w:noProof/>
            <w:webHidden/>
          </w:rPr>
          <w:fldChar w:fldCharType="end"/>
        </w:r>
      </w:hyperlink>
    </w:p>
    <w:p w14:paraId="7D8A57C3" w14:textId="5FFA653E" w:rsidR="000E5DBD" w:rsidRDefault="00AB1B5B" w:rsidP="005D62F7">
      <w:pPr>
        <w:pStyle w:val="TOC1"/>
        <w:tabs>
          <w:tab w:val="left" w:pos="660"/>
          <w:tab w:val="right" w:leader="dot" w:pos="9017"/>
        </w:tabs>
        <w:ind w:left="170"/>
        <w:rPr>
          <w:rFonts w:eastAsiaTheme="minorEastAsia" w:cstheme="minorBidi"/>
          <w:b w:val="0"/>
          <w:bCs w:val="0"/>
          <w:caps w:val="0"/>
          <w:noProof/>
          <w:sz w:val="22"/>
          <w:szCs w:val="22"/>
          <w:lang w:eastAsia="en-GB"/>
        </w:rPr>
      </w:pPr>
      <w:hyperlink w:anchor="_Toc229487932" w:history="1">
        <w:r w:rsidR="000E5DBD" w:rsidRPr="00CA5DB8">
          <w:rPr>
            <w:rStyle w:val="Hyperlink"/>
            <w:caps w:val="0"/>
            <w:noProof/>
            <w:lang w:val="pt-BR"/>
          </w:rPr>
          <w:t>2.6.</w:t>
        </w:r>
        <w:r w:rsidR="005D62F7">
          <w:rPr>
            <w:rStyle w:val="Hyperlink"/>
            <w:caps w:val="0"/>
            <w:noProof/>
            <w:lang w:val="pt-BR"/>
          </w:rPr>
          <w:t xml:space="preserve"> </w:t>
        </w:r>
        <w:r w:rsidR="000E5DBD" w:rsidRPr="00CA5DB8">
          <w:rPr>
            <w:rStyle w:val="Hyperlink"/>
            <w:caps w:val="0"/>
            <w:noProof/>
            <w:lang w:val="pt-BR"/>
          </w:rPr>
          <w:t xml:space="preserve">Vlerësimi </w:t>
        </w:r>
        <w:r w:rsidR="00CC4818">
          <w:rPr>
            <w:rStyle w:val="Hyperlink"/>
            <w:caps w:val="0"/>
            <w:noProof/>
            <w:lang w:val="pt-BR"/>
          </w:rPr>
          <w:t>i</w:t>
        </w:r>
        <w:r w:rsidR="000E5DBD" w:rsidRPr="00CA5DB8">
          <w:rPr>
            <w:rStyle w:val="Hyperlink"/>
            <w:caps w:val="0"/>
            <w:noProof/>
            <w:lang w:val="pt-BR"/>
          </w:rPr>
          <w:t xml:space="preserve"> Llojeve </w:t>
        </w:r>
        <w:r w:rsidR="00CC4818">
          <w:rPr>
            <w:rStyle w:val="Hyperlink"/>
            <w:caps w:val="0"/>
            <w:noProof/>
            <w:lang w:val="pt-BR"/>
          </w:rPr>
          <w:t>d</w:t>
        </w:r>
        <w:r w:rsidR="000E5DBD" w:rsidRPr="00CA5DB8">
          <w:rPr>
            <w:rStyle w:val="Hyperlink"/>
            <w:caps w:val="0"/>
            <w:noProof/>
            <w:lang w:val="pt-BR"/>
          </w:rPr>
          <w:t xml:space="preserve">he Sasisë </w:t>
        </w:r>
        <w:r w:rsidR="00CC4818">
          <w:rPr>
            <w:rStyle w:val="Hyperlink"/>
            <w:caps w:val="0"/>
            <w:noProof/>
            <w:lang w:val="pt-BR"/>
          </w:rPr>
          <w:t>s</w:t>
        </w:r>
        <w:r w:rsidR="000E5DBD" w:rsidRPr="00CA5DB8">
          <w:rPr>
            <w:rStyle w:val="Hyperlink"/>
            <w:caps w:val="0"/>
            <w:noProof/>
            <w:lang w:val="pt-BR"/>
          </w:rPr>
          <w:t xml:space="preserve">ë Mbeturinave </w:t>
        </w:r>
        <w:r w:rsidR="00CC4818">
          <w:rPr>
            <w:rStyle w:val="Hyperlink"/>
            <w:caps w:val="0"/>
            <w:noProof/>
            <w:lang w:val="pt-BR"/>
          </w:rPr>
          <w:t>d</w:t>
        </w:r>
        <w:r w:rsidR="000E5DBD" w:rsidRPr="00CA5DB8">
          <w:rPr>
            <w:rStyle w:val="Hyperlink"/>
            <w:caps w:val="0"/>
            <w:noProof/>
            <w:lang w:val="pt-BR"/>
          </w:rPr>
          <w:t xml:space="preserve">he Emetimeve </w:t>
        </w:r>
        <w:r w:rsidR="00CC4818">
          <w:rPr>
            <w:rStyle w:val="Hyperlink"/>
            <w:caps w:val="0"/>
            <w:noProof/>
            <w:lang w:val="pt-BR"/>
          </w:rPr>
          <w:t>t</w:t>
        </w:r>
        <w:r w:rsidR="000E5DBD" w:rsidRPr="00CA5DB8">
          <w:rPr>
            <w:rStyle w:val="Hyperlink"/>
            <w:caps w:val="0"/>
            <w:noProof/>
            <w:lang w:val="pt-BR"/>
          </w:rPr>
          <w:t xml:space="preserve">ë Gjeneruara </w:t>
        </w:r>
        <w:r w:rsidR="00CC4818">
          <w:rPr>
            <w:rStyle w:val="Hyperlink"/>
            <w:caps w:val="0"/>
            <w:noProof/>
            <w:lang w:val="pt-BR"/>
          </w:rPr>
          <w:t>g</w:t>
        </w:r>
        <w:r w:rsidR="000E5DBD" w:rsidRPr="00CA5DB8">
          <w:rPr>
            <w:rStyle w:val="Hyperlink"/>
            <w:caps w:val="0"/>
            <w:noProof/>
            <w:lang w:val="pt-BR"/>
          </w:rPr>
          <w:t>jatë Procesit Teknologjik</w:t>
        </w:r>
        <w:r w:rsidR="000E5DBD">
          <w:rPr>
            <w:caps w:val="0"/>
            <w:noProof/>
            <w:webHidden/>
          </w:rPr>
          <w:tab/>
        </w:r>
        <w:r w:rsidR="000E5DBD">
          <w:rPr>
            <w:noProof/>
            <w:webHidden/>
          </w:rPr>
          <w:fldChar w:fldCharType="begin"/>
        </w:r>
        <w:r w:rsidR="000E5DBD">
          <w:rPr>
            <w:noProof/>
            <w:webHidden/>
          </w:rPr>
          <w:instrText xml:space="preserve"> PAGEREF _Toc229487932 \h </w:instrText>
        </w:r>
        <w:r w:rsidR="000E5DBD">
          <w:rPr>
            <w:noProof/>
            <w:webHidden/>
          </w:rPr>
        </w:r>
        <w:r w:rsidR="000E5DBD">
          <w:rPr>
            <w:noProof/>
            <w:webHidden/>
          </w:rPr>
          <w:fldChar w:fldCharType="separate"/>
        </w:r>
        <w:r w:rsidR="000E5DBD">
          <w:rPr>
            <w:caps w:val="0"/>
            <w:noProof/>
            <w:webHidden/>
          </w:rPr>
          <w:t>14</w:t>
        </w:r>
        <w:r w:rsidR="000E5DBD">
          <w:rPr>
            <w:noProof/>
            <w:webHidden/>
          </w:rPr>
          <w:fldChar w:fldCharType="end"/>
        </w:r>
      </w:hyperlink>
    </w:p>
    <w:p w14:paraId="3F55E0DB" w14:textId="09991953" w:rsidR="000E5DBD" w:rsidRDefault="00AB1B5B" w:rsidP="005D62F7">
      <w:pPr>
        <w:pStyle w:val="TOC1"/>
        <w:tabs>
          <w:tab w:val="left" w:pos="880"/>
          <w:tab w:val="right" w:leader="dot" w:pos="9017"/>
        </w:tabs>
        <w:ind w:left="340"/>
        <w:rPr>
          <w:rFonts w:eastAsiaTheme="minorEastAsia" w:cstheme="minorBidi"/>
          <w:b w:val="0"/>
          <w:bCs w:val="0"/>
          <w:caps w:val="0"/>
          <w:noProof/>
          <w:sz w:val="22"/>
          <w:szCs w:val="22"/>
          <w:lang w:eastAsia="en-GB"/>
        </w:rPr>
      </w:pPr>
      <w:hyperlink w:anchor="_Toc229487933" w:history="1">
        <w:r w:rsidR="000E5DBD" w:rsidRPr="00CA5DB8">
          <w:rPr>
            <w:rStyle w:val="Hyperlink"/>
            <w:caps w:val="0"/>
            <w:noProof/>
          </w:rPr>
          <w:t>2.6.1.</w:t>
        </w:r>
        <w:r w:rsidR="005D62F7">
          <w:rPr>
            <w:rStyle w:val="Hyperlink"/>
            <w:caps w:val="0"/>
            <w:noProof/>
          </w:rPr>
          <w:t xml:space="preserve"> </w:t>
        </w:r>
        <w:r w:rsidR="000E5DBD" w:rsidRPr="00CA5DB8">
          <w:rPr>
            <w:rStyle w:val="Hyperlink"/>
            <w:caps w:val="0"/>
            <w:noProof/>
          </w:rPr>
          <w:t xml:space="preserve">Gjenerimi </w:t>
        </w:r>
        <w:r w:rsidR="00CC4818">
          <w:rPr>
            <w:rStyle w:val="Hyperlink"/>
            <w:caps w:val="0"/>
            <w:noProof/>
          </w:rPr>
          <w:t>i</w:t>
        </w:r>
        <w:r w:rsidR="000E5DBD" w:rsidRPr="00CA5DB8">
          <w:rPr>
            <w:rStyle w:val="Hyperlink"/>
            <w:caps w:val="0"/>
            <w:noProof/>
          </w:rPr>
          <w:t xml:space="preserve"> Mbeturinave </w:t>
        </w:r>
        <w:r w:rsidR="00CC4818">
          <w:rPr>
            <w:rStyle w:val="Hyperlink"/>
            <w:caps w:val="0"/>
            <w:noProof/>
          </w:rPr>
          <w:t>d</w:t>
        </w:r>
        <w:r w:rsidR="000E5DBD" w:rsidRPr="00CA5DB8">
          <w:rPr>
            <w:rStyle w:val="Hyperlink"/>
            <w:caps w:val="0"/>
            <w:noProof/>
          </w:rPr>
          <w:t xml:space="preserve">he Emetimeve Gjatë Fazës </w:t>
        </w:r>
        <w:r w:rsidR="00CC4818">
          <w:rPr>
            <w:rStyle w:val="Hyperlink"/>
            <w:caps w:val="0"/>
            <w:noProof/>
          </w:rPr>
          <w:t>s</w:t>
        </w:r>
        <w:r w:rsidR="000E5DBD" w:rsidRPr="00CA5DB8">
          <w:rPr>
            <w:rStyle w:val="Hyperlink"/>
            <w:caps w:val="0"/>
            <w:noProof/>
          </w:rPr>
          <w:t>ë Ndërtimit</w:t>
        </w:r>
        <w:r w:rsidR="000E5DBD">
          <w:rPr>
            <w:caps w:val="0"/>
            <w:noProof/>
            <w:webHidden/>
          </w:rPr>
          <w:tab/>
        </w:r>
        <w:r w:rsidR="000E5DBD">
          <w:rPr>
            <w:noProof/>
            <w:webHidden/>
          </w:rPr>
          <w:fldChar w:fldCharType="begin"/>
        </w:r>
        <w:r w:rsidR="000E5DBD">
          <w:rPr>
            <w:noProof/>
            <w:webHidden/>
          </w:rPr>
          <w:instrText xml:space="preserve"> PAGEREF _Toc229487933 \h </w:instrText>
        </w:r>
        <w:r w:rsidR="000E5DBD">
          <w:rPr>
            <w:noProof/>
            <w:webHidden/>
          </w:rPr>
        </w:r>
        <w:r w:rsidR="000E5DBD">
          <w:rPr>
            <w:noProof/>
            <w:webHidden/>
          </w:rPr>
          <w:fldChar w:fldCharType="separate"/>
        </w:r>
        <w:r w:rsidR="000E5DBD">
          <w:rPr>
            <w:caps w:val="0"/>
            <w:noProof/>
            <w:webHidden/>
          </w:rPr>
          <w:t>14</w:t>
        </w:r>
        <w:r w:rsidR="000E5DBD">
          <w:rPr>
            <w:noProof/>
            <w:webHidden/>
          </w:rPr>
          <w:fldChar w:fldCharType="end"/>
        </w:r>
      </w:hyperlink>
    </w:p>
    <w:p w14:paraId="5CA005B4" w14:textId="15802122" w:rsidR="000E5DBD" w:rsidRDefault="00AB1B5B" w:rsidP="005D62F7">
      <w:pPr>
        <w:pStyle w:val="TOC1"/>
        <w:tabs>
          <w:tab w:val="left" w:pos="880"/>
          <w:tab w:val="right" w:leader="dot" w:pos="9017"/>
        </w:tabs>
        <w:ind w:left="340"/>
        <w:rPr>
          <w:rFonts w:eastAsiaTheme="minorEastAsia" w:cstheme="minorBidi"/>
          <w:b w:val="0"/>
          <w:bCs w:val="0"/>
          <w:caps w:val="0"/>
          <w:noProof/>
          <w:sz w:val="22"/>
          <w:szCs w:val="22"/>
          <w:lang w:eastAsia="en-GB"/>
        </w:rPr>
      </w:pPr>
      <w:hyperlink w:anchor="_Toc229487934" w:history="1">
        <w:r w:rsidR="000E5DBD" w:rsidRPr="00CA5DB8">
          <w:rPr>
            <w:rStyle w:val="Hyperlink"/>
            <w:caps w:val="0"/>
            <w:noProof/>
            <w:lang w:val="pt-BR"/>
          </w:rPr>
          <w:t>2.6.2.</w:t>
        </w:r>
        <w:r w:rsidR="005D62F7">
          <w:rPr>
            <w:rStyle w:val="Hyperlink"/>
            <w:caps w:val="0"/>
            <w:noProof/>
            <w:lang w:val="pt-BR"/>
          </w:rPr>
          <w:t xml:space="preserve"> </w:t>
        </w:r>
        <w:r w:rsidR="000E5DBD" w:rsidRPr="00CA5DB8">
          <w:rPr>
            <w:rStyle w:val="Hyperlink"/>
            <w:caps w:val="0"/>
            <w:noProof/>
            <w:lang w:val="pt-BR"/>
          </w:rPr>
          <w:t xml:space="preserve">Gjenerimi I Mbeturinave </w:t>
        </w:r>
        <w:r w:rsidR="00CC4818">
          <w:rPr>
            <w:rStyle w:val="Hyperlink"/>
            <w:caps w:val="0"/>
            <w:noProof/>
            <w:lang w:val="pt-BR"/>
          </w:rPr>
          <w:t>d</w:t>
        </w:r>
        <w:r w:rsidR="000E5DBD" w:rsidRPr="00CA5DB8">
          <w:rPr>
            <w:rStyle w:val="Hyperlink"/>
            <w:caps w:val="0"/>
            <w:noProof/>
            <w:lang w:val="pt-BR"/>
          </w:rPr>
          <w:t xml:space="preserve">he </w:t>
        </w:r>
        <w:r w:rsidR="000E5DBD" w:rsidRPr="00CA5DB8">
          <w:rPr>
            <w:rStyle w:val="Hyperlink"/>
            <w:caps w:val="0"/>
            <w:noProof/>
          </w:rPr>
          <w:t>Emetimeve</w:t>
        </w:r>
        <w:r w:rsidR="000E5DBD" w:rsidRPr="00CA5DB8">
          <w:rPr>
            <w:rStyle w:val="Hyperlink"/>
            <w:caps w:val="0"/>
            <w:noProof/>
            <w:lang w:val="pt-BR"/>
          </w:rPr>
          <w:t xml:space="preserve"> Gjatë Fazës </w:t>
        </w:r>
        <w:r w:rsidR="00CC4818">
          <w:rPr>
            <w:rStyle w:val="Hyperlink"/>
            <w:caps w:val="0"/>
            <w:noProof/>
            <w:lang w:val="pt-BR"/>
          </w:rPr>
          <w:t>s</w:t>
        </w:r>
        <w:r w:rsidR="000E5DBD" w:rsidRPr="00CA5DB8">
          <w:rPr>
            <w:rStyle w:val="Hyperlink"/>
            <w:caps w:val="0"/>
            <w:noProof/>
            <w:lang w:val="pt-BR"/>
          </w:rPr>
          <w:t>ë Operimit</w:t>
        </w:r>
        <w:r w:rsidR="000E5DBD">
          <w:rPr>
            <w:caps w:val="0"/>
            <w:noProof/>
            <w:webHidden/>
          </w:rPr>
          <w:tab/>
        </w:r>
        <w:r w:rsidR="000E5DBD">
          <w:rPr>
            <w:noProof/>
            <w:webHidden/>
          </w:rPr>
          <w:fldChar w:fldCharType="begin"/>
        </w:r>
        <w:r w:rsidR="000E5DBD">
          <w:rPr>
            <w:noProof/>
            <w:webHidden/>
          </w:rPr>
          <w:instrText xml:space="preserve"> PAGEREF _Toc229487934 \h </w:instrText>
        </w:r>
        <w:r w:rsidR="000E5DBD">
          <w:rPr>
            <w:noProof/>
            <w:webHidden/>
          </w:rPr>
        </w:r>
        <w:r w:rsidR="000E5DBD">
          <w:rPr>
            <w:noProof/>
            <w:webHidden/>
          </w:rPr>
          <w:fldChar w:fldCharType="separate"/>
        </w:r>
        <w:r w:rsidR="000E5DBD">
          <w:rPr>
            <w:caps w:val="0"/>
            <w:noProof/>
            <w:webHidden/>
          </w:rPr>
          <w:t>15</w:t>
        </w:r>
        <w:r w:rsidR="000E5DBD">
          <w:rPr>
            <w:noProof/>
            <w:webHidden/>
          </w:rPr>
          <w:fldChar w:fldCharType="end"/>
        </w:r>
      </w:hyperlink>
    </w:p>
    <w:p w14:paraId="0207A38F" w14:textId="54610E71" w:rsidR="000E5DBD" w:rsidRDefault="00AB1B5B" w:rsidP="005D62F7">
      <w:pPr>
        <w:pStyle w:val="TOC1"/>
        <w:tabs>
          <w:tab w:val="left" w:pos="660"/>
          <w:tab w:val="right" w:leader="dot" w:pos="9017"/>
        </w:tabs>
        <w:ind w:left="170"/>
        <w:rPr>
          <w:rFonts w:eastAsiaTheme="minorEastAsia" w:cstheme="minorBidi"/>
          <w:b w:val="0"/>
          <w:bCs w:val="0"/>
          <w:caps w:val="0"/>
          <w:noProof/>
          <w:sz w:val="22"/>
          <w:szCs w:val="22"/>
          <w:lang w:eastAsia="en-GB"/>
        </w:rPr>
      </w:pPr>
      <w:hyperlink w:anchor="_Toc229487935" w:history="1">
        <w:r w:rsidR="000E5DBD" w:rsidRPr="00CA5DB8">
          <w:rPr>
            <w:rStyle w:val="Hyperlink"/>
            <w:noProof/>
            <w:lang w:val="pt-BR"/>
          </w:rPr>
          <w:t>2.7.</w:t>
        </w:r>
        <w:r w:rsidR="005D62F7">
          <w:rPr>
            <w:rStyle w:val="Hyperlink"/>
            <w:noProof/>
            <w:lang w:val="pt-BR"/>
          </w:rPr>
          <w:t xml:space="preserve"> </w:t>
        </w:r>
        <w:r w:rsidR="000E5DBD" w:rsidRPr="00CA5DB8">
          <w:rPr>
            <w:rStyle w:val="Hyperlink"/>
            <w:caps w:val="0"/>
            <w:noProof/>
            <w:lang w:val="pt-BR"/>
          </w:rPr>
          <w:t xml:space="preserve">Prezantimi </w:t>
        </w:r>
        <w:r w:rsidR="00CC4818">
          <w:rPr>
            <w:rStyle w:val="Hyperlink"/>
            <w:caps w:val="0"/>
            <w:noProof/>
            <w:lang w:val="pt-BR"/>
          </w:rPr>
          <w:t>i</w:t>
        </w:r>
        <w:r w:rsidR="000E5DBD" w:rsidRPr="00CA5DB8">
          <w:rPr>
            <w:rStyle w:val="Hyperlink"/>
            <w:caps w:val="0"/>
            <w:noProof/>
            <w:lang w:val="pt-BR"/>
          </w:rPr>
          <w:t xml:space="preserve"> Teknologjisë </w:t>
        </w:r>
        <w:r w:rsidR="00CC4818">
          <w:rPr>
            <w:rStyle w:val="Hyperlink"/>
            <w:caps w:val="0"/>
            <w:noProof/>
            <w:lang w:val="pt-BR"/>
          </w:rPr>
          <w:t>s</w:t>
        </w:r>
        <w:r w:rsidR="000E5DBD" w:rsidRPr="00CA5DB8">
          <w:rPr>
            <w:rStyle w:val="Hyperlink"/>
            <w:caps w:val="0"/>
            <w:noProof/>
            <w:lang w:val="pt-BR"/>
          </w:rPr>
          <w:t xml:space="preserve">ë Trajtimit, Përpunimit, Riciklimit, </w:t>
        </w:r>
        <w:r w:rsidR="00CC4818">
          <w:rPr>
            <w:rStyle w:val="Hyperlink"/>
            <w:caps w:val="0"/>
            <w:noProof/>
            <w:lang w:val="pt-BR"/>
          </w:rPr>
          <w:t>d</w:t>
        </w:r>
        <w:r w:rsidR="000E5DBD" w:rsidRPr="00CA5DB8">
          <w:rPr>
            <w:rStyle w:val="Hyperlink"/>
            <w:caps w:val="0"/>
            <w:noProof/>
            <w:lang w:val="pt-BR"/>
          </w:rPr>
          <w:t xml:space="preserve">he Asgjësimit </w:t>
        </w:r>
        <w:r w:rsidR="00CC4818">
          <w:rPr>
            <w:rStyle w:val="Hyperlink"/>
            <w:caps w:val="0"/>
            <w:noProof/>
            <w:lang w:val="pt-BR"/>
          </w:rPr>
          <w:t>t</w:t>
        </w:r>
        <w:r w:rsidR="000E5DBD" w:rsidRPr="00CA5DB8">
          <w:rPr>
            <w:rStyle w:val="Hyperlink"/>
            <w:caps w:val="0"/>
            <w:noProof/>
            <w:lang w:val="pt-BR"/>
          </w:rPr>
          <w:t xml:space="preserve">ë </w:t>
        </w:r>
        <w:r w:rsidR="00CC4818">
          <w:rPr>
            <w:rStyle w:val="Hyperlink"/>
            <w:caps w:val="0"/>
            <w:noProof/>
            <w:lang w:val="pt-BR"/>
          </w:rPr>
          <w:t>t</w:t>
        </w:r>
        <w:r w:rsidR="000E5DBD" w:rsidRPr="00CA5DB8">
          <w:rPr>
            <w:rStyle w:val="Hyperlink"/>
            <w:caps w:val="0"/>
            <w:noProof/>
            <w:lang w:val="pt-BR"/>
          </w:rPr>
          <w:t xml:space="preserve">ë Gjitha Llojeve </w:t>
        </w:r>
        <w:r w:rsidR="00CC4818">
          <w:rPr>
            <w:rStyle w:val="Hyperlink"/>
            <w:caps w:val="0"/>
            <w:noProof/>
            <w:lang w:val="pt-BR"/>
          </w:rPr>
          <w:t>t</w:t>
        </w:r>
        <w:r w:rsidR="000E5DBD" w:rsidRPr="00CA5DB8">
          <w:rPr>
            <w:rStyle w:val="Hyperlink"/>
            <w:caps w:val="0"/>
            <w:noProof/>
            <w:lang w:val="pt-BR"/>
          </w:rPr>
          <w:t>ë Mbeturinave</w:t>
        </w:r>
        <w:r w:rsidR="000E5DBD">
          <w:rPr>
            <w:noProof/>
            <w:webHidden/>
          </w:rPr>
          <w:tab/>
        </w:r>
        <w:r w:rsidR="000E5DBD">
          <w:rPr>
            <w:noProof/>
            <w:webHidden/>
          </w:rPr>
          <w:fldChar w:fldCharType="begin"/>
        </w:r>
        <w:r w:rsidR="000E5DBD">
          <w:rPr>
            <w:noProof/>
            <w:webHidden/>
          </w:rPr>
          <w:instrText xml:space="preserve"> PAGEREF _Toc229487935 \h </w:instrText>
        </w:r>
        <w:r w:rsidR="000E5DBD">
          <w:rPr>
            <w:noProof/>
            <w:webHidden/>
          </w:rPr>
        </w:r>
        <w:r w:rsidR="000E5DBD">
          <w:rPr>
            <w:noProof/>
            <w:webHidden/>
          </w:rPr>
          <w:fldChar w:fldCharType="separate"/>
        </w:r>
        <w:r w:rsidR="000E5DBD">
          <w:rPr>
            <w:noProof/>
            <w:webHidden/>
          </w:rPr>
          <w:t>15</w:t>
        </w:r>
        <w:r w:rsidR="000E5DBD">
          <w:rPr>
            <w:noProof/>
            <w:webHidden/>
          </w:rPr>
          <w:fldChar w:fldCharType="end"/>
        </w:r>
      </w:hyperlink>
    </w:p>
    <w:p w14:paraId="7A1A5E44" w14:textId="3864A761" w:rsidR="000E5DBD" w:rsidRDefault="00AB1B5B" w:rsidP="005D62F7">
      <w:pPr>
        <w:pStyle w:val="TOC1"/>
        <w:tabs>
          <w:tab w:val="left" w:pos="880"/>
          <w:tab w:val="right" w:leader="dot" w:pos="9017"/>
        </w:tabs>
        <w:ind w:left="340"/>
        <w:rPr>
          <w:rFonts w:eastAsiaTheme="minorEastAsia" w:cstheme="minorBidi"/>
          <w:b w:val="0"/>
          <w:bCs w:val="0"/>
          <w:caps w:val="0"/>
          <w:noProof/>
          <w:sz w:val="22"/>
          <w:szCs w:val="22"/>
          <w:lang w:eastAsia="en-GB"/>
        </w:rPr>
      </w:pPr>
      <w:hyperlink w:anchor="_Toc229487936" w:history="1">
        <w:r w:rsidR="000E5DBD" w:rsidRPr="00CA5DB8">
          <w:rPr>
            <w:rStyle w:val="Hyperlink"/>
            <w:caps w:val="0"/>
            <w:noProof/>
            <w:lang w:val="pt-BR"/>
          </w:rPr>
          <w:t>2.7.1.</w:t>
        </w:r>
        <w:r w:rsidR="005D62F7">
          <w:rPr>
            <w:rStyle w:val="Hyperlink"/>
            <w:caps w:val="0"/>
            <w:noProof/>
            <w:lang w:val="pt-BR"/>
          </w:rPr>
          <w:t xml:space="preserve"> </w:t>
        </w:r>
        <w:r w:rsidR="000E5DBD" w:rsidRPr="00CA5DB8">
          <w:rPr>
            <w:rStyle w:val="Hyperlink"/>
            <w:caps w:val="0"/>
            <w:noProof/>
            <w:lang w:val="pt-BR"/>
          </w:rPr>
          <w:t xml:space="preserve">Organizimi </w:t>
        </w:r>
        <w:r w:rsidR="00CC4818">
          <w:rPr>
            <w:rStyle w:val="Hyperlink"/>
            <w:caps w:val="0"/>
            <w:noProof/>
            <w:lang w:val="pt-BR"/>
          </w:rPr>
          <w:t>d</w:t>
        </w:r>
        <w:r w:rsidR="000E5DBD" w:rsidRPr="00CA5DB8">
          <w:rPr>
            <w:rStyle w:val="Hyperlink"/>
            <w:caps w:val="0"/>
            <w:noProof/>
            <w:lang w:val="pt-BR"/>
          </w:rPr>
          <w:t xml:space="preserve">he Planifikimi </w:t>
        </w:r>
        <w:r w:rsidR="00CC4818">
          <w:rPr>
            <w:rStyle w:val="Hyperlink"/>
            <w:caps w:val="0"/>
            <w:noProof/>
            <w:lang w:val="pt-BR"/>
          </w:rPr>
          <w:t>i</w:t>
        </w:r>
        <w:r w:rsidR="000E5DBD" w:rsidRPr="00CA5DB8">
          <w:rPr>
            <w:rStyle w:val="Hyperlink"/>
            <w:caps w:val="0"/>
            <w:noProof/>
            <w:lang w:val="pt-BR"/>
          </w:rPr>
          <w:t xml:space="preserve"> </w:t>
        </w:r>
        <w:r w:rsidR="000E5DBD" w:rsidRPr="00CA5DB8">
          <w:rPr>
            <w:rStyle w:val="Hyperlink"/>
            <w:caps w:val="0"/>
            <w:noProof/>
          </w:rPr>
          <w:t>Infrastruktures</w:t>
        </w:r>
        <w:r w:rsidR="000E5DBD" w:rsidRPr="00CA5DB8">
          <w:rPr>
            <w:rStyle w:val="Hyperlink"/>
            <w:caps w:val="0"/>
            <w:noProof/>
            <w:lang w:val="pt-BR"/>
          </w:rPr>
          <w:t xml:space="preserve"> </w:t>
        </w:r>
        <w:r w:rsidR="00CC4818">
          <w:rPr>
            <w:rStyle w:val="Hyperlink"/>
            <w:caps w:val="0"/>
            <w:noProof/>
            <w:lang w:val="pt-BR"/>
          </w:rPr>
          <w:t>p</w:t>
        </w:r>
        <w:r w:rsidR="000E5DBD" w:rsidRPr="00CA5DB8">
          <w:rPr>
            <w:rStyle w:val="Hyperlink"/>
            <w:caps w:val="0"/>
            <w:noProof/>
            <w:lang w:val="pt-BR"/>
          </w:rPr>
          <w:t xml:space="preserve">ër Menaxhimin </w:t>
        </w:r>
        <w:r w:rsidR="00CC4818">
          <w:rPr>
            <w:rStyle w:val="Hyperlink"/>
            <w:caps w:val="0"/>
            <w:noProof/>
            <w:lang w:val="pt-BR"/>
          </w:rPr>
          <w:t>e</w:t>
        </w:r>
        <w:r w:rsidR="000E5DBD" w:rsidRPr="00CA5DB8">
          <w:rPr>
            <w:rStyle w:val="Hyperlink"/>
            <w:caps w:val="0"/>
            <w:noProof/>
            <w:lang w:val="pt-BR"/>
          </w:rPr>
          <w:t xml:space="preserve"> Mbeturinave</w:t>
        </w:r>
        <w:r w:rsidR="000E5DBD">
          <w:rPr>
            <w:caps w:val="0"/>
            <w:noProof/>
            <w:webHidden/>
          </w:rPr>
          <w:tab/>
        </w:r>
        <w:r w:rsidR="000E5DBD">
          <w:rPr>
            <w:noProof/>
            <w:webHidden/>
          </w:rPr>
          <w:fldChar w:fldCharType="begin"/>
        </w:r>
        <w:r w:rsidR="000E5DBD">
          <w:rPr>
            <w:noProof/>
            <w:webHidden/>
          </w:rPr>
          <w:instrText xml:space="preserve"> PAGEREF _Toc229487936 \h </w:instrText>
        </w:r>
        <w:r w:rsidR="000E5DBD">
          <w:rPr>
            <w:noProof/>
            <w:webHidden/>
          </w:rPr>
        </w:r>
        <w:r w:rsidR="000E5DBD">
          <w:rPr>
            <w:noProof/>
            <w:webHidden/>
          </w:rPr>
          <w:fldChar w:fldCharType="separate"/>
        </w:r>
        <w:r w:rsidR="000E5DBD">
          <w:rPr>
            <w:caps w:val="0"/>
            <w:noProof/>
            <w:webHidden/>
          </w:rPr>
          <w:t>16</w:t>
        </w:r>
        <w:r w:rsidR="000E5DBD">
          <w:rPr>
            <w:noProof/>
            <w:webHidden/>
          </w:rPr>
          <w:fldChar w:fldCharType="end"/>
        </w:r>
      </w:hyperlink>
    </w:p>
    <w:p w14:paraId="609F552F" w14:textId="0B515346" w:rsidR="000E5DBD" w:rsidRDefault="00AB1B5B" w:rsidP="005D62F7">
      <w:pPr>
        <w:pStyle w:val="TOC1"/>
        <w:tabs>
          <w:tab w:val="left" w:pos="880"/>
          <w:tab w:val="right" w:leader="dot" w:pos="9017"/>
        </w:tabs>
        <w:ind w:left="340"/>
        <w:rPr>
          <w:rFonts w:eastAsiaTheme="minorEastAsia" w:cstheme="minorBidi"/>
          <w:b w:val="0"/>
          <w:bCs w:val="0"/>
          <w:caps w:val="0"/>
          <w:noProof/>
          <w:sz w:val="22"/>
          <w:szCs w:val="22"/>
          <w:lang w:eastAsia="en-GB"/>
        </w:rPr>
      </w:pPr>
      <w:hyperlink w:anchor="_Toc229487937" w:history="1">
        <w:r w:rsidR="000E5DBD" w:rsidRPr="00CA5DB8">
          <w:rPr>
            <w:rStyle w:val="Hyperlink"/>
            <w:caps w:val="0"/>
            <w:noProof/>
            <w:lang w:val="pt-BR"/>
          </w:rPr>
          <w:t>2.7.2.</w:t>
        </w:r>
        <w:r w:rsidR="005D62F7">
          <w:rPr>
            <w:rStyle w:val="Hyperlink"/>
            <w:caps w:val="0"/>
            <w:noProof/>
            <w:lang w:val="pt-BR"/>
          </w:rPr>
          <w:t xml:space="preserve"> </w:t>
        </w:r>
        <w:r w:rsidR="000E5DBD" w:rsidRPr="00CA5DB8">
          <w:rPr>
            <w:rStyle w:val="Hyperlink"/>
            <w:caps w:val="0"/>
            <w:noProof/>
            <w:lang w:val="pt-BR"/>
          </w:rPr>
          <w:t xml:space="preserve">Trajtimi, Përpunimi, Riciklimi </w:t>
        </w:r>
        <w:r w:rsidR="00CC4818">
          <w:rPr>
            <w:rStyle w:val="Hyperlink"/>
            <w:caps w:val="0"/>
            <w:noProof/>
            <w:lang w:val="pt-BR"/>
          </w:rPr>
          <w:t>d</w:t>
        </w:r>
        <w:r w:rsidR="000E5DBD" w:rsidRPr="00CA5DB8">
          <w:rPr>
            <w:rStyle w:val="Hyperlink"/>
            <w:caps w:val="0"/>
            <w:noProof/>
            <w:lang w:val="pt-BR"/>
          </w:rPr>
          <w:t xml:space="preserve">he Asgjësimi </w:t>
        </w:r>
        <w:r w:rsidR="00CC4818">
          <w:rPr>
            <w:rStyle w:val="Hyperlink"/>
            <w:caps w:val="0"/>
            <w:noProof/>
            <w:lang w:val="pt-BR"/>
          </w:rPr>
          <w:t>s</w:t>
        </w:r>
        <w:r w:rsidR="000E5DBD" w:rsidRPr="00CA5DB8">
          <w:rPr>
            <w:rStyle w:val="Hyperlink"/>
            <w:caps w:val="0"/>
            <w:noProof/>
            <w:lang w:val="pt-BR"/>
          </w:rPr>
          <w:t xml:space="preserve">ipas Llojit </w:t>
        </w:r>
        <w:r w:rsidR="00CC4818">
          <w:rPr>
            <w:rStyle w:val="Hyperlink"/>
            <w:caps w:val="0"/>
            <w:noProof/>
            <w:lang w:val="pt-BR"/>
          </w:rPr>
          <w:t>t</w:t>
        </w:r>
        <w:r w:rsidR="000E5DBD" w:rsidRPr="00CA5DB8">
          <w:rPr>
            <w:rStyle w:val="Hyperlink"/>
            <w:caps w:val="0"/>
            <w:noProof/>
            <w:lang w:val="pt-BR"/>
          </w:rPr>
          <w:t>ë Mbeturinave</w:t>
        </w:r>
        <w:r w:rsidR="000E5DBD">
          <w:rPr>
            <w:caps w:val="0"/>
            <w:noProof/>
            <w:webHidden/>
          </w:rPr>
          <w:tab/>
        </w:r>
        <w:r w:rsidR="000E5DBD">
          <w:rPr>
            <w:noProof/>
            <w:webHidden/>
          </w:rPr>
          <w:fldChar w:fldCharType="begin"/>
        </w:r>
        <w:r w:rsidR="000E5DBD">
          <w:rPr>
            <w:noProof/>
            <w:webHidden/>
          </w:rPr>
          <w:instrText xml:space="preserve"> PAGEREF _Toc229487937 \h </w:instrText>
        </w:r>
        <w:r w:rsidR="000E5DBD">
          <w:rPr>
            <w:noProof/>
            <w:webHidden/>
          </w:rPr>
        </w:r>
        <w:r w:rsidR="000E5DBD">
          <w:rPr>
            <w:noProof/>
            <w:webHidden/>
          </w:rPr>
          <w:fldChar w:fldCharType="separate"/>
        </w:r>
        <w:r w:rsidR="000E5DBD">
          <w:rPr>
            <w:caps w:val="0"/>
            <w:noProof/>
            <w:webHidden/>
          </w:rPr>
          <w:t>17</w:t>
        </w:r>
        <w:r w:rsidR="000E5DBD">
          <w:rPr>
            <w:noProof/>
            <w:webHidden/>
          </w:rPr>
          <w:fldChar w:fldCharType="end"/>
        </w:r>
      </w:hyperlink>
    </w:p>
    <w:p w14:paraId="5B93CE01" w14:textId="7942B5D7" w:rsidR="000E5DBD" w:rsidRDefault="00AB1B5B" w:rsidP="005D62F7">
      <w:pPr>
        <w:pStyle w:val="TOC1"/>
        <w:tabs>
          <w:tab w:val="left" w:pos="880"/>
          <w:tab w:val="right" w:leader="dot" w:pos="9017"/>
        </w:tabs>
        <w:ind w:left="340"/>
        <w:rPr>
          <w:rFonts w:eastAsiaTheme="minorEastAsia" w:cstheme="minorBidi"/>
          <w:b w:val="0"/>
          <w:bCs w:val="0"/>
          <w:caps w:val="0"/>
          <w:noProof/>
          <w:sz w:val="22"/>
          <w:szCs w:val="22"/>
          <w:lang w:eastAsia="en-GB"/>
        </w:rPr>
      </w:pPr>
      <w:hyperlink w:anchor="_Toc229487938" w:history="1">
        <w:r w:rsidR="000E5DBD" w:rsidRPr="00CA5DB8">
          <w:rPr>
            <w:rStyle w:val="Hyperlink"/>
            <w:caps w:val="0"/>
            <w:noProof/>
            <w:lang w:val="pt-BR"/>
          </w:rPr>
          <w:t>2.7.3.</w:t>
        </w:r>
        <w:r w:rsidR="005D62F7">
          <w:rPr>
            <w:rStyle w:val="Hyperlink"/>
            <w:caps w:val="0"/>
            <w:noProof/>
            <w:lang w:val="pt-BR"/>
          </w:rPr>
          <w:t xml:space="preserve"> </w:t>
        </w:r>
        <w:r w:rsidR="000E5DBD" w:rsidRPr="00CA5DB8">
          <w:rPr>
            <w:rStyle w:val="Hyperlink"/>
            <w:caps w:val="0"/>
            <w:noProof/>
            <w:lang w:val="pt-BR"/>
          </w:rPr>
          <w:t xml:space="preserve">Menaxhimi </w:t>
        </w:r>
        <w:r w:rsidR="00CC4818">
          <w:rPr>
            <w:rStyle w:val="Hyperlink"/>
            <w:caps w:val="0"/>
            <w:noProof/>
            <w:lang w:val="pt-BR"/>
          </w:rPr>
          <w:t xml:space="preserve">i </w:t>
        </w:r>
        <w:r w:rsidR="000E5DBD" w:rsidRPr="00CA5DB8">
          <w:rPr>
            <w:rStyle w:val="Hyperlink"/>
            <w:caps w:val="0"/>
            <w:noProof/>
          </w:rPr>
          <w:t>Mbeturinave</w:t>
        </w:r>
        <w:r w:rsidR="000E5DBD" w:rsidRPr="00CA5DB8">
          <w:rPr>
            <w:rStyle w:val="Hyperlink"/>
            <w:caps w:val="0"/>
            <w:noProof/>
            <w:lang w:val="pt-BR"/>
          </w:rPr>
          <w:t xml:space="preserve"> </w:t>
        </w:r>
        <w:r w:rsidR="00CC4818">
          <w:rPr>
            <w:rStyle w:val="Hyperlink"/>
            <w:caps w:val="0"/>
            <w:noProof/>
            <w:lang w:val="pt-BR"/>
          </w:rPr>
          <w:t>g</w:t>
        </w:r>
        <w:r w:rsidR="000E5DBD" w:rsidRPr="00CA5DB8">
          <w:rPr>
            <w:rStyle w:val="Hyperlink"/>
            <w:caps w:val="0"/>
            <w:noProof/>
            <w:lang w:val="pt-BR"/>
          </w:rPr>
          <w:t>jatë Dekomisionimit</w:t>
        </w:r>
        <w:r w:rsidR="000E5DBD">
          <w:rPr>
            <w:caps w:val="0"/>
            <w:noProof/>
            <w:webHidden/>
          </w:rPr>
          <w:tab/>
        </w:r>
        <w:r w:rsidR="000E5DBD">
          <w:rPr>
            <w:noProof/>
            <w:webHidden/>
          </w:rPr>
          <w:fldChar w:fldCharType="begin"/>
        </w:r>
        <w:r w:rsidR="000E5DBD">
          <w:rPr>
            <w:noProof/>
            <w:webHidden/>
          </w:rPr>
          <w:instrText xml:space="preserve"> PAGEREF _Toc229487938 \h </w:instrText>
        </w:r>
        <w:r w:rsidR="000E5DBD">
          <w:rPr>
            <w:noProof/>
            <w:webHidden/>
          </w:rPr>
        </w:r>
        <w:r w:rsidR="000E5DBD">
          <w:rPr>
            <w:noProof/>
            <w:webHidden/>
          </w:rPr>
          <w:fldChar w:fldCharType="separate"/>
        </w:r>
        <w:r w:rsidR="000E5DBD">
          <w:rPr>
            <w:caps w:val="0"/>
            <w:noProof/>
            <w:webHidden/>
          </w:rPr>
          <w:t>17</w:t>
        </w:r>
        <w:r w:rsidR="000E5DBD">
          <w:rPr>
            <w:noProof/>
            <w:webHidden/>
          </w:rPr>
          <w:fldChar w:fldCharType="end"/>
        </w:r>
      </w:hyperlink>
    </w:p>
    <w:p w14:paraId="5052E5B6" w14:textId="44371558" w:rsidR="000E5DBD" w:rsidRDefault="00AB1B5B" w:rsidP="005D62F7">
      <w:pPr>
        <w:pStyle w:val="TOC1"/>
        <w:tabs>
          <w:tab w:val="left" w:pos="660"/>
          <w:tab w:val="right" w:leader="dot" w:pos="9017"/>
        </w:tabs>
        <w:ind w:left="170"/>
        <w:rPr>
          <w:rFonts w:eastAsiaTheme="minorEastAsia" w:cstheme="minorBidi"/>
          <w:b w:val="0"/>
          <w:bCs w:val="0"/>
          <w:caps w:val="0"/>
          <w:noProof/>
          <w:sz w:val="22"/>
          <w:szCs w:val="22"/>
          <w:lang w:eastAsia="en-GB"/>
        </w:rPr>
      </w:pPr>
      <w:hyperlink w:anchor="_Toc229487939" w:history="1">
        <w:r w:rsidR="000E5DBD" w:rsidRPr="00CA5DB8">
          <w:rPr>
            <w:rStyle w:val="Hyperlink"/>
            <w:caps w:val="0"/>
            <w:noProof/>
            <w:lang w:val="pt-BR"/>
          </w:rPr>
          <w:t>2.8.</w:t>
        </w:r>
        <w:r w:rsidR="005D62F7">
          <w:rPr>
            <w:rStyle w:val="Hyperlink"/>
            <w:caps w:val="0"/>
            <w:noProof/>
            <w:lang w:val="pt-BR"/>
          </w:rPr>
          <w:t xml:space="preserve"> </w:t>
        </w:r>
        <w:r w:rsidR="000E5DBD" w:rsidRPr="00CA5DB8">
          <w:rPr>
            <w:rStyle w:val="Hyperlink"/>
            <w:caps w:val="0"/>
            <w:noProof/>
            <w:lang w:val="pt-BR"/>
          </w:rPr>
          <w:t xml:space="preserve">Program </w:t>
        </w:r>
        <w:r w:rsidR="009B71B6">
          <w:rPr>
            <w:rStyle w:val="Hyperlink"/>
            <w:caps w:val="0"/>
            <w:noProof/>
            <w:lang w:val="pt-BR"/>
          </w:rPr>
          <w:t>p</w:t>
        </w:r>
        <w:r w:rsidR="000E5DBD" w:rsidRPr="00CA5DB8">
          <w:rPr>
            <w:rStyle w:val="Hyperlink"/>
            <w:caps w:val="0"/>
            <w:noProof/>
            <w:lang w:val="pt-BR"/>
          </w:rPr>
          <w:t xml:space="preserve">ër Ndërtimin, Kohëzgjatjen </w:t>
        </w:r>
        <w:r w:rsidR="009B71B6">
          <w:rPr>
            <w:rStyle w:val="Hyperlink"/>
            <w:caps w:val="0"/>
            <w:noProof/>
            <w:lang w:val="pt-BR"/>
          </w:rPr>
          <w:t>e</w:t>
        </w:r>
        <w:r w:rsidR="000E5DBD" w:rsidRPr="00CA5DB8">
          <w:rPr>
            <w:rStyle w:val="Hyperlink"/>
            <w:caps w:val="0"/>
            <w:noProof/>
            <w:lang w:val="pt-BR"/>
          </w:rPr>
          <w:t xml:space="preserve"> Ndërtimit, Kohëzgjatjen </w:t>
        </w:r>
        <w:r w:rsidR="009B71B6">
          <w:rPr>
            <w:rStyle w:val="Hyperlink"/>
            <w:caps w:val="0"/>
            <w:noProof/>
            <w:lang w:val="pt-BR"/>
          </w:rPr>
          <w:t>e</w:t>
        </w:r>
        <w:r w:rsidR="000E5DBD" w:rsidRPr="00CA5DB8">
          <w:rPr>
            <w:rStyle w:val="Hyperlink"/>
            <w:caps w:val="0"/>
            <w:noProof/>
            <w:lang w:val="pt-BR"/>
          </w:rPr>
          <w:t xml:space="preserve"> Planifikuar </w:t>
        </w:r>
        <w:r w:rsidR="009B71B6">
          <w:rPr>
            <w:rStyle w:val="Hyperlink"/>
            <w:caps w:val="0"/>
            <w:noProof/>
            <w:lang w:val="pt-BR"/>
          </w:rPr>
          <w:t>t</w:t>
        </w:r>
        <w:r w:rsidR="000E5DBD" w:rsidRPr="00CA5DB8">
          <w:rPr>
            <w:rStyle w:val="Hyperlink"/>
            <w:caps w:val="0"/>
            <w:noProof/>
            <w:lang w:val="pt-BR"/>
          </w:rPr>
          <w:t xml:space="preserve">ë Funksionimit </w:t>
        </w:r>
        <w:r w:rsidR="009B71B6">
          <w:rPr>
            <w:rStyle w:val="Hyperlink"/>
            <w:caps w:val="0"/>
            <w:noProof/>
            <w:lang w:val="pt-BR"/>
          </w:rPr>
          <w:t>t</w:t>
        </w:r>
        <w:r w:rsidR="000E5DBD" w:rsidRPr="00CA5DB8">
          <w:rPr>
            <w:rStyle w:val="Hyperlink"/>
            <w:caps w:val="0"/>
            <w:noProof/>
            <w:lang w:val="pt-BR"/>
          </w:rPr>
          <w:t xml:space="preserve">ë Projektit, Kohën </w:t>
        </w:r>
        <w:r w:rsidR="009B71B6">
          <w:rPr>
            <w:rStyle w:val="Hyperlink"/>
            <w:caps w:val="0"/>
            <w:noProof/>
            <w:lang w:val="pt-BR"/>
          </w:rPr>
          <w:t>e</w:t>
        </w:r>
        <w:r w:rsidR="000E5DBD" w:rsidRPr="00CA5DB8">
          <w:rPr>
            <w:rStyle w:val="Hyperlink"/>
            <w:caps w:val="0"/>
            <w:noProof/>
            <w:lang w:val="pt-BR"/>
          </w:rPr>
          <w:t xml:space="preserve"> Mundshme </w:t>
        </w:r>
        <w:r w:rsidR="009B71B6">
          <w:rPr>
            <w:rStyle w:val="Hyperlink"/>
            <w:caps w:val="0"/>
            <w:noProof/>
            <w:lang w:val="pt-BR"/>
          </w:rPr>
          <w:t>t</w:t>
        </w:r>
        <w:r w:rsidR="000E5DBD" w:rsidRPr="00CA5DB8">
          <w:rPr>
            <w:rStyle w:val="Hyperlink"/>
            <w:caps w:val="0"/>
            <w:noProof/>
            <w:lang w:val="pt-BR"/>
          </w:rPr>
          <w:t xml:space="preserve">ë Përfundimit </w:t>
        </w:r>
        <w:r w:rsidR="009B71B6">
          <w:rPr>
            <w:rStyle w:val="Hyperlink"/>
            <w:caps w:val="0"/>
            <w:noProof/>
            <w:lang w:val="pt-BR"/>
          </w:rPr>
          <w:t>t</w:t>
        </w:r>
        <w:r w:rsidR="000E5DBD" w:rsidRPr="00CA5DB8">
          <w:rPr>
            <w:rStyle w:val="Hyperlink"/>
            <w:caps w:val="0"/>
            <w:noProof/>
            <w:lang w:val="pt-BR"/>
          </w:rPr>
          <w:t xml:space="preserve">ë Funksionimit </w:t>
        </w:r>
        <w:r w:rsidR="009B71B6">
          <w:rPr>
            <w:rStyle w:val="Hyperlink"/>
            <w:caps w:val="0"/>
            <w:noProof/>
            <w:lang w:val="pt-BR"/>
          </w:rPr>
          <w:t>t</w:t>
        </w:r>
        <w:r w:rsidR="000E5DBD" w:rsidRPr="00CA5DB8">
          <w:rPr>
            <w:rStyle w:val="Hyperlink"/>
            <w:caps w:val="0"/>
            <w:noProof/>
            <w:lang w:val="pt-BR"/>
          </w:rPr>
          <w:t xml:space="preserve">ë Projektit </w:t>
        </w:r>
        <w:r w:rsidR="009B71B6">
          <w:rPr>
            <w:rStyle w:val="Hyperlink"/>
            <w:caps w:val="0"/>
            <w:noProof/>
            <w:lang w:val="pt-BR"/>
          </w:rPr>
          <w:t>d</w:t>
        </w:r>
        <w:r w:rsidR="000E5DBD" w:rsidRPr="00CA5DB8">
          <w:rPr>
            <w:rStyle w:val="Hyperlink"/>
            <w:caps w:val="0"/>
            <w:noProof/>
            <w:lang w:val="pt-BR"/>
          </w:rPr>
          <w:t xml:space="preserve">he Sipas Rastit </w:t>
        </w:r>
        <w:r w:rsidR="009B71B6">
          <w:rPr>
            <w:rStyle w:val="Hyperlink"/>
            <w:caps w:val="0"/>
            <w:noProof/>
            <w:lang w:val="pt-BR"/>
          </w:rPr>
          <w:t>e</w:t>
        </w:r>
        <w:r w:rsidR="000E5DBD" w:rsidRPr="00CA5DB8">
          <w:rPr>
            <w:rStyle w:val="Hyperlink"/>
            <w:caps w:val="0"/>
            <w:noProof/>
            <w:lang w:val="pt-BR"/>
          </w:rPr>
          <w:t xml:space="preserve">dhe Fazën </w:t>
        </w:r>
        <w:r w:rsidR="009B71B6">
          <w:rPr>
            <w:rStyle w:val="Hyperlink"/>
            <w:caps w:val="0"/>
            <w:noProof/>
            <w:lang w:val="pt-BR"/>
          </w:rPr>
          <w:t>e</w:t>
        </w:r>
        <w:r w:rsidR="000E5DBD" w:rsidRPr="00CA5DB8">
          <w:rPr>
            <w:rStyle w:val="Hyperlink"/>
            <w:caps w:val="0"/>
            <w:noProof/>
            <w:lang w:val="pt-BR"/>
          </w:rPr>
          <w:t xml:space="preserve"> Planifikuar </w:t>
        </w:r>
        <w:r w:rsidR="009B71B6">
          <w:rPr>
            <w:rStyle w:val="Hyperlink"/>
            <w:caps w:val="0"/>
            <w:noProof/>
            <w:lang w:val="pt-BR"/>
          </w:rPr>
          <w:t>t</w:t>
        </w:r>
        <w:r w:rsidR="000E5DBD" w:rsidRPr="00CA5DB8">
          <w:rPr>
            <w:rStyle w:val="Hyperlink"/>
            <w:caps w:val="0"/>
            <w:noProof/>
            <w:lang w:val="pt-BR"/>
          </w:rPr>
          <w:t xml:space="preserve">ë Rehabilitimit </w:t>
        </w:r>
        <w:r w:rsidR="009B71B6">
          <w:rPr>
            <w:rStyle w:val="Hyperlink"/>
            <w:caps w:val="0"/>
            <w:noProof/>
            <w:lang w:val="pt-BR"/>
          </w:rPr>
          <w:t>t</w:t>
        </w:r>
        <w:r w:rsidR="000E5DBD" w:rsidRPr="00CA5DB8">
          <w:rPr>
            <w:rStyle w:val="Hyperlink"/>
            <w:caps w:val="0"/>
            <w:noProof/>
            <w:lang w:val="pt-BR"/>
          </w:rPr>
          <w:t xml:space="preserve">ë Sipërfaqes </w:t>
        </w:r>
        <w:r w:rsidR="009B71B6">
          <w:rPr>
            <w:rStyle w:val="Hyperlink"/>
            <w:caps w:val="0"/>
            <w:noProof/>
            <w:lang w:val="pt-BR"/>
          </w:rPr>
          <w:t>p</w:t>
        </w:r>
        <w:r w:rsidR="000E5DBD" w:rsidRPr="00CA5DB8">
          <w:rPr>
            <w:rStyle w:val="Hyperlink"/>
            <w:caps w:val="0"/>
            <w:noProof/>
            <w:lang w:val="pt-BR"/>
          </w:rPr>
          <w:t xml:space="preserve">as </w:t>
        </w:r>
        <w:r w:rsidR="009B71B6">
          <w:rPr>
            <w:rStyle w:val="Hyperlink"/>
            <w:caps w:val="0"/>
            <w:noProof/>
            <w:lang w:val="pt-BR"/>
          </w:rPr>
          <w:t>M</w:t>
        </w:r>
        <w:r w:rsidR="000E5DBD" w:rsidRPr="00CA5DB8">
          <w:rPr>
            <w:rStyle w:val="Hyperlink"/>
            <w:caps w:val="0"/>
            <w:noProof/>
            <w:lang w:val="pt-BR"/>
          </w:rPr>
          <w:t xml:space="preserve">barimit </w:t>
        </w:r>
        <w:r w:rsidR="009B71B6">
          <w:rPr>
            <w:rStyle w:val="Hyperlink"/>
            <w:caps w:val="0"/>
            <w:noProof/>
            <w:lang w:val="pt-BR"/>
          </w:rPr>
          <w:t>t</w:t>
        </w:r>
        <w:r w:rsidR="000E5DBD" w:rsidRPr="00CA5DB8">
          <w:rPr>
            <w:rStyle w:val="Hyperlink"/>
            <w:caps w:val="0"/>
            <w:noProof/>
            <w:lang w:val="pt-BR"/>
          </w:rPr>
          <w:t xml:space="preserve">ë Funksionimit </w:t>
        </w:r>
        <w:r w:rsidR="009B71B6">
          <w:rPr>
            <w:rStyle w:val="Hyperlink"/>
            <w:caps w:val="0"/>
            <w:noProof/>
            <w:lang w:val="pt-BR"/>
          </w:rPr>
          <w:t>t</w:t>
        </w:r>
        <w:r w:rsidR="000E5DBD" w:rsidRPr="00CA5DB8">
          <w:rPr>
            <w:rStyle w:val="Hyperlink"/>
            <w:caps w:val="0"/>
            <w:noProof/>
            <w:lang w:val="pt-BR"/>
          </w:rPr>
          <w:t>ë Projektit</w:t>
        </w:r>
        <w:r w:rsidR="000E5DBD">
          <w:rPr>
            <w:noProof/>
            <w:webHidden/>
          </w:rPr>
          <w:tab/>
        </w:r>
        <w:r w:rsidR="000E5DBD">
          <w:rPr>
            <w:noProof/>
            <w:webHidden/>
          </w:rPr>
          <w:fldChar w:fldCharType="begin"/>
        </w:r>
        <w:r w:rsidR="000E5DBD">
          <w:rPr>
            <w:noProof/>
            <w:webHidden/>
          </w:rPr>
          <w:instrText xml:space="preserve"> PAGEREF _Toc229487939 \h </w:instrText>
        </w:r>
        <w:r w:rsidR="000E5DBD">
          <w:rPr>
            <w:noProof/>
            <w:webHidden/>
          </w:rPr>
        </w:r>
        <w:r w:rsidR="000E5DBD">
          <w:rPr>
            <w:noProof/>
            <w:webHidden/>
          </w:rPr>
          <w:fldChar w:fldCharType="separate"/>
        </w:r>
        <w:r w:rsidR="000E5DBD">
          <w:rPr>
            <w:noProof/>
            <w:webHidden/>
          </w:rPr>
          <w:t>18</w:t>
        </w:r>
        <w:r w:rsidR="000E5DBD">
          <w:rPr>
            <w:noProof/>
            <w:webHidden/>
          </w:rPr>
          <w:fldChar w:fldCharType="end"/>
        </w:r>
      </w:hyperlink>
    </w:p>
    <w:p w14:paraId="17435FCB" w14:textId="17B6F238" w:rsidR="000E5DBD" w:rsidRDefault="00AB1B5B" w:rsidP="005D62F7">
      <w:pPr>
        <w:pStyle w:val="TOC1"/>
        <w:tabs>
          <w:tab w:val="left" w:pos="880"/>
          <w:tab w:val="right" w:leader="dot" w:pos="9017"/>
        </w:tabs>
        <w:ind w:left="340"/>
        <w:rPr>
          <w:rFonts w:eastAsiaTheme="minorEastAsia" w:cstheme="minorBidi"/>
          <w:b w:val="0"/>
          <w:bCs w:val="0"/>
          <w:caps w:val="0"/>
          <w:noProof/>
          <w:sz w:val="22"/>
          <w:szCs w:val="22"/>
          <w:lang w:eastAsia="en-GB"/>
        </w:rPr>
      </w:pPr>
      <w:hyperlink w:anchor="_Toc229487940" w:history="1">
        <w:r w:rsidR="000E5DBD" w:rsidRPr="00CA5DB8">
          <w:rPr>
            <w:rStyle w:val="Hyperlink"/>
            <w:caps w:val="0"/>
            <w:noProof/>
            <w:lang w:val="pt-BR"/>
          </w:rPr>
          <w:t>2.8.1.</w:t>
        </w:r>
        <w:r w:rsidR="005D62F7">
          <w:rPr>
            <w:rStyle w:val="Hyperlink"/>
            <w:caps w:val="0"/>
            <w:noProof/>
            <w:lang w:val="pt-BR"/>
          </w:rPr>
          <w:t xml:space="preserve"> </w:t>
        </w:r>
        <w:r w:rsidR="000E5DBD" w:rsidRPr="00CA5DB8">
          <w:rPr>
            <w:rStyle w:val="Hyperlink"/>
            <w:caps w:val="0"/>
            <w:noProof/>
            <w:lang w:val="pt-BR"/>
          </w:rPr>
          <w:t xml:space="preserve">Programi </w:t>
        </w:r>
        <w:r w:rsidR="00F46085">
          <w:rPr>
            <w:rStyle w:val="Hyperlink"/>
            <w:caps w:val="0"/>
            <w:noProof/>
            <w:lang w:val="pt-BR"/>
          </w:rPr>
          <w:t>i</w:t>
        </w:r>
        <w:r w:rsidR="000E5DBD" w:rsidRPr="00CA5DB8">
          <w:rPr>
            <w:rStyle w:val="Hyperlink"/>
            <w:caps w:val="0"/>
            <w:noProof/>
            <w:lang w:val="pt-BR"/>
          </w:rPr>
          <w:t xml:space="preserve"> Ndërtimit </w:t>
        </w:r>
        <w:r w:rsidR="00F46085">
          <w:rPr>
            <w:rStyle w:val="Hyperlink"/>
            <w:caps w:val="0"/>
            <w:noProof/>
            <w:lang w:val="pt-BR"/>
          </w:rPr>
          <w:t>t</w:t>
        </w:r>
        <w:r w:rsidR="000E5DBD" w:rsidRPr="00CA5DB8">
          <w:rPr>
            <w:rStyle w:val="Hyperlink"/>
            <w:caps w:val="0"/>
            <w:noProof/>
            <w:lang w:val="pt-BR"/>
          </w:rPr>
          <w:t>ë B</w:t>
        </w:r>
        <w:r w:rsidR="00F46085">
          <w:rPr>
            <w:rStyle w:val="Hyperlink"/>
            <w:caps w:val="0"/>
            <w:noProof/>
            <w:lang w:val="pt-BR"/>
          </w:rPr>
          <w:t>ESS</w:t>
        </w:r>
        <w:r w:rsidR="000E5DBD">
          <w:rPr>
            <w:caps w:val="0"/>
            <w:noProof/>
            <w:webHidden/>
          </w:rPr>
          <w:tab/>
        </w:r>
        <w:r w:rsidR="000E5DBD">
          <w:rPr>
            <w:noProof/>
            <w:webHidden/>
          </w:rPr>
          <w:fldChar w:fldCharType="begin"/>
        </w:r>
        <w:r w:rsidR="000E5DBD">
          <w:rPr>
            <w:noProof/>
            <w:webHidden/>
          </w:rPr>
          <w:instrText xml:space="preserve"> PAGEREF _Toc229487940 \h </w:instrText>
        </w:r>
        <w:r w:rsidR="000E5DBD">
          <w:rPr>
            <w:noProof/>
            <w:webHidden/>
          </w:rPr>
        </w:r>
        <w:r w:rsidR="000E5DBD">
          <w:rPr>
            <w:noProof/>
            <w:webHidden/>
          </w:rPr>
          <w:fldChar w:fldCharType="separate"/>
        </w:r>
        <w:r w:rsidR="000E5DBD">
          <w:rPr>
            <w:caps w:val="0"/>
            <w:noProof/>
            <w:webHidden/>
          </w:rPr>
          <w:t>18</w:t>
        </w:r>
        <w:r w:rsidR="000E5DBD">
          <w:rPr>
            <w:noProof/>
            <w:webHidden/>
          </w:rPr>
          <w:fldChar w:fldCharType="end"/>
        </w:r>
      </w:hyperlink>
    </w:p>
    <w:p w14:paraId="0EBEBF13" w14:textId="647FF1B8" w:rsidR="000E5DBD" w:rsidRDefault="00AB1B5B" w:rsidP="005D62F7">
      <w:pPr>
        <w:pStyle w:val="TOC1"/>
        <w:tabs>
          <w:tab w:val="left" w:pos="880"/>
          <w:tab w:val="right" w:leader="dot" w:pos="9017"/>
        </w:tabs>
        <w:ind w:left="340"/>
        <w:rPr>
          <w:rFonts w:eastAsiaTheme="minorEastAsia" w:cstheme="minorBidi"/>
          <w:b w:val="0"/>
          <w:bCs w:val="0"/>
          <w:caps w:val="0"/>
          <w:noProof/>
          <w:sz w:val="22"/>
          <w:szCs w:val="22"/>
          <w:lang w:eastAsia="en-GB"/>
        </w:rPr>
      </w:pPr>
      <w:hyperlink w:anchor="_Toc229487941" w:history="1">
        <w:r w:rsidR="000E5DBD" w:rsidRPr="00CA5DB8">
          <w:rPr>
            <w:rStyle w:val="Hyperlink"/>
            <w:caps w:val="0"/>
            <w:noProof/>
            <w:lang w:val="pt-BR"/>
          </w:rPr>
          <w:t>2.8.2.</w:t>
        </w:r>
        <w:r w:rsidR="005D62F7">
          <w:rPr>
            <w:rStyle w:val="Hyperlink"/>
            <w:caps w:val="0"/>
            <w:noProof/>
            <w:lang w:val="pt-BR"/>
          </w:rPr>
          <w:t xml:space="preserve"> </w:t>
        </w:r>
        <w:r w:rsidR="000E5DBD" w:rsidRPr="00CA5DB8">
          <w:rPr>
            <w:rStyle w:val="Hyperlink"/>
            <w:caps w:val="0"/>
            <w:noProof/>
            <w:lang w:val="pt-BR"/>
          </w:rPr>
          <w:t xml:space="preserve">Kohëzgjatja </w:t>
        </w:r>
        <w:r w:rsidR="009B71B6">
          <w:rPr>
            <w:rStyle w:val="Hyperlink"/>
            <w:caps w:val="0"/>
            <w:noProof/>
            <w:lang w:val="pt-BR"/>
          </w:rPr>
          <w:t>e</w:t>
        </w:r>
        <w:r w:rsidR="000E5DBD" w:rsidRPr="00CA5DB8">
          <w:rPr>
            <w:rStyle w:val="Hyperlink"/>
            <w:caps w:val="0"/>
            <w:noProof/>
            <w:lang w:val="pt-BR"/>
          </w:rPr>
          <w:t xml:space="preserve"> Ndërtimit </w:t>
        </w:r>
        <w:r w:rsidR="009B71B6">
          <w:rPr>
            <w:rStyle w:val="Hyperlink"/>
            <w:caps w:val="0"/>
            <w:noProof/>
            <w:lang w:val="pt-BR"/>
          </w:rPr>
          <w:t>d</w:t>
        </w:r>
        <w:r w:rsidR="000E5DBD" w:rsidRPr="00CA5DB8">
          <w:rPr>
            <w:rStyle w:val="Hyperlink"/>
            <w:caps w:val="0"/>
            <w:noProof/>
            <w:lang w:val="pt-BR"/>
          </w:rPr>
          <w:t xml:space="preserve">he </w:t>
        </w:r>
        <w:r w:rsidR="000E5DBD" w:rsidRPr="00CA5DB8">
          <w:rPr>
            <w:rStyle w:val="Hyperlink"/>
            <w:caps w:val="0"/>
            <w:noProof/>
          </w:rPr>
          <w:t>Operimit</w:t>
        </w:r>
        <w:r w:rsidR="000E5DBD">
          <w:rPr>
            <w:caps w:val="0"/>
            <w:noProof/>
            <w:webHidden/>
          </w:rPr>
          <w:tab/>
        </w:r>
        <w:r w:rsidR="000E5DBD">
          <w:rPr>
            <w:noProof/>
            <w:webHidden/>
          </w:rPr>
          <w:fldChar w:fldCharType="begin"/>
        </w:r>
        <w:r w:rsidR="000E5DBD">
          <w:rPr>
            <w:noProof/>
            <w:webHidden/>
          </w:rPr>
          <w:instrText xml:space="preserve"> PAGEREF _Toc229487941 \h </w:instrText>
        </w:r>
        <w:r w:rsidR="000E5DBD">
          <w:rPr>
            <w:noProof/>
            <w:webHidden/>
          </w:rPr>
        </w:r>
        <w:r w:rsidR="000E5DBD">
          <w:rPr>
            <w:noProof/>
            <w:webHidden/>
          </w:rPr>
          <w:fldChar w:fldCharType="separate"/>
        </w:r>
        <w:r w:rsidR="000E5DBD">
          <w:rPr>
            <w:caps w:val="0"/>
            <w:noProof/>
            <w:webHidden/>
          </w:rPr>
          <w:t>19</w:t>
        </w:r>
        <w:r w:rsidR="000E5DBD">
          <w:rPr>
            <w:noProof/>
            <w:webHidden/>
          </w:rPr>
          <w:fldChar w:fldCharType="end"/>
        </w:r>
      </w:hyperlink>
    </w:p>
    <w:p w14:paraId="46B4E497" w14:textId="198B2A89" w:rsidR="000E5DBD" w:rsidRDefault="00AB1B5B" w:rsidP="005D62F7">
      <w:pPr>
        <w:pStyle w:val="TOC1"/>
        <w:tabs>
          <w:tab w:val="left" w:pos="880"/>
          <w:tab w:val="right" w:leader="dot" w:pos="9017"/>
        </w:tabs>
        <w:ind w:left="340"/>
        <w:rPr>
          <w:rFonts w:eastAsiaTheme="minorEastAsia" w:cstheme="minorBidi"/>
          <w:b w:val="0"/>
          <w:bCs w:val="0"/>
          <w:caps w:val="0"/>
          <w:noProof/>
          <w:sz w:val="22"/>
          <w:szCs w:val="22"/>
          <w:lang w:eastAsia="en-GB"/>
        </w:rPr>
      </w:pPr>
      <w:hyperlink w:anchor="_Toc229487942" w:history="1">
        <w:r w:rsidR="000E5DBD" w:rsidRPr="00CA5DB8">
          <w:rPr>
            <w:rStyle w:val="Hyperlink"/>
            <w:caps w:val="0"/>
            <w:noProof/>
            <w:lang w:val="pt-BR"/>
          </w:rPr>
          <w:t>2.8.3.</w:t>
        </w:r>
        <w:r w:rsidR="005D62F7">
          <w:rPr>
            <w:rStyle w:val="Hyperlink"/>
            <w:caps w:val="0"/>
            <w:noProof/>
            <w:lang w:val="pt-BR"/>
          </w:rPr>
          <w:t xml:space="preserve"> </w:t>
        </w:r>
        <w:r w:rsidR="000E5DBD" w:rsidRPr="00CA5DB8">
          <w:rPr>
            <w:rStyle w:val="Hyperlink"/>
            <w:caps w:val="0"/>
            <w:noProof/>
            <w:lang w:val="pt-BR"/>
          </w:rPr>
          <w:t xml:space="preserve">Koha </w:t>
        </w:r>
        <w:r w:rsidR="00F46085">
          <w:rPr>
            <w:rStyle w:val="Hyperlink"/>
            <w:caps w:val="0"/>
            <w:noProof/>
            <w:lang w:val="pt-BR"/>
          </w:rPr>
          <w:t>e</w:t>
        </w:r>
        <w:r w:rsidR="000E5DBD" w:rsidRPr="00CA5DB8">
          <w:rPr>
            <w:rStyle w:val="Hyperlink"/>
            <w:caps w:val="0"/>
            <w:noProof/>
            <w:lang w:val="pt-BR"/>
          </w:rPr>
          <w:t xml:space="preserve"> Mundshme </w:t>
        </w:r>
        <w:r w:rsidR="00F46085">
          <w:rPr>
            <w:rStyle w:val="Hyperlink"/>
            <w:caps w:val="0"/>
            <w:noProof/>
            <w:lang w:val="pt-BR"/>
          </w:rPr>
          <w:t>e</w:t>
        </w:r>
        <w:r w:rsidR="000E5DBD" w:rsidRPr="00CA5DB8">
          <w:rPr>
            <w:rStyle w:val="Hyperlink"/>
            <w:caps w:val="0"/>
            <w:noProof/>
            <w:lang w:val="pt-BR"/>
          </w:rPr>
          <w:t xml:space="preserve"> Përfundimit </w:t>
        </w:r>
        <w:r w:rsidR="00F46085">
          <w:rPr>
            <w:rStyle w:val="Hyperlink"/>
            <w:caps w:val="0"/>
            <w:noProof/>
            <w:lang w:val="pt-BR"/>
          </w:rPr>
          <w:t>t</w:t>
        </w:r>
        <w:r w:rsidR="000E5DBD" w:rsidRPr="00CA5DB8">
          <w:rPr>
            <w:rStyle w:val="Hyperlink"/>
            <w:caps w:val="0"/>
            <w:noProof/>
            <w:lang w:val="pt-BR"/>
          </w:rPr>
          <w:t>ë Funksionimit (</w:t>
        </w:r>
        <w:r w:rsidR="000E5DBD" w:rsidRPr="00CA5DB8">
          <w:rPr>
            <w:rStyle w:val="Hyperlink"/>
            <w:caps w:val="0"/>
            <w:noProof/>
          </w:rPr>
          <w:t>Dekomisionimit</w:t>
        </w:r>
        <w:r w:rsidR="000E5DBD" w:rsidRPr="00CA5DB8">
          <w:rPr>
            <w:rStyle w:val="Hyperlink"/>
            <w:caps w:val="0"/>
            <w:noProof/>
            <w:lang w:val="pt-BR"/>
          </w:rPr>
          <w:t xml:space="preserve">) </w:t>
        </w:r>
        <w:r w:rsidR="00F46085">
          <w:rPr>
            <w:rStyle w:val="Hyperlink"/>
            <w:caps w:val="0"/>
            <w:noProof/>
            <w:lang w:val="pt-BR"/>
          </w:rPr>
          <w:t>d</w:t>
        </w:r>
        <w:r w:rsidR="000E5DBD" w:rsidRPr="00CA5DB8">
          <w:rPr>
            <w:rStyle w:val="Hyperlink"/>
            <w:caps w:val="0"/>
            <w:noProof/>
            <w:lang w:val="pt-BR"/>
          </w:rPr>
          <w:t xml:space="preserve">he Aktivitetet </w:t>
        </w:r>
        <w:r w:rsidR="00F46085">
          <w:rPr>
            <w:rStyle w:val="Hyperlink"/>
            <w:caps w:val="0"/>
            <w:noProof/>
            <w:lang w:val="pt-BR"/>
          </w:rPr>
          <w:t>e</w:t>
        </w:r>
        <w:r w:rsidR="000E5DBD" w:rsidRPr="00CA5DB8">
          <w:rPr>
            <w:rStyle w:val="Hyperlink"/>
            <w:caps w:val="0"/>
            <w:noProof/>
            <w:lang w:val="pt-BR"/>
          </w:rPr>
          <w:t xml:space="preserve"> Rehabilitimit</w:t>
        </w:r>
        <w:r w:rsidR="000E5DBD">
          <w:rPr>
            <w:caps w:val="0"/>
            <w:noProof/>
            <w:webHidden/>
          </w:rPr>
          <w:tab/>
        </w:r>
        <w:r w:rsidR="000E5DBD">
          <w:rPr>
            <w:noProof/>
            <w:webHidden/>
          </w:rPr>
          <w:fldChar w:fldCharType="begin"/>
        </w:r>
        <w:r w:rsidR="000E5DBD">
          <w:rPr>
            <w:noProof/>
            <w:webHidden/>
          </w:rPr>
          <w:instrText xml:space="preserve"> PAGEREF _Toc229487942 \h </w:instrText>
        </w:r>
        <w:r w:rsidR="000E5DBD">
          <w:rPr>
            <w:noProof/>
            <w:webHidden/>
          </w:rPr>
        </w:r>
        <w:r w:rsidR="000E5DBD">
          <w:rPr>
            <w:noProof/>
            <w:webHidden/>
          </w:rPr>
          <w:fldChar w:fldCharType="separate"/>
        </w:r>
        <w:r w:rsidR="000E5DBD">
          <w:rPr>
            <w:caps w:val="0"/>
            <w:noProof/>
            <w:webHidden/>
          </w:rPr>
          <w:t>19</w:t>
        </w:r>
        <w:r w:rsidR="000E5DBD">
          <w:rPr>
            <w:noProof/>
            <w:webHidden/>
          </w:rPr>
          <w:fldChar w:fldCharType="end"/>
        </w:r>
      </w:hyperlink>
    </w:p>
    <w:p w14:paraId="24B24089" w14:textId="0A866527" w:rsidR="000E5DBD" w:rsidRDefault="00AB1B5B" w:rsidP="005D62F7">
      <w:pPr>
        <w:pStyle w:val="TOC1"/>
        <w:tabs>
          <w:tab w:val="left" w:pos="660"/>
          <w:tab w:val="right" w:leader="dot" w:pos="9017"/>
        </w:tabs>
        <w:ind w:left="170"/>
        <w:rPr>
          <w:rFonts w:eastAsiaTheme="minorEastAsia" w:cstheme="minorBidi"/>
          <w:b w:val="0"/>
          <w:bCs w:val="0"/>
          <w:caps w:val="0"/>
          <w:noProof/>
          <w:sz w:val="22"/>
          <w:szCs w:val="22"/>
          <w:lang w:eastAsia="en-GB"/>
        </w:rPr>
      </w:pPr>
      <w:hyperlink w:anchor="_Toc229487943" w:history="1">
        <w:r w:rsidR="000E5DBD" w:rsidRPr="00CA5DB8">
          <w:rPr>
            <w:rStyle w:val="Hyperlink"/>
            <w:caps w:val="0"/>
            <w:noProof/>
            <w:lang w:val="pt-BR"/>
          </w:rPr>
          <w:t>2.9.</w:t>
        </w:r>
        <w:r w:rsidR="005D62F7">
          <w:rPr>
            <w:rStyle w:val="Hyperlink"/>
            <w:caps w:val="0"/>
            <w:noProof/>
            <w:lang w:val="pt-BR"/>
          </w:rPr>
          <w:t xml:space="preserve"> </w:t>
        </w:r>
        <w:r w:rsidR="000E5DBD" w:rsidRPr="00CA5DB8">
          <w:rPr>
            <w:rStyle w:val="Hyperlink"/>
            <w:caps w:val="0"/>
            <w:noProof/>
            <w:lang w:val="pt-BR"/>
          </w:rPr>
          <w:t xml:space="preserve">Infrastruktura </w:t>
        </w:r>
        <w:r w:rsidR="00F46085">
          <w:rPr>
            <w:rStyle w:val="Hyperlink"/>
            <w:caps w:val="0"/>
            <w:noProof/>
            <w:lang w:val="pt-BR"/>
          </w:rPr>
          <w:t>e</w:t>
        </w:r>
        <w:r w:rsidR="000E5DBD" w:rsidRPr="00CA5DB8">
          <w:rPr>
            <w:rStyle w:val="Hyperlink"/>
            <w:caps w:val="0"/>
            <w:noProof/>
            <w:lang w:val="pt-BR"/>
          </w:rPr>
          <w:t xml:space="preserve"> Nevojshme</w:t>
        </w:r>
        <w:r w:rsidR="000E5DBD">
          <w:rPr>
            <w:caps w:val="0"/>
            <w:noProof/>
            <w:webHidden/>
          </w:rPr>
          <w:tab/>
        </w:r>
        <w:r w:rsidR="000E5DBD">
          <w:rPr>
            <w:noProof/>
            <w:webHidden/>
          </w:rPr>
          <w:fldChar w:fldCharType="begin"/>
        </w:r>
        <w:r w:rsidR="000E5DBD">
          <w:rPr>
            <w:noProof/>
            <w:webHidden/>
          </w:rPr>
          <w:instrText xml:space="preserve"> PAGEREF _Toc229487943 \h </w:instrText>
        </w:r>
        <w:r w:rsidR="000E5DBD">
          <w:rPr>
            <w:noProof/>
            <w:webHidden/>
          </w:rPr>
        </w:r>
        <w:r w:rsidR="000E5DBD">
          <w:rPr>
            <w:noProof/>
            <w:webHidden/>
          </w:rPr>
          <w:fldChar w:fldCharType="separate"/>
        </w:r>
        <w:r w:rsidR="000E5DBD">
          <w:rPr>
            <w:caps w:val="0"/>
            <w:noProof/>
            <w:webHidden/>
          </w:rPr>
          <w:t>20</w:t>
        </w:r>
        <w:r w:rsidR="000E5DBD">
          <w:rPr>
            <w:noProof/>
            <w:webHidden/>
          </w:rPr>
          <w:fldChar w:fldCharType="end"/>
        </w:r>
      </w:hyperlink>
    </w:p>
    <w:p w14:paraId="65628CC7" w14:textId="1D725E83" w:rsidR="000E5DBD" w:rsidRDefault="00AB1B5B" w:rsidP="005D62F7">
      <w:pPr>
        <w:pStyle w:val="TOC1"/>
        <w:tabs>
          <w:tab w:val="left" w:pos="660"/>
          <w:tab w:val="right" w:leader="dot" w:pos="9017"/>
        </w:tabs>
        <w:ind w:left="170"/>
        <w:rPr>
          <w:rFonts w:eastAsiaTheme="minorEastAsia" w:cstheme="minorBidi"/>
          <w:b w:val="0"/>
          <w:bCs w:val="0"/>
          <w:caps w:val="0"/>
          <w:noProof/>
          <w:sz w:val="22"/>
          <w:szCs w:val="22"/>
          <w:lang w:eastAsia="en-GB"/>
        </w:rPr>
      </w:pPr>
      <w:hyperlink w:anchor="_Toc229487944" w:history="1">
        <w:r w:rsidR="000E5DBD" w:rsidRPr="00CA5DB8">
          <w:rPr>
            <w:rStyle w:val="Hyperlink"/>
            <w:caps w:val="0"/>
            <w:noProof/>
            <w:lang w:val="pt-BR"/>
          </w:rPr>
          <w:t>2.10.</w:t>
        </w:r>
        <w:r w:rsidR="005D62F7">
          <w:rPr>
            <w:rStyle w:val="Hyperlink"/>
            <w:caps w:val="0"/>
            <w:noProof/>
            <w:lang w:val="pt-BR"/>
          </w:rPr>
          <w:t xml:space="preserve"> </w:t>
        </w:r>
        <w:r w:rsidR="000E5DBD" w:rsidRPr="00CA5DB8">
          <w:rPr>
            <w:rStyle w:val="Hyperlink"/>
            <w:caps w:val="0"/>
            <w:noProof/>
            <w:lang w:val="pt-BR"/>
          </w:rPr>
          <w:t xml:space="preserve">Aktivitetet </w:t>
        </w:r>
        <w:r w:rsidR="009B71B6">
          <w:rPr>
            <w:rStyle w:val="Hyperlink"/>
            <w:caps w:val="0"/>
            <w:noProof/>
            <w:lang w:val="pt-BR"/>
          </w:rPr>
          <w:t>e</w:t>
        </w:r>
        <w:r w:rsidR="000E5DBD" w:rsidRPr="00CA5DB8">
          <w:rPr>
            <w:rStyle w:val="Hyperlink"/>
            <w:caps w:val="0"/>
            <w:noProof/>
            <w:lang w:val="pt-BR"/>
          </w:rPr>
          <w:t xml:space="preserve"> Tjera </w:t>
        </w:r>
        <w:r w:rsidR="009B71B6">
          <w:rPr>
            <w:rStyle w:val="Hyperlink"/>
            <w:caps w:val="0"/>
            <w:noProof/>
            <w:lang w:val="pt-BR"/>
          </w:rPr>
          <w:t>q</w:t>
        </w:r>
        <w:r w:rsidR="000E5DBD" w:rsidRPr="00CA5DB8">
          <w:rPr>
            <w:rStyle w:val="Hyperlink"/>
            <w:caps w:val="0"/>
            <w:noProof/>
            <w:lang w:val="pt-BR"/>
          </w:rPr>
          <w:t xml:space="preserve">ë Mund </w:t>
        </w:r>
        <w:r w:rsidR="009B71B6">
          <w:rPr>
            <w:rStyle w:val="Hyperlink"/>
            <w:caps w:val="0"/>
            <w:noProof/>
            <w:lang w:val="pt-BR"/>
          </w:rPr>
          <w:t>t</w:t>
        </w:r>
        <w:r w:rsidR="000E5DBD" w:rsidRPr="00CA5DB8">
          <w:rPr>
            <w:rStyle w:val="Hyperlink"/>
            <w:caps w:val="0"/>
            <w:noProof/>
            <w:lang w:val="pt-BR"/>
          </w:rPr>
          <w:t xml:space="preserve">ë Nevojiten </w:t>
        </w:r>
        <w:r w:rsidR="009B71B6">
          <w:rPr>
            <w:rStyle w:val="Hyperlink"/>
            <w:caps w:val="0"/>
            <w:noProof/>
            <w:lang w:val="pt-BR"/>
          </w:rPr>
          <w:t>p</w:t>
        </w:r>
        <w:r w:rsidR="000E5DBD" w:rsidRPr="00CA5DB8">
          <w:rPr>
            <w:rStyle w:val="Hyperlink"/>
            <w:caps w:val="0"/>
            <w:noProof/>
            <w:lang w:val="pt-BR"/>
          </w:rPr>
          <w:t xml:space="preserve">ër Zbatimin </w:t>
        </w:r>
        <w:r w:rsidR="009B71B6">
          <w:rPr>
            <w:rStyle w:val="Hyperlink"/>
            <w:caps w:val="0"/>
            <w:noProof/>
            <w:lang w:val="pt-BR"/>
          </w:rPr>
          <w:t xml:space="preserve">e </w:t>
        </w:r>
        <w:r w:rsidR="000E5DBD" w:rsidRPr="00CA5DB8">
          <w:rPr>
            <w:rStyle w:val="Hyperlink"/>
            <w:caps w:val="0"/>
            <w:noProof/>
            <w:lang w:val="pt-BR"/>
          </w:rPr>
          <w:t xml:space="preserve">Projektit, </w:t>
        </w:r>
        <w:r w:rsidR="009B71B6">
          <w:rPr>
            <w:rStyle w:val="Hyperlink"/>
            <w:caps w:val="0"/>
            <w:noProof/>
            <w:lang w:val="pt-BR"/>
          </w:rPr>
          <w:t>s</w:t>
        </w:r>
        <w:r w:rsidR="000E5DBD" w:rsidRPr="00CA5DB8">
          <w:rPr>
            <w:rStyle w:val="Hyperlink"/>
            <w:caps w:val="0"/>
            <w:noProof/>
            <w:lang w:val="pt-BR"/>
          </w:rPr>
          <w:t xml:space="preserve">i Ndërtimi </w:t>
        </w:r>
        <w:r w:rsidR="009B71B6">
          <w:rPr>
            <w:rStyle w:val="Hyperlink"/>
            <w:caps w:val="0"/>
            <w:noProof/>
            <w:lang w:val="pt-BR"/>
          </w:rPr>
          <w:t>i</w:t>
        </w:r>
        <w:r w:rsidR="000E5DBD" w:rsidRPr="00CA5DB8">
          <w:rPr>
            <w:rStyle w:val="Hyperlink"/>
            <w:caps w:val="0"/>
            <w:noProof/>
            <w:lang w:val="pt-BR"/>
          </w:rPr>
          <w:t xml:space="preserve"> Kampeve </w:t>
        </w:r>
        <w:r w:rsidR="009B71B6">
          <w:rPr>
            <w:rStyle w:val="Hyperlink"/>
            <w:caps w:val="0"/>
            <w:noProof/>
            <w:lang w:val="pt-BR"/>
          </w:rPr>
          <w:t>a</w:t>
        </w:r>
        <w:r w:rsidR="000E5DBD" w:rsidRPr="00CA5DB8">
          <w:rPr>
            <w:rStyle w:val="Hyperlink"/>
            <w:caps w:val="0"/>
            <w:noProof/>
            <w:lang w:val="pt-BR"/>
          </w:rPr>
          <w:t>po Rezidencave</w:t>
        </w:r>
        <w:r w:rsidR="000E5DBD">
          <w:rPr>
            <w:caps w:val="0"/>
            <w:noProof/>
            <w:webHidden/>
          </w:rPr>
          <w:tab/>
        </w:r>
        <w:r w:rsidR="000E5DBD">
          <w:rPr>
            <w:noProof/>
            <w:webHidden/>
          </w:rPr>
          <w:fldChar w:fldCharType="begin"/>
        </w:r>
        <w:r w:rsidR="000E5DBD">
          <w:rPr>
            <w:noProof/>
            <w:webHidden/>
          </w:rPr>
          <w:instrText xml:space="preserve"> PAGEREF _Toc229487944 \h </w:instrText>
        </w:r>
        <w:r w:rsidR="000E5DBD">
          <w:rPr>
            <w:noProof/>
            <w:webHidden/>
          </w:rPr>
        </w:r>
        <w:r w:rsidR="000E5DBD">
          <w:rPr>
            <w:noProof/>
            <w:webHidden/>
          </w:rPr>
          <w:fldChar w:fldCharType="separate"/>
        </w:r>
        <w:r w:rsidR="000E5DBD">
          <w:rPr>
            <w:caps w:val="0"/>
            <w:noProof/>
            <w:webHidden/>
          </w:rPr>
          <w:t>20</w:t>
        </w:r>
        <w:r w:rsidR="000E5DBD">
          <w:rPr>
            <w:noProof/>
            <w:webHidden/>
          </w:rPr>
          <w:fldChar w:fldCharType="end"/>
        </w:r>
      </w:hyperlink>
    </w:p>
    <w:p w14:paraId="10BF934D" w14:textId="2466FAD1" w:rsidR="000E5DBD" w:rsidRDefault="00AB1B5B" w:rsidP="005D62F7">
      <w:pPr>
        <w:pStyle w:val="TOC1"/>
        <w:tabs>
          <w:tab w:val="left" w:pos="660"/>
          <w:tab w:val="right" w:leader="dot" w:pos="9017"/>
        </w:tabs>
        <w:ind w:left="170"/>
        <w:rPr>
          <w:rFonts w:eastAsiaTheme="minorEastAsia" w:cstheme="minorBidi"/>
          <w:b w:val="0"/>
          <w:bCs w:val="0"/>
          <w:caps w:val="0"/>
          <w:noProof/>
          <w:sz w:val="22"/>
          <w:szCs w:val="22"/>
          <w:lang w:eastAsia="en-GB"/>
        </w:rPr>
      </w:pPr>
      <w:hyperlink w:anchor="_Toc229487945" w:history="1">
        <w:r w:rsidR="000E5DBD" w:rsidRPr="00CA5DB8">
          <w:rPr>
            <w:rStyle w:val="Hyperlink"/>
            <w:caps w:val="0"/>
            <w:noProof/>
            <w:lang w:val="pt-BR"/>
          </w:rPr>
          <w:t>2.11.</w:t>
        </w:r>
        <w:r w:rsidR="005D62F7">
          <w:rPr>
            <w:rStyle w:val="Hyperlink"/>
            <w:caps w:val="0"/>
            <w:noProof/>
            <w:lang w:val="pt-BR"/>
          </w:rPr>
          <w:t xml:space="preserve"> </w:t>
        </w:r>
        <w:r w:rsidR="000E5DBD" w:rsidRPr="00CA5DB8">
          <w:rPr>
            <w:rStyle w:val="Hyperlink"/>
            <w:caps w:val="0"/>
            <w:noProof/>
            <w:lang w:val="pt-BR"/>
          </w:rPr>
          <w:t xml:space="preserve">Lejet </w:t>
        </w:r>
        <w:r w:rsidR="009B71B6">
          <w:rPr>
            <w:rStyle w:val="Hyperlink"/>
            <w:caps w:val="0"/>
            <w:noProof/>
            <w:lang w:val="pt-BR"/>
          </w:rPr>
          <w:t>d</w:t>
        </w:r>
        <w:r w:rsidR="000E5DBD" w:rsidRPr="00CA5DB8">
          <w:rPr>
            <w:rStyle w:val="Hyperlink"/>
            <w:caps w:val="0"/>
            <w:noProof/>
            <w:lang w:val="pt-BR"/>
          </w:rPr>
          <w:t xml:space="preserve">he Licencat </w:t>
        </w:r>
        <w:r w:rsidR="009B71B6">
          <w:rPr>
            <w:rStyle w:val="Hyperlink"/>
            <w:caps w:val="0"/>
            <w:noProof/>
            <w:lang w:val="pt-BR"/>
          </w:rPr>
          <w:t>e</w:t>
        </w:r>
        <w:r w:rsidR="000E5DBD" w:rsidRPr="00CA5DB8">
          <w:rPr>
            <w:rStyle w:val="Hyperlink"/>
            <w:caps w:val="0"/>
            <w:noProof/>
            <w:lang w:val="pt-BR"/>
          </w:rPr>
          <w:t xml:space="preserve"> Nevojshme </w:t>
        </w:r>
        <w:r w:rsidR="009B71B6">
          <w:rPr>
            <w:rStyle w:val="Hyperlink"/>
            <w:caps w:val="0"/>
            <w:noProof/>
            <w:lang w:val="pt-BR"/>
          </w:rPr>
          <w:t>p</w:t>
        </w:r>
        <w:r w:rsidR="000E5DBD" w:rsidRPr="00CA5DB8">
          <w:rPr>
            <w:rStyle w:val="Hyperlink"/>
            <w:caps w:val="0"/>
            <w:noProof/>
            <w:lang w:val="pt-BR"/>
          </w:rPr>
          <w:t xml:space="preserve">ër Realizimin </w:t>
        </w:r>
        <w:r w:rsidR="009B71B6">
          <w:rPr>
            <w:rStyle w:val="Hyperlink"/>
            <w:caps w:val="0"/>
            <w:noProof/>
            <w:lang w:val="pt-BR"/>
          </w:rPr>
          <w:t xml:space="preserve">e </w:t>
        </w:r>
        <w:r w:rsidR="000E5DBD" w:rsidRPr="00CA5DB8">
          <w:rPr>
            <w:rStyle w:val="Hyperlink"/>
            <w:caps w:val="0"/>
            <w:noProof/>
            <w:lang w:val="pt-BR"/>
          </w:rPr>
          <w:t>Projektit</w:t>
        </w:r>
        <w:r w:rsidR="000E5DBD">
          <w:rPr>
            <w:caps w:val="0"/>
            <w:noProof/>
            <w:webHidden/>
          </w:rPr>
          <w:tab/>
        </w:r>
        <w:r w:rsidR="000E5DBD">
          <w:rPr>
            <w:noProof/>
            <w:webHidden/>
          </w:rPr>
          <w:fldChar w:fldCharType="begin"/>
        </w:r>
        <w:r w:rsidR="000E5DBD">
          <w:rPr>
            <w:noProof/>
            <w:webHidden/>
          </w:rPr>
          <w:instrText xml:space="preserve"> PAGEREF _Toc229487945 \h </w:instrText>
        </w:r>
        <w:r w:rsidR="000E5DBD">
          <w:rPr>
            <w:noProof/>
            <w:webHidden/>
          </w:rPr>
        </w:r>
        <w:r w:rsidR="000E5DBD">
          <w:rPr>
            <w:noProof/>
            <w:webHidden/>
          </w:rPr>
          <w:fldChar w:fldCharType="separate"/>
        </w:r>
        <w:r w:rsidR="000E5DBD">
          <w:rPr>
            <w:caps w:val="0"/>
            <w:noProof/>
            <w:webHidden/>
          </w:rPr>
          <w:t>20</w:t>
        </w:r>
        <w:r w:rsidR="000E5DBD">
          <w:rPr>
            <w:noProof/>
            <w:webHidden/>
          </w:rPr>
          <w:fldChar w:fldCharType="end"/>
        </w:r>
      </w:hyperlink>
    </w:p>
    <w:p w14:paraId="20829EC2" w14:textId="748F3435" w:rsidR="000E5DBD" w:rsidRDefault="00AB1B5B" w:rsidP="005D62F7">
      <w:pPr>
        <w:pStyle w:val="TOC1"/>
        <w:tabs>
          <w:tab w:val="left" w:pos="660"/>
          <w:tab w:val="right" w:leader="dot" w:pos="9017"/>
        </w:tabs>
        <w:ind w:left="170"/>
        <w:rPr>
          <w:rFonts w:eastAsiaTheme="minorEastAsia" w:cstheme="minorBidi"/>
          <w:b w:val="0"/>
          <w:bCs w:val="0"/>
          <w:caps w:val="0"/>
          <w:noProof/>
          <w:sz w:val="22"/>
          <w:szCs w:val="22"/>
          <w:lang w:eastAsia="en-GB"/>
        </w:rPr>
      </w:pPr>
      <w:hyperlink w:anchor="_Toc229487946" w:history="1">
        <w:r w:rsidR="000E5DBD" w:rsidRPr="00CA5DB8">
          <w:rPr>
            <w:rStyle w:val="Hyperlink"/>
            <w:caps w:val="0"/>
            <w:noProof/>
            <w:lang w:val="pt-BR"/>
          </w:rPr>
          <w:t>2.12.</w:t>
        </w:r>
        <w:r w:rsidR="005D62F7">
          <w:rPr>
            <w:rStyle w:val="Hyperlink"/>
            <w:caps w:val="0"/>
            <w:noProof/>
            <w:lang w:val="pt-BR"/>
          </w:rPr>
          <w:t xml:space="preserve"> </w:t>
        </w:r>
        <w:r w:rsidR="000E5DBD" w:rsidRPr="00CA5DB8">
          <w:rPr>
            <w:rStyle w:val="Hyperlink"/>
            <w:caps w:val="0"/>
            <w:noProof/>
            <w:lang w:val="pt-BR"/>
          </w:rPr>
          <w:t xml:space="preserve">Ndërlidhjet </w:t>
        </w:r>
        <w:r w:rsidR="009B71B6">
          <w:rPr>
            <w:rStyle w:val="Hyperlink"/>
            <w:caps w:val="0"/>
            <w:noProof/>
            <w:lang w:val="pt-BR"/>
          </w:rPr>
          <w:t>e</w:t>
        </w:r>
        <w:r w:rsidR="000E5DBD" w:rsidRPr="00CA5DB8">
          <w:rPr>
            <w:rStyle w:val="Hyperlink"/>
            <w:caps w:val="0"/>
            <w:noProof/>
            <w:lang w:val="pt-BR"/>
          </w:rPr>
          <w:t xml:space="preserve"> Mundshme </w:t>
        </w:r>
        <w:r w:rsidR="009B71B6">
          <w:rPr>
            <w:rStyle w:val="Hyperlink"/>
            <w:caps w:val="0"/>
            <w:noProof/>
            <w:lang w:val="pt-BR"/>
          </w:rPr>
          <w:t>t</w:t>
        </w:r>
        <w:r w:rsidR="000E5DBD" w:rsidRPr="00CA5DB8">
          <w:rPr>
            <w:rStyle w:val="Hyperlink"/>
            <w:caps w:val="0"/>
            <w:noProof/>
            <w:lang w:val="pt-BR"/>
          </w:rPr>
          <w:t xml:space="preserve">ë Projektit </w:t>
        </w:r>
        <w:r w:rsidR="009B71B6">
          <w:rPr>
            <w:rStyle w:val="Hyperlink"/>
            <w:caps w:val="0"/>
            <w:noProof/>
            <w:lang w:val="pt-BR"/>
          </w:rPr>
          <w:t>m</w:t>
        </w:r>
        <w:r w:rsidR="000E5DBD" w:rsidRPr="00CA5DB8">
          <w:rPr>
            <w:rStyle w:val="Hyperlink"/>
            <w:caps w:val="0"/>
            <w:noProof/>
            <w:lang w:val="pt-BR"/>
          </w:rPr>
          <w:t xml:space="preserve">e Projekte </w:t>
        </w:r>
        <w:r w:rsidR="009B71B6">
          <w:rPr>
            <w:rStyle w:val="Hyperlink"/>
            <w:caps w:val="0"/>
            <w:noProof/>
            <w:lang w:val="pt-BR"/>
          </w:rPr>
          <w:t>t</w:t>
        </w:r>
        <w:r w:rsidR="000E5DBD" w:rsidRPr="00CA5DB8">
          <w:rPr>
            <w:rStyle w:val="Hyperlink"/>
            <w:caps w:val="0"/>
            <w:noProof/>
            <w:lang w:val="pt-BR"/>
          </w:rPr>
          <w:t>ë Tjera Ekzistuese</w:t>
        </w:r>
        <w:r w:rsidR="000E5DBD">
          <w:rPr>
            <w:caps w:val="0"/>
            <w:noProof/>
            <w:webHidden/>
          </w:rPr>
          <w:tab/>
        </w:r>
        <w:r w:rsidR="000E5DBD">
          <w:rPr>
            <w:noProof/>
            <w:webHidden/>
          </w:rPr>
          <w:fldChar w:fldCharType="begin"/>
        </w:r>
        <w:r w:rsidR="000E5DBD">
          <w:rPr>
            <w:noProof/>
            <w:webHidden/>
          </w:rPr>
          <w:instrText xml:space="preserve"> PAGEREF _Toc229487946 \h </w:instrText>
        </w:r>
        <w:r w:rsidR="000E5DBD">
          <w:rPr>
            <w:noProof/>
            <w:webHidden/>
          </w:rPr>
        </w:r>
        <w:r w:rsidR="000E5DBD">
          <w:rPr>
            <w:noProof/>
            <w:webHidden/>
          </w:rPr>
          <w:fldChar w:fldCharType="separate"/>
        </w:r>
        <w:r w:rsidR="000E5DBD">
          <w:rPr>
            <w:caps w:val="0"/>
            <w:noProof/>
            <w:webHidden/>
          </w:rPr>
          <w:t>21</w:t>
        </w:r>
        <w:r w:rsidR="000E5DBD">
          <w:rPr>
            <w:noProof/>
            <w:webHidden/>
          </w:rPr>
          <w:fldChar w:fldCharType="end"/>
        </w:r>
      </w:hyperlink>
    </w:p>
    <w:p w14:paraId="4E112B47" w14:textId="4E77E40E" w:rsidR="000E5DBD" w:rsidRDefault="00AB1B5B" w:rsidP="005D62F7">
      <w:pPr>
        <w:pStyle w:val="TOC1"/>
        <w:tabs>
          <w:tab w:val="left" w:pos="880"/>
          <w:tab w:val="right" w:leader="dot" w:pos="9017"/>
        </w:tabs>
        <w:ind w:left="340"/>
        <w:rPr>
          <w:rFonts w:eastAsiaTheme="minorEastAsia" w:cstheme="minorBidi"/>
          <w:b w:val="0"/>
          <w:bCs w:val="0"/>
          <w:caps w:val="0"/>
          <w:noProof/>
          <w:sz w:val="22"/>
          <w:szCs w:val="22"/>
          <w:lang w:eastAsia="en-GB"/>
        </w:rPr>
      </w:pPr>
      <w:hyperlink w:anchor="_Toc229487947" w:history="1">
        <w:r w:rsidR="000E5DBD" w:rsidRPr="00CA5DB8">
          <w:rPr>
            <w:rStyle w:val="Hyperlink"/>
            <w:caps w:val="0"/>
            <w:noProof/>
          </w:rPr>
          <w:t>2.12.1.</w:t>
        </w:r>
        <w:r w:rsidR="005D62F7">
          <w:rPr>
            <w:rStyle w:val="Hyperlink"/>
            <w:caps w:val="0"/>
            <w:noProof/>
          </w:rPr>
          <w:t xml:space="preserve"> </w:t>
        </w:r>
        <w:r w:rsidR="000E5DBD" w:rsidRPr="00CA5DB8">
          <w:rPr>
            <w:rStyle w:val="Hyperlink"/>
            <w:caps w:val="0"/>
            <w:noProof/>
          </w:rPr>
          <w:t xml:space="preserve">Ndërlidhja </w:t>
        </w:r>
        <w:r w:rsidR="009B71B6">
          <w:rPr>
            <w:rStyle w:val="Hyperlink"/>
            <w:caps w:val="0"/>
            <w:noProof/>
          </w:rPr>
          <w:t>m</w:t>
        </w:r>
        <w:r w:rsidR="000E5DBD" w:rsidRPr="00CA5DB8">
          <w:rPr>
            <w:rStyle w:val="Hyperlink"/>
            <w:caps w:val="0"/>
            <w:noProof/>
          </w:rPr>
          <w:t xml:space="preserve">e Rrjetin </w:t>
        </w:r>
        <w:r w:rsidR="009B71B6">
          <w:rPr>
            <w:rStyle w:val="Hyperlink"/>
            <w:caps w:val="0"/>
            <w:noProof/>
          </w:rPr>
          <w:t xml:space="preserve">e </w:t>
        </w:r>
        <w:r w:rsidR="000E5DBD" w:rsidRPr="00CA5DB8">
          <w:rPr>
            <w:rStyle w:val="Hyperlink"/>
            <w:caps w:val="0"/>
            <w:noProof/>
          </w:rPr>
          <w:t>Transmisionit</w:t>
        </w:r>
        <w:r w:rsidR="000E5DBD">
          <w:rPr>
            <w:caps w:val="0"/>
            <w:noProof/>
            <w:webHidden/>
          </w:rPr>
          <w:tab/>
        </w:r>
        <w:r w:rsidR="000E5DBD">
          <w:rPr>
            <w:noProof/>
            <w:webHidden/>
          </w:rPr>
          <w:fldChar w:fldCharType="begin"/>
        </w:r>
        <w:r w:rsidR="000E5DBD">
          <w:rPr>
            <w:noProof/>
            <w:webHidden/>
          </w:rPr>
          <w:instrText xml:space="preserve"> PAGEREF _Toc229487947 \h </w:instrText>
        </w:r>
        <w:r w:rsidR="000E5DBD">
          <w:rPr>
            <w:noProof/>
            <w:webHidden/>
          </w:rPr>
        </w:r>
        <w:r w:rsidR="000E5DBD">
          <w:rPr>
            <w:noProof/>
            <w:webHidden/>
          </w:rPr>
          <w:fldChar w:fldCharType="separate"/>
        </w:r>
        <w:r w:rsidR="000E5DBD">
          <w:rPr>
            <w:caps w:val="0"/>
            <w:noProof/>
            <w:webHidden/>
          </w:rPr>
          <w:t>21</w:t>
        </w:r>
        <w:r w:rsidR="000E5DBD">
          <w:rPr>
            <w:noProof/>
            <w:webHidden/>
          </w:rPr>
          <w:fldChar w:fldCharType="end"/>
        </w:r>
      </w:hyperlink>
    </w:p>
    <w:p w14:paraId="03B6227B" w14:textId="50374ACF" w:rsidR="000E5DBD" w:rsidRDefault="00AB1B5B" w:rsidP="005D62F7">
      <w:pPr>
        <w:pStyle w:val="TOC1"/>
        <w:tabs>
          <w:tab w:val="left" w:pos="880"/>
          <w:tab w:val="right" w:leader="dot" w:pos="9017"/>
        </w:tabs>
        <w:ind w:left="340"/>
        <w:rPr>
          <w:rFonts w:eastAsiaTheme="minorEastAsia" w:cstheme="minorBidi"/>
          <w:b w:val="0"/>
          <w:bCs w:val="0"/>
          <w:caps w:val="0"/>
          <w:noProof/>
          <w:sz w:val="22"/>
          <w:szCs w:val="22"/>
          <w:lang w:eastAsia="en-GB"/>
        </w:rPr>
      </w:pPr>
      <w:hyperlink w:anchor="_Toc229487948" w:history="1">
        <w:r w:rsidR="000E5DBD" w:rsidRPr="00CA5DB8">
          <w:rPr>
            <w:rStyle w:val="Hyperlink"/>
            <w:caps w:val="0"/>
            <w:noProof/>
          </w:rPr>
          <w:t>2.12.2.</w:t>
        </w:r>
        <w:r w:rsidR="005D62F7">
          <w:rPr>
            <w:rStyle w:val="Hyperlink"/>
            <w:caps w:val="0"/>
            <w:noProof/>
          </w:rPr>
          <w:t xml:space="preserve"> </w:t>
        </w:r>
        <w:r w:rsidR="000E5DBD" w:rsidRPr="00CA5DB8">
          <w:rPr>
            <w:rStyle w:val="Hyperlink"/>
            <w:caps w:val="0"/>
            <w:noProof/>
          </w:rPr>
          <w:t xml:space="preserve">Ndërlidhja </w:t>
        </w:r>
        <w:r w:rsidR="009B71B6">
          <w:rPr>
            <w:rStyle w:val="Hyperlink"/>
            <w:caps w:val="0"/>
            <w:noProof/>
          </w:rPr>
          <w:t>m</w:t>
        </w:r>
        <w:r w:rsidR="000E5DBD" w:rsidRPr="00CA5DB8">
          <w:rPr>
            <w:rStyle w:val="Hyperlink"/>
            <w:caps w:val="0"/>
            <w:noProof/>
          </w:rPr>
          <w:t xml:space="preserve">e Projekte </w:t>
        </w:r>
        <w:r w:rsidR="009B71B6">
          <w:rPr>
            <w:rStyle w:val="Hyperlink"/>
            <w:caps w:val="0"/>
            <w:noProof/>
          </w:rPr>
          <w:t>e</w:t>
        </w:r>
        <w:r w:rsidR="000E5DBD" w:rsidRPr="00CA5DB8">
          <w:rPr>
            <w:rStyle w:val="Hyperlink"/>
            <w:caps w:val="0"/>
            <w:noProof/>
          </w:rPr>
          <w:t xml:space="preserve"> Tjera </w:t>
        </w:r>
        <w:r w:rsidR="009B71B6">
          <w:rPr>
            <w:rStyle w:val="Hyperlink"/>
            <w:caps w:val="0"/>
            <w:noProof/>
          </w:rPr>
          <w:t>t</w:t>
        </w:r>
        <w:r w:rsidR="000E5DBD" w:rsidRPr="00CA5DB8">
          <w:rPr>
            <w:rStyle w:val="Hyperlink"/>
            <w:caps w:val="0"/>
            <w:noProof/>
          </w:rPr>
          <w:t>ë Grantit Kompakt</w:t>
        </w:r>
        <w:r w:rsidR="000E5DBD">
          <w:rPr>
            <w:caps w:val="0"/>
            <w:noProof/>
            <w:webHidden/>
          </w:rPr>
          <w:tab/>
        </w:r>
        <w:r w:rsidR="000E5DBD">
          <w:rPr>
            <w:noProof/>
            <w:webHidden/>
          </w:rPr>
          <w:fldChar w:fldCharType="begin"/>
        </w:r>
        <w:r w:rsidR="000E5DBD">
          <w:rPr>
            <w:noProof/>
            <w:webHidden/>
          </w:rPr>
          <w:instrText xml:space="preserve"> PAGEREF _Toc229487948 \h </w:instrText>
        </w:r>
        <w:r w:rsidR="000E5DBD">
          <w:rPr>
            <w:noProof/>
            <w:webHidden/>
          </w:rPr>
        </w:r>
        <w:r w:rsidR="000E5DBD">
          <w:rPr>
            <w:noProof/>
            <w:webHidden/>
          </w:rPr>
          <w:fldChar w:fldCharType="separate"/>
        </w:r>
        <w:r w:rsidR="000E5DBD">
          <w:rPr>
            <w:caps w:val="0"/>
            <w:noProof/>
            <w:webHidden/>
          </w:rPr>
          <w:t>21</w:t>
        </w:r>
        <w:r w:rsidR="000E5DBD">
          <w:rPr>
            <w:noProof/>
            <w:webHidden/>
          </w:rPr>
          <w:fldChar w:fldCharType="end"/>
        </w:r>
      </w:hyperlink>
    </w:p>
    <w:p w14:paraId="7D557A6F" w14:textId="27386E3B" w:rsidR="000E5DBD" w:rsidRDefault="00AB1B5B" w:rsidP="005D62F7">
      <w:pPr>
        <w:pStyle w:val="TOC1"/>
        <w:tabs>
          <w:tab w:val="left" w:pos="440"/>
          <w:tab w:val="right" w:leader="dot" w:pos="9017"/>
        </w:tabs>
        <w:rPr>
          <w:rFonts w:eastAsiaTheme="minorEastAsia" w:cstheme="minorBidi"/>
          <w:b w:val="0"/>
          <w:bCs w:val="0"/>
          <w:caps w:val="0"/>
          <w:noProof/>
          <w:sz w:val="22"/>
          <w:szCs w:val="22"/>
          <w:lang w:eastAsia="en-GB"/>
        </w:rPr>
      </w:pPr>
      <w:hyperlink w:anchor="_Toc229487949" w:history="1">
        <w:r w:rsidR="000E5DBD" w:rsidRPr="00CA5DB8">
          <w:rPr>
            <w:rStyle w:val="Hyperlink"/>
            <w:noProof/>
            <w:lang w:val="pt-BR"/>
          </w:rPr>
          <w:t>3.</w:t>
        </w:r>
        <w:r w:rsidR="005D62F7">
          <w:rPr>
            <w:rStyle w:val="Hyperlink"/>
            <w:noProof/>
            <w:lang w:val="pt-BR"/>
          </w:rPr>
          <w:t xml:space="preserve"> </w:t>
        </w:r>
        <w:r w:rsidR="000E5DBD" w:rsidRPr="00CA5DB8">
          <w:rPr>
            <w:rStyle w:val="Hyperlink"/>
            <w:noProof/>
            <w:lang w:val="pt-BR"/>
          </w:rPr>
          <w:t>PËRSHKRIMI I LOKACIONIT TË PROPOZUAR</w:t>
        </w:r>
        <w:r w:rsidR="000E5DBD">
          <w:rPr>
            <w:noProof/>
            <w:webHidden/>
          </w:rPr>
          <w:tab/>
        </w:r>
        <w:r w:rsidR="000E5DBD">
          <w:rPr>
            <w:noProof/>
            <w:webHidden/>
          </w:rPr>
          <w:fldChar w:fldCharType="begin"/>
        </w:r>
        <w:r w:rsidR="000E5DBD">
          <w:rPr>
            <w:noProof/>
            <w:webHidden/>
          </w:rPr>
          <w:instrText xml:space="preserve"> PAGEREF _Toc229487949 \h </w:instrText>
        </w:r>
        <w:r w:rsidR="000E5DBD">
          <w:rPr>
            <w:noProof/>
            <w:webHidden/>
          </w:rPr>
        </w:r>
        <w:r w:rsidR="000E5DBD">
          <w:rPr>
            <w:noProof/>
            <w:webHidden/>
          </w:rPr>
          <w:fldChar w:fldCharType="separate"/>
        </w:r>
        <w:r w:rsidR="000E5DBD">
          <w:rPr>
            <w:noProof/>
            <w:webHidden/>
          </w:rPr>
          <w:t>22</w:t>
        </w:r>
        <w:r w:rsidR="000E5DBD">
          <w:rPr>
            <w:noProof/>
            <w:webHidden/>
          </w:rPr>
          <w:fldChar w:fldCharType="end"/>
        </w:r>
      </w:hyperlink>
    </w:p>
    <w:p w14:paraId="5346E58A" w14:textId="4FF9AEF2" w:rsidR="000E5DBD" w:rsidRDefault="00AB1B5B" w:rsidP="005D62F7">
      <w:pPr>
        <w:pStyle w:val="TOC1"/>
        <w:tabs>
          <w:tab w:val="left" w:pos="660"/>
          <w:tab w:val="right" w:leader="dot" w:pos="9017"/>
        </w:tabs>
        <w:ind w:left="170"/>
        <w:rPr>
          <w:rFonts w:eastAsiaTheme="minorEastAsia" w:cstheme="minorBidi"/>
          <w:b w:val="0"/>
          <w:bCs w:val="0"/>
          <w:caps w:val="0"/>
          <w:noProof/>
          <w:sz w:val="22"/>
          <w:szCs w:val="22"/>
          <w:lang w:eastAsia="en-GB"/>
        </w:rPr>
      </w:pPr>
      <w:hyperlink w:anchor="_Toc229487950" w:history="1">
        <w:r w:rsidR="005D62F7" w:rsidRPr="00CA5DB8">
          <w:rPr>
            <w:rStyle w:val="Hyperlink"/>
            <w:caps w:val="0"/>
            <w:noProof/>
            <w:lang w:val="pt-BR"/>
          </w:rPr>
          <w:t>3.1.</w:t>
        </w:r>
        <w:r w:rsidR="005D62F7">
          <w:rPr>
            <w:rStyle w:val="Hyperlink"/>
            <w:caps w:val="0"/>
            <w:noProof/>
            <w:lang w:val="pt-BR"/>
          </w:rPr>
          <w:t xml:space="preserve"> </w:t>
        </w:r>
        <w:r w:rsidR="005D62F7" w:rsidRPr="00CA5DB8">
          <w:rPr>
            <w:rStyle w:val="Hyperlink"/>
            <w:caps w:val="0"/>
            <w:noProof/>
            <w:lang w:val="pt-BR"/>
          </w:rPr>
          <w:t xml:space="preserve">Emri </w:t>
        </w:r>
        <w:r w:rsidR="00A74796">
          <w:rPr>
            <w:rStyle w:val="Hyperlink"/>
            <w:caps w:val="0"/>
            <w:noProof/>
            <w:lang w:val="pt-BR"/>
          </w:rPr>
          <w:t>i</w:t>
        </w:r>
        <w:r w:rsidR="005D62F7" w:rsidRPr="00CA5DB8">
          <w:rPr>
            <w:rStyle w:val="Hyperlink"/>
            <w:caps w:val="0"/>
            <w:noProof/>
            <w:lang w:val="pt-BR"/>
          </w:rPr>
          <w:t xml:space="preserve"> Lokacionit </w:t>
        </w:r>
        <w:r w:rsidR="00A74796">
          <w:rPr>
            <w:rStyle w:val="Hyperlink"/>
            <w:caps w:val="0"/>
            <w:noProof/>
            <w:lang w:val="pt-BR"/>
          </w:rPr>
          <w:t>k</w:t>
        </w:r>
        <w:r w:rsidR="005D62F7" w:rsidRPr="00CA5DB8">
          <w:rPr>
            <w:rStyle w:val="Hyperlink"/>
            <w:caps w:val="0"/>
            <w:noProof/>
            <w:lang w:val="pt-BR"/>
          </w:rPr>
          <w:t xml:space="preserve">u </w:t>
        </w:r>
        <w:r w:rsidR="00A74796" w:rsidRPr="00A74796">
          <w:rPr>
            <w:rStyle w:val="Hyperlink"/>
            <w:caps w:val="0"/>
            <w:noProof/>
            <w:lang w:val="pt-BR"/>
          </w:rPr>
          <w:t>ë</w:t>
        </w:r>
        <w:r w:rsidR="005D62F7" w:rsidRPr="00CA5DB8">
          <w:rPr>
            <w:rStyle w:val="Hyperlink"/>
            <w:caps w:val="0"/>
            <w:noProof/>
            <w:lang w:val="pt-BR"/>
          </w:rPr>
          <w:t xml:space="preserve">shtë Planifikuar </w:t>
        </w:r>
        <w:r w:rsidR="00A74796">
          <w:rPr>
            <w:rStyle w:val="Hyperlink"/>
            <w:caps w:val="0"/>
            <w:noProof/>
            <w:lang w:val="pt-BR"/>
          </w:rPr>
          <w:t>t</w:t>
        </w:r>
        <w:r w:rsidR="005D62F7" w:rsidRPr="00CA5DB8">
          <w:rPr>
            <w:rStyle w:val="Hyperlink"/>
            <w:caps w:val="0"/>
            <w:noProof/>
            <w:lang w:val="pt-BR"/>
          </w:rPr>
          <w:t>ë Zbatohet Projekti</w:t>
        </w:r>
        <w:r w:rsidR="005D62F7">
          <w:rPr>
            <w:caps w:val="0"/>
            <w:noProof/>
            <w:webHidden/>
          </w:rPr>
          <w:tab/>
        </w:r>
        <w:r w:rsidR="000E5DBD">
          <w:rPr>
            <w:noProof/>
            <w:webHidden/>
          </w:rPr>
          <w:fldChar w:fldCharType="begin"/>
        </w:r>
        <w:r w:rsidR="000E5DBD">
          <w:rPr>
            <w:noProof/>
            <w:webHidden/>
          </w:rPr>
          <w:instrText xml:space="preserve"> PAGEREF _Toc229487950 \h </w:instrText>
        </w:r>
        <w:r w:rsidR="000E5DBD">
          <w:rPr>
            <w:noProof/>
            <w:webHidden/>
          </w:rPr>
        </w:r>
        <w:r w:rsidR="000E5DBD">
          <w:rPr>
            <w:noProof/>
            <w:webHidden/>
          </w:rPr>
          <w:fldChar w:fldCharType="separate"/>
        </w:r>
        <w:r w:rsidR="005D62F7">
          <w:rPr>
            <w:caps w:val="0"/>
            <w:noProof/>
            <w:webHidden/>
          </w:rPr>
          <w:t>22</w:t>
        </w:r>
        <w:r w:rsidR="000E5DBD">
          <w:rPr>
            <w:noProof/>
            <w:webHidden/>
          </w:rPr>
          <w:fldChar w:fldCharType="end"/>
        </w:r>
      </w:hyperlink>
    </w:p>
    <w:p w14:paraId="61E0CAA7" w14:textId="6E1A28A8" w:rsidR="000E5DBD" w:rsidRDefault="00AB1B5B" w:rsidP="005D62F7">
      <w:pPr>
        <w:pStyle w:val="TOC1"/>
        <w:tabs>
          <w:tab w:val="left" w:pos="660"/>
          <w:tab w:val="right" w:leader="dot" w:pos="9017"/>
        </w:tabs>
        <w:ind w:left="170"/>
        <w:rPr>
          <w:rFonts w:eastAsiaTheme="minorEastAsia" w:cstheme="minorBidi"/>
          <w:b w:val="0"/>
          <w:bCs w:val="0"/>
          <w:caps w:val="0"/>
          <w:noProof/>
          <w:sz w:val="22"/>
          <w:szCs w:val="22"/>
          <w:lang w:eastAsia="en-GB"/>
        </w:rPr>
      </w:pPr>
      <w:hyperlink w:anchor="_Toc229487951" w:history="1">
        <w:r w:rsidR="005D62F7" w:rsidRPr="00CA5DB8">
          <w:rPr>
            <w:rStyle w:val="Hyperlink"/>
            <w:caps w:val="0"/>
            <w:noProof/>
            <w:lang w:val="pt-BR"/>
          </w:rPr>
          <w:t>3.2.</w:t>
        </w:r>
        <w:r w:rsidR="005D62F7">
          <w:rPr>
            <w:rStyle w:val="Hyperlink"/>
            <w:caps w:val="0"/>
            <w:noProof/>
            <w:lang w:val="pt-BR"/>
          </w:rPr>
          <w:t xml:space="preserve"> </w:t>
        </w:r>
        <w:r w:rsidR="005D62F7" w:rsidRPr="00CA5DB8">
          <w:rPr>
            <w:rStyle w:val="Hyperlink"/>
            <w:caps w:val="0"/>
            <w:noProof/>
            <w:lang w:val="pt-BR"/>
          </w:rPr>
          <w:t xml:space="preserve">Skica </w:t>
        </w:r>
        <w:r w:rsidR="00A74796">
          <w:rPr>
            <w:rStyle w:val="Hyperlink"/>
            <w:caps w:val="0"/>
            <w:noProof/>
            <w:lang w:val="pt-BR"/>
          </w:rPr>
          <w:t>d</w:t>
        </w:r>
        <w:r w:rsidR="005D62F7" w:rsidRPr="00CA5DB8">
          <w:rPr>
            <w:rStyle w:val="Hyperlink"/>
            <w:caps w:val="0"/>
            <w:noProof/>
            <w:lang w:val="pt-BR"/>
          </w:rPr>
          <w:t xml:space="preserve">he Planimetria </w:t>
        </w:r>
        <w:r w:rsidR="00A74796">
          <w:rPr>
            <w:rStyle w:val="Hyperlink"/>
            <w:caps w:val="0"/>
            <w:noProof/>
            <w:lang w:val="pt-BR"/>
          </w:rPr>
          <w:t>e</w:t>
        </w:r>
        <w:r w:rsidR="005D62F7" w:rsidRPr="00CA5DB8">
          <w:rPr>
            <w:rStyle w:val="Hyperlink"/>
            <w:caps w:val="0"/>
            <w:noProof/>
            <w:lang w:val="pt-BR"/>
          </w:rPr>
          <w:t xml:space="preserve"> Vendndodhjes </w:t>
        </w:r>
        <w:r w:rsidR="00A74796">
          <w:rPr>
            <w:rStyle w:val="Hyperlink"/>
            <w:caps w:val="0"/>
            <w:noProof/>
            <w:lang w:val="pt-BR"/>
          </w:rPr>
          <w:t>s</w:t>
        </w:r>
        <w:r w:rsidR="005D62F7" w:rsidRPr="00CA5DB8">
          <w:rPr>
            <w:rStyle w:val="Hyperlink"/>
            <w:caps w:val="0"/>
            <w:noProof/>
            <w:lang w:val="pt-BR"/>
          </w:rPr>
          <w:t>ë Projektit</w:t>
        </w:r>
        <w:r w:rsidR="005D62F7">
          <w:rPr>
            <w:caps w:val="0"/>
            <w:noProof/>
            <w:webHidden/>
          </w:rPr>
          <w:tab/>
        </w:r>
        <w:r w:rsidR="000E5DBD">
          <w:rPr>
            <w:noProof/>
            <w:webHidden/>
          </w:rPr>
          <w:fldChar w:fldCharType="begin"/>
        </w:r>
        <w:r w:rsidR="000E5DBD">
          <w:rPr>
            <w:noProof/>
            <w:webHidden/>
          </w:rPr>
          <w:instrText xml:space="preserve"> PAGEREF _Toc229487951 \h </w:instrText>
        </w:r>
        <w:r w:rsidR="000E5DBD">
          <w:rPr>
            <w:noProof/>
            <w:webHidden/>
          </w:rPr>
        </w:r>
        <w:r w:rsidR="000E5DBD">
          <w:rPr>
            <w:noProof/>
            <w:webHidden/>
          </w:rPr>
          <w:fldChar w:fldCharType="separate"/>
        </w:r>
        <w:r w:rsidR="005D62F7">
          <w:rPr>
            <w:caps w:val="0"/>
            <w:noProof/>
            <w:webHidden/>
          </w:rPr>
          <w:t>22</w:t>
        </w:r>
        <w:r w:rsidR="000E5DBD">
          <w:rPr>
            <w:noProof/>
            <w:webHidden/>
          </w:rPr>
          <w:fldChar w:fldCharType="end"/>
        </w:r>
      </w:hyperlink>
    </w:p>
    <w:p w14:paraId="07CB5B9D" w14:textId="1FE6DC65" w:rsidR="000E5DBD" w:rsidRDefault="00AB1B5B" w:rsidP="005D62F7">
      <w:pPr>
        <w:pStyle w:val="TOC1"/>
        <w:tabs>
          <w:tab w:val="left" w:pos="660"/>
          <w:tab w:val="right" w:leader="dot" w:pos="9017"/>
        </w:tabs>
        <w:ind w:left="170"/>
        <w:rPr>
          <w:rFonts w:eastAsiaTheme="minorEastAsia" w:cstheme="minorBidi"/>
          <w:b w:val="0"/>
          <w:bCs w:val="0"/>
          <w:caps w:val="0"/>
          <w:noProof/>
          <w:sz w:val="22"/>
          <w:szCs w:val="22"/>
          <w:lang w:eastAsia="en-GB"/>
        </w:rPr>
      </w:pPr>
      <w:hyperlink w:anchor="_Toc229487952" w:history="1">
        <w:r w:rsidR="005D62F7" w:rsidRPr="00CA5DB8">
          <w:rPr>
            <w:rStyle w:val="Hyperlink"/>
            <w:caps w:val="0"/>
            <w:noProof/>
            <w:lang w:val="sq"/>
          </w:rPr>
          <w:t>3.3.</w:t>
        </w:r>
        <w:r w:rsidR="005D62F7">
          <w:rPr>
            <w:rStyle w:val="Hyperlink"/>
            <w:caps w:val="0"/>
            <w:noProof/>
            <w:lang w:val="sq"/>
          </w:rPr>
          <w:t xml:space="preserve"> </w:t>
        </w:r>
        <w:r w:rsidR="005D62F7" w:rsidRPr="00CA5DB8">
          <w:rPr>
            <w:rStyle w:val="Hyperlink"/>
            <w:caps w:val="0"/>
            <w:noProof/>
            <w:lang w:val="sq"/>
          </w:rPr>
          <w:t xml:space="preserve">Distanca </w:t>
        </w:r>
        <w:r w:rsidR="00A74796">
          <w:rPr>
            <w:rStyle w:val="Hyperlink"/>
            <w:caps w:val="0"/>
            <w:noProof/>
            <w:lang w:val="sq"/>
          </w:rPr>
          <w:t>e</w:t>
        </w:r>
        <w:r w:rsidR="005D62F7" w:rsidRPr="00CA5DB8">
          <w:rPr>
            <w:rStyle w:val="Hyperlink"/>
            <w:caps w:val="0"/>
            <w:noProof/>
            <w:lang w:val="sq"/>
          </w:rPr>
          <w:t xml:space="preserve"> Lokacionit </w:t>
        </w:r>
        <w:r w:rsidR="00A74796">
          <w:rPr>
            <w:rStyle w:val="Hyperlink"/>
            <w:caps w:val="0"/>
            <w:noProof/>
            <w:lang w:val="sq"/>
          </w:rPr>
          <w:t>k</w:t>
        </w:r>
        <w:r w:rsidR="005D62F7" w:rsidRPr="00CA5DB8">
          <w:rPr>
            <w:rStyle w:val="Hyperlink"/>
            <w:caps w:val="0"/>
            <w:noProof/>
            <w:lang w:val="sq"/>
          </w:rPr>
          <w:t xml:space="preserve">u Propozohet </w:t>
        </w:r>
        <w:r w:rsidR="00A74796">
          <w:rPr>
            <w:rStyle w:val="Hyperlink"/>
            <w:caps w:val="0"/>
            <w:noProof/>
            <w:lang w:val="sq"/>
          </w:rPr>
          <w:t>t</w:t>
        </w:r>
        <w:r w:rsidR="005D62F7" w:rsidRPr="00CA5DB8">
          <w:rPr>
            <w:rStyle w:val="Hyperlink"/>
            <w:caps w:val="0"/>
            <w:noProof/>
            <w:lang w:val="sq"/>
          </w:rPr>
          <w:t xml:space="preserve">ë Zbatohet Projekti </w:t>
        </w:r>
        <w:r w:rsidR="00A74796">
          <w:rPr>
            <w:rStyle w:val="Hyperlink"/>
            <w:caps w:val="0"/>
            <w:noProof/>
            <w:lang w:val="sq"/>
          </w:rPr>
          <w:t>n</w:t>
        </w:r>
        <w:r w:rsidR="005D62F7" w:rsidRPr="00CA5DB8">
          <w:rPr>
            <w:rStyle w:val="Hyperlink"/>
            <w:caps w:val="0"/>
            <w:noProof/>
            <w:lang w:val="sq"/>
          </w:rPr>
          <w:t xml:space="preserve">ga Qendrat </w:t>
        </w:r>
        <w:r w:rsidR="00A74796">
          <w:rPr>
            <w:rStyle w:val="Hyperlink"/>
            <w:caps w:val="0"/>
            <w:noProof/>
            <w:lang w:val="sq"/>
          </w:rPr>
          <w:t>e</w:t>
        </w:r>
        <w:r w:rsidR="005D62F7" w:rsidRPr="00CA5DB8">
          <w:rPr>
            <w:rStyle w:val="Hyperlink"/>
            <w:caps w:val="0"/>
            <w:noProof/>
            <w:lang w:val="sq"/>
          </w:rPr>
          <w:t xml:space="preserve"> Banuara</w:t>
        </w:r>
        <w:r w:rsidR="005D62F7">
          <w:rPr>
            <w:caps w:val="0"/>
            <w:noProof/>
            <w:webHidden/>
          </w:rPr>
          <w:tab/>
        </w:r>
        <w:r w:rsidR="000E5DBD">
          <w:rPr>
            <w:noProof/>
            <w:webHidden/>
          </w:rPr>
          <w:fldChar w:fldCharType="begin"/>
        </w:r>
        <w:r w:rsidR="000E5DBD">
          <w:rPr>
            <w:noProof/>
            <w:webHidden/>
          </w:rPr>
          <w:instrText xml:space="preserve"> PAGEREF _Toc229487952 \h </w:instrText>
        </w:r>
        <w:r w:rsidR="000E5DBD">
          <w:rPr>
            <w:noProof/>
            <w:webHidden/>
          </w:rPr>
        </w:r>
        <w:r w:rsidR="000E5DBD">
          <w:rPr>
            <w:noProof/>
            <w:webHidden/>
          </w:rPr>
          <w:fldChar w:fldCharType="separate"/>
        </w:r>
        <w:r w:rsidR="005D62F7">
          <w:rPr>
            <w:caps w:val="0"/>
            <w:noProof/>
            <w:webHidden/>
          </w:rPr>
          <w:t>24</w:t>
        </w:r>
        <w:r w:rsidR="000E5DBD">
          <w:rPr>
            <w:noProof/>
            <w:webHidden/>
          </w:rPr>
          <w:fldChar w:fldCharType="end"/>
        </w:r>
      </w:hyperlink>
    </w:p>
    <w:p w14:paraId="1F863B94" w14:textId="5465E1FA" w:rsidR="000E5DBD" w:rsidRDefault="00AB1B5B" w:rsidP="005D62F7">
      <w:pPr>
        <w:pStyle w:val="TOC1"/>
        <w:tabs>
          <w:tab w:val="left" w:pos="660"/>
          <w:tab w:val="right" w:leader="dot" w:pos="9017"/>
        </w:tabs>
        <w:ind w:left="170"/>
        <w:rPr>
          <w:rFonts w:eastAsiaTheme="minorEastAsia" w:cstheme="minorBidi"/>
          <w:b w:val="0"/>
          <w:bCs w:val="0"/>
          <w:caps w:val="0"/>
          <w:noProof/>
          <w:sz w:val="22"/>
          <w:szCs w:val="22"/>
          <w:lang w:eastAsia="en-GB"/>
        </w:rPr>
      </w:pPr>
      <w:hyperlink w:anchor="_Toc229487953" w:history="1">
        <w:r w:rsidR="005D62F7" w:rsidRPr="00CA5DB8">
          <w:rPr>
            <w:rStyle w:val="Hyperlink"/>
            <w:caps w:val="0"/>
            <w:noProof/>
            <w:lang w:val="sq-AL"/>
          </w:rPr>
          <w:t>3.4.</w:t>
        </w:r>
        <w:r w:rsidR="005D62F7">
          <w:rPr>
            <w:rStyle w:val="Hyperlink"/>
            <w:caps w:val="0"/>
            <w:noProof/>
            <w:lang w:val="sq-AL"/>
          </w:rPr>
          <w:t xml:space="preserve"> </w:t>
        </w:r>
        <w:r w:rsidR="005D62F7" w:rsidRPr="00CA5DB8">
          <w:rPr>
            <w:rStyle w:val="Hyperlink"/>
            <w:caps w:val="0"/>
            <w:noProof/>
            <w:lang w:val="sq-AL"/>
          </w:rPr>
          <w:t xml:space="preserve">Karakteristikat Pedologjike, Gjeomorfologjike, Gjeologjike, Hidrogjeologjike </w:t>
        </w:r>
        <w:r w:rsidR="00A74796">
          <w:rPr>
            <w:rStyle w:val="Hyperlink"/>
            <w:caps w:val="0"/>
            <w:noProof/>
            <w:lang w:val="sq-AL"/>
          </w:rPr>
          <w:t>d</w:t>
        </w:r>
        <w:r w:rsidR="005D62F7" w:rsidRPr="00CA5DB8">
          <w:rPr>
            <w:rStyle w:val="Hyperlink"/>
            <w:caps w:val="0"/>
            <w:noProof/>
            <w:lang w:val="sq-AL"/>
          </w:rPr>
          <w:t xml:space="preserve">he Sizmologjike </w:t>
        </w:r>
        <w:r w:rsidR="00A74796">
          <w:rPr>
            <w:rStyle w:val="Hyperlink"/>
            <w:caps w:val="0"/>
            <w:noProof/>
            <w:lang w:val="sq-AL"/>
          </w:rPr>
          <w:t>t</w:t>
        </w:r>
        <w:r w:rsidR="005D62F7" w:rsidRPr="00CA5DB8">
          <w:rPr>
            <w:rStyle w:val="Hyperlink"/>
            <w:caps w:val="0"/>
            <w:noProof/>
            <w:lang w:val="sq-AL"/>
          </w:rPr>
          <w:t>ë Terrenit</w:t>
        </w:r>
        <w:r w:rsidR="005D62F7">
          <w:rPr>
            <w:caps w:val="0"/>
            <w:noProof/>
            <w:webHidden/>
          </w:rPr>
          <w:tab/>
        </w:r>
        <w:r w:rsidR="000E5DBD">
          <w:rPr>
            <w:noProof/>
            <w:webHidden/>
          </w:rPr>
          <w:fldChar w:fldCharType="begin"/>
        </w:r>
        <w:r w:rsidR="000E5DBD">
          <w:rPr>
            <w:noProof/>
            <w:webHidden/>
          </w:rPr>
          <w:instrText xml:space="preserve"> PAGEREF _Toc229487953 \h </w:instrText>
        </w:r>
        <w:r w:rsidR="000E5DBD">
          <w:rPr>
            <w:noProof/>
            <w:webHidden/>
          </w:rPr>
        </w:r>
        <w:r w:rsidR="000E5DBD">
          <w:rPr>
            <w:noProof/>
            <w:webHidden/>
          </w:rPr>
          <w:fldChar w:fldCharType="separate"/>
        </w:r>
        <w:r w:rsidR="005D62F7">
          <w:rPr>
            <w:caps w:val="0"/>
            <w:noProof/>
            <w:webHidden/>
          </w:rPr>
          <w:t>24</w:t>
        </w:r>
        <w:r w:rsidR="000E5DBD">
          <w:rPr>
            <w:noProof/>
            <w:webHidden/>
          </w:rPr>
          <w:fldChar w:fldCharType="end"/>
        </w:r>
      </w:hyperlink>
    </w:p>
    <w:p w14:paraId="7BA85050" w14:textId="25DF16FE" w:rsidR="000E5DBD" w:rsidRDefault="00AB1B5B" w:rsidP="005D62F7">
      <w:pPr>
        <w:pStyle w:val="TOC1"/>
        <w:tabs>
          <w:tab w:val="left" w:pos="880"/>
          <w:tab w:val="right" w:leader="dot" w:pos="9017"/>
        </w:tabs>
        <w:ind w:left="340"/>
        <w:rPr>
          <w:rFonts w:eastAsiaTheme="minorEastAsia" w:cstheme="minorBidi"/>
          <w:b w:val="0"/>
          <w:bCs w:val="0"/>
          <w:caps w:val="0"/>
          <w:noProof/>
          <w:sz w:val="22"/>
          <w:szCs w:val="22"/>
          <w:lang w:eastAsia="en-GB"/>
        </w:rPr>
      </w:pPr>
      <w:hyperlink w:anchor="_Toc229487954" w:history="1">
        <w:r w:rsidR="005D62F7" w:rsidRPr="00CA5DB8">
          <w:rPr>
            <w:rStyle w:val="Hyperlink"/>
            <w:caps w:val="0"/>
            <w:noProof/>
          </w:rPr>
          <w:t>3.4.1.</w:t>
        </w:r>
        <w:r w:rsidR="005D62F7">
          <w:rPr>
            <w:rStyle w:val="Hyperlink"/>
            <w:caps w:val="0"/>
            <w:noProof/>
          </w:rPr>
          <w:t xml:space="preserve"> </w:t>
        </w:r>
        <w:r w:rsidR="005D62F7" w:rsidRPr="00CA5DB8">
          <w:rPr>
            <w:rStyle w:val="Hyperlink"/>
            <w:caps w:val="0"/>
            <w:noProof/>
          </w:rPr>
          <w:t>Pedologjia</w:t>
        </w:r>
        <w:r w:rsidR="005D62F7">
          <w:rPr>
            <w:caps w:val="0"/>
            <w:noProof/>
            <w:webHidden/>
          </w:rPr>
          <w:tab/>
        </w:r>
        <w:r w:rsidR="000E5DBD">
          <w:rPr>
            <w:noProof/>
            <w:webHidden/>
          </w:rPr>
          <w:fldChar w:fldCharType="begin"/>
        </w:r>
        <w:r w:rsidR="000E5DBD">
          <w:rPr>
            <w:noProof/>
            <w:webHidden/>
          </w:rPr>
          <w:instrText xml:space="preserve"> PAGEREF _Toc229487954 \h </w:instrText>
        </w:r>
        <w:r w:rsidR="000E5DBD">
          <w:rPr>
            <w:noProof/>
            <w:webHidden/>
          </w:rPr>
        </w:r>
        <w:r w:rsidR="000E5DBD">
          <w:rPr>
            <w:noProof/>
            <w:webHidden/>
          </w:rPr>
          <w:fldChar w:fldCharType="separate"/>
        </w:r>
        <w:r w:rsidR="005D62F7">
          <w:rPr>
            <w:caps w:val="0"/>
            <w:noProof/>
            <w:webHidden/>
          </w:rPr>
          <w:t>24</w:t>
        </w:r>
        <w:r w:rsidR="000E5DBD">
          <w:rPr>
            <w:noProof/>
            <w:webHidden/>
          </w:rPr>
          <w:fldChar w:fldCharType="end"/>
        </w:r>
      </w:hyperlink>
    </w:p>
    <w:p w14:paraId="031E0C12" w14:textId="64515056" w:rsidR="000E5DBD" w:rsidRDefault="00AB1B5B" w:rsidP="005D62F7">
      <w:pPr>
        <w:pStyle w:val="TOC1"/>
        <w:tabs>
          <w:tab w:val="left" w:pos="880"/>
          <w:tab w:val="right" w:leader="dot" w:pos="9017"/>
        </w:tabs>
        <w:ind w:left="340"/>
        <w:rPr>
          <w:rFonts w:eastAsiaTheme="minorEastAsia" w:cstheme="minorBidi"/>
          <w:b w:val="0"/>
          <w:bCs w:val="0"/>
          <w:caps w:val="0"/>
          <w:noProof/>
          <w:sz w:val="22"/>
          <w:szCs w:val="22"/>
          <w:lang w:eastAsia="en-GB"/>
        </w:rPr>
      </w:pPr>
      <w:hyperlink w:anchor="_Toc229487955" w:history="1">
        <w:r w:rsidR="005D62F7" w:rsidRPr="00CA5DB8">
          <w:rPr>
            <w:rStyle w:val="Hyperlink"/>
            <w:caps w:val="0"/>
            <w:noProof/>
          </w:rPr>
          <w:t>3.4.2.</w:t>
        </w:r>
        <w:r w:rsidR="005D62F7">
          <w:rPr>
            <w:rStyle w:val="Hyperlink"/>
            <w:caps w:val="0"/>
            <w:noProof/>
          </w:rPr>
          <w:t xml:space="preserve"> </w:t>
        </w:r>
        <w:r w:rsidR="005D62F7" w:rsidRPr="00CA5DB8">
          <w:rPr>
            <w:rStyle w:val="Hyperlink"/>
            <w:caps w:val="0"/>
            <w:noProof/>
          </w:rPr>
          <w:t xml:space="preserve">Gjeomorfologjia (Erozioni </w:t>
        </w:r>
        <w:r w:rsidR="00A74796">
          <w:rPr>
            <w:rStyle w:val="Hyperlink"/>
            <w:caps w:val="0"/>
            <w:noProof/>
          </w:rPr>
          <w:t>d</w:t>
        </w:r>
        <w:r w:rsidR="005D62F7" w:rsidRPr="00CA5DB8">
          <w:rPr>
            <w:rStyle w:val="Hyperlink"/>
            <w:caps w:val="0"/>
            <w:noProof/>
          </w:rPr>
          <w:t xml:space="preserve">he Rrëshqitjet </w:t>
        </w:r>
        <w:r w:rsidR="00A74796">
          <w:rPr>
            <w:rStyle w:val="Hyperlink"/>
            <w:caps w:val="0"/>
            <w:noProof/>
          </w:rPr>
          <w:t>e</w:t>
        </w:r>
        <w:r w:rsidR="005D62F7" w:rsidRPr="00CA5DB8">
          <w:rPr>
            <w:rStyle w:val="Hyperlink"/>
            <w:caps w:val="0"/>
            <w:noProof/>
          </w:rPr>
          <w:t xml:space="preserve"> Tokës)</w:t>
        </w:r>
        <w:r w:rsidR="005D62F7">
          <w:rPr>
            <w:caps w:val="0"/>
            <w:noProof/>
            <w:webHidden/>
          </w:rPr>
          <w:tab/>
        </w:r>
        <w:r w:rsidR="000E5DBD">
          <w:rPr>
            <w:noProof/>
            <w:webHidden/>
          </w:rPr>
          <w:fldChar w:fldCharType="begin"/>
        </w:r>
        <w:r w:rsidR="000E5DBD">
          <w:rPr>
            <w:noProof/>
            <w:webHidden/>
          </w:rPr>
          <w:instrText xml:space="preserve"> PAGEREF _Toc229487955 \h </w:instrText>
        </w:r>
        <w:r w:rsidR="000E5DBD">
          <w:rPr>
            <w:noProof/>
            <w:webHidden/>
          </w:rPr>
        </w:r>
        <w:r w:rsidR="000E5DBD">
          <w:rPr>
            <w:noProof/>
            <w:webHidden/>
          </w:rPr>
          <w:fldChar w:fldCharType="separate"/>
        </w:r>
        <w:r w:rsidR="005D62F7">
          <w:rPr>
            <w:caps w:val="0"/>
            <w:noProof/>
            <w:webHidden/>
          </w:rPr>
          <w:t>25</w:t>
        </w:r>
        <w:r w:rsidR="000E5DBD">
          <w:rPr>
            <w:noProof/>
            <w:webHidden/>
          </w:rPr>
          <w:fldChar w:fldCharType="end"/>
        </w:r>
      </w:hyperlink>
    </w:p>
    <w:p w14:paraId="32C1BD85" w14:textId="0E74791E" w:rsidR="000E5DBD" w:rsidRDefault="00AB1B5B" w:rsidP="005D62F7">
      <w:pPr>
        <w:pStyle w:val="TOC1"/>
        <w:tabs>
          <w:tab w:val="left" w:pos="880"/>
          <w:tab w:val="right" w:leader="dot" w:pos="9017"/>
        </w:tabs>
        <w:ind w:left="340"/>
        <w:rPr>
          <w:rFonts w:eastAsiaTheme="minorEastAsia" w:cstheme="minorBidi"/>
          <w:b w:val="0"/>
          <w:bCs w:val="0"/>
          <w:caps w:val="0"/>
          <w:noProof/>
          <w:sz w:val="22"/>
          <w:szCs w:val="22"/>
          <w:lang w:eastAsia="en-GB"/>
        </w:rPr>
      </w:pPr>
      <w:hyperlink w:anchor="_Toc229487956" w:history="1">
        <w:r w:rsidR="005D62F7" w:rsidRPr="00CA5DB8">
          <w:rPr>
            <w:rStyle w:val="Hyperlink"/>
            <w:caps w:val="0"/>
            <w:noProof/>
          </w:rPr>
          <w:t>3.4.3.</w:t>
        </w:r>
        <w:r w:rsidR="005D62F7">
          <w:rPr>
            <w:rStyle w:val="Hyperlink"/>
            <w:caps w:val="0"/>
            <w:noProof/>
          </w:rPr>
          <w:t xml:space="preserve"> </w:t>
        </w:r>
        <w:r w:rsidR="005D62F7" w:rsidRPr="00CA5DB8">
          <w:rPr>
            <w:rStyle w:val="Hyperlink"/>
            <w:caps w:val="0"/>
            <w:noProof/>
          </w:rPr>
          <w:t>Gjeologjia</w:t>
        </w:r>
        <w:r w:rsidR="005D62F7">
          <w:rPr>
            <w:caps w:val="0"/>
            <w:noProof/>
            <w:webHidden/>
          </w:rPr>
          <w:tab/>
        </w:r>
        <w:r w:rsidR="000E5DBD">
          <w:rPr>
            <w:noProof/>
            <w:webHidden/>
          </w:rPr>
          <w:fldChar w:fldCharType="begin"/>
        </w:r>
        <w:r w:rsidR="000E5DBD">
          <w:rPr>
            <w:noProof/>
            <w:webHidden/>
          </w:rPr>
          <w:instrText xml:space="preserve"> PAGEREF _Toc229487956 \h </w:instrText>
        </w:r>
        <w:r w:rsidR="000E5DBD">
          <w:rPr>
            <w:noProof/>
            <w:webHidden/>
          </w:rPr>
        </w:r>
        <w:r w:rsidR="000E5DBD">
          <w:rPr>
            <w:noProof/>
            <w:webHidden/>
          </w:rPr>
          <w:fldChar w:fldCharType="separate"/>
        </w:r>
        <w:r w:rsidR="005D62F7">
          <w:rPr>
            <w:caps w:val="0"/>
            <w:noProof/>
            <w:webHidden/>
          </w:rPr>
          <w:t>26</w:t>
        </w:r>
        <w:r w:rsidR="000E5DBD">
          <w:rPr>
            <w:noProof/>
            <w:webHidden/>
          </w:rPr>
          <w:fldChar w:fldCharType="end"/>
        </w:r>
      </w:hyperlink>
    </w:p>
    <w:p w14:paraId="4D906CE3" w14:textId="0AC56D81" w:rsidR="000E5DBD" w:rsidRDefault="00AB1B5B" w:rsidP="005D62F7">
      <w:pPr>
        <w:pStyle w:val="TOC1"/>
        <w:tabs>
          <w:tab w:val="left" w:pos="880"/>
          <w:tab w:val="right" w:leader="dot" w:pos="9017"/>
        </w:tabs>
        <w:ind w:left="340"/>
        <w:rPr>
          <w:rFonts w:eastAsiaTheme="minorEastAsia" w:cstheme="minorBidi"/>
          <w:b w:val="0"/>
          <w:bCs w:val="0"/>
          <w:caps w:val="0"/>
          <w:noProof/>
          <w:sz w:val="22"/>
          <w:szCs w:val="22"/>
          <w:lang w:eastAsia="en-GB"/>
        </w:rPr>
      </w:pPr>
      <w:hyperlink w:anchor="_Toc229487957" w:history="1">
        <w:r w:rsidR="005D62F7" w:rsidRPr="00CA5DB8">
          <w:rPr>
            <w:rStyle w:val="Hyperlink"/>
            <w:caps w:val="0"/>
            <w:noProof/>
          </w:rPr>
          <w:t>3.4.4.</w:t>
        </w:r>
        <w:r w:rsidR="005D62F7">
          <w:rPr>
            <w:rStyle w:val="Hyperlink"/>
            <w:caps w:val="0"/>
            <w:noProof/>
          </w:rPr>
          <w:t xml:space="preserve"> </w:t>
        </w:r>
        <w:r w:rsidR="005D62F7" w:rsidRPr="00CA5DB8">
          <w:rPr>
            <w:rStyle w:val="Hyperlink"/>
            <w:caps w:val="0"/>
            <w:noProof/>
          </w:rPr>
          <w:t>Hidrogjeologjia</w:t>
        </w:r>
        <w:r w:rsidR="005D62F7">
          <w:rPr>
            <w:caps w:val="0"/>
            <w:noProof/>
            <w:webHidden/>
          </w:rPr>
          <w:tab/>
        </w:r>
        <w:r w:rsidR="000E5DBD">
          <w:rPr>
            <w:noProof/>
            <w:webHidden/>
          </w:rPr>
          <w:fldChar w:fldCharType="begin"/>
        </w:r>
        <w:r w:rsidR="000E5DBD">
          <w:rPr>
            <w:noProof/>
            <w:webHidden/>
          </w:rPr>
          <w:instrText xml:space="preserve"> PAGEREF _Toc229487957 \h </w:instrText>
        </w:r>
        <w:r w:rsidR="000E5DBD">
          <w:rPr>
            <w:noProof/>
            <w:webHidden/>
          </w:rPr>
        </w:r>
        <w:r w:rsidR="000E5DBD">
          <w:rPr>
            <w:noProof/>
            <w:webHidden/>
          </w:rPr>
          <w:fldChar w:fldCharType="separate"/>
        </w:r>
        <w:r w:rsidR="005D62F7">
          <w:rPr>
            <w:caps w:val="0"/>
            <w:noProof/>
            <w:webHidden/>
          </w:rPr>
          <w:t>27</w:t>
        </w:r>
        <w:r w:rsidR="000E5DBD">
          <w:rPr>
            <w:noProof/>
            <w:webHidden/>
          </w:rPr>
          <w:fldChar w:fldCharType="end"/>
        </w:r>
      </w:hyperlink>
    </w:p>
    <w:p w14:paraId="38AE1B94" w14:textId="53F53FA5" w:rsidR="000E5DBD" w:rsidRDefault="00AB1B5B" w:rsidP="005D62F7">
      <w:pPr>
        <w:pStyle w:val="TOC1"/>
        <w:tabs>
          <w:tab w:val="left" w:pos="880"/>
          <w:tab w:val="right" w:leader="dot" w:pos="9017"/>
        </w:tabs>
        <w:ind w:left="340"/>
        <w:rPr>
          <w:rFonts w:eastAsiaTheme="minorEastAsia" w:cstheme="minorBidi"/>
          <w:b w:val="0"/>
          <w:bCs w:val="0"/>
          <w:caps w:val="0"/>
          <w:noProof/>
          <w:sz w:val="22"/>
          <w:szCs w:val="22"/>
          <w:lang w:eastAsia="en-GB"/>
        </w:rPr>
      </w:pPr>
      <w:hyperlink w:anchor="_Toc229487958" w:history="1">
        <w:r w:rsidR="005D62F7" w:rsidRPr="00CA5DB8">
          <w:rPr>
            <w:rStyle w:val="Hyperlink"/>
            <w:caps w:val="0"/>
            <w:noProof/>
          </w:rPr>
          <w:t>3.4.5.</w:t>
        </w:r>
        <w:r w:rsidR="005D62F7">
          <w:rPr>
            <w:rStyle w:val="Hyperlink"/>
            <w:caps w:val="0"/>
            <w:noProof/>
          </w:rPr>
          <w:t xml:space="preserve"> </w:t>
        </w:r>
        <w:r w:rsidR="005D62F7" w:rsidRPr="00CA5DB8">
          <w:rPr>
            <w:rStyle w:val="Hyperlink"/>
            <w:caps w:val="0"/>
            <w:noProof/>
          </w:rPr>
          <w:t>Aktiviteti Sizmik</w:t>
        </w:r>
        <w:r w:rsidR="005D62F7">
          <w:rPr>
            <w:caps w:val="0"/>
            <w:noProof/>
            <w:webHidden/>
          </w:rPr>
          <w:tab/>
        </w:r>
        <w:r w:rsidR="000E5DBD">
          <w:rPr>
            <w:noProof/>
            <w:webHidden/>
          </w:rPr>
          <w:fldChar w:fldCharType="begin"/>
        </w:r>
        <w:r w:rsidR="000E5DBD">
          <w:rPr>
            <w:noProof/>
            <w:webHidden/>
          </w:rPr>
          <w:instrText xml:space="preserve"> PAGEREF _Toc229487958 \h </w:instrText>
        </w:r>
        <w:r w:rsidR="000E5DBD">
          <w:rPr>
            <w:noProof/>
            <w:webHidden/>
          </w:rPr>
        </w:r>
        <w:r w:rsidR="000E5DBD">
          <w:rPr>
            <w:noProof/>
            <w:webHidden/>
          </w:rPr>
          <w:fldChar w:fldCharType="separate"/>
        </w:r>
        <w:r w:rsidR="005D62F7">
          <w:rPr>
            <w:caps w:val="0"/>
            <w:noProof/>
            <w:webHidden/>
          </w:rPr>
          <w:t>28</w:t>
        </w:r>
        <w:r w:rsidR="000E5DBD">
          <w:rPr>
            <w:noProof/>
            <w:webHidden/>
          </w:rPr>
          <w:fldChar w:fldCharType="end"/>
        </w:r>
      </w:hyperlink>
    </w:p>
    <w:p w14:paraId="0A64D1D0" w14:textId="12DA9274" w:rsidR="000E5DBD" w:rsidRDefault="00AB1B5B" w:rsidP="005D62F7">
      <w:pPr>
        <w:pStyle w:val="TOC1"/>
        <w:tabs>
          <w:tab w:val="left" w:pos="660"/>
          <w:tab w:val="right" w:leader="dot" w:pos="9017"/>
        </w:tabs>
        <w:ind w:left="170"/>
        <w:rPr>
          <w:rFonts w:eastAsiaTheme="minorEastAsia" w:cstheme="minorBidi"/>
          <w:b w:val="0"/>
          <w:bCs w:val="0"/>
          <w:caps w:val="0"/>
          <w:noProof/>
          <w:sz w:val="22"/>
          <w:szCs w:val="22"/>
          <w:lang w:eastAsia="en-GB"/>
        </w:rPr>
      </w:pPr>
      <w:hyperlink w:anchor="_Toc229487959" w:history="1">
        <w:r w:rsidR="005D62F7" w:rsidRPr="00CA5DB8">
          <w:rPr>
            <w:rStyle w:val="Hyperlink"/>
            <w:caps w:val="0"/>
            <w:noProof/>
            <w:lang w:val="pt-BR"/>
          </w:rPr>
          <w:t>3.5.</w:t>
        </w:r>
        <w:r w:rsidR="005D62F7">
          <w:rPr>
            <w:rStyle w:val="Hyperlink"/>
            <w:caps w:val="0"/>
            <w:noProof/>
            <w:lang w:val="pt-BR"/>
          </w:rPr>
          <w:t xml:space="preserve"> </w:t>
        </w:r>
        <w:r w:rsidR="005D62F7" w:rsidRPr="00CA5DB8">
          <w:rPr>
            <w:rStyle w:val="Hyperlink"/>
            <w:caps w:val="0"/>
            <w:noProof/>
            <w:lang w:val="pt-BR"/>
          </w:rPr>
          <w:t xml:space="preserve">Të Dhënat </w:t>
        </w:r>
        <w:r w:rsidR="00A74796">
          <w:rPr>
            <w:rStyle w:val="Hyperlink"/>
            <w:caps w:val="0"/>
            <w:noProof/>
            <w:lang w:val="pt-BR"/>
          </w:rPr>
          <w:t>p</w:t>
        </w:r>
        <w:r w:rsidR="005D62F7" w:rsidRPr="00CA5DB8">
          <w:rPr>
            <w:rStyle w:val="Hyperlink"/>
            <w:caps w:val="0"/>
            <w:noProof/>
            <w:lang w:val="pt-BR"/>
          </w:rPr>
          <w:t xml:space="preserve">ër Burimin </w:t>
        </w:r>
        <w:r w:rsidR="00A74796">
          <w:rPr>
            <w:rStyle w:val="Hyperlink"/>
            <w:caps w:val="0"/>
            <w:noProof/>
            <w:lang w:val="pt-BR"/>
          </w:rPr>
          <w:t>e</w:t>
        </w:r>
        <w:r w:rsidR="005D62F7" w:rsidRPr="00CA5DB8">
          <w:rPr>
            <w:rStyle w:val="Hyperlink"/>
            <w:caps w:val="0"/>
            <w:noProof/>
            <w:lang w:val="pt-BR"/>
          </w:rPr>
          <w:t xml:space="preserve"> Furnizimit </w:t>
        </w:r>
        <w:r w:rsidR="00A74796">
          <w:rPr>
            <w:rStyle w:val="Hyperlink"/>
            <w:caps w:val="0"/>
            <w:noProof/>
            <w:lang w:val="pt-BR"/>
          </w:rPr>
          <w:t>m</w:t>
        </w:r>
        <w:r w:rsidR="005D62F7" w:rsidRPr="00CA5DB8">
          <w:rPr>
            <w:rStyle w:val="Hyperlink"/>
            <w:caps w:val="0"/>
            <w:noProof/>
            <w:lang w:val="pt-BR"/>
          </w:rPr>
          <w:t>e Ujë</w:t>
        </w:r>
        <w:r w:rsidR="005D62F7">
          <w:rPr>
            <w:caps w:val="0"/>
            <w:noProof/>
            <w:webHidden/>
          </w:rPr>
          <w:tab/>
        </w:r>
        <w:r w:rsidR="000E5DBD">
          <w:rPr>
            <w:noProof/>
            <w:webHidden/>
          </w:rPr>
          <w:fldChar w:fldCharType="begin"/>
        </w:r>
        <w:r w:rsidR="000E5DBD">
          <w:rPr>
            <w:noProof/>
            <w:webHidden/>
          </w:rPr>
          <w:instrText xml:space="preserve"> PAGEREF _Toc229487959 \h </w:instrText>
        </w:r>
        <w:r w:rsidR="000E5DBD">
          <w:rPr>
            <w:noProof/>
            <w:webHidden/>
          </w:rPr>
        </w:r>
        <w:r w:rsidR="000E5DBD">
          <w:rPr>
            <w:noProof/>
            <w:webHidden/>
          </w:rPr>
          <w:fldChar w:fldCharType="separate"/>
        </w:r>
        <w:r w:rsidR="005D62F7">
          <w:rPr>
            <w:caps w:val="0"/>
            <w:noProof/>
            <w:webHidden/>
          </w:rPr>
          <w:t>29</w:t>
        </w:r>
        <w:r w:rsidR="000E5DBD">
          <w:rPr>
            <w:noProof/>
            <w:webHidden/>
          </w:rPr>
          <w:fldChar w:fldCharType="end"/>
        </w:r>
      </w:hyperlink>
    </w:p>
    <w:p w14:paraId="58D1D242" w14:textId="440FF307" w:rsidR="000E5DBD" w:rsidRDefault="00AB1B5B" w:rsidP="005D62F7">
      <w:pPr>
        <w:pStyle w:val="TOC1"/>
        <w:tabs>
          <w:tab w:val="left" w:pos="660"/>
          <w:tab w:val="right" w:leader="dot" w:pos="9017"/>
        </w:tabs>
        <w:ind w:left="170"/>
        <w:rPr>
          <w:rFonts w:eastAsiaTheme="minorEastAsia" w:cstheme="minorBidi"/>
          <w:b w:val="0"/>
          <w:bCs w:val="0"/>
          <w:caps w:val="0"/>
          <w:noProof/>
          <w:sz w:val="22"/>
          <w:szCs w:val="22"/>
          <w:lang w:eastAsia="en-GB"/>
        </w:rPr>
      </w:pPr>
      <w:hyperlink w:anchor="_Toc229487960" w:history="1">
        <w:r w:rsidR="005D62F7" w:rsidRPr="00CA5DB8">
          <w:rPr>
            <w:rStyle w:val="Hyperlink"/>
            <w:caps w:val="0"/>
            <w:noProof/>
            <w:lang w:val="pt-BR"/>
          </w:rPr>
          <w:t>3.6.</w:t>
        </w:r>
        <w:r w:rsidR="005D62F7">
          <w:rPr>
            <w:rStyle w:val="Hyperlink"/>
            <w:caps w:val="0"/>
            <w:noProof/>
            <w:lang w:val="pt-BR"/>
          </w:rPr>
          <w:t xml:space="preserve"> </w:t>
        </w:r>
        <w:r w:rsidR="005D62F7" w:rsidRPr="00CA5DB8">
          <w:rPr>
            <w:rStyle w:val="Hyperlink"/>
            <w:caps w:val="0"/>
            <w:noProof/>
            <w:lang w:val="pt-BR"/>
          </w:rPr>
          <w:t>Karakteristikat Klimatike</w:t>
        </w:r>
        <w:r w:rsidR="005D62F7">
          <w:rPr>
            <w:caps w:val="0"/>
            <w:noProof/>
            <w:webHidden/>
          </w:rPr>
          <w:tab/>
        </w:r>
        <w:r w:rsidR="000E5DBD">
          <w:rPr>
            <w:noProof/>
            <w:webHidden/>
          </w:rPr>
          <w:fldChar w:fldCharType="begin"/>
        </w:r>
        <w:r w:rsidR="000E5DBD">
          <w:rPr>
            <w:noProof/>
            <w:webHidden/>
          </w:rPr>
          <w:instrText xml:space="preserve"> PAGEREF _Toc229487960 \h </w:instrText>
        </w:r>
        <w:r w:rsidR="000E5DBD">
          <w:rPr>
            <w:noProof/>
            <w:webHidden/>
          </w:rPr>
        </w:r>
        <w:r w:rsidR="000E5DBD">
          <w:rPr>
            <w:noProof/>
            <w:webHidden/>
          </w:rPr>
          <w:fldChar w:fldCharType="separate"/>
        </w:r>
        <w:r w:rsidR="005D62F7">
          <w:rPr>
            <w:caps w:val="0"/>
            <w:noProof/>
            <w:webHidden/>
          </w:rPr>
          <w:t>29</w:t>
        </w:r>
        <w:r w:rsidR="000E5DBD">
          <w:rPr>
            <w:noProof/>
            <w:webHidden/>
          </w:rPr>
          <w:fldChar w:fldCharType="end"/>
        </w:r>
      </w:hyperlink>
    </w:p>
    <w:p w14:paraId="047C0293" w14:textId="4FCD2C66" w:rsidR="000E5DBD" w:rsidRDefault="00AB1B5B" w:rsidP="005D62F7">
      <w:pPr>
        <w:pStyle w:val="TOC1"/>
        <w:tabs>
          <w:tab w:val="left" w:pos="660"/>
          <w:tab w:val="right" w:leader="dot" w:pos="9017"/>
        </w:tabs>
        <w:ind w:left="170"/>
        <w:rPr>
          <w:rFonts w:eastAsiaTheme="minorEastAsia" w:cstheme="minorBidi"/>
          <w:b w:val="0"/>
          <w:bCs w:val="0"/>
          <w:caps w:val="0"/>
          <w:noProof/>
          <w:sz w:val="22"/>
          <w:szCs w:val="22"/>
          <w:lang w:eastAsia="en-GB"/>
        </w:rPr>
      </w:pPr>
      <w:hyperlink w:anchor="_Toc229487961" w:history="1">
        <w:r w:rsidR="005D62F7" w:rsidRPr="00CA5DB8">
          <w:rPr>
            <w:rStyle w:val="Hyperlink"/>
            <w:caps w:val="0"/>
            <w:noProof/>
            <w:lang w:val="pt-BR"/>
          </w:rPr>
          <w:t>3.7.</w:t>
        </w:r>
        <w:r w:rsidR="005D62F7">
          <w:rPr>
            <w:rStyle w:val="Hyperlink"/>
            <w:caps w:val="0"/>
            <w:noProof/>
            <w:lang w:val="pt-BR"/>
          </w:rPr>
          <w:t xml:space="preserve"> </w:t>
        </w:r>
        <w:r w:rsidR="005D62F7" w:rsidRPr="00CA5DB8">
          <w:rPr>
            <w:rStyle w:val="Hyperlink"/>
            <w:caps w:val="0"/>
            <w:noProof/>
            <w:lang w:val="pt-BR"/>
          </w:rPr>
          <w:t xml:space="preserve">Karakteristikat Natyrore </w:t>
        </w:r>
        <w:r w:rsidR="005D62F7">
          <w:rPr>
            <w:caps w:val="0"/>
            <w:noProof/>
            <w:webHidden/>
          </w:rPr>
          <w:tab/>
        </w:r>
        <w:r w:rsidR="000E5DBD">
          <w:rPr>
            <w:noProof/>
            <w:webHidden/>
          </w:rPr>
          <w:fldChar w:fldCharType="begin"/>
        </w:r>
        <w:r w:rsidR="000E5DBD">
          <w:rPr>
            <w:noProof/>
            <w:webHidden/>
          </w:rPr>
          <w:instrText xml:space="preserve"> PAGEREF _Toc229487961 \h </w:instrText>
        </w:r>
        <w:r w:rsidR="000E5DBD">
          <w:rPr>
            <w:noProof/>
            <w:webHidden/>
          </w:rPr>
        </w:r>
        <w:r w:rsidR="000E5DBD">
          <w:rPr>
            <w:noProof/>
            <w:webHidden/>
          </w:rPr>
          <w:fldChar w:fldCharType="separate"/>
        </w:r>
        <w:r w:rsidR="005D62F7">
          <w:rPr>
            <w:caps w:val="0"/>
            <w:noProof/>
            <w:webHidden/>
          </w:rPr>
          <w:t>32</w:t>
        </w:r>
        <w:r w:rsidR="000E5DBD">
          <w:rPr>
            <w:noProof/>
            <w:webHidden/>
          </w:rPr>
          <w:fldChar w:fldCharType="end"/>
        </w:r>
      </w:hyperlink>
    </w:p>
    <w:p w14:paraId="247B77A7" w14:textId="0876A0F7" w:rsidR="000E5DBD" w:rsidRDefault="00AB1B5B" w:rsidP="005D62F7">
      <w:pPr>
        <w:pStyle w:val="TOC1"/>
        <w:tabs>
          <w:tab w:val="left" w:pos="660"/>
          <w:tab w:val="right" w:leader="dot" w:pos="9017"/>
        </w:tabs>
        <w:ind w:left="170"/>
        <w:rPr>
          <w:rFonts w:eastAsiaTheme="minorEastAsia" w:cstheme="minorBidi"/>
          <w:b w:val="0"/>
          <w:bCs w:val="0"/>
          <w:caps w:val="0"/>
          <w:noProof/>
          <w:sz w:val="22"/>
          <w:szCs w:val="22"/>
          <w:lang w:eastAsia="en-GB"/>
        </w:rPr>
      </w:pPr>
      <w:hyperlink w:anchor="_Toc229487962" w:history="1">
        <w:r w:rsidR="005D62F7" w:rsidRPr="00CA5DB8">
          <w:rPr>
            <w:rStyle w:val="Hyperlink"/>
            <w:caps w:val="0"/>
            <w:noProof/>
            <w:lang w:val="en-US"/>
          </w:rPr>
          <w:t>3.8.</w:t>
        </w:r>
        <w:r w:rsidR="005D62F7">
          <w:rPr>
            <w:rStyle w:val="Hyperlink"/>
            <w:caps w:val="0"/>
            <w:noProof/>
            <w:lang w:val="en-US"/>
          </w:rPr>
          <w:t xml:space="preserve"> </w:t>
        </w:r>
        <w:r w:rsidR="005D62F7" w:rsidRPr="00CA5DB8">
          <w:rPr>
            <w:rStyle w:val="Hyperlink"/>
            <w:caps w:val="0"/>
            <w:noProof/>
            <w:lang w:val="en-US"/>
          </w:rPr>
          <w:t xml:space="preserve">Karakteristikat Themelore </w:t>
        </w:r>
        <w:r w:rsidR="00A74796">
          <w:rPr>
            <w:rStyle w:val="Hyperlink"/>
            <w:caps w:val="0"/>
            <w:noProof/>
            <w:lang w:val="en-US"/>
          </w:rPr>
          <w:t>t</w:t>
        </w:r>
        <w:r w:rsidR="005D62F7" w:rsidRPr="00CA5DB8">
          <w:rPr>
            <w:rStyle w:val="Hyperlink"/>
            <w:caps w:val="0"/>
            <w:noProof/>
            <w:lang w:val="en-US"/>
          </w:rPr>
          <w:t>ë Peisazhit</w:t>
        </w:r>
        <w:r w:rsidR="005D62F7">
          <w:rPr>
            <w:caps w:val="0"/>
            <w:noProof/>
            <w:webHidden/>
          </w:rPr>
          <w:tab/>
        </w:r>
        <w:r w:rsidR="000E5DBD">
          <w:rPr>
            <w:noProof/>
            <w:webHidden/>
          </w:rPr>
          <w:fldChar w:fldCharType="begin"/>
        </w:r>
        <w:r w:rsidR="000E5DBD">
          <w:rPr>
            <w:noProof/>
            <w:webHidden/>
          </w:rPr>
          <w:instrText xml:space="preserve"> PAGEREF _Toc229487962 \h </w:instrText>
        </w:r>
        <w:r w:rsidR="000E5DBD">
          <w:rPr>
            <w:noProof/>
            <w:webHidden/>
          </w:rPr>
        </w:r>
        <w:r w:rsidR="000E5DBD">
          <w:rPr>
            <w:noProof/>
            <w:webHidden/>
          </w:rPr>
          <w:fldChar w:fldCharType="separate"/>
        </w:r>
        <w:r w:rsidR="005D62F7">
          <w:rPr>
            <w:caps w:val="0"/>
            <w:noProof/>
            <w:webHidden/>
          </w:rPr>
          <w:t>34</w:t>
        </w:r>
        <w:r w:rsidR="000E5DBD">
          <w:rPr>
            <w:noProof/>
            <w:webHidden/>
          </w:rPr>
          <w:fldChar w:fldCharType="end"/>
        </w:r>
      </w:hyperlink>
    </w:p>
    <w:p w14:paraId="2FAA08A0" w14:textId="7FACDD91" w:rsidR="000E5DBD" w:rsidRDefault="00AB1B5B" w:rsidP="005D62F7">
      <w:pPr>
        <w:pStyle w:val="TOC1"/>
        <w:tabs>
          <w:tab w:val="left" w:pos="660"/>
          <w:tab w:val="right" w:leader="dot" w:pos="9017"/>
        </w:tabs>
        <w:ind w:left="170"/>
        <w:rPr>
          <w:rFonts w:eastAsiaTheme="minorEastAsia" w:cstheme="minorBidi"/>
          <w:b w:val="0"/>
          <w:bCs w:val="0"/>
          <w:caps w:val="0"/>
          <w:noProof/>
          <w:sz w:val="22"/>
          <w:szCs w:val="22"/>
          <w:lang w:eastAsia="en-GB"/>
        </w:rPr>
      </w:pPr>
      <w:hyperlink w:anchor="_Toc229487963" w:history="1">
        <w:r w:rsidR="005D62F7" w:rsidRPr="00CA5DB8">
          <w:rPr>
            <w:rStyle w:val="Hyperlink"/>
            <w:caps w:val="0"/>
            <w:noProof/>
            <w:lang w:val="sq"/>
          </w:rPr>
          <w:t>3.9.</w:t>
        </w:r>
        <w:r w:rsidR="005D62F7">
          <w:rPr>
            <w:rStyle w:val="Hyperlink"/>
            <w:caps w:val="0"/>
            <w:noProof/>
            <w:lang w:val="sq"/>
          </w:rPr>
          <w:t xml:space="preserve"> </w:t>
        </w:r>
        <w:r w:rsidR="005D62F7" w:rsidRPr="00CA5DB8">
          <w:rPr>
            <w:rStyle w:val="Hyperlink"/>
            <w:caps w:val="0"/>
            <w:noProof/>
            <w:lang w:val="sq"/>
          </w:rPr>
          <w:t xml:space="preserve">Objektet </w:t>
        </w:r>
        <w:r w:rsidR="00A74796">
          <w:rPr>
            <w:rStyle w:val="Hyperlink"/>
            <w:caps w:val="0"/>
            <w:noProof/>
            <w:lang w:val="sq"/>
          </w:rPr>
          <w:t>e</w:t>
        </w:r>
        <w:r w:rsidR="005D62F7" w:rsidRPr="00CA5DB8">
          <w:rPr>
            <w:rStyle w:val="Hyperlink"/>
            <w:caps w:val="0"/>
            <w:noProof/>
            <w:lang w:val="sq"/>
          </w:rPr>
          <w:t xml:space="preserve"> Mbrojtura </w:t>
        </w:r>
        <w:r w:rsidR="00A74796">
          <w:rPr>
            <w:rStyle w:val="Hyperlink"/>
            <w:caps w:val="0"/>
            <w:noProof/>
            <w:lang w:val="sq"/>
          </w:rPr>
          <w:t>t</w:t>
        </w:r>
        <w:r w:rsidR="005D62F7" w:rsidRPr="00CA5DB8">
          <w:rPr>
            <w:rStyle w:val="Hyperlink"/>
            <w:caps w:val="0"/>
            <w:noProof/>
            <w:lang w:val="sq"/>
          </w:rPr>
          <w:t xml:space="preserve">ë Trashëgimisë Kulturore, Arkeologjike </w:t>
        </w:r>
        <w:r w:rsidR="00A74796">
          <w:rPr>
            <w:rStyle w:val="Hyperlink"/>
            <w:caps w:val="0"/>
            <w:noProof/>
            <w:lang w:val="sq"/>
          </w:rPr>
          <w:t>d</w:t>
        </w:r>
        <w:r w:rsidR="005D62F7" w:rsidRPr="00CA5DB8">
          <w:rPr>
            <w:rStyle w:val="Hyperlink"/>
            <w:caps w:val="0"/>
            <w:noProof/>
            <w:lang w:val="sq"/>
          </w:rPr>
          <w:t>he Historike</w:t>
        </w:r>
        <w:r w:rsidR="005D62F7">
          <w:rPr>
            <w:caps w:val="0"/>
            <w:noProof/>
            <w:webHidden/>
          </w:rPr>
          <w:tab/>
        </w:r>
        <w:r w:rsidR="000E5DBD">
          <w:rPr>
            <w:noProof/>
            <w:webHidden/>
          </w:rPr>
          <w:fldChar w:fldCharType="begin"/>
        </w:r>
        <w:r w:rsidR="000E5DBD">
          <w:rPr>
            <w:noProof/>
            <w:webHidden/>
          </w:rPr>
          <w:instrText xml:space="preserve"> PAGEREF _Toc229487963 \h </w:instrText>
        </w:r>
        <w:r w:rsidR="000E5DBD">
          <w:rPr>
            <w:noProof/>
            <w:webHidden/>
          </w:rPr>
        </w:r>
        <w:r w:rsidR="000E5DBD">
          <w:rPr>
            <w:noProof/>
            <w:webHidden/>
          </w:rPr>
          <w:fldChar w:fldCharType="separate"/>
        </w:r>
        <w:r w:rsidR="005D62F7">
          <w:rPr>
            <w:caps w:val="0"/>
            <w:noProof/>
            <w:webHidden/>
          </w:rPr>
          <w:t>35</w:t>
        </w:r>
        <w:r w:rsidR="000E5DBD">
          <w:rPr>
            <w:noProof/>
            <w:webHidden/>
          </w:rPr>
          <w:fldChar w:fldCharType="end"/>
        </w:r>
      </w:hyperlink>
    </w:p>
    <w:p w14:paraId="2919BC7E" w14:textId="755D4145" w:rsidR="000E5DBD" w:rsidRDefault="00AB1B5B" w:rsidP="005D62F7">
      <w:pPr>
        <w:pStyle w:val="TOC1"/>
        <w:tabs>
          <w:tab w:val="left" w:pos="660"/>
          <w:tab w:val="right" w:leader="dot" w:pos="9017"/>
        </w:tabs>
        <w:ind w:left="170"/>
        <w:rPr>
          <w:rFonts w:eastAsiaTheme="minorEastAsia" w:cstheme="minorBidi"/>
          <w:b w:val="0"/>
          <w:bCs w:val="0"/>
          <w:caps w:val="0"/>
          <w:noProof/>
          <w:sz w:val="22"/>
          <w:szCs w:val="22"/>
          <w:lang w:eastAsia="en-GB"/>
        </w:rPr>
      </w:pPr>
      <w:hyperlink w:anchor="_Toc229487964" w:history="1">
        <w:r w:rsidR="005D62F7" w:rsidRPr="00CA5DB8">
          <w:rPr>
            <w:rStyle w:val="Hyperlink"/>
            <w:caps w:val="0"/>
            <w:noProof/>
            <w:lang w:val="sq"/>
          </w:rPr>
          <w:t>3.10.</w:t>
        </w:r>
        <w:r w:rsidR="005D62F7">
          <w:rPr>
            <w:rStyle w:val="Hyperlink"/>
            <w:caps w:val="0"/>
            <w:noProof/>
            <w:lang w:val="sq"/>
          </w:rPr>
          <w:t xml:space="preserve"> </w:t>
        </w:r>
        <w:r w:rsidR="005D62F7" w:rsidRPr="00CA5DB8">
          <w:rPr>
            <w:rStyle w:val="Hyperlink"/>
            <w:caps w:val="0"/>
            <w:noProof/>
            <w:lang w:val="sq"/>
          </w:rPr>
          <w:t xml:space="preserve">Popullsia, Përqendrimi </w:t>
        </w:r>
        <w:r w:rsidR="00A74796">
          <w:rPr>
            <w:rStyle w:val="Hyperlink"/>
            <w:caps w:val="0"/>
            <w:noProof/>
            <w:lang w:val="sq"/>
          </w:rPr>
          <w:t>i</w:t>
        </w:r>
        <w:r w:rsidR="005D62F7" w:rsidRPr="00CA5DB8">
          <w:rPr>
            <w:rStyle w:val="Hyperlink"/>
            <w:caps w:val="0"/>
            <w:noProof/>
            <w:lang w:val="sq"/>
          </w:rPr>
          <w:t xml:space="preserve"> Popullsisë </w:t>
        </w:r>
        <w:r w:rsidR="00A74796">
          <w:rPr>
            <w:rStyle w:val="Hyperlink"/>
            <w:caps w:val="0"/>
            <w:noProof/>
            <w:lang w:val="sq"/>
          </w:rPr>
          <w:t>d</w:t>
        </w:r>
        <w:r w:rsidR="005D62F7" w:rsidRPr="00CA5DB8">
          <w:rPr>
            <w:rStyle w:val="Hyperlink"/>
            <w:caps w:val="0"/>
            <w:noProof/>
            <w:lang w:val="sq"/>
          </w:rPr>
          <w:t xml:space="preserve">he Karakteristikat Demografike </w:t>
        </w:r>
        <w:r w:rsidR="00A74796">
          <w:rPr>
            <w:rStyle w:val="Hyperlink"/>
            <w:caps w:val="0"/>
            <w:noProof/>
            <w:lang w:val="sq"/>
          </w:rPr>
          <w:t>n</w:t>
        </w:r>
        <w:r w:rsidR="005D62F7" w:rsidRPr="00CA5DB8">
          <w:rPr>
            <w:rStyle w:val="Hyperlink"/>
            <w:caps w:val="0"/>
            <w:noProof/>
            <w:lang w:val="sq"/>
          </w:rPr>
          <w:t xml:space="preserve">ë Lidhje </w:t>
        </w:r>
        <w:r w:rsidR="00A74796">
          <w:rPr>
            <w:rStyle w:val="Hyperlink"/>
            <w:caps w:val="0"/>
            <w:noProof/>
            <w:lang w:val="sq"/>
          </w:rPr>
          <w:t>m</w:t>
        </w:r>
        <w:r w:rsidR="005D62F7" w:rsidRPr="00CA5DB8">
          <w:rPr>
            <w:rStyle w:val="Hyperlink"/>
            <w:caps w:val="0"/>
            <w:noProof/>
            <w:lang w:val="sq"/>
          </w:rPr>
          <w:t xml:space="preserve">e Projektin </w:t>
        </w:r>
        <w:r w:rsidR="00A74796">
          <w:rPr>
            <w:rStyle w:val="Hyperlink"/>
            <w:caps w:val="0"/>
            <w:noProof/>
            <w:lang w:val="sq"/>
          </w:rPr>
          <w:t>e</w:t>
        </w:r>
        <w:r w:rsidR="005D62F7" w:rsidRPr="00CA5DB8">
          <w:rPr>
            <w:rStyle w:val="Hyperlink"/>
            <w:caps w:val="0"/>
            <w:noProof/>
            <w:lang w:val="sq"/>
          </w:rPr>
          <w:t xml:space="preserve"> Planifikuar</w:t>
        </w:r>
        <w:r w:rsidR="005D62F7">
          <w:rPr>
            <w:caps w:val="0"/>
            <w:noProof/>
            <w:webHidden/>
          </w:rPr>
          <w:tab/>
        </w:r>
        <w:r w:rsidR="000E5DBD">
          <w:rPr>
            <w:noProof/>
            <w:webHidden/>
          </w:rPr>
          <w:fldChar w:fldCharType="begin"/>
        </w:r>
        <w:r w:rsidR="000E5DBD">
          <w:rPr>
            <w:noProof/>
            <w:webHidden/>
          </w:rPr>
          <w:instrText xml:space="preserve"> PAGEREF _Toc229487964 \h </w:instrText>
        </w:r>
        <w:r w:rsidR="000E5DBD">
          <w:rPr>
            <w:noProof/>
            <w:webHidden/>
          </w:rPr>
        </w:r>
        <w:r w:rsidR="000E5DBD">
          <w:rPr>
            <w:noProof/>
            <w:webHidden/>
          </w:rPr>
          <w:fldChar w:fldCharType="separate"/>
        </w:r>
        <w:r w:rsidR="005D62F7">
          <w:rPr>
            <w:caps w:val="0"/>
            <w:noProof/>
            <w:webHidden/>
          </w:rPr>
          <w:t>36</w:t>
        </w:r>
        <w:r w:rsidR="000E5DBD">
          <w:rPr>
            <w:noProof/>
            <w:webHidden/>
          </w:rPr>
          <w:fldChar w:fldCharType="end"/>
        </w:r>
      </w:hyperlink>
    </w:p>
    <w:p w14:paraId="5B60E37F" w14:textId="63C2C46E" w:rsidR="000E5DBD" w:rsidRDefault="00AB1B5B" w:rsidP="005D62F7">
      <w:pPr>
        <w:pStyle w:val="TOC1"/>
        <w:tabs>
          <w:tab w:val="left" w:pos="660"/>
          <w:tab w:val="right" w:leader="dot" w:pos="9017"/>
        </w:tabs>
        <w:ind w:left="170"/>
        <w:rPr>
          <w:rFonts w:eastAsiaTheme="minorEastAsia" w:cstheme="minorBidi"/>
          <w:b w:val="0"/>
          <w:bCs w:val="0"/>
          <w:caps w:val="0"/>
          <w:noProof/>
          <w:sz w:val="22"/>
          <w:szCs w:val="22"/>
          <w:lang w:eastAsia="en-GB"/>
        </w:rPr>
      </w:pPr>
      <w:hyperlink w:anchor="_Toc229487965" w:history="1">
        <w:r w:rsidR="005D62F7" w:rsidRPr="00CA5DB8">
          <w:rPr>
            <w:rStyle w:val="Hyperlink"/>
            <w:caps w:val="0"/>
            <w:noProof/>
            <w:lang w:val="sq"/>
          </w:rPr>
          <w:t>3.11.</w:t>
        </w:r>
        <w:r w:rsidR="005D62F7">
          <w:rPr>
            <w:rStyle w:val="Hyperlink"/>
            <w:caps w:val="0"/>
            <w:noProof/>
            <w:lang w:val="sq"/>
          </w:rPr>
          <w:t xml:space="preserve"> </w:t>
        </w:r>
        <w:r w:rsidR="005D62F7" w:rsidRPr="00CA5DB8">
          <w:rPr>
            <w:rStyle w:val="Hyperlink"/>
            <w:caps w:val="0"/>
            <w:noProof/>
            <w:lang w:val="sq"/>
          </w:rPr>
          <w:t xml:space="preserve">Objektet Ekzistuese </w:t>
        </w:r>
        <w:r w:rsidR="00A74796">
          <w:rPr>
            <w:rStyle w:val="Hyperlink"/>
            <w:caps w:val="0"/>
            <w:noProof/>
            <w:lang w:val="sq"/>
          </w:rPr>
          <w:t>n</w:t>
        </w:r>
        <w:r w:rsidR="005D62F7" w:rsidRPr="00CA5DB8">
          <w:rPr>
            <w:rStyle w:val="Hyperlink"/>
            <w:caps w:val="0"/>
            <w:noProof/>
            <w:lang w:val="sq"/>
          </w:rPr>
          <w:t xml:space="preserve">ë Zonën </w:t>
        </w:r>
        <w:r w:rsidR="00A74796">
          <w:rPr>
            <w:rStyle w:val="Hyperlink"/>
            <w:caps w:val="0"/>
            <w:noProof/>
            <w:lang w:val="sq"/>
          </w:rPr>
          <w:t>e</w:t>
        </w:r>
        <w:r w:rsidR="005D62F7" w:rsidRPr="00CA5DB8">
          <w:rPr>
            <w:rStyle w:val="Hyperlink"/>
            <w:caps w:val="0"/>
            <w:noProof/>
            <w:lang w:val="sq"/>
          </w:rPr>
          <w:t xml:space="preserve"> Projektit</w:t>
        </w:r>
        <w:r w:rsidR="005D62F7">
          <w:rPr>
            <w:caps w:val="0"/>
            <w:noProof/>
            <w:webHidden/>
          </w:rPr>
          <w:tab/>
        </w:r>
        <w:r w:rsidR="000E5DBD">
          <w:rPr>
            <w:noProof/>
            <w:webHidden/>
          </w:rPr>
          <w:fldChar w:fldCharType="begin"/>
        </w:r>
        <w:r w:rsidR="000E5DBD">
          <w:rPr>
            <w:noProof/>
            <w:webHidden/>
          </w:rPr>
          <w:instrText xml:space="preserve"> PAGEREF _Toc229487965 \h </w:instrText>
        </w:r>
        <w:r w:rsidR="000E5DBD">
          <w:rPr>
            <w:noProof/>
            <w:webHidden/>
          </w:rPr>
        </w:r>
        <w:r w:rsidR="000E5DBD">
          <w:rPr>
            <w:noProof/>
            <w:webHidden/>
          </w:rPr>
          <w:fldChar w:fldCharType="separate"/>
        </w:r>
        <w:r w:rsidR="005D62F7">
          <w:rPr>
            <w:caps w:val="0"/>
            <w:noProof/>
            <w:webHidden/>
          </w:rPr>
          <w:t>36</w:t>
        </w:r>
        <w:r w:rsidR="000E5DBD">
          <w:rPr>
            <w:noProof/>
            <w:webHidden/>
          </w:rPr>
          <w:fldChar w:fldCharType="end"/>
        </w:r>
      </w:hyperlink>
    </w:p>
    <w:p w14:paraId="2F04620B" w14:textId="669C92FF" w:rsidR="000E5DBD" w:rsidRDefault="00AB1B5B" w:rsidP="005D62F7">
      <w:pPr>
        <w:pStyle w:val="TOC1"/>
        <w:tabs>
          <w:tab w:val="left" w:pos="660"/>
          <w:tab w:val="right" w:leader="dot" w:pos="9017"/>
        </w:tabs>
        <w:ind w:left="170"/>
        <w:rPr>
          <w:rFonts w:eastAsiaTheme="minorEastAsia" w:cstheme="minorBidi"/>
          <w:b w:val="0"/>
          <w:bCs w:val="0"/>
          <w:caps w:val="0"/>
          <w:noProof/>
          <w:sz w:val="22"/>
          <w:szCs w:val="22"/>
          <w:lang w:eastAsia="en-GB"/>
        </w:rPr>
      </w:pPr>
      <w:hyperlink w:anchor="_Toc229487966" w:history="1">
        <w:r w:rsidR="005D62F7" w:rsidRPr="00CA5DB8">
          <w:rPr>
            <w:rStyle w:val="Hyperlink"/>
            <w:caps w:val="0"/>
            <w:noProof/>
            <w:lang w:val="sq"/>
          </w:rPr>
          <w:t>3.12.</w:t>
        </w:r>
        <w:r w:rsidR="005D62F7">
          <w:rPr>
            <w:rStyle w:val="Hyperlink"/>
            <w:caps w:val="0"/>
            <w:noProof/>
            <w:lang w:val="sq"/>
          </w:rPr>
          <w:t xml:space="preserve"> </w:t>
        </w:r>
        <w:r w:rsidR="005D62F7" w:rsidRPr="00CA5DB8">
          <w:rPr>
            <w:rStyle w:val="Hyperlink"/>
            <w:caps w:val="0"/>
            <w:noProof/>
            <w:lang w:val="sq"/>
          </w:rPr>
          <w:t xml:space="preserve">Zonat </w:t>
        </w:r>
        <w:r w:rsidR="00A74796">
          <w:rPr>
            <w:rStyle w:val="Hyperlink"/>
            <w:caps w:val="0"/>
            <w:noProof/>
            <w:lang w:val="sq"/>
          </w:rPr>
          <w:t>e</w:t>
        </w:r>
        <w:r w:rsidR="005D62F7" w:rsidRPr="00CA5DB8">
          <w:rPr>
            <w:rStyle w:val="Hyperlink"/>
            <w:caps w:val="0"/>
            <w:noProof/>
            <w:lang w:val="sq"/>
          </w:rPr>
          <w:t xml:space="preserve"> Përcaktuara </w:t>
        </w:r>
        <w:r w:rsidR="00A74796">
          <w:rPr>
            <w:rStyle w:val="Hyperlink"/>
            <w:caps w:val="0"/>
            <w:noProof/>
            <w:lang w:val="sq"/>
          </w:rPr>
          <w:t>p</w:t>
        </w:r>
        <w:r w:rsidR="005D62F7" w:rsidRPr="00CA5DB8">
          <w:rPr>
            <w:rStyle w:val="Hyperlink"/>
            <w:caps w:val="0"/>
            <w:noProof/>
            <w:lang w:val="sq"/>
          </w:rPr>
          <w:t xml:space="preserve">ër Kërkime Shkencore, Vendet Arkeologjike, Zonat Veçanërisht </w:t>
        </w:r>
        <w:r w:rsidR="00A74796">
          <w:rPr>
            <w:rStyle w:val="Hyperlink"/>
            <w:caps w:val="0"/>
            <w:noProof/>
            <w:lang w:val="sq"/>
          </w:rPr>
          <w:t>t</w:t>
        </w:r>
        <w:r w:rsidR="005D62F7" w:rsidRPr="00CA5DB8">
          <w:rPr>
            <w:rStyle w:val="Hyperlink"/>
            <w:caps w:val="0"/>
            <w:noProof/>
            <w:lang w:val="sq"/>
          </w:rPr>
          <w:t xml:space="preserve">ë Ndjeshme, Zonat </w:t>
        </w:r>
        <w:r w:rsidR="00A74796">
          <w:rPr>
            <w:rStyle w:val="Hyperlink"/>
            <w:caps w:val="0"/>
            <w:noProof/>
            <w:lang w:val="sq"/>
          </w:rPr>
          <w:t>m</w:t>
        </w:r>
        <w:r w:rsidR="005D62F7" w:rsidRPr="00CA5DB8">
          <w:rPr>
            <w:rStyle w:val="Hyperlink"/>
            <w:caps w:val="0"/>
            <w:noProof/>
            <w:lang w:val="sq"/>
          </w:rPr>
          <w:t xml:space="preserve">e Qëllime </w:t>
        </w:r>
        <w:r w:rsidR="00A74796">
          <w:rPr>
            <w:rStyle w:val="Hyperlink"/>
            <w:caps w:val="0"/>
            <w:noProof/>
            <w:lang w:val="sq"/>
          </w:rPr>
          <w:t>t</w:t>
        </w:r>
        <w:r w:rsidR="005D62F7" w:rsidRPr="00CA5DB8">
          <w:rPr>
            <w:rStyle w:val="Hyperlink"/>
            <w:caps w:val="0"/>
            <w:noProof/>
            <w:lang w:val="sq"/>
          </w:rPr>
          <w:t xml:space="preserve">ë Veçanta </w:t>
        </w:r>
        <w:r w:rsidR="00A74796">
          <w:rPr>
            <w:rStyle w:val="Hyperlink"/>
            <w:caps w:val="0"/>
            <w:noProof/>
            <w:lang w:val="sq"/>
          </w:rPr>
          <w:t>d</w:t>
        </w:r>
        <w:r w:rsidR="005D62F7" w:rsidRPr="00CA5DB8">
          <w:rPr>
            <w:rStyle w:val="Hyperlink"/>
            <w:caps w:val="0"/>
            <w:noProof/>
            <w:lang w:val="sq"/>
          </w:rPr>
          <w:t xml:space="preserve">he </w:t>
        </w:r>
        <w:r w:rsidR="00A74796">
          <w:rPr>
            <w:rStyle w:val="Hyperlink"/>
            <w:caps w:val="0"/>
            <w:noProof/>
            <w:lang w:val="sq"/>
          </w:rPr>
          <w:t>t</w:t>
        </w:r>
        <w:r w:rsidR="005D62F7" w:rsidRPr="00CA5DB8">
          <w:rPr>
            <w:rStyle w:val="Hyperlink"/>
            <w:caps w:val="0"/>
            <w:noProof/>
            <w:lang w:val="sq"/>
          </w:rPr>
          <w:t>ë Ngjashme</w:t>
        </w:r>
        <w:r w:rsidR="005D62F7">
          <w:rPr>
            <w:caps w:val="0"/>
            <w:noProof/>
            <w:webHidden/>
          </w:rPr>
          <w:tab/>
        </w:r>
        <w:r w:rsidR="000E5DBD">
          <w:rPr>
            <w:noProof/>
            <w:webHidden/>
          </w:rPr>
          <w:fldChar w:fldCharType="begin"/>
        </w:r>
        <w:r w:rsidR="000E5DBD">
          <w:rPr>
            <w:noProof/>
            <w:webHidden/>
          </w:rPr>
          <w:instrText xml:space="preserve"> PAGEREF _Toc229487966 \h </w:instrText>
        </w:r>
        <w:r w:rsidR="000E5DBD">
          <w:rPr>
            <w:noProof/>
            <w:webHidden/>
          </w:rPr>
        </w:r>
        <w:r w:rsidR="000E5DBD">
          <w:rPr>
            <w:noProof/>
            <w:webHidden/>
          </w:rPr>
          <w:fldChar w:fldCharType="separate"/>
        </w:r>
        <w:r w:rsidR="005D62F7">
          <w:rPr>
            <w:caps w:val="0"/>
            <w:noProof/>
            <w:webHidden/>
          </w:rPr>
          <w:t>37</w:t>
        </w:r>
        <w:r w:rsidR="000E5DBD">
          <w:rPr>
            <w:noProof/>
            <w:webHidden/>
          </w:rPr>
          <w:fldChar w:fldCharType="end"/>
        </w:r>
      </w:hyperlink>
    </w:p>
    <w:p w14:paraId="563210D8" w14:textId="5459FF54" w:rsidR="000E5DBD" w:rsidRDefault="00AB1B5B" w:rsidP="005D62F7">
      <w:pPr>
        <w:pStyle w:val="TOC1"/>
        <w:tabs>
          <w:tab w:val="left" w:pos="660"/>
          <w:tab w:val="right" w:leader="dot" w:pos="9017"/>
        </w:tabs>
        <w:ind w:left="170"/>
        <w:rPr>
          <w:rFonts w:eastAsiaTheme="minorEastAsia" w:cstheme="minorBidi"/>
          <w:b w:val="0"/>
          <w:bCs w:val="0"/>
          <w:caps w:val="0"/>
          <w:noProof/>
          <w:sz w:val="22"/>
          <w:szCs w:val="22"/>
          <w:lang w:eastAsia="en-GB"/>
        </w:rPr>
      </w:pPr>
      <w:hyperlink w:anchor="_Toc229487967" w:history="1">
        <w:r w:rsidR="005D62F7" w:rsidRPr="00CA5DB8">
          <w:rPr>
            <w:rStyle w:val="Hyperlink"/>
            <w:caps w:val="0"/>
            <w:noProof/>
            <w:lang w:val="sq"/>
          </w:rPr>
          <w:t>3.13.</w:t>
        </w:r>
        <w:r w:rsidR="005D62F7">
          <w:rPr>
            <w:rStyle w:val="Hyperlink"/>
            <w:caps w:val="0"/>
            <w:noProof/>
            <w:lang w:val="sq"/>
          </w:rPr>
          <w:t xml:space="preserve"> </w:t>
        </w:r>
        <w:r w:rsidR="005D62F7" w:rsidRPr="00CA5DB8">
          <w:rPr>
            <w:rStyle w:val="Hyperlink"/>
            <w:caps w:val="0"/>
            <w:noProof/>
            <w:lang w:val="sq"/>
          </w:rPr>
          <w:t xml:space="preserve">Burimet Ujore </w:t>
        </w:r>
        <w:r w:rsidR="00A74796">
          <w:rPr>
            <w:rStyle w:val="Hyperlink"/>
            <w:caps w:val="0"/>
            <w:noProof/>
            <w:lang w:val="sq"/>
          </w:rPr>
          <w:t>n</w:t>
        </w:r>
        <w:r w:rsidR="005D62F7" w:rsidRPr="00CA5DB8">
          <w:rPr>
            <w:rStyle w:val="Hyperlink"/>
            <w:caps w:val="0"/>
            <w:noProof/>
            <w:lang w:val="sq"/>
          </w:rPr>
          <w:t xml:space="preserve">ë Sipërfaqen </w:t>
        </w:r>
        <w:r w:rsidR="00A74796">
          <w:rPr>
            <w:rStyle w:val="Hyperlink"/>
            <w:caps w:val="0"/>
            <w:noProof/>
            <w:lang w:val="sq"/>
          </w:rPr>
          <w:t>k</w:t>
        </w:r>
        <w:r w:rsidR="005D62F7" w:rsidRPr="00CA5DB8">
          <w:rPr>
            <w:rStyle w:val="Hyperlink"/>
            <w:caps w:val="0"/>
            <w:noProof/>
            <w:lang w:val="sq"/>
          </w:rPr>
          <w:t xml:space="preserve">u Realizohet Projekti </w:t>
        </w:r>
        <w:r w:rsidR="00A74796">
          <w:rPr>
            <w:rStyle w:val="Hyperlink"/>
            <w:caps w:val="0"/>
            <w:noProof/>
            <w:lang w:val="sq"/>
          </w:rPr>
          <w:t>d</w:t>
        </w:r>
        <w:r w:rsidR="005D62F7" w:rsidRPr="00CA5DB8">
          <w:rPr>
            <w:rStyle w:val="Hyperlink"/>
            <w:caps w:val="0"/>
            <w:noProof/>
            <w:lang w:val="sq"/>
          </w:rPr>
          <w:t xml:space="preserve">he </w:t>
        </w:r>
        <w:r w:rsidR="00A74796">
          <w:rPr>
            <w:rStyle w:val="Hyperlink"/>
            <w:caps w:val="0"/>
            <w:noProof/>
            <w:lang w:val="sq"/>
          </w:rPr>
          <w:t>n</w:t>
        </w:r>
        <w:r w:rsidR="005D62F7" w:rsidRPr="00CA5DB8">
          <w:rPr>
            <w:rStyle w:val="Hyperlink"/>
            <w:caps w:val="0"/>
            <w:noProof/>
            <w:lang w:val="sq"/>
          </w:rPr>
          <w:t xml:space="preserve">ë Afërsi </w:t>
        </w:r>
        <w:r w:rsidR="00A74796">
          <w:rPr>
            <w:rStyle w:val="Hyperlink"/>
            <w:caps w:val="0"/>
            <w:noProof/>
            <w:lang w:val="sq"/>
          </w:rPr>
          <w:t>t</w:t>
        </w:r>
        <w:r w:rsidR="005D62F7" w:rsidRPr="00CA5DB8">
          <w:rPr>
            <w:rStyle w:val="Hyperlink"/>
            <w:caps w:val="0"/>
            <w:noProof/>
            <w:lang w:val="sq"/>
          </w:rPr>
          <w:t>ë Saj</w:t>
        </w:r>
        <w:r w:rsidR="005D62F7">
          <w:rPr>
            <w:caps w:val="0"/>
            <w:noProof/>
            <w:webHidden/>
          </w:rPr>
          <w:tab/>
        </w:r>
        <w:r w:rsidR="000E5DBD">
          <w:rPr>
            <w:noProof/>
            <w:webHidden/>
          </w:rPr>
          <w:fldChar w:fldCharType="begin"/>
        </w:r>
        <w:r w:rsidR="000E5DBD">
          <w:rPr>
            <w:noProof/>
            <w:webHidden/>
          </w:rPr>
          <w:instrText xml:space="preserve"> PAGEREF _Toc229487967 \h </w:instrText>
        </w:r>
        <w:r w:rsidR="000E5DBD">
          <w:rPr>
            <w:noProof/>
            <w:webHidden/>
          </w:rPr>
        </w:r>
        <w:r w:rsidR="000E5DBD">
          <w:rPr>
            <w:noProof/>
            <w:webHidden/>
          </w:rPr>
          <w:fldChar w:fldCharType="separate"/>
        </w:r>
        <w:r w:rsidR="005D62F7">
          <w:rPr>
            <w:caps w:val="0"/>
            <w:noProof/>
            <w:webHidden/>
          </w:rPr>
          <w:t>37</w:t>
        </w:r>
        <w:r w:rsidR="000E5DBD">
          <w:rPr>
            <w:noProof/>
            <w:webHidden/>
          </w:rPr>
          <w:fldChar w:fldCharType="end"/>
        </w:r>
      </w:hyperlink>
    </w:p>
    <w:p w14:paraId="59BD07EF" w14:textId="43B24D8A" w:rsidR="000E5DBD" w:rsidRDefault="00AB1B5B" w:rsidP="005D62F7">
      <w:pPr>
        <w:pStyle w:val="TOC1"/>
        <w:tabs>
          <w:tab w:val="left" w:pos="440"/>
          <w:tab w:val="right" w:leader="dot" w:pos="9017"/>
        </w:tabs>
        <w:rPr>
          <w:rFonts w:eastAsiaTheme="minorEastAsia" w:cstheme="minorBidi"/>
          <w:b w:val="0"/>
          <w:bCs w:val="0"/>
          <w:caps w:val="0"/>
          <w:noProof/>
          <w:sz w:val="22"/>
          <w:szCs w:val="22"/>
          <w:lang w:eastAsia="en-GB"/>
        </w:rPr>
      </w:pPr>
      <w:hyperlink w:anchor="_Toc229487968" w:history="1">
        <w:r w:rsidR="000E5DBD" w:rsidRPr="00CA5DB8">
          <w:rPr>
            <w:rStyle w:val="Hyperlink"/>
            <w:noProof/>
            <w:lang w:val="es-ES"/>
          </w:rPr>
          <w:t>4.</w:t>
        </w:r>
        <w:r w:rsidR="005D62F7">
          <w:rPr>
            <w:rFonts w:eastAsiaTheme="minorEastAsia" w:cstheme="minorBidi"/>
            <w:b w:val="0"/>
            <w:bCs w:val="0"/>
            <w:caps w:val="0"/>
            <w:noProof/>
            <w:sz w:val="22"/>
            <w:szCs w:val="22"/>
            <w:lang w:eastAsia="en-GB"/>
          </w:rPr>
          <w:t xml:space="preserve"> </w:t>
        </w:r>
        <w:r w:rsidR="000E5DBD" w:rsidRPr="00CA5DB8">
          <w:rPr>
            <w:rStyle w:val="Hyperlink"/>
            <w:noProof/>
            <w:lang w:val="es-ES"/>
          </w:rPr>
          <w:t xml:space="preserve">GJENDJA AKTUALE E FAKTORËVE MJEDISOR </w:t>
        </w:r>
        <w:r w:rsidR="000E5DBD">
          <w:rPr>
            <w:noProof/>
            <w:webHidden/>
          </w:rPr>
          <w:tab/>
        </w:r>
        <w:r w:rsidR="000E5DBD">
          <w:rPr>
            <w:noProof/>
            <w:webHidden/>
          </w:rPr>
          <w:fldChar w:fldCharType="begin"/>
        </w:r>
        <w:r w:rsidR="000E5DBD">
          <w:rPr>
            <w:noProof/>
            <w:webHidden/>
          </w:rPr>
          <w:instrText xml:space="preserve"> PAGEREF _Toc229487968 \h </w:instrText>
        </w:r>
        <w:r w:rsidR="000E5DBD">
          <w:rPr>
            <w:noProof/>
            <w:webHidden/>
          </w:rPr>
        </w:r>
        <w:r w:rsidR="000E5DBD">
          <w:rPr>
            <w:noProof/>
            <w:webHidden/>
          </w:rPr>
          <w:fldChar w:fldCharType="separate"/>
        </w:r>
        <w:r w:rsidR="000E5DBD">
          <w:rPr>
            <w:noProof/>
            <w:webHidden/>
          </w:rPr>
          <w:t>38</w:t>
        </w:r>
        <w:r w:rsidR="000E5DBD">
          <w:rPr>
            <w:noProof/>
            <w:webHidden/>
          </w:rPr>
          <w:fldChar w:fldCharType="end"/>
        </w:r>
      </w:hyperlink>
    </w:p>
    <w:p w14:paraId="43E63105" w14:textId="26E45BBB" w:rsidR="000E5DBD" w:rsidRDefault="00AB1B5B" w:rsidP="005D62F7">
      <w:pPr>
        <w:pStyle w:val="TOC1"/>
        <w:tabs>
          <w:tab w:val="left" w:pos="660"/>
          <w:tab w:val="right" w:leader="dot" w:pos="9017"/>
        </w:tabs>
        <w:ind w:left="170"/>
        <w:rPr>
          <w:rFonts w:eastAsiaTheme="minorEastAsia" w:cstheme="minorBidi"/>
          <w:b w:val="0"/>
          <w:bCs w:val="0"/>
          <w:caps w:val="0"/>
          <w:noProof/>
          <w:sz w:val="22"/>
          <w:szCs w:val="22"/>
          <w:lang w:eastAsia="en-GB"/>
        </w:rPr>
      </w:pPr>
      <w:hyperlink w:anchor="_Toc229487969" w:history="1">
        <w:r w:rsidR="005D62F7" w:rsidRPr="00CA5DB8">
          <w:rPr>
            <w:rStyle w:val="Hyperlink"/>
            <w:caps w:val="0"/>
            <w:noProof/>
            <w:lang w:val="pt-BR"/>
          </w:rPr>
          <w:t>4.1.</w:t>
        </w:r>
        <w:r w:rsidR="005D62F7">
          <w:rPr>
            <w:rStyle w:val="Hyperlink"/>
            <w:caps w:val="0"/>
            <w:noProof/>
            <w:lang w:val="pt-BR"/>
          </w:rPr>
          <w:t xml:space="preserve"> </w:t>
        </w:r>
        <w:r w:rsidR="005D62F7" w:rsidRPr="00CA5DB8">
          <w:rPr>
            <w:rStyle w:val="Hyperlink"/>
            <w:caps w:val="0"/>
            <w:noProof/>
            <w:lang w:val="pt-BR"/>
          </w:rPr>
          <w:t xml:space="preserve">Gjendja </w:t>
        </w:r>
        <w:r w:rsidR="00A74796">
          <w:rPr>
            <w:rStyle w:val="Hyperlink"/>
            <w:caps w:val="0"/>
            <w:noProof/>
            <w:lang w:val="pt-BR"/>
          </w:rPr>
          <w:t>e</w:t>
        </w:r>
        <w:r w:rsidR="005D62F7" w:rsidRPr="00CA5DB8">
          <w:rPr>
            <w:rStyle w:val="Hyperlink"/>
            <w:caps w:val="0"/>
            <w:noProof/>
            <w:lang w:val="pt-BR"/>
          </w:rPr>
          <w:t xml:space="preserve"> Tokës</w:t>
        </w:r>
        <w:r w:rsidR="005D62F7">
          <w:rPr>
            <w:caps w:val="0"/>
            <w:noProof/>
            <w:webHidden/>
          </w:rPr>
          <w:tab/>
        </w:r>
        <w:r w:rsidR="000E5DBD">
          <w:rPr>
            <w:noProof/>
            <w:webHidden/>
          </w:rPr>
          <w:fldChar w:fldCharType="begin"/>
        </w:r>
        <w:r w:rsidR="000E5DBD">
          <w:rPr>
            <w:noProof/>
            <w:webHidden/>
          </w:rPr>
          <w:instrText xml:space="preserve"> PAGEREF _Toc229487969 \h </w:instrText>
        </w:r>
        <w:r w:rsidR="000E5DBD">
          <w:rPr>
            <w:noProof/>
            <w:webHidden/>
          </w:rPr>
        </w:r>
        <w:r w:rsidR="000E5DBD">
          <w:rPr>
            <w:noProof/>
            <w:webHidden/>
          </w:rPr>
          <w:fldChar w:fldCharType="separate"/>
        </w:r>
        <w:r w:rsidR="005D62F7">
          <w:rPr>
            <w:caps w:val="0"/>
            <w:noProof/>
            <w:webHidden/>
          </w:rPr>
          <w:t>38</w:t>
        </w:r>
        <w:r w:rsidR="000E5DBD">
          <w:rPr>
            <w:noProof/>
            <w:webHidden/>
          </w:rPr>
          <w:fldChar w:fldCharType="end"/>
        </w:r>
      </w:hyperlink>
    </w:p>
    <w:p w14:paraId="70F35472" w14:textId="4EC8A5FA" w:rsidR="000E5DBD" w:rsidRDefault="00AB1B5B" w:rsidP="005D62F7">
      <w:pPr>
        <w:pStyle w:val="TOC1"/>
        <w:tabs>
          <w:tab w:val="left" w:pos="660"/>
          <w:tab w:val="right" w:leader="dot" w:pos="9017"/>
        </w:tabs>
        <w:ind w:left="170"/>
        <w:rPr>
          <w:rFonts w:eastAsiaTheme="minorEastAsia" w:cstheme="minorBidi"/>
          <w:b w:val="0"/>
          <w:bCs w:val="0"/>
          <w:caps w:val="0"/>
          <w:noProof/>
          <w:sz w:val="22"/>
          <w:szCs w:val="22"/>
          <w:lang w:eastAsia="en-GB"/>
        </w:rPr>
      </w:pPr>
      <w:hyperlink w:anchor="_Toc229487970" w:history="1">
        <w:r w:rsidR="005D62F7" w:rsidRPr="00CA5DB8">
          <w:rPr>
            <w:rStyle w:val="Hyperlink"/>
            <w:caps w:val="0"/>
            <w:noProof/>
            <w:lang w:val="pt-BR"/>
          </w:rPr>
          <w:t>4.2.</w:t>
        </w:r>
        <w:r w:rsidR="005D62F7">
          <w:rPr>
            <w:rStyle w:val="Hyperlink"/>
            <w:caps w:val="0"/>
            <w:noProof/>
            <w:lang w:val="pt-BR"/>
          </w:rPr>
          <w:t xml:space="preserve"> </w:t>
        </w:r>
        <w:r w:rsidR="005D62F7" w:rsidRPr="00CA5DB8">
          <w:rPr>
            <w:rStyle w:val="Hyperlink"/>
            <w:caps w:val="0"/>
            <w:noProof/>
            <w:lang w:val="pt-BR"/>
          </w:rPr>
          <w:t>Habitati Natyror</w:t>
        </w:r>
        <w:r w:rsidR="005D62F7">
          <w:rPr>
            <w:caps w:val="0"/>
            <w:noProof/>
            <w:webHidden/>
          </w:rPr>
          <w:tab/>
        </w:r>
        <w:r w:rsidR="000E5DBD">
          <w:rPr>
            <w:noProof/>
            <w:webHidden/>
          </w:rPr>
          <w:fldChar w:fldCharType="begin"/>
        </w:r>
        <w:r w:rsidR="000E5DBD">
          <w:rPr>
            <w:noProof/>
            <w:webHidden/>
          </w:rPr>
          <w:instrText xml:space="preserve"> PAGEREF _Toc229487970 \h </w:instrText>
        </w:r>
        <w:r w:rsidR="000E5DBD">
          <w:rPr>
            <w:noProof/>
            <w:webHidden/>
          </w:rPr>
        </w:r>
        <w:r w:rsidR="000E5DBD">
          <w:rPr>
            <w:noProof/>
            <w:webHidden/>
          </w:rPr>
          <w:fldChar w:fldCharType="separate"/>
        </w:r>
        <w:r w:rsidR="005D62F7">
          <w:rPr>
            <w:caps w:val="0"/>
            <w:noProof/>
            <w:webHidden/>
          </w:rPr>
          <w:t>38</w:t>
        </w:r>
        <w:r w:rsidR="000E5DBD">
          <w:rPr>
            <w:noProof/>
            <w:webHidden/>
          </w:rPr>
          <w:fldChar w:fldCharType="end"/>
        </w:r>
      </w:hyperlink>
    </w:p>
    <w:p w14:paraId="41FB8C21" w14:textId="0F86B461" w:rsidR="000E5DBD" w:rsidRDefault="00AB1B5B" w:rsidP="005D62F7">
      <w:pPr>
        <w:pStyle w:val="TOC1"/>
        <w:tabs>
          <w:tab w:val="left" w:pos="660"/>
          <w:tab w:val="right" w:leader="dot" w:pos="9017"/>
        </w:tabs>
        <w:ind w:left="170"/>
        <w:rPr>
          <w:rFonts w:eastAsiaTheme="minorEastAsia" w:cstheme="minorBidi"/>
          <w:b w:val="0"/>
          <w:bCs w:val="0"/>
          <w:caps w:val="0"/>
          <w:noProof/>
          <w:sz w:val="22"/>
          <w:szCs w:val="22"/>
          <w:lang w:eastAsia="en-GB"/>
        </w:rPr>
      </w:pPr>
      <w:hyperlink w:anchor="_Toc229487971" w:history="1">
        <w:r w:rsidR="005D62F7" w:rsidRPr="00CA5DB8">
          <w:rPr>
            <w:rStyle w:val="Hyperlink"/>
            <w:caps w:val="0"/>
            <w:noProof/>
            <w:lang w:val="pt-BR"/>
          </w:rPr>
          <w:t>4.3.</w:t>
        </w:r>
        <w:r w:rsidR="005D62F7">
          <w:rPr>
            <w:rStyle w:val="Hyperlink"/>
            <w:caps w:val="0"/>
            <w:noProof/>
            <w:lang w:val="pt-BR"/>
          </w:rPr>
          <w:t xml:space="preserve"> </w:t>
        </w:r>
        <w:r w:rsidR="005D62F7" w:rsidRPr="00CA5DB8">
          <w:rPr>
            <w:rStyle w:val="Hyperlink"/>
            <w:caps w:val="0"/>
            <w:noProof/>
            <w:lang w:val="pt-BR"/>
          </w:rPr>
          <w:t xml:space="preserve">Mjedisi Biologjik </w:t>
        </w:r>
        <w:r w:rsidR="00A74796">
          <w:rPr>
            <w:rStyle w:val="Hyperlink"/>
            <w:caps w:val="0"/>
            <w:noProof/>
            <w:lang w:val="pt-BR"/>
          </w:rPr>
          <w:t>d</w:t>
        </w:r>
        <w:r w:rsidR="005D62F7" w:rsidRPr="00CA5DB8">
          <w:rPr>
            <w:rStyle w:val="Hyperlink"/>
            <w:caps w:val="0"/>
            <w:noProof/>
            <w:lang w:val="pt-BR"/>
          </w:rPr>
          <w:t>he Biodiversiteti</w:t>
        </w:r>
        <w:r w:rsidR="005D62F7">
          <w:rPr>
            <w:caps w:val="0"/>
            <w:noProof/>
            <w:webHidden/>
          </w:rPr>
          <w:tab/>
        </w:r>
        <w:r w:rsidR="000E5DBD">
          <w:rPr>
            <w:noProof/>
            <w:webHidden/>
          </w:rPr>
          <w:fldChar w:fldCharType="begin"/>
        </w:r>
        <w:r w:rsidR="000E5DBD">
          <w:rPr>
            <w:noProof/>
            <w:webHidden/>
          </w:rPr>
          <w:instrText xml:space="preserve"> PAGEREF _Toc229487971 \h </w:instrText>
        </w:r>
        <w:r w:rsidR="000E5DBD">
          <w:rPr>
            <w:noProof/>
            <w:webHidden/>
          </w:rPr>
        </w:r>
        <w:r w:rsidR="000E5DBD">
          <w:rPr>
            <w:noProof/>
            <w:webHidden/>
          </w:rPr>
          <w:fldChar w:fldCharType="separate"/>
        </w:r>
        <w:r w:rsidR="005D62F7">
          <w:rPr>
            <w:caps w:val="0"/>
            <w:noProof/>
            <w:webHidden/>
          </w:rPr>
          <w:t>39</w:t>
        </w:r>
        <w:r w:rsidR="000E5DBD">
          <w:rPr>
            <w:noProof/>
            <w:webHidden/>
          </w:rPr>
          <w:fldChar w:fldCharType="end"/>
        </w:r>
      </w:hyperlink>
    </w:p>
    <w:p w14:paraId="6A3BAB6C" w14:textId="21ED28F5" w:rsidR="000E5DBD" w:rsidRDefault="00AB1B5B" w:rsidP="005D62F7">
      <w:pPr>
        <w:pStyle w:val="TOC1"/>
        <w:tabs>
          <w:tab w:val="left" w:pos="660"/>
          <w:tab w:val="right" w:leader="dot" w:pos="9017"/>
        </w:tabs>
        <w:ind w:left="170"/>
        <w:rPr>
          <w:rFonts w:eastAsiaTheme="minorEastAsia" w:cstheme="minorBidi"/>
          <w:b w:val="0"/>
          <w:bCs w:val="0"/>
          <w:caps w:val="0"/>
          <w:noProof/>
          <w:sz w:val="22"/>
          <w:szCs w:val="22"/>
          <w:lang w:eastAsia="en-GB"/>
        </w:rPr>
      </w:pPr>
      <w:hyperlink w:anchor="_Toc229487972" w:history="1">
        <w:r w:rsidR="005D62F7" w:rsidRPr="00CA5DB8">
          <w:rPr>
            <w:rStyle w:val="Hyperlink"/>
            <w:caps w:val="0"/>
            <w:noProof/>
            <w:lang w:val="pt-BR"/>
          </w:rPr>
          <w:t>4.4.</w:t>
        </w:r>
        <w:r w:rsidR="005D62F7">
          <w:rPr>
            <w:rStyle w:val="Hyperlink"/>
            <w:caps w:val="0"/>
            <w:noProof/>
            <w:lang w:val="pt-BR"/>
          </w:rPr>
          <w:t xml:space="preserve"> </w:t>
        </w:r>
        <w:r w:rsidR="005D62F7" w:rsidRPr="00CA5DB8">
          <w:rPr>
            <w:rStyle w:val="Hyperlink"/>
            <w:caps w:val="0"/>
            <w:noProof/>
            <w:lang w:val="pt-BR"/>
          </w:rPr>
          <w:t>Ndryshimet Klimatike</w:t>
        </w:r>
        <w:r w:rsidR="005D62F7">
          <w:rPr>
            <w:caps w:val="0"/>
            <w:noProof/>
            <w:webHidden/>
          </w:rPr>
          <w:tab/>
        </w:r>
        <w:r w:rsidR="000E5DBD">
          <w:rPr>
            <w:noProof/>
            <w:webHidden/>
          </w:rPr>
          <w:fldChar w:fldCharType="begin"/>
        </w:r>
        <w:r w:rsidR="000E5DBD">
          <w:rPr>
            <w:noProof/>
            <w:webHidden/>
          </w:rPr>
          <w:instrText xml:space="preserve"> PAGEREF _Toc229487972 \h </w:instrText>
        </w:r>
        <w:r w:rsidR="000E5DBD">
          <w:rPr>
            <w:noProof/>
            <w:webHidden/>
          </w:rPr>
        </w:r>
        <w:r w:rsidR="000E5DBD">
          <w:rPr>
            <w:noProof/>
            <w:webHidden/>
          </w:rPr>
          <w:fldChar w:fldCharType="separate"/>
        </w:r>
        <w:r w:rsidR="005D62F7">
          <w:rPr>
            <w:caps w:val="0"/>
            <w:noProof/>
            <w:webHidden/>
          </w:rPr>
          <w:t>42</w:t>
        </w:r>
        <w:r w:rsidR="000E5DBD">
          <w:rPr>
            <w:noProof/>
            <w:webHidden/>
          </w:rPr>
          <w:fldChar w:fldCharType="end"/>
        </w:r>
      </w:hyperlink>
    </w:p>
    <w:p w14:paraId="0E2C3B7C" w14:textId="723FB43F" w:rsidR="000E5DBD" w:rsidRDefault="00AB1B5B" w:rsidP="005D62F7">
      <w:pPr>
        <w:pStyle w:val="TOC1"/>
        <w:tabs>
          <w:tab w:val="left" w:pos="660"/>
          <w:tab w:val="right" w:leader="dot" w:pos="9017"/>
        </w:tabs>
        <w:ind w:left="170"/>
        <w:rPr>
          <w:rFonts w:eastAsiaTheme="minorEastAsia" w:cstheme="minorBidi"/>
          <w:b w:val="0"/>
          <w:bCs w:val="0"/>
          <w:caps w:val="0"/>
          <w:noProof/>
          <w:sz w:val="22"/>
          <w:szCs w:val="22"/>
          <w:lang w:eastAsia="en-GB"/>
        </w:rPr>
      </w:pPr>
      <w:hyperlink w:anchor="_Toc229487973" w:history="1">
        <w:r w:rsidR="005D62F7" w:rsidRPr="00CA5DB8">
          <w:rPr>
            <w:rStyle w:val="Hyperlink"/>
            <w:caps w:val="0"/>
            <w:noProof/>
            <w:lang w:val="pt-BR"/>
          </w:rPr>
          <w:t>4.5.</w:t>
        </w:r>
        <w:r w:rsidR="005D62F7">
          <w:rPr>
            <w:rStyle w:val="Hyperlink"/>
            <w:caps w:val="0"/>
            <w:noProof/>
            <w:lang w:val="pt-BR"/>
          </w:rPr>
          <w:t xml:space="preserve"> </w:t>
        </w:r>
        <w:r w:rsidR="005D62F7" w:rsidRPr="00CA5DB8">
          <w:rPr>
            <w:rStyle w:val="Hyperlink"/>
            <w:caps w:val="0"/>
            <w:noProof/>
            <w:lang w:val="pt-BR"/>
          </w:rPr>
          <w:t xml:space="preserve">Cilësia </w:t>
        </w:r>
        <w:r w:rsidR="00A74796">
          <w:rPr>
            <w:rStyle w:val="Hyperlink"/>
            <w:caps w:val="0"/>
            <w:noProof/>
            <w:lang w:val="pt-BR"/>
          </w:rPr>
          <w:t>e</w:t>
        </w:r>
        <w:r w:rsidR="005D62F7" w:rsidRPr="00CA5DB8">
          <w:rPr>
            <w:rStyle w:val="Hyperlink"/>
            <w:caps w:val="0"/>
            <w:noProof/>
            <w:lang w:val="pt-BR"/>
          </w:rPr>
          <w:t xml:space="preserve"> Ajrit</w:t>
        </w:r>
        <w:r w:rsidR="005D62F7">
          <w:rPr>
            <w:caps w:val="0"/>
            <w:noProof/>
            <w:webHidden/>
          </w:rPr>
          <w:tab/>
        </w:r>
        <w:r w:rsidR="000E5DBD">
          <w:rPr>
            <w:noProof/>
            <w:webHidden/>
          </w:rPr>
          <w:fldChar w:fldCharType="begin"/>
        </w:r>
        <w:r w:rsidR="000E5DBD">
          <w:rPr>
            <w:noProof/>
            <w:webHidden/>
          </w:rPr>
          <w:instrText xml:space="preserve"> PAGEREF _Toc229487973 \h </w:instrText>
        </w:r>
        <w:r w:rsidR="000E5DBD">
          <w:rPr>
            <w:noProof/>
            <w:webHidden/>
          </w:rPr>
        </w:r>
        <w:r w:rsidR="000E5DBD">
          <w:rPr>
            <w:noProof/>
            <w:webHidden/>
          </w:rPr>
          <w:fldChar w:fldCharType="separate"/>
        </w:r>
        <w:r w:rsidR="005D62F7">
          <w:rPr>
            <w:caps w:val="0"/>
            <w:noProof/>
            <w:webHidden/>
          </w:rPr>
          <w:t>42</w:t>
        </w:r>
        <w:r w:rsidR="000E5DBD">
          <w:rPr>
            <w:noProof/>
            <w:webHidden/>
          </w:rPr>
          <w:fldChar w:fldCharType="end"/>
        </w:r>
      </w:hyperlink>
    </w:p>
    <w:p w14:paraId="51F2B114" w14:textId="0DC67ED4" w:rsidR="000E5DBD" w:rsidRDefault="00AB1B5B" w:rsidP="005D62F7">
      <w:pPr>
        <w:pStyle w:val="TOC1"/>
        <w:tabs>
          <w:tab w:val="left" w:pos="660"/>
          <w:tab w:val="right" w:leader="dot" w:pos="9017"/>
        </w:tabs>
        <w:ind w:left="170"/>
        <w:rPr>
          <w:rFonts w:eastAsiaTheme="minorEastAsia" w:cstheme="minorBidi"/>
          <w:b w:val="0"/>
          <w:bCs w:val="0"/>
          <w:caps w:val="0"/>
          <w:noProof/>
          <w:sz w:val="22"/>
          <w:szCs w:val="22"/>
          <w:lang w:eastAsia="en-GB"/>
        </w:rPr>
      </w:pPr>
      <w:hyperlink w:anchor="_Toc229487974" w:history="1">
        <w:r w:rsidR="005D62F7" w:rsidRPr="00CA5DB8">
          <w:rPr>
            <w:rStyle w:val="Hyperlink"/>
            <w:caps w:val="0"/>
            <w:noProof/>
            <w:lang w:val="pt-BR"/>
          </w:rPr>
          <w:t>4.6.</w:t>
        </w:r>
        <w:r w:rsidR="005D62F7">
          <w:rPr>
            <w:rStyle w:val="Hyperlink"/>
            <w:caps w:val="0"/>
            <w:noProof/>
            <w:lang w:val="pt-BR"/>
          </w:rPr>
          <w:t xml:space="preserve"> </w:t>
        </w:r>
        <w:r w:rsidR="005D62F7" w:rsidRPr="00CA5DB8">
          <w:rPr>
            <w:rStyle w:val="Hyperlink"/>
            <w:caps w:val="0"/>
            <w:noProof/>
            <w:lang w:val="pt-BR"/>
          </w:rPr>
          <w:t>Zhurma</w:t>
        </w:r>
        <w:r w:rsidR="005D62F7">
          <w:rPr>
            <w:caps w:val="0"/>
            <w:noProof/>
            <w:webHidden/>
          </w:rPr>
          <w:tab/>
        </w:r>
        <w:r w:rsidR="000E5DBD">
          <w:rPr>
            <w:noProof/>
            <w:webHidden/>
          </w:rPr>
          <w:fldChar w:fldCharType="begin"/>
        </w:r>
        <w:r w:rsidR="000E5DBD">
          <w:rPr>
            <w:noProof/>
            <w:webHidden/>
          </w:rPr>
          <w:instrText xml:space="preserve"> PAGEREF _Toc229487974 \h </w:instrText>
        </w:r>
        <w:r w:rsidR="000E5DBD">
          <w:rPr>
            <w:noProof/>
            <w:webHidden/>
          </w:rPr>
        </w:r>
        <w:r w:rsidR="000E5DBD">
          <w:rPr>
            <w:noProof/>
            <w:webHidden/>
          </w:rPr>
          <w:fldChar w:fldCharType="separate"/>
        </w:r>
        <w:r w:rsidR="005D62F7">
          <w:rPr>
            <w:caps w:val="0"/>
            <w:noProof/>
            <w:webHidden/>
          </w:rPr>
          <w:t>45</w:t>
        </w:r>
        <w:r w:rsidR="000E5DBD">
          <w:rPr>
            <w:noProof/>
            <w:webHidden/>
          </w:rPr>
          <w:fldChar w:fldCharType="end"/>
        </w:r>
      </w:hyperlink>
    </w:p>
    <w:p w14:paraId="66802C79" w14:textId="41128D1D" w:rsidR="000E5DBD" w:rsidRDefault="00AB1B5B" w:rsidP="005D62F7">
      <w:pPr>
        <w:pStyle w:val="TOC1"/>
        <w:tabs>
          <w:tab w:val="left" w:pos="660"/>
          <w:tab w:val="right" w:leader="dot" w:pos="9017"/>
        </w:tabs>
        <w:ind w:left="170"/>
        <w:rPr>
          <w:rFonts w:eastAsiaTheme="minorEastAsia" w:cstheme="minorBidi"/>
          <w:b w:val="0"/>
          <w:bCs w:val="0"/>
          <w:caps w:val="0"/>
          <w:noProof/>
          <w:sz w:val="22"/>
          <w:szCs w:val="22"/>
          <w:lang w:eastAsia="en-GB"/>
        </w:rPr>
      </w:pPr>
      <w:hyperlink w:anchor="_Toc229487975" w:history="1">
        <w:r w:rsidR="005D62F7" w:rsidRPr="00CA5DB8">
          <w:rPr>
            <w:rStyle w:val="Hyperlink"/>
            <w:caps w:val="0"/>
            <w:noProof/>
            <w:lang w:val="pt-BR"/>
          </w:rPr>
          <w:t>4.7.</w:t>
        </w:r>
        <w:r w:rsidR="005D62F7">
          <w:rPr>
            <w:rStyle w:val="Hyperlink"/>
            <w:caps w:val="0"/>
            <w:noProof/>
            <w:lang w:val="pt-BR"/>
          </w:rPr>
          <w:t xml:space="preserve"> </w:t>
        </w:r>
        <w:r w:rsidR="005D62F7" w:rsidRPr="00CA5DB8">
          <w:rPr>
            <w:rStyle w:val="Hyperlink"/>
            <w:caps w:val="0"/>
            <w:noProof/>
            <w:lang w:val="pt-BR"/>
          </w:rPr>
          <w:t>Dridhjet</w:t>
        </w:r>
        <w:r w:rsidR="005D62F7">
          <w:rPr>
            <w:caps w:val="0"/>
            <w:noProof/>
            <w:webHidden/>
          </w:rPr>
          <w:tab/>
        </w:r>
        <w:r w:rsidR="000E5DBD">
          <w:rPr>
            <w:noProof/>
            <w:webHidden/>
          </w:rPr>
          <w:fldChar w:fldCharType="begin"/>
        </w:r>
        <w:r w:rsidR="000E5DBD">
          <w:rPr>
            <w:noProof/>
            <w:webHidden/>
          </w:rPr>
          <w:instrText xml:space="preserve"> PAGEREF _Toc229487975 \h </w:instrText>
        </w:r>
        <w:r w:rsidR="000E5DBD">
          <w:rPr>
            <w:noProof/>
            <w:webHidden/>
          </w:rPr>
        </w:r>
        <w:r w:rsidR="000E5DBD">
          <w:rPr>
            <w:noProof/>
            <w:webHidden/>
          </w:rPr>
          <w:fldChar w:fldCharType="separate"/>
        </w:r>
        <w:r w:rsidR="005D62F7">
          <w:rPr>
            <w:caps w:val="0"/>
            <w:noProof/>
            <w:webHidden/>
          </w:rPr>
          <w:t>47</w:t>
        </w:r>
        <w:r w:rsidR="000E5DBD">
          <w:rPr>
            <w:noProof/>
            <w:webHidden/>
          </w:rPr>
          <w:fldChar w:fldCharType="end"/>
        </w:r>
      </w:hyperlink>
    </w:p>
    <w:p w14:paraId="5E37007C" w14:textId="566B93CC" w:rsidR="000E5DBD" w:rsidRDefault="00AB1B5B" w:rsidP="005D62F7">
      <w:pPr>
        <w:pStyle w:val="TOC1"/>
        <w:tabs>
          <w:tab w:val="left" w:pos="660"/>
          <w:tab w:val="right" w:leader="dot" w:pos="9017"/>
        </w:tabs>
        <w:ind w:left="170"/>
        <w:rPr>
          <w:rFonts w:eastAsiaTheme="minorEastAsia" w:cstheme="minorBidi"/>
          <w:b w:val="0"/>
          <w:bCs w:val="0"/>
          <w:caps w:val="0"/>
          <w:noProof/>
          <w:sz w:val="22"/>
          <w:szCs w:val="22"/>
          <w:lang w:eastAsia="en-GB"/>
        </w:rPr>
      </w:pPr>
      <w:hyperlink w:anchor="_Toc229487976" w:history="1">
        <w:r w:rsidR="005D62F7" w:rsidRPr="00CA5DB8">
          <w:rPr>
            <w:rStyle w:val="Hyperlink"/>
            <w:caps w:val="0"/>
            <w:noProof/>
            <w:lang w:val="pt-BR"/>
          </w:rPr>
          <w:t>4.8.</w:t>
        </w:r>
        <w:r w:rsidR="005D62F7">
          <w:rPr>
            <w:rStyle w:val="Hyperlink"/>
            <w:caps w:val="0"/>
            <w:noProof/>
            <w:lang w:val="pt-BR"/>
          </w:rPr>
          <w:t xml:space="preserve"> </w:t>
        </w:r>
        <w:r w:rsidR="005D62F7" w:rsidRPr="00CA5DB8">
          <w:rPr>
            <w:rStyle w:val="Hyperlink"/>
            <w:caps w:val="0"/>
            <w:noProof/>
            <w:lang w:val="pt-BR"/>
          </w:rPr>
          <w:t>Drita</w:t>
        </w:r>
        <w:r w:rsidR="005D62F7">
          <w:rPr>
            <w:caps w:val="0"/>
            <w:noProof/>
            <w:webHidden/>
          </w:rPr>
          <w:tab/>
        </w:r>
        <w:r w:rsidR="000E5DBD">
          <w:rPr>
            <w:noProof/>
            <w:webHidden/>
          </w:rPr>
          <w:fldChar w:fldCharType="begin"/>
        </w:r>
        <w:r w:rsidR="000E5DBD">
          <w:rPr>
            <w:noProof/>
            <w:webHidden/>
          </w:rPr>
          <w:instrText xml:space="preserve"> PAGEREF _Toc229487976 \h </w:instrText>
        </w:r>
        <w:r w:rsidR="000E5DBD">
          <w:rPr>
            <w:noProof/>
            <w:webHidden/>
          </w:rPr>
        </w:r>
        <w:r w:rsidR="000E5DBD">
          <w:rPr>
            <w:noProof/>
            <w:webHidden/>
          </w:rPr>
          <w:fldChar w:fldCharType="separate"/>
        </w:r>
        <w:r w:rsidR="005D62F7">
          <w:rPr>
            <w:caps w:val="0"/>
            <w:noProof/>
            <w:webHidden/>
          </w:rPr>
          <w:t>47</w:t>
        </w:r>
        <w:r w:rsidR="000E5DBD">
          <w:rPr>
            <w:noProof/>
            <w:webHidden/>
          </w:rPr>
          <w:fldChar w:fldCharType="end"/>
        </w:r>
      </w:hyperlink>
    </w:p>
    <w:p w14:paraId="7F1A8FC7" w14:textId="4FF3D8F2" w:rsidR="000E5DBD" w:rsidRDefault="00AB1B5B" w:rsidP="005D62F7">
      <w:pPr>
        <w:pStyle w:val="TOC1"/>
        <w:tabs>
          <w:tab w:val="left" w:pos="660"/>
          <w:tab w:val="right" w:leader="dot" w:pos="9017"/>
        </w:tabs>
        <w:ind w:left="170"/>
        <w:rPr>
          <w:rFonts w:eastAsiaTheme="minorEastAsia" w:cstheme="minorBidi"/>
          <w:b w:val="0"/>
          <w:bCs w:val="0"/>
          <w:caps w:val="0"/>
          <w:noProof/>
          <w:sz w:val="22"/>
          <w:szCs w:val="22"/>
          <w:lang w:eastAsia="en-GB"/>
        </w:rPr>
      </w:pPr>
      <w:hyperlink w:anchor="_Toc229487977" w:history="1">
        <w:r w:rsidR="005D62F7" w:rsidRPr="00CA5DB8">
          <w:rPr>
            <w:rStyle w:val="Hyperlink"/>
            <w:caps w:val="0"/>
            <w:noProof/>
            <w:lang w:val="pt-BR"/>
          </w:rPr>
          <w:t>4.9.</w:t>
        </w:r>
        <w:r w:rsidR="005D62F7">
          <w:rPr>
            <w:rStyle w:val="Hyperlink"/>
            <w:caps w:val="0"/>
            <w:noProof/>
            <w:lang w:val="pt-BR"/>
          </w:rPr>
          <w:t xml:space="preserve"> </w:t>
        </w:r>
        <w:r w:rsidR="005D62F7" w:rsidRPr="00CA5DB8">
          <w:rPr>
            <w:rStyle w:val="Hyperlink"/>
            <w:caps w:val="0"/>
            <w:noProof/>
            <w:lang w:val="pt-BR"/>
          </w:rPr>
          <w:t xml:space="preserve">Cilësia </w:t>
        </w:r>
        <w:r w:rsidR="00A74796">
          <w:rPr>
            <w:rStyle w:val="Hyperlink"/>
            <w:caps w:val="0"/>
            <w:noProof/>
            <w:lang w:val="pt-BR"/>
          </w:rPr>
          <w:t>e</w:t>
        </w:r>
        <w:r w:rsidR="005D62F7" w:rsidRPr="00CA5DB8">
          <w:rPr>
            <w:rStyle w:val="Hyperlink"/>
            <w:caps w:val="0"/>
            <w:noProof/>
            <w:lang w:val="pt-BR"/>
          </w:rPr>
          <w:t xml:space="preserve"> Ujrave</w:t>
        </w:r>
        <w:r w:rsidR="005D62F7">
          <w:rPr>
            <w:caps w:val="0"/>
            <w:noProof/>
            <w:webHidden/>
          </w:rPr>
          <w:tab/>
        </w:r>
        <w:r w:rsidR="000E5DBD">
          <w:rPr>
            <w:noProof/>
            <w:webHidden/>
          </w:rPr>
          <w:fldChar w:fldCharType="begin"/>
        </w:r>
        <w:r w:rsidR="000E5DBD">
          <w:rPr>
            <w:noProof/>
            <w:webHidden/>
          </w:rPr>
          <w:instrText xml:space="preserve"> PAGEREF _Toc229487977 \h </w:instrText>
        </w:r>
        <w:r w:rsidR="000E5DBD">
          <w:rPr>
            <w:noProof/>
            <w:webHidden/>
          </w:rPr>
        </w:r>
        <w:r w:rsidR="000E5DBD">
          <w:rPr>
            <w:noProof/>
            <w:webHidden/>
          </w:rPr>
          <w:fldChar w:fldCharType="separate"/>
        </w:r>
        <w:r w:rsidR="005D62F7">
          <w:rPr>
            <w:caps w:val="0"/>
            <w:noProof/>
            <w:webHidden/>
          </w:rPr>
          <w:t>47</w:t>
        </w:r>
        <w:r w:rsidR="000E5DBD">
          <w:rPr>
            <w:noProof/>
            <w:webHidden/>
          </w:rPr>
          <w:fldChar w:fldCharType="end"/>
        </w:r>
      </w:hyperlink>
    </w:p>
    <w:p w14:paraId="390AB35D" w14:textId="4295D9AD" w:rsidR="000E5DBD" w:rsidRDefault="00AB1B5B" w:rsidP="005D62F7">
      <w:pPr>
        <w:pStyle w:val="TOC1"/>
        <w:tabs>
          <w:tab w:val="left" w:pos="660"/>
          <w:tab w:val="right" w:leader="dot" w:pos="9017"/>
        </w:tabs>
        <w:ind w:left="170"/>
        <w:rPr>
          <w:rFonts w:eastAsiaTheme="minorEastAsia" w:cstheme="minorBidi"/>
          <w:b w:val="0"/>
          <w:bCs w:val="0"/>
          <w:caps w:val="0"/>
          <w:noProof/>
          <w:sz w:val="22"/>
          <w:szCs w:val="22"/>
          <w:lang w:eastAsia="en-GB"/>
        </w:rPr>
      </w:pPr>
      <w:hyperlink w:anchor="_Toc229487978" w:history="1">
        <w:r w:rsidR="005D62F7" w:rsidRPr="00CA5DB8">
          <w:rPr>
            <w:rStyle w:val="Hyperlink"/>
            <w:caps w:val="0"/>
            <w:noProof/>
            <w:lang w:val="pt-BR"/>
          </w:rPr>
          <w:t>4.10.</w:t>
        </w:r>
        <w:r w:rsidR="005D62F7">
          <w:rPr>
            <w:rStyle w:val="Hyperlink"/>
            <w:caps w:val="0"/>
            <w:noProof/>
            <w:lang w:val="pt-BR"/>
          </w:rPr>
          <w:t xml:space="preserve"> </w:t>
        </w:r>
        <w:r w:rsidR="005D62F7" w:rsidRPr="00CA5DB8">
          <w:rPr>
            <w:rStyle w:val="Hyperlink"/>
            <w:caps w:val="0"/>
            <w:noProof/>
            <w:lang w:val="pt-BR"/>
          </w:rPr>
          <w:t>Vërshimet</w:t>
        </w:r>
        <w:r w:rsidR="005D62F7">
          <w:rPr>
            <w:caps w:val="0"/>
            <w:noProof/>
            <w:webHidden/>
          </w:rPr>
          <w:tab/>
        </w:r>
        <w:r w:rsidR="000E5DBD">
          <w:rPr>
            <w:noProof/>
            <w:webHidden/>
          </w:rPr>
          <w:fldChar w:fldCharType="begin"/>
        </w:r>
        <w:r w:rsidR="000E5DBD">
          <w:rPr>
            <w:noProof/>
            <w:webHidden/>
          </w:rPr>
          <w:instrText xml:space="preserve"> PAGEREF _Toc229487978 \h </w:instrText>
        </w:r>
        <w:r w:rsidR="000E5DBD">
          <w:rPr>
            <w:noProof/>
            <w:webHidden/>
          </w:rPr>
        </w:r>
        <w:r w:rsidR="000E5DBD">
          <w:rPr>
            <w:noProof/>
            <w:webHidden/>
          </w:rPr>
          <w:fldChar w:fldCharType="separate"/>
        </w:r>
        <w:r w:rsidR="005D62F7">
          <w:rPr>
            <w:caps w:val="0"/>
            <w:noProof/>
            <w:webHidden/>
          </w:rPr>
          <w:t>48</w:t>
        </w:r>
        <w:r w:rsidR="000E5DBD">
          <w:rPr>
            <w:noProof/>
            <w:webHidden/>
          </w:rPr>
          <w:fldChar w:fldCharType="end"/>
        </w:r>
      </w:hyperlink>
    </w:p>
    <w:p w14:paraId="6A8FCA2E" w14:textId="3BA63A00" w:rsidR="000E5DBD" w:rsidRDefault="00AB1B5B" w:rsidP="005D62F7">
      <w:pPr>
        <w:pStyle w:val="TOC1"/>
        <w:tabs>
          <w:tab w:val="left" w:pos="660"/>
          <w:tab w:val="right" w:leader="dot" w:pos="9017"/>
        </w:tabs>
        <w:ind w:left="170"/>
        <w:rPr>
          <w:rFonts w:eastAsiaTheme="minorEastAsia" w:cstheme="minorBidi"/>
          <w:b w:val="0"/>
          <w:bCs w:val="0"/>
          <w:caps w:val="0"/>
          <w:noProof/>
          <w:sz w:val="22"/>
          <w:szCs w:val="22"/>
          <w:lang w:eastAsia="en-GB"/>
        </w:rPr>
      </w:pPr>
      <w:hyperlink w:anchor="_Toc229487979" w:history="1">
        <w:r w:rsidR="005D62F7" w:rsidRPr="00CA5DB8">
          <w:rPr>
            <w:rStyle w:val="Hyperlink"/>
            <w:caps w:val="0"/>
            <w:noProof/>
            <w:lang w:val="pt-BR"/>
          </w:rPr>
          <w:t>4.11.</w:t>
        </w:r>
        <w:r w:rsidR="005D62F7">
          <w:rPr>
            <w:rStyle w:val="Hyperlink"/>
            <w:caps w:val="0"/>
            <w:noProof/>
            <w:lang w:val="pt-BR"/>
          </w:rPr>
          <w:t xml:space="preserve"> </w:t>
        </w:r>
        <w:r w:rsidR="005D62F7" w:rsidRPr="00CA5DB8">
          <w:rPr>
            <w:rStyle w:val="Hyperlink"/>
            <w:caps w:val="0"/>
            <w:noProof/>
            <w:lang w:val="pt-BR"/>
          </w:rPr>
          <w:t xml:space="preserve">Shërbimet Publike </w:t>
        </w:r>
        <w:r w:rsidR="00A74796">
          <w:rPr>
            <w:rStyle w:val="Hyperlink"/>
            <w:caps w:val="0"/>
            <w:noProof/>
            <w:lang w:val="pt-BR"/>
          </w:rPr>
          <w:t>d</w:t>
        </w:r>
        <w:r w:rsidR="005D62F7" w:rsidRPr="00CA5DB8">
          <w:rPr>
            <w:rStyle w:val="Hyperlink"/>
            <w:caps w:val="0"/>
            <w:noProof/>
            <w:lang w:val="pt-BR"/>
          </w:rPr>
          <w:t>he Infrastruktura</w:t>
        </w:r>
        <w:r w:rsidR="005D62F7">
          <w:rPr>
            <w:caps w:val="0"/>
            <w:noProof/>
            <w:webHidden/>
          </w:rPr>
          <w:tab/>
        </w:r>
        <w:r w:rsidR="000E5DBD">
          <w:rPr>
            <w:noProof/>
            <w:webHidden/>
          </w:rPr>
          <w:fldChar w:fldCharType="begin"/>
        </w:r>
        <w:r w:rsidR="000E5DBD">
          <w:rPr>
            <w:noProof/>
            <w:webHidden/>
          </w:rPr>
          <w:instrText xml:space="preserve"> PAGEREF _Toc229487979 \h </w:instrText>
        </w:r>
        <w:r w:rsidR="000E5DBD">
          <w:rPr>
            <w:noProof/>
            <w:webHidden/>
          </w:rPr>
        </w:r>
        <w:r w:rsidR="000E5DBD">
          <w:rPr>
            <w:noProof/>
            <w:webHidden/>
          </w:rPr>
          <w:fldChar w:fldCharType="separate"/>
        </w:r>
        <w:r w:rsidR="005D62F7">
          <w:rPr>
            <w:caps w:val="0"/>
            <w:noProof/>
            <w:webHidden/>
          </w:rPr>
          <w:t>49</w:t>
        </w:r>
        <w:r w:rsidR="000E5DBD">
          <w:rPr>
            <w:noProof/>
            <w:webHidden/>
          </w:rPr>
          <w:fldChar w:fldCharType="end"/>
        </w:r>
      </w:hyperlink>
    </w:p>
    <w:p w14:paraId="294C26EC" w14:textId="6790A36F" w:rsidR="000E5DBD" w:rsidRDefault="00AB1B5B" w:rsidP="005D62F7">
      <w:pPr>
        <w:pStyle w:val="TOC1"/>
        <w:tabs>
          <w:tab w:val="left" w:pos="660"/>
          <w:tab w:val="right" w:leader="dot" w:pos="9017"/>
        </w:tabs>
        <w:ind w:left="170"/>
        <w:rPr>
          <w:rFonts w:eastAsiaTheme="minorEastAsia" w:cstheme="minorBidi"/>
          <w:b w:val="0"/>
          <w:bCs w:val="0"/>
          <w:caps w:val="0"/>
          <w:noProof/>
          <w:sz w:val="22"/>
          <w:szCs w:val="22"/>
          <w:lang w:eastAsia="en-GB"/>
        </w:rPr>
      </w:pPr>
      <w:hyperlink w:anchor="_Toc229487980" w:history="1">
        <w:r w:rsidR="005D62F7" w:rsidRPr="00CA5DB8">
          <w:rPr>
            <w:rStyle w:val="Hyperlink"/>
            <w:caps w:val="0"/>
            <w:noProof/>
            <w:lang w:val="pt-BR"/>
          </w:rPr>
          <w:t>4.12.</w:t>
        </w:r>
        <w:r w:rsidR="005D62F7">
          <w:rPr>
            <w:rStyle w:val="Hyperlink"/>
            <w:caps w:val="0"/>
            <w:noProof/>
            <w:lang w:val="pt-BR"/>
          </w:rPr>
          <w:t xml:space="preserve"> </w:t>
        </w:r>
        <w:r w:rsidR="005D62F7" w:rsidRPr="00CA5DB8">
          <w:rPr>
            <w:rStyle w:val="Hyperlink"/>
            <w:caps w:val="0"/>
            <w:noProof/>
            <w:lang w:val="pt-BR"/>
          </w:rPr>
          <w:t>Demografia</w:t>
        </w:r>
        <w:r w:rsidR="005D62F7">
          <w:rPr>
            <w:caps w:val="0"/>
            <w:noProof/>
            <w:webHidden/>
          </w:rPr>
          <w:tab/>
        </w:r>
        <w:r w:rsidR="000E5DBD">
          <w:rPr>
            <w:noProof/>
            <w:webHidden/>
          </w:rPr>
          <w:fldChar w:fldCharType="begin"/>
        </w:r>
        <w:r w:rsidR="000E5DBD">
          <w:rPr>
            <w:noProof/>
            <w:webHidden/>
          </w:rPr>
          <w:instrText xml:space="preserve"> PAGEREF _Toc229487980 \h </w:instrText>
        </w:r>
        <w:r w:rsidR="000E5DBD">
          <w:rPr>
            <w:noProof/>
            <w:webHidden/>
          </w:rPr>
        </w:r>
        <w:r w:rsidR="000E5DBD">
          <w:rPr>
            <w:noProof/>
            <w:webHidden/>
          </w:rPr>
          <w:fldChar w:fldCharType="separate"/>
        </w:r>
        <w:r w:rsidR="005D62F7">
          <w:rPr>
            <w:caps w:val="0"/>
            <w:noProof/>
            <w:webHidden/>
          </w:rPr>
          <w:t>49</w:t>
        </w:r>
        <w:r w:rsidR="000E5DBD">
          <w:rPr>
            <w:noProof/>
            <w:webHidden/>
          </w:rPr>
          <w:fldChar w:fldCharType="end"/>
        </w:r>
      </w:hyperlink>
    </w:p>
    <w:p w14:paraId="697DE7E6" w14:textId="72F6E016" w:rsidR="000E5DBD" w:rsidRDefault="00AB1B5B" w:rsidP="005D62F7">
      <w:pPr>
        <w:pStyle w:val="TOC1"/>
        <w:tabs>
          <w:tab w:val="left" w:pos="660"/>
          <w:tab w:val="right" w:leader="dot" w:pos="9017"/>
        </w:tabs>
        <w:ind w:left="170"/>
        <w:rPr>
          <w:rFonts w:eastAsiaTheme="minorEastAsia" w:cstheme="minorBidi"/>
          <w:b w:val="0"/>
          <w:bCs w:val="0"/>
          <w:caps w:val="0"/>
          <w:noProof/>
          <w:sz w:val="22"/>
          <w:szCs w:val="22"/>
          <w:lang w:eastAsia="en-GB"/>
        </w:rPr>
      </w:pPr>
      <w:hyperlink w:anchor="_Toc229487981" w:history="1">
        <w:r w:rsidR="005D62F7" w:rsidRPr="00CA5DB8">
          <w:rPr>
            <w:rStyle w:val="Hyperlink"/>
            <w:caps w:val="0"/>
            <w:noProof/>
            <w:lang w:val="pt-BR"/>
          </w:rPr>
          <w:t>4.13.</w:t>
        </w:r>
        <w:r w:rsidR="005D62F7">
          <w:rPr>
            <w:rStyle w:val="Hyperlink"/>
            <w:caps w:val="0"/>
            <w:noProof/>
            <w:lang w:val="pt-BR"/>
          </w:rPr>
          <w:t xml:space="preserve"> </w:t>
        </w:r>
        <w:r w:rsidR="005D62F7" w:rsidRPr="00CA5DB8">
          <w:rPr>
            <w:rStyle w:val="Hyperlink"/>
            <w:caps w:val="0"/>
            <w:noProof/>
            <w:lang w:val="pt-BR"/>
          </w:rPr>
          <w:t xml:space="preserve">Shfrytezimi </w:t>
        </w:r>
        <w:r w:rsidR="00A74796">
          <w:rPr>
            <w:rStyle w:val="Hyperlink"/>
            <w:caps w:val="0"/>
            <w:noProof/>
            <w:lang w:val="pt-BR"/>
          </w:rPr>
          <w:t>d</w:t>
        </w:r>
        <w:r w:rsidR="005D62F7" w:rsidRPr="00CA5DB8">
          <w:rPr>
            <w:rStyle w:val="Hyperlink"/>
            <w:caps w:val="0"/>
            <w:noProof/>
            <w:lang w:val="pt-BR"/>
          </w:rPr>
          <w:t xml:space="preserve">he Pronësia </w:t>
        </w:r>
        <w:r w:rsidR="00A74796">
          <w:rPr>
            <w:rStyle w:val="Hyperlink"/>
            <w:caps w:val="0"/>
            <w:noProof/>
            <w:lang w:val="pt-BR"/>
          </w:rPr>
          <w:t>e</w:t>
        </w:r>
        <w:r w:rsidR="005D62F7" w:rsidRPr="00CA5DB8">
          <w:rPr>
            <w:rStyle w:val="Hyperlink"/>
            <w:caps w:val="0"/>
            <w:noProof/>
            <w:lang w:val="pt-BR"/>
          </w:rPr>
          <w:t xml:space="preserve"> Tokës</w:t>
        </w:r>
        <w:r w:rsidR="005D62F7">
          <w:rPr>
            <w:caps w:val="0"/>
            <w:noProof/>
            <w:webHidden/>
          </w:rPr>
          <w:tab/>
        </w:r>
        <w:r w:rsidR="000E5DBD">
          <w:rPr>
            <w:noProof/>
            <w:webHidden/>
          </w:rPr>
          <w:fldChar w:fldCharType="begin"/>
        </w:r>
        <w:r w:rsidR="000E5DBD">
          <w:rPr>
            <w:noProof/>
            <w:webHidden/>
          </w:rPr>
          <w:instrText xml:space="preserve"> PAGEREF _Toc229487981 \h </w:instrText>
        </w:r>
        <w:r w:rsidR="000E5DBD">
          <w:rPr>
            <w:noProof/>
            <w:webHidden/>
          </w:rPr>
        </w:r>
        <w:r w:rsidR="000E5DBD">
          <w:rPr>
            <w:noProof/>
            <w:webHidden/>
          </w:rPr>
          <w:fldChar w:fldCharType="separate"/>
        </w:r>
        <w:r w:rsidR="005D62F7">
          <w:rPr>
            <w:caps w:val="0"/>
            <w:noProof/>
            <w:webHidden/>
          </w:rPr>
          <w:t>49</w:t>
        </w:r>
        <w:r w:rsidR="000E5DBD">
          <w:rPr>
            <w:noProof/>
            <w:webHidden/>
          </w:rPr>
          <w:fldChar w:fldCharType="end"/>
        </w:r>
      </w:hyperlink>
    </w:p>
    <w:p w14:paraId="1E365D4A" w14:textId="1867D0C1" w:rsidR="000E5DBD" w:rsidRDefault="00AB1B5B">
      <w:pPr>
        <w:pStyle w:val="TOC1"/>
        <w:tabs>
          <w:tab w:val="left" w:pos="440"/>
          <w:tab w:val="right" w:leader="dot" w:pos="9017"/>
        </w:tabs>
        <w:rPr>
          <w:rFonts w:eastAsiaTheme="minorEastAsia" w:cstheme="minorBidi"/>
          <w:b w:val="0"/>
          <w:bCs w:val="0"/>
          <w:caps w:val="0"/>
          <w:noProof/>
          <w:sz w:val="22"/>
          <w:szCs w:val="22"/>
          <w:lang w:eastAsia="en-GB"/>
        </w:rPr>
      </w:pPr>
      <w:hyperlink w:anchor="_Toc229487982" w:history="1">
        <w:r w:rsidR="000E5DBD" w:rsidRPr="00CA5DB8">
          <w:rPr>
            <w:rStyle w:val="Hyperlink"/>
            <w:noProof/>
            <w:lang w:val="es-ES"/>
          </w:rPr>
          <w:t>5.</w:t>
        </w:r>
        <w:r w:rsidR="005D62F7">
          <w:rPr>
            <w:rFonts w:eastAsiaTheme="minorEastAsia" w:cstheme="minorBidi"/>
            <w:b w:val="0"/>
            <w:bCs w:val="0"/>
            <w:caps w:val="0"/>
            <w:noProof/>
            <w:sz w:val="22"/>
            <w:szCs w:val="22"/>
            <w:lang w:eastAsia="en-GB"/>
          </w:rPr>
          <w:t xml:space="preserve"> </w:t>
        </w:r>
        <w:r w:rsidR="000E5DBD" w:rsidRPr="00CA5DB8">
          <w:rPr>
            <w:rStyle w:val="Hyperlink"/>
            <w:noProof/>
            <w:lang w:val="es-ES"/>
          </w:rPr>
          <w:t>PËRSHKRIMI I ALTERNATIVAVE TË PROJEKTIT</w:t>
        </w:r>
        <w:r w:rsidR="000E5DBD">
          <w:rPr>
            <w:noProof/>
            <w:webHidden/>
          </w:rPr>
          <w:tab/>
        </w:r>
        <w:r w:rsidR="000E5DBD">
          <w:rPr>
            <w:noProof/>
            <w:webHidden/>
          </w:rPr>
          <w:fldChar w:fldCharType="begin"/>
        </w:r>
        <w:r w:rsidR="000E5DBD">
          <w:rPr>
            <w:noProof/>
            <w:webHidden/>
          </w:rPr>
          <w:instrText xml:space="preserve"> PAGEREF _Toc229487982 \h </w:instrText>
        </w:r>
        <w:r w:rsidR="000E5DBD">
          <w:rPr>
            <w:noProof/>
            <w:webHidden/>
          </w:rPr>
        </w:r>
        <w:r w:rsidR="000E5DBD">
          <w:rPr>
            <w:noProof/>
            <w:webHidden/>
          </w:rPr>
          <w:fldChar w:fldCharType="separate"/>
        </w:r>
        <w:r w:rsidR="000E5DBD">
          <w:rPr>
            <w:noProof/>
            <w:webHidden/>
          </w:rPr>
          <w:t>50</w:t>
        </w:r>
        <w:r w:rsidR="000E5DBD">
          <w:rPr>
            <w:noProof/>
            <w:webHidden/>
          </w:rPr>
          <w:fldChar w:fldCharType="end"/>
        </w:r>
      </w:hyperlink>
    </w:p>
    <w:p w14:paraId="26A5A797" w14:textId="164C464E" w:rsidR="000E5DBD" w:rsidRDefault="00AB1B5B" w:rsidP="005D62F7">
      <w:pPr>
        <w:pStyle w:val="TOC1"/>
        <w:tabs>
          <w:tab w:val="left" w:pos="660"/>
          <w:tab w:val="right" w:leader="dot" w:pos="9017"/>
        </w:tabs>
        <w:ind w:left="170"/>
        <w:rPr>
          <w:rFonts w:eastAsiaTheme="minorEastAsia" w:cstheme="minorBidi"/>
          <w:b w:val="0"/>
          <w:bCs w:val="0"/>
          <w:caps w:val="0"/>
          <w:noProof/>
          <w:sz w:val="22"/>
          <w:szCs w:val="22"/>
          <w:lang w:eastAsia="en-GB"/>
        </w:rPr>
      </w:pPr>
      <w:hyperlink w:anchor="_Toc229487983" w:history="1">
        <w:r w:rsidR="005D62F7" w:rsidRPr="00CA5DB8">
          <w:rPr>
            <w:rStyle w:val="Hyperlink"/>
            <w:caps w:val="0"/>
            <w:noProof/>
            <w:lang w:val="pt-BR"/>
          </w:rPr>
          <w:t>5.1.</w:t>
        </w:r>
        <w:r w:rsidR="005D62F7">
          <w:rPr>
            <w:rStyle w:val="Hyperlink"/>
            <w:caps w:val="0"/>
            <w:noProof/>
            <w:lang w:val="pt-BR"/>
          </w:rPr>
          <w:t xml:space="preserve"> </w:t>
        </w:r>
        <w:r w:rsidR="005D62F7" w:rsidRPr="00CA5DB8">
          <w:rPr>
            <w:rStyle w:val="Hyperlink"/>
            <w:caps w:val="0"/>
            <w:noProof/>
            <w:lang w:val="pt-BR"/>
          </w:rPr>
          <w:t xml:space="preserve">Përshkrimi </w:t>
        </w:r>
        <w:r w:rsidR="00A74796">
          <w:rPr>
            <w:rStyle w:val="Hyperlink"/>
            <w:caps w:val="0"/>
            <w:noProof/>
            <w:lang w:val="pt-BR"/>
          </w:rPr>
          <w:t>i</w:t>
        </w:r>
        <w:r w:rsidR="005D62F7" w:rsidRPr="00CA5DB8">
          <w:rPr>
            <w:rStyle w:val="Hyperlink"/>
            <w:caps w:val="0"/>
            <w:noProof/>
            <w:lang w:val="pt-BR"/>
          </w:rPr>
          <w:t xml:space="preserve"> Alternativave </w:t>
        </w:r>
        <w:r w:rsidR="00A74796">
          <w:rPr>
            <w:rStyle w:val="Hyperlink"/>
            <w:caps w:val="0"/>
            <w:noProof/>
            <w:lang w:val="pt-BR"/>
          </w:rPr>
          <w:t>t</w:t>
        </w:r>
        <w:r w:rsidR="005D62F7" w:rsidRPr="00CA5DB8">
          <w:rPr>
            <w:rStyle w:val="Hyperlink"/>
            <w:caps w:val="0"/>
            <w:noProof/>
            <w:lang w:val="pt-BR"/>
          </w:rPr>
          <w:t>ë Realizueshme</w:t>
        </w:r>
        <w:r w:rsidR="005D62F7">
          <w:rPr>
            <w:caps w:val="0"/>
            <w:noProof/>
            <w:webHidden/>
          </w:rPr>
          <w:tab/>
        </w:r>
        <w:r w:rsidR="000E5DBD">
          <w:rPr>
            <w:noProof/>
            <w:webHidden/>
          </w:rPr>
          <w:fldChar w:fldCharType="begin"/>
        </w:r>
        <w:r w:rsidR="000E5DBD">
          <w:rPr>
            <w:noProof/>
            <w:webHidden/>
          </w:rPr>
          <w:instrText xml:space="preserve"> PAGEREF _Toc229487983 \h </w:instrText>
        </w:r>
        <w:r w:rsidR="000E5DBD">
          <w:rPr>
            <w:noProof/>
            <w:webHidden/>
          </w:rPr>
        </w:r>
        <w:r w:rsidR="000E5DBD">
          <w:rPr>
            <w:noProof/>
            <w:webHidden/>
          </w:rPr>
          <w:fldChar w:fldCharType="separate"/>
        </w:r>
        <w:r w:rsidR="005D62F7">
          <w:rPr>
            <w:caps w:val="0"/>
            <w:noProof/>
            <w:webHidden/>
          </w:rPr>
          <w:t>50</w:t>
        </w:r>
        <w:r w:rsidR="000E5DBD">
          <w:rPr>
            <w:noProof/>
            <w:webHidden/>
          </w:rPr>
          <w:fldChar w:fldCharType="end"/>
        </w:r>
      </w:hyperlink>
    </w:p>
    <w:p w14:paraId="3C1B1F2D" w14:textId="2048F5F1" w:rsidR="000E5DBD" w:rsidRDefault="00AB1B5B" w:rsidP="005D62F7">
      <w:pPr>
        <w:pStyle w:val="TOC1"/>
        <w:tabs>
          <w:tab w:val="left" w:pos="660"/>
          <w:tab w:val="right" w:leader="dot" w:pos="9017"/>
        </w:tabs>
        <w:ind w:left="170"/>
        <w:rPr>
          <w:rFonts w:eastAsiaTheme="minorEastAsia" w:cstheme="minorBidi"/>
          <w:b w:val="0"/>
          <w:bCs w:val="0"/>
          <w:caps w:val="0"/>
          <w:noProof/>
          <w:sz w:val="22"/>
          <w:szCs w:val="22"/>
          <w:lang w:eastAsia="en-GB"/>
        </w:rPr>
      </w:pPr>
      <w:hyperlink w:anchor="_Toc229487984" w:history="1">
        <w:r w:rsidR="005D62F7" w:rsidRPr="00CA5DB8">
          <w:rPr>
            <w:rStyle w:val="Hyperlink"/>
            <w:caps w:val="0"/>
            <w:noProof/>
            <w:lang w:val="sq-AL"/>
          </w:rPr>
          <w:t>5.2.</w:t>
        </w:r>
        <w:r w:rsidR="005D62F7">
          <w:rPr>
            <w:rStyle w:val="Hyperlink"/>
            <w:caps w:val="0"/>
            <w:noProof/>
            <w:lang w:val="sq-AL"/>
          </w:rPr>
          <w:t xml:space="preserve"> </w:t>
        </w:r>
        <w:r w:rsidR="005D62F7" w:rsidRPr="00CA5DB8">
          <w:rPr>
            <w:rStyle w:val="Hyperlink"/>
            <w:caps w:val="0"/>
            <w:noProof/>
            <w:lang w:val="sq-AL"/>
          </w:rPr>
          <w:t xml:space="preserve">Përshkrimin </w:t>
        </w:r>
        <w:r w:rsidR="00A74796">
          <w:rPr>
            <w:rStyle w:val="Hyperlink"/>
            <w:caps w:val="0"/>
            <w:noProof/>
            <w:lang w:val="sq-AL"/>
          </w:rPr>
          <w:t>i</w:t>
        </w:r>
        <w:r w:rsidR="005D62F7" w:rsidRPr="00CA5DB8">
          <w:rPr>
            <w:rStyle w:val="Hyperlink"/>
            <w:caps w:val="0"/>
            <w:noProof/>
            <w:lang w:val="sq-AL"/>
          </w:rPr>
          <w:t xml:space="preserve"> Arsyeve Kryesore </w:t>
        </w:r>
        <w:r w:rsidR="00A74796">
          <w:rPr>
            <w:rStyle w:val="Hyperlink"/>
            <w:caps w:val="0"/>
            <w:noProof/>
            <w:lang w:val="sq-AL"/>
          </w:rPr>
          <w:t>p</w:t>
        </w:r>
        <w:r w:rsidR="005D62F7" w:rsidRPr="00CA5DB8">
          <w:rPr>
            <w:rStyle w:val="Hyperlink"/>
            <w:caps w:val="0"/>
            <w:noProof/>
            <w:lang w:val="sq-AL"/>
          </w:rPr>
          <w:t xml:space="preserve">ër Zgjedhjen </w:t>
        </w:r>
        <w:r w:rsidR="00A74796">
          <w:rPr>
            <w:rStyle w:val="Hyperlink"/>
            <w:caps w:val="0"/>
            <w:noProof/>
            <w:lang w:val="sq-AL"/>
          </w:rPr>
          <w:t>e</w:t>
        </w:r>
        <w:r w:rsidR="005D62F7" w:rsidRPr="00CA5DB8">
          <w:rPr>
            <w:rStyle w:val="Hyperlink"/>
            <w:caps w:val="0"/>
            <w:noProof/>
            <w:lang w:val="sq-AL"/>
          </w:rPr>
          <w:t xml:space="preserve"> Alternativës </w:t>
        </w:r>
        <w:r w:rsidR="00A74796">
          <w:rPr>
            <w:rStyle w:val="Hyperlink"/>
            <w:caps w:val="0"/>
            <w:noProof/>
            <w:lang w:val="sq-AL"/>
          </w:rPr>
          <w:t>s</w:t>
        </w:r>
        <w:r w:rsidR="005D62F7" w:rsidRPr="00CA5DB8">
          <w:rPr>
            <w:rStyle w:val="Hyperlink"/>
            <w:caps w:val="0"/>
            <w:noProof/>
            <w:lang w:val="sq-AL"/>
          </w:rPr>
          <w:t>ë Caktuar</w:t>
        </w:r>
        <w:r w:rsidR="005D62F7">
          <w:rPr>
            <w:caps w:val="0"/>
            <w:noProof/>
            <w:webHidden/>
          </w:rPr>
          <w:tab/>
        </w:r>
        <w:r w:rsidR="000E5DBD">
          <w:rPr>
            <w:noProof/>
            <w:webHidden/>
          </w:rPr>
          <w:fldChar w:fldCharType="begin"/>
        </w:r>
        <w:r w:rsidR="000E5DBD">
          <w:rPr>
            <w:noProof/>
            <w:webHidden/>
          </w:rPr>
          <w:instrText xml:space="preserve"> PAGEREF _Toc229487984 \h </w:instrText>
        </w:r>
        <w:r w:rsidR="000E5DBD">
          <w:rPr>
            <w:noProof/>
            <w:webHidden/>
          </w:rPr>
        </w:r>
        <w:r w:rsidR="000E5DBD">
          <w:rPr>
            <w:noProof/>
            <w:webHidden/>
          </w:rPr>
          <w:fldChar w:fldCharType="separate"/>
        </w:r>
        <w:r w:rsidR="005D62F7">
          <w:rPr>
            <w:caps w:val="0"/>
            <w:noProof/>
            <w:webHidden/>
          </w:rPr>
          <w:t>50</w:t>
        </w:r>
        <w:r w:rsidR="000E5DBD">
          <w:rPr>
            <w:noProof/>
            <w:webHidden/>
          </w:rPr>
          <w:fldChar w:fldCharType="end"/>
        </w:r>
      </w:hyperlink>
    </w:p>
    <w:p w14:paraId="7787DA96" w14:textId="3FA7FDCC" w:rsidR="000E5DBD" w:rsidRDefault="00AB1B5B" w:rsidP="005D62F7">
      <w:pPr>
        <w:pStyle w:val="TOC1"/>
        <w:tabs>
          <w:tab w:val="left" w:pos="660"/>
          <w:tab w:val="right" w:leader="dot" w:pos="9017"/>
        </w:tabs>
        <w:ind w:left="170"/>
        <w:rPr>
          <w:rFonts w:eastAsiaTheme="minorEastAsia" w:cstheme="minorBidi"/>
          <w:b w:val="0"/>
          <w:bCs w:val="0"/>
          <w:caps w:val="0"/>
          <w:noProof/>
          <w:sz w:val="22"/>
          <w:szCs w:val="22"/>
          <w:lang w:eastAsia="en-GB"/>
        </w:rPr>
      </w:pPr>
      <w:hyperlink w:anchor="_Toc229487985" w:history="1">
        <w:r w:rsidR="005D62F7" w:rsidRPr="00CA5DB8">
          <w:rPr>
            <w:rStyle w:val="Hyperlink"/>
            <w:caps w:val="0"/>
            <w:noProof/>
            <w:lang w:val="pt-BR"/>
          </w:rPr>
          <w:t>5.3.</w:t>
        </w:r>
        <w:r w:rsidR="005D62F7">
          <w:rPr>
            <w:rStyle w:val="Hyperlink"/>
            <w:caps w:val="0"/>
            <w:noProof/>
            <w:lang w:val="pt-BR"/>
          </w:rPr>
          <w:t xml:space="preserve"> </w:t>
        </w:r>
        <w:r w:rsidR="005D62F7" w:rsidRPr="00CA5DB8">
          <w:rPr>
            <w:rStyle w:val="Hyperlink"/>
            <w:caps w:val="0"/>
            <w:noProof/>
            <w:lang w:val="pt-BR"/>
          </w:rPr>
          <w:t xml:space="preserve">Vendndodhja </w:t>
        </w:r>
        <w:r w:rsidR="00A74796">
          <w:rPr>
            <w:rStyle w:val="Hyperlink"/>
            <w:caps w:val="0"/>
            <w:noProof/>
            <w:lang w:val="pt-BR"/>
          </w:rPr>
          <w:t>a</w:t>
        </w:r>
        <w:r w:rsidR="005D62F7" w:rsidRPr="00CA5DB8">
          <w:rPr>
            <w:rStyle w:val="Hyperlink"/>
            <w:caps w:val="0"/>
            <w:noProof/>
            <w:lang w:val="pt-BR"/>
          </w:rPr>
          <w:t>po Rruga</w:t>
        </w:r>
        <w:r w:rsidR="005D62F7">
          <w:rPr>
            <w:caps w:val="0"/>
            <w:noProof/>
            <w:webHidden/>
          </w:rPr>
          <w:tab/>
        </w:r>
        <w:r w:rsidR="000E5DBD">
          <w:rPr>
            <w:noProof/>
            <w:webHidden/>
          </w:rPr>
          <w:fldChar w:fldCharType="begin"/>
        </w:r>
        <w:r w:rsidR="000E5DBD">
          <w:rPr>
            <w:noProof/>
            <w:webHidden/>
          </w:rPr>
          <w:instrText xml:space="preserve"> PAGEREF _Toc229487985 \h </w:instrText>
        </w:r>
        <w:r w:rsidR="000E5DBD">
          <w:rPr>
            <w:noProof/>
            <w:webHidden/>
          </w:rPr>
        </w:r>
        <w:r w:rsidR="000E5DBD">
          <w:rPr>
            <w:noProof/>
            <w:webHidden/>
          </w:rPr>
          <w:fldChar w:fldCharType="separate"/>
        </w:r>
        <w:r w:rsidR="005D62F7">
          <w:rPr>
            <w:caps w:val="0"/>
            <w:noProof/>
            <w:webHidden/>
          </w:rPr>
          <w:t>51</w:t>
        </w:r>
        <w:r w:rsidR="000E5DBD">
          <w:rPr>
            <w:noProof/>
            <w:webHidden/>
          </w:rPr>
          <w:fldChar w:fldCharType="end"/>
        </w:r>
      </w:hyperlink>
    </w:p>
    <w:p w14:paraId="31D99325" w14:textId="7DA21FC1" w:rsidR="000E5DBD" w:rsidRDefault="00AB1B5B" w:rsidP="005D62F7">
      <w:pPr>
        <w:pStyle w:val="TOC1"/>
        <w:tabs>
          <w:tab w:val="left" w:pos="660"/>
          <w:tab w:val="right" w:leader="dot" w:pos="9017"/>
        </w:tabs>
        <w:ind w:left="170"/>
        <w:rPr>
          <w:rFonts w:eastAsiaTheme="minorEastAsia" w:cstheme="minorBidi"/>
          <w:b w:val="0"/>
          <w:bCs w:val="0"/>
          <w:caps w:val="0"/>
          <w:noProof/>
          <w:sz w:val="22"/>
          <w:szCs w:val="22"/>
          <w:lang w:eastAsia="en-GB"/>
        </w:rPr>
      </w:pPr>
      <w:hyperlink w:anchor="_Toc229487986" w:history="1">
        <w:r w:rsidR="005D62F7" w:rsidRPr="00CA5DB8">
          <w:rPr>
            <w:rStyle w:val="Hyperlink"/>
            <w:caps w:val="0"/>
            <w:noProof/>
            <w:lang w:val="sq-AL"/>
          </w:rPr>
          <w:t>5.4.</w:t>
        </w:r>
        <w:r w:rsidR="005D62F7">
          <w:rPr>
            <w:rStyle w:val="Hyperlink"/>
            <w:caps w:val="0"/>
            <w:noProof/>
            <w:lang w:val="sq-AL"/>
          </w:rPr>
          <w:t xml:space="preserve"> </w:t>
        </w:r>
        <w:r w:rsidR="005D62F7" w:rsidRPr="00CA5DB8">
          <w:rPr>
            <w:rStyle w:val="Hyperlink"/>
            <w:caps w:val="0"/>
            <w:noProof/>
            <w:lang w:val="sq-AL"/>
          </w:rPr>
          <w:t xml:space="preserve">Ndikimet </w:t>
        </w:r>
        <w:r w:rsidR="00A74796">
          <w:rPr>
            <w:rStyle w:val="Hyperlink"/>
            <w:caps w:val="0"/>
            <w:noProof/>
            <w:lang w:val="sq-AL"/>
          </w:rPr>
          <w:t>n</w:t>
        </w:r>
        <w:r w:rsidR="005D62F7" w:rsidRPr="00CA5DB8">
          <w:rPr>
            <w:rStyle w:val="Hyperlink"/>
            <w:caps w:val="0"/>
            <w:noProof/>
            <w:lang w:val="sq-AL"/>
          </w:rPr>
          <w:t xml:space="preserve">ë Mjedis </w:t>
        </w:r>
        <w:r w:rsidR="00A74796">
          <w:rPr>
            <w:rStyle w:val="Hyperlink"/>
            <w:caps w:val="0"/>
            <w:noProof/>
            <w:lang w:val="sq-AL"/>
          </w:rPr>
          <w:t>d</w:t>
        </w:r>
        <w:r w:rsidR="005D62F7" w:rsidRPr="00CA5DB8">
          <w:rPr>
            <w:rStyle w:val="Hyperlink"/>
            <w:caps w:val="0"/>
            <w:noProof/>
            <w:lang w:val="sq-AL"/>
          </w:rPr>
          <w:t xml:space="preserve">he Shëndetin </w:t>
        </w:r>
        <w:r w:rsidR="00A74796">
          <w:rPr>
            <w:rStyle w:val="Hyperlink"/>
            <w:caps w:val="0"/>
            <w:noProof/>
            <w:lang w:val="sq-AL"/>
          </w:rPr>
          <w:t>e</w:t>
        </w:r>
        <w:r w:rsidR="005D62F7" w:rsidRPr="00CA5DB8">
          <w:rPr>
            <w:rStyle w:val="Hyperlink"/>
            <w:caps w:val="0"/>
            <w:noProof/>
            <w:lang w:val="sq-AL"/>
          </w:rPr>
          <w:t xml:space="preserve"> Njeriut</w:t>
        </w:r>
        <w:r w:rsidR="005D62F7">
          <w:rPr>
            <w:caps w:val="0"/>
            <w:noProof/>
            <w:webHidden/>
          </w:rPr>
          <w:tab/>
        </w:r>
        <w:r w:rsidR="000E5DBD">
          <w:rPr>
            <w:noProof/>
            <w:webHidden/>
          </w:rPr>
          <w:fldChar w:fldCharType="begin"/>
        </w:r>
        <w:r w:rsidR="000E5DBD">
          <w:rPr>
            <w:noProof/>
            <w:webHidden/>
          </w:rPr>
          <w:instrText xml:space="preserve"> PAGEREF _Toc229487986 \h </w:instrText>
        </w:r>
        <w:r w:rsidR="000E5DBD">
          <w:rPr>
            <w:noProof/>
            <w:webHidden/>
          </w:rPr>
        </w:r>
        <w:r w:rsidR="000E5DBD">
          <w:rPr>
            <w:noProof/>
            <w:webHidden/>
          </w:rPr>
          <w:fldChar w:fldCharType="separate"/>
        </w:r>
        <w:r w:rsidR="005D62F7">
          <w:rPr>
            <w:caps w:val="0"/>
            <w:noProof/>
            <w:webHidden/>
          </w:rPr>
          <w:t>51</w:t>
        </w:r>
        <w:r w:rsidR="000E5DBD">
          <w:rPr>
            <w:noProof/>
            <w:webHidden/>
          </w:rPr>
          <w:fldChar w:fldCharType="end"/>
        </w:r>
      </w:hyperlink>
    </w:p>
    <w:p w14:paraId="02EEC697" w14:textId="28B7061B" w:rsidR="000E5DBD" w:rsidRDefault="00AB1B5B" w:rsidP="005D62F7">
      <w:pPr>
        <w:pStyle w:val="TOC1"/>
        <w:tabs>
          <w:tab w:val="left" w:pos="660"/>
          <w:tab w:val="right" w:leader="dot" w:pos="9017"/>
        </w:tabs>
        <w:ind w:left="170"/>
        <w:rPr>
          <w:rFonts w:eastAsiaTheme="minorEastAsia" w:cstheme="minorBidi"/>
          <w:b w:val="0"/>
          <w:bCs w:val="0"/>
          <w:caps w:val="0"/>
          <w:noProof/>
          <w:sz w:val="22"/>
          <w:szCs w:val="22"/>
          <w:lang w:eastAsia="en-GB"/>
        </w:rPr>
      </w:pPr>
      <w:hyperlink w:anchor="_Toc229487987" w:history="1">
        <w:r w:rsidR="005D62F7" w:rsidRPr="00CA5DB8">
          <w:rPr>
            <w:rStyle w:val="Hyperlink"/>
            <w:caps w:val="0"/>
            <w:noProof/>
            <w:lang w:val="pt-BR"/>
          </w:rPr>
          <w:t>5.5.</w:t>
        </w:r>
        <w:r w:rsidR="005D62F7">
          <w:rPr>
            <w:rStyle w:val="Hyperlink"/>
            <w:caps w:val="0"/>
            <w:noProof/>
            <w:lang w:val="pt-BR"/>
          </w:rPr>
          <w:t xml:space="preserve"> </w:t>
        </w:r>
        <w:r w:rsidR="005D62F7" w:rsidRPr="00CA5DB8">
          <w:rPr>
            <w:rStyle w:val="Hyperlink"/>
            <w:caps w:val="0"/>
            <w:noProof/>
            <w:lang w:val="pt-BR"/>
          </w:rPr>
          <w:t xml:space="preserve">Proceset, Teknologjia </w:t>
        </w:r>
        <w:r w:rsidR="00A74796">
          <w:rPr>
            <w:rStyle w:val="Hyperlink"/>
            <w:caps w:val="0"/>
            <w:noProof/>
            <w:lang w:val="pt-BR"/>
          </w:rPr>
          <w:t>e</w:t>
        </w:r>
        <w:r w:rsidR="005D62F7" w:rsidRPr="00CA5DB8">
          <w:rPr>
            <w:rStyle w:val="Hyperlink"/>
            <w:caps w:val="0"/>
            <w:noProof/>
            <w:lang w:val="pt-BR"/>
          </w:rPr>
          <w:t xml:space="preserve"> Prodhimit</w:t>
        </w:r>
        <w:r w:rsidR="005D62F7">
          <w:rPr>
            <w:caps w:val="0"/>
            <w:noProof/>
            <w:webHidden/>
          </w:rPr>
          <w:tab/>
        </w:r>
        <w:r w:rsidR="000E5DBD">
          <w:rPr>
            <w:noProof/>
            <w:webHidden/>
          </w:rPr>
          <w:fldChar w:fldCharType="begin"/>
        </w:r>
        <w:r w:rsidR="000E5DBD">
          <w:rPr>
            <w:noProof/>
            <w:webHidden/>
          </w:rPr>
          <w:instrText xml:space="preserve"> PAGEREF _Toc229487987 \h </w:instrText>
        </w:r>
        <w:r w:rsidR="000E5DBD">
          <w:rPr>
            <w:noProof/>
            <w:webHidden/>
          </w:rPr>
        </w:r>
        <w:r w:rsidR="000E5DBD">
          <w:rPr>
            <w:noProof/>
            <w:webHidden/>
          </w:rPr>
          <w:fldChar w:fldCharType="separate"/>
        </w:r>
        <w:r w:rsidR="005D62F7">
          <w:rPr>
            <w:caps w:val="0"/>
            <w:noProof/>
            <w:webHidden/>
          </w:rPr>
          <w:t>52</w:t>
        </w:r>
        <w:r w:rsidR="000E5DBD">
          <w:rPr>
            <w:noProof/>
            <w:webHidden/>
          </w:rPr>
          <w:fldChar w:fldCharType="end"/>
        </w:r>
      </w:hyperlink>
    </w:p>
    <w:p w14:paraId="1D4541A9" w14:textId="68228424" w:rsidR="000E5DBD" w:rsidRDefault="00AB1B5B" w:rsidP="005D62F7">
      <w:pPr>
        <w:pStyle w:val="TOC1"/>
        <w:tabs>
          <w:tab w:val="left" w:pos="660"/>
          <w:tab w:val="right" w:leader="dot" w:pos="9017"/>
        </w:tabs>
        <w:ind w:left="170"/>
        <w:rPr>
          <w:rFonts w:eastAsiaTheme="minorEastAsia" w:cstheme="minorBidi"/>
          <w:b w:val="0"/>
          <w:bCs w:val="0"/>
          <w:caps w:val="0"/>
          <w:noProof/>
          <w:sz w:val="22"/>
          <w:szCs w:val="22"/>
          <w:lang w:eastAsia="en-GB"/>
        </w:rPr>
      </w:pPr>
      <w:hyperlink w:anchor="_Toc229487988" w:history="1">
        <w:r w:rsidR="005D62F7" w:rsidRPr="00CA5DB8">
          <w:rPr>
            <w:rStyle w:val="Hyperlink"/>
            <w:caps w:val="0"/>
            <w:noProof/>
            <w:lang w:val="sq-AL"/>
          </w:rPr>
          <w:t>5.6.</w:t>
        </w:r>
        <w:r w:rsidR="005D62F7">
          <w:rPr>
            <w:rStyle w:val="Hyperlink"/>
            <w:caps w:val="0"/>
            <w:noProof/>
            <w:lang w:val="sq-AL"/>
          </w:rPr>
          <w:t xml:space="preserve"> </w:t>
        </w:r>
        <w:r w:rsidR="005D62F7" w:rsidRPr="00CA5DB8">
          <w:rPr>
            <w:rStyle w:val="Hyperlink"/>
            <w:caps w:val="0"/>
            <w:noProof/>
            <w:lang w:val="sq-AL"/>
          </w:rPr>
          <w:t xml:space="preserve">Metodat </w:t>
        </w:r>
        <w:r w:rsidR="00A74796">
          <w:rPr>
            <w:rStyle w:val="Hyperlink"/>
            <w:caps w:val="0"/>
            <w:noProof/>
            <w:lang w:val="sq-AL"/>
          </w:rPr>
          <w:t>e</w:t>
        </w:r>
        <w:r w:rsidR="005D62F7" w:rsidRPr="00CA5DB8">
          <w:rPr>
            <w:rStyle w:val="Hyperlink"/>
            <w:caps w:val="0"/>
            <w:noProof/>
            <w:lang w:val="sq-AL"/>
          </w:rPr>
          <w:t xml:space="preserve"> Punës Gjatë Zbatimit </w:t>
        </w:r>
        <w:r w:rsidR="00A74796">
          <w:rPr>
            <w:rStyle w:val="Hyperlink"/>
            <w:caps w:val="0"/>
            <w:noProof/>
            <w:lang w:val="sq-AL"/>
          </w:rPr>
          <w:t>d</w:t>
        </w:r>
        <w:r w:rsidR="005D62F7" w:rsidRPr="00CA5DB8">
          <w:rPr>
            <w:rStyle w:val="Hyperlink"/>
            <w:caps w:val="0"/>
            <w:noProof/>
            <w:lang w:val="sq-AL"/>
          </w:rPr>
          <w:t xml:space="preserve">he Funksionimit </w:t>
        </w:r>
        <w:r w:rsidR="00A74796">
          <w:rPr>
            <w:rStyle w:val="Hyperlink"/>
            <w:caps w:val="0"/>
            <w:noProof/>
            <w:lang w:val="sq-AL"/>
          </w:rPr>
          <w:t>t</w:t>
        </w:r>
        <w:r w:rsidR="005D62F7" w:rsidRPr="00CA5DB8">
          <w:rPr>
            <w:rStyle w:val="Hyperlink"/>
            <w:caps w:val="0"/>
            <w:noProof/>
            <w:lang w:val="sq-AL"/>
          </w:rPr>
          <w:t>ë Projektit</w:t>
        </w:r>
        <w:r w:rsidR="005D62F7">
          <w:rPr>
            <w:caps w:val="0"/>
            <w:noProof/>
            <w:webHidden/>
          </w:rPr>
          <w:tab/>
        </w:r>
        <w:r w:rsidR="000E5DBD">
          <w:rPr>
            <w:noProof/>
            <w:webHidden/>
          </w:rPr>
          <w:fldChar w:fldCharType="begin"/>
        </w:r>
        <w:r w:rsidR="000E5DBD">
          <w:rPr>
            <w:noProof/>
            <w:webHidden/>
          </w:rPr>
          <w:instrText xml:space="preserve"> PAGEREF _Toc229487988 \h </w:instrText>
        </w:r>
        <w:r w:rsidR="000E5DBD">
          <w:rPr>
            <w:noProof/>
            <w:webHidden/>
          </w:rPr>
        </w:r>
        <w:r w:rsidR="000E5DBD">
          <w:rPr>
            <w:noProof/>
            <w:webHidden/>
          </w:rPr>
          <w:fldChar w:fldCharType="separate"/>
        </w:r>
        <w:r w:rsidR="005D62F7">
          <w:rPr>
            <w:caps w:val="0"/>
            <w:noProof/>
            <w:webHidden/>
          </w:rPr>
          <w:t>52</w:t>
        </w:r>
        <w:r w:rsidR="000E5DBD">
          <w:rPr>
            <w:noProof/>
            <w:webHidden/>
          </w:rPr>
          <w:fldChar w:fldCharType="end"/>
        </w:r>
      </w:hyperlink>
    </w:p>
    <w:p w14:paraId="04F4A9B9" w14:textId="6C8D392D" w:rsidR="000E5DBD" w:rsidRDefault="00AB1B5B" w:rsidP="005D62F7">
      <w:pPr>
        <w:pStyle w:val="TOC1"/>
        <w:tabs>
          <w:tab w:val="left" w:pos="660"/>
          <w:tab w:val="right" w:leader="dot" w:pos="9017"/>
        </w:tabs>
        <w:ind w:left="170"/>
        <w:rPr>
          <w:rFonts w:eastAsiaTheme="minorEastAsia" w:cstheme="minorBidi"/>
          <w:b w:val="0"/>
          <w:bCs w:val="0"/>
          <w:caps w:val="0"/>
          <w:noProof/>
          <w:sz w:val="22"/>
          <w:szCs w:val="22"/>
          <w:lang w:eastAsia="en-GB"/>
        </w:rPr>
      </w:pPr>
      <w:hyperlink w:anchor="_Toc229487989" w:history="1">
        <w:r w:rsidR="005D62F7" w:rsidRPr="00CA5DB8">
          <w:rPr>
            <w:rStyle w:val="Hyperlink"/>
            <w:caps w:val="0"/>
            <w:noProof/>
            <w:lang w:val="pt-BR"/>
          </w:rPr>
          <w:t>5.7.</w:t>
        </w:r>
        <w:r w:rsidR="005D62F7">
          <w:rPr>
            <w:rStyle w:val="Hyperlink"/>
            <w:caps w:val="0"/>
            <w:noProof/>
            <w:lang w:val="pt-BR"/>
          </w:rPr>
          <w:t xml:space="preserve"> </w:t>
        </w:r>
        <w:r w:rsidR="005D62F7" w:rsidRPr="00CA5DB8">
          <w:rPr>
            <w:rStyle w:val="Hyperlink"/>
            <w:caps w:val="0"/>
            <w:noProof/>
            <w:lang w:val="pt-BR"/>
          </w:rPr>
          <w:t xml:space="preserve">Plani </w:t>
        </w:r>
        <w:r w:rsidR="00A74796">
          <w:rPr>
            <w:rStyle w:val="Hyperlink"/>
            <w:caps w:val="0"/>
            <w:noProof/>
            <w:lang w:val="pt-BR"/>
          </w:rPr>
          <w:t xml:space="preserve">i </w:t>
        </w:r>
        <w:r w:rsidR="005D62F7" w:rsidRPr="00CA5DB8">
          <w:rPr>
            <w:rStyle w:val="Hyperlink"/>
            <w:caps w:val="0"/>
            <w:noProof/>
            <w:lang w:val="pt-BR"/>
          </w:rPr>
          <w:t>Lokacionit</w:t>
        </w:r>
        <w:r w:rsidR="005D62F7">
          <w:rPr>
            <w:caps w:val="0"/>
            <w:noProof/>
            <w:webHidden/>
          </w:rPr>
          <w:tab/>
        </w:r>
        <w:r w:rsidR="000E5DBD">
          <w:rPr>
            <w:noProof/>
            <w:webHidden/>
          </w:rPr>
          <w:fldChar w:fldCharType="begin"/>
        </w:r>
        <w:r w:rsidR="000E5DBD">
          <w:rPr>
            <w:noProof/>
            <w:webHidden/>
          </w:rPr>
          <w:instrText xml:space="preserve"> PAGEREF _Toc229487989 \h </w:instrText>
        </w:r>
        <w:r w:rsidR="000E5DBD">
          <w:rPr>
            <w:noProof/>
            <w:webHidden/>
          </w:rPr>
        </w:r>
        <w:r w:rsidR="000E5DBD">
          <w:rPr>
            <w:noProof/>
            <w:webHidden/>
          </w:rPr>
          <w:fldChar w:fldCharType="separate"/>
        </w:r>
        <w:r w:rsidR="005D62F7">
          <w:rPr>
            <w:caps w:val="0"/>
            <w:noProof/>
            <w:webHidden/>
          </w:rPr>
          <w:t>53</w:t>
        </w:r>
        <w:r w:rsidR="000E5DBD">
          <w:rPr>
            <w:noProof/>
            <w:webHidden/>
          </w:rPr>
          <w:fldChar w:fldCharType="end"/>
        </w:r>
      </w:hyperlink>
    </w:p>
    <w:p w14:paraId="391FC09A" w14:textId="6D722CE1" w:rsidR="000E5DBD" w:rsidRDefault="00AB1B5B" w:rsidP="005D62F7">
      <w:pPr>
        <w:pStyle w:val="TOC1"/>
        <w:tabs>
          <w:tab w:val="left" w:pos="660"/>
          <w:tab w:val="right" w:leader="dot" w:pos="9017"/>
        </w:tabs>
        <w:ind w:left="170"/>
        <w:rPr>
          <w:rFonts w:eastAsiaTheme="minorEastAsia" w:cstheme="minorBidi"/>
          <w:b w:val="0"/>
          <w:bCs w:val="0"/>
          <w:caps w:val="0"/>
          <w:noProof/>
          <w:sz w:val="22"/>
          <w:szCs w:val="22"/>
          <w:lang w:eastAsia="en-GB"/>
        </w:rPr>
      </w:pPr>
      <w:hyperlink w:anchor="_Toc229487990" w:history="1">
        <w:r w:rsidR="005D62F7" w:rsidRPr="00CA5DB8">
          <w:rPr>
            <w:rStyle w:val="Hyperlink"/>
            <w:caps w:val="0"/>
            <w:noProof/>
            <w:lang w:val="sq-AL"/>
          </w:rPr>
          <w:t>5.8.</w:t>
        </w:r>
        <w:r w:rsidR="005D62F7">
          <w:rPr>
            <w:rStyle w:val="Hyperlink"/>
            <w:caps w:val="0"/>
            <w:noProof/>
            <w:lang w:val="sq-AL"/>
          </w:rPr>
          <w:t xml:space="preserve"> </w:t>
        </w:r>
        <w:r w:rsidR="005D62F7" w:rsidRPr="00CA5DB8">
          <w:rPr>
            <w:rStyle w:val="Hyperlink"/>
            <w:caps w:val="0"/>
            <w:noProof/>
            <w:lang w:val="pt-BR"/>
          </w:rPr>
          <w:t xml:space="preserve">Lloji </w:t>
        </w:r>
        <w:r w:rsidR="00A74796">
          <w:rPr>
            <w:rStyle w:val="Hyperlink"/>
            <w:caps w:val="0"/>
            <w:noProof/>
            <w:lang w:val="pt-BR"/>
          </w:rPr>
          <w:t>d</w:t>
        </w:r>
        <w:r w:rsidR="005D62F7" w:rsidRPr="00CA5DB8">
          <w:rPr>
            <w:rStyle w:val="Hyperlink"/>
            <w:caps w:val="0"/>
            <w:noProof/>
            <w:lang w:val="pt-BR"/>
          </w:rPr>
          <w:t xml:space="preserve">he Përzgjedhja </w:t>
        </w:r>
        <w:r w:rsidR="00A74796">
          <w:rPr>
            <w:rStyle w:val="Hyperlink"/>
            <w:caps w:val="0"/>
            <w:noProof/>
            <w:lang w:val="pt-BR"/>
          </w:rPr>
          <w:t>e</w:t>
        </w:r>
        <w:r w:rsidR="005D62F7" w:rsidRPr="00CA5DB8">
          <w:rPr>
            <w:rStyle w:val="Hyperlink"/>
            <w:caps w:val="0"/>
            <w:noProof/>
            <w:lang w:val="pt-BR"/>
          </w:rPr>
          <w:t xml:space="preserve"> Materialeve </w:t>
        </w:r>
        <w:r w:rsidR="00A74796">
          <w:rPr>
            <w:rStyle w:val="Hyperlink"/>
            <w:caps w:val="0"/>
            <w:noProof/>
            <w:lang w:val="pt-BR"/>
          </w:rPr>
          <w:t>p</w:t>
        </w:r>
        <w:r w:rsidR="005D62F7" w:rsidRPr="00CA5DB8">
          <w:rPr>
            <w:rStyle w:val="Hyperlink"/>
            <w:caps w:val="0"/>
            <w:noProof/>
            <w:lang w:val="pt-BR"/>
          </w:rPr>
          <w:t xml:space="preserve">ër Realizimin </w:t>
        </w:r>
        <w:r w:rsidR="00A74796">
          <w:rPr>
            <w:rStyle w:val="Hyperlink"/>
            <w:caps w:val="0"/>
            <w:noProof/>
            <w:lang w:val="pt-BR"/>
          </w:rPr>
          <w:t>e</w:t>
        </w:r>
        <w:r w:rsidR="005D62F7" w:rsidRPr="00CA5DB8">
          <w:rPr>
            <w:rStyle w:val="Hyperlink"/>
            <w:caps w:val="0"/>
            <w:noProof/>
            <w:lang w:val="pt-BR"/>
          </w:rPr>
          <w:t xml:space="preserve"> Projektit</w:t>
        </w:r>
        <w:r w:rsidR="005D62F7">
          <w:rPr>
            <w:caps w:val="0"/>
            <w:noProof/>
            <w:webHidden/>
          </w:rPr>
          <w:tab/>
        </w:r>
        <w:r w:rsidR="000E5DBD">
          <w:rPr>
            <w:noProof/>
            <w:webHidden/>
          </w:rPr>
          <w:fldChar w:fldCharType="begin"/>
        </w:r>
        <w:r w:rsidR="000E5DBD">
          <w:rPr>
            <w:noProof/>
            <w:webHidden/>
          </w:rPr>
          <w:instrText xml:space="preserve"> PAGEREF _Toc229487990 \h </w:instrText>
        </w:r>
        <w:r w:rsidR="000E5DBD">
          <w:rPr>
            <w:noProof/>
            <w:webHidden/>
          </w:rPr>
        </w:r>
        <w:r w:rsidR="000E5DBD">
          <w:rPr>
            <w:noProof/>
            <w:webHidden/>
          </w:rPr>
          <w:fldChar w:fldCharType="separate"/>
        </w:r>
        <w:r w:rsidR="005D62F7">
          <w:rPr>
            <w:caps w:val="0"/>
            <w:noProof/>
            <w:webHidden/>
          </w:rPr>
          <w:t>53</w:t>
        </w:r>
        <w:r w:rsidR="000E5DBD">
          <w:rPr>
            <w:noProof/>
            <w:webHidden/>
          </w:rPr>
          <w:fldChar w:fldCharType="end"/>
        </w:r>
      </w:hyperlink>
    </w:p>
    <w:p w14:paraId="122C95BC" w14:textId="5E8A871E" w:rsidR="000E5DBD" w:rsidRDefault="00AB1B5B" w:rsidP="005D62F7">
      <w:pPr>
        <w:pStyle w:val="TOC1"/>
        <w:tabs>
          <w:tab w:val="left" w:pos="660"/>
          <w:tab w:val="right" w:leader="dot" w:pos="9017"/>
        </w:tabs>
        <w:ind w:left="170"/>
        <w:rPr>
          <w:rFonts w:eastAsiaTheme="minorEastAsia" w:cstheme="minorBidi"/>
          <w:b w:val="0"/>
          <w:bCs w:val="0"/>
          <w:caps w:val="0"/>
          <w:noProof/>
          <w:sz w:val="22"/>
          <w:szCs w:val="22"/>
          <w:lang w:eastAsia="en-GB"/>
        </w:rPr>
      </w:pPr>
      <w:hyperlink w:anchor="_Toc229487991" w:history="1">
        <w:r w:rsidR="005D62F7" w:rsidRPr="00CA5DB8">
          <w:rPr>
            <w:rStyle w:val="Hyperlink"/>
            <w:caps w:val="0"/>
            <w:noProof/>
            <w:lang w:val="sq-AL"/>
          </w:rPr>
          <w:t>5.9.</w:t>
        </w:r>
        <w:r w:rsidR="005D62F7">
          <w:rPr>
            <w:rStyle w:val="Hyperlink"/>
            <w:caps w:val="0"/>
            <w:noProof/>
            <w:lang w:val="sq-AL"/>
          </w:rPr>
          <w:t xml:space="preserve"> </w:t>
        </w:r>
        <w:r w:rsidR="005D62F7" w:rsidRPr="00CA5DB8">
          <w:rPr>
            <w:rStyle w:val="Hyperlink"/>
            <w:caps w:val="0"/>
            <w:noProof/>
            <w:lang w:val="sq-AL"/>
          </w:rPr>
          <w:t xml:space="preserve">Afati Kohor </w:t>
        </w:r>
        <w:r w:rsidR="00A74796">
          <w:rPr>
            <w:rStyle w:val="Hyperlink"/>
            <w:caps w:val="0"/>
            <w:noProof/>
            <w:lang w:val="sq-AL"/>
          </w:rPr>
          <w:t>p</w:t>
        </w:r>
        <w:r w:rsidR="005D62F7" w:rsidRPr="00CA5DB8">
          <w:rPr>
            <w:rStyle w:val="Hyperlink"/>
            <w:caps w:val="0"/>
            <w:noProof/>
            <w:lang w:val="sq-AL"/>
          </w:rPr>
          <w:t xml:space="preserve">ër Ekzekutimin </w:t>
        </w:r>
        <w:r w:rsidR="00A74796">
          <w:rPr>
            <w:rStyle w:val="Hyperlink"/>
            <w:caps w:val="0"/>
            <w:noProof/>
            <w:lang w:val="sq-AL"/>
          </w:rPr>
          <w:t>d</w:t>
        </w:r>
        <w:r w:rsidR="005D62F7" w:rsidRPr="00CA5DB8">
          <w:rPr>
            <w:rStyle w:val="Hyperlink"/>
            <w:caps w:val="0"/>
            <w:noProof/>
            <w:lang w:val="sq-AL"/>
          </w:rPr>
          <w:t xml:space="preserve">he Përfundimin </w:t>
        </w:r>
        <w:r w:rsidR="00A74796">
          <w:rPr>
            <w:rStyle w:val="Hyperlink"/>
            <w:caps w:val="0"/>
            <w:noProof/>
            <w:lang w:val="sq-AL"/>
          </w:rPr>
          <w:t xml:space="preserve">e </w:t>
        </w:r>
        <w:r w:rsidR="005D62F7" w:rsidRPr="00CA5DB8">
          <w:rPr>
            <w:rStyle w:val="Hyperlink"/>
            <w:caps w:val="0"/>
            <w:noProof/>
            <w:lang w:val="sq-AL"/>
          </w:rPr>
          <w:t xml:space="preserve">Funksionimit </w:t>
        </w:r>
        <w:r w:rsidR="00A74796">
          <w:rPr>
            <w:rStyle w:val="Hyperlink"/>
            <w:caps w:val="0"/>
            <w:noProof/>
            <w:lang w:val="sq-AL"/>
          </w:rPr>
          <w:t>t</w:t>
        </w:r>
        <w:r w:rsidR="005D62F7" w:rsidRPr="00CA5DB8">
          <w:rPr>
            <w:rStyle w:val="Hyperlink"/>
            <w:caps w:val="0"/>
            <w:noProof/>
            <w:lang w:val="sq-AL"/>
          </w:rPr>
          <w:t>ë Projektit Sipas Legjislacionit</w:t>
        </w:r>
        <w:r w:rsidR="005D62F7">
          <w:rPr>
            <w:caps w:val="0"/>
            <w:noProof/>
            <w:webHidden/>
          </w:rPr>
          <w:tab/>
        </w:r>
        <w:r w:rsidR="000E5DBD">
          <w:rPr>
            <w:noProof/>
            <w:webHidden/>
          </w:rPr>
          <w:fldChar w:fldCharType="begin"/>
        </w:r>
        <w:r w:rsidR="000E5DBD">
          <w:rPr>
            <w:noProof/>
            <w:webHidden/>
          </w:rPr>
          <w:instrText xml:space="preserve"> PAGEREF _Toc229487991 \h </w:instrText>
        </w:r>
        <w:r w:rsidR="000E5DBD">
          <w:rPr>
            <w:noProof/>
            <w:webHidden/>
          </w:rPr>
        </w:r>
        <w:r w:rsidR="000E5DBD">
          <w:rPr>
            <w:noProof/>
            <w:webHidden/>
          </w:rPr>
          <w:fldChar w:fldCharType="separate"/>
        </w:r>
        <w:r w:rsidR="005D62F7">
          <w:rPr>
            <w:caps w:val="0"/>
            <w:noProof/>
            <w:webHidden/>
          </w:rPr>
          <w:t>54</w:t>
        </w:r>
        <w:r w:rsidR="000E5DBD">
          <w:rPr>
            <w:noProof/>
            <w:webHidden/>
          </w:rPr>
          <w:fldChar w:fldCharType="end"/>
        </w:r>
      </w:hyperlink>
    </w:p>
    <w:p w14:paraId="53791334" w14:textId="6FF9D176" w:rsidR="000E5DBD" w:rsidRDefault="00AB1B5B" w:rsidP="005D62F7">
      <w:pPr>
        <w:pStyle w:val="TOC1"/>
        <w:tabs>
          <w:tab w:val="left" w:pos="660"/>
          <w:tab w:val="right" w:leader="dot" w:pos="9017"/>
        </w:tabs>
        <w:ind w:left="170"/>
        <w:rPr>
          <w:rFonts w:eastAsiaTheme="minorEastAsia" w:cstheme="minorBidi"/>
          <w:b w:val="0"/>
          <w:bCs w:val="0"/>
          <w:caps w:val="0"/>
          <w:noProof/>
          <w:sz w:val="22"/>
          <w:szCs w:val="22"/>
          <w:lang w:eastAsia="en-GB"/>
        </w:rPr>
      </w:pPr>
      <w:hyperlink w:anchor="_Toc229487992" w:history="1">
        <w:r w:rsidR="005D62F7" w:rsidRPr="00CA5DB8">
          <w:rPr>
            <w:rStyle w:val="Hyperlink"/>
            <w:caps w:val="0"/>
            <w:noProof/>
            <w:lang w:val="pt-BR"/>
          </w:rPr>
          <w:t>5.10.</w:t>
        </w:r>
        <w:r w:rsidR="005D62F7">
          <w:rPr>
            <w:rFonts w:eastAsiaTheme="minorEastAsia" w:cstheme="minorBidi"/>
            <w:b w:val="0"/>
            <w:bCs w:val="0"/>
            <w:caps w:val="0"/>
            <w:noProof/>
            <w:sz w:val="22"/>
            <w:szCs w:val="22"/>
            <w:lang w:eastAsia="en-GB"/>
          </w:rPr>
          <w:tab/>
        </w:r>
        <w:r w:rsidR="005D62F7" w:rsidRPr="00CA5DB8">
          <w:rPr>
            <w:rStyle w:val="Hyperlink"/>
            <w:caps w:val="0"/>
            <w:noProof/>
            <w:lang w:val="pt-BR"/>
          </w:rPr>
          <w:t xml:space="preserve">Madhësia </w:t>
        </w:r>
        <w:r w:rsidR="00A74796">
          <w:rPr>
            <w:rStyle w:val="Hyperlink"/>
            <w:caps w:val="0"/>
            <w:noProof/>
            <w:lang w:val="pt-BR"/>
          </w:rPr>
          <w:t>e</w:t>
        </w:r>
        <w:r w:rsidR="005D62F7" w:rsidRPr="00CA5DB8">
          <w:rPr>
            <w:rStyle w:val="Hyperlink"/>
            <w:caps w:val="0"/>
            <w:noProof/>
            <w:lang w:val="pt-BR"/>
          </w:rPr>
          <w:t xml:space="preserve"> Lokacionit </w:t>
        </w:r>
        <w:r w:rsidR="00A74796">
          <w:rPr>
            <w:rStyle w:val="Hyperlink"/>
            <w:caps w:val="0"/>
            <w:noProof/>
            <w:lang w:val="pt-BR"/>
          </w:rPr>
          <w:t>o</w:t>
        </w:r>
        <w:r w:rsidR="005D62F7" w:rsidRPr="00CA5DB8">
          <w:rPr>
            <w:rStyle w:val="Hyperlink"/>
            <w:caps w:val="0"/>
            <w:noProof/>
            <w:lang w:val="pt-BR"/>
          </w:rPr>
          <w:t>se Objektit</w:t>
        </w:r>
        <w:r w:rsidR="005D62F7">
          <w:rPr>
            <w:caps w:val="0"/>
            <w:noProof/>
            <w:webHidden/>
          </w:rPr>
          <w:tab/>
        </w:r>
        <w:r w:rsidR="000E5DBD">
          <w:rPr>
            <w:noProof/>
            <w:webHidden/>
          </w:rPr>
          <w:fldChar w:fldCharType="begin"/>
        </w:r>
        <w:r w:rsidR="000E5DBD">
          <w:rPr>
            <w:noProof/>
            <w:webHidden/>
          </w:rPr>
          <w:instrText xml:space="preserve"> PAGEREF _Toc229487992 \h </w:instrText>
        </w:r>
        <w:r w:rsidR="000E5DBD">
          <w:rPr>
            <w:noProof/>
            <w:webHidden/>
          </w:rPr>
        </w:r>
        <w:r w:rsidR="000E5DBD">
          <w:rPr>
            <w:noProof/>
            <w:webHidden/>
          </w:rPr>
          <w:fldChar w:fldCharType="separate"/>
        </w:r>
        <w:r w:rsidR="005D62F7">
          <w:rPr>
            <w:caps w:val="0"/>
            <w:noProof/>
            <w:webHidden/>
          </w:rPr>
          <w:t>54</w:t>
        </w:r>
        <w:r w:rsidR="000E5DBD">
          <w:rPr>
            <w:noProof/>
            <w:webHidden/>
          </w:rPr>
          <w:fldChar w:fldCharType="end"/>
        </w:r>
      </w:hyperlink>
    </w:p>
    <w:p w14:paraId="66E29DC9" w14:textId="48CA1C84" w:rsidR="000E5DBD" w:rsidRDefault="00AB1B5B" w:rsidP="005D62F7">
      <w:pPr>
        <w:pStyle w:val="TOC1"/>
        <w:tabs>
          <w:tab w:val="left" w:pos="660"/>
          <w:tab w:val="right" w:leader="dot" w:pos="9017"/>
        </w:tabs>
        <w:ind w:left="170"/>
        <w:rPr>
          <w:rFonts w:eastAsiaTheme="minorEastAsia" w:cstheme="minorBidi"/>
          <w:b w:val="0"/>
          <w:bCs w:val="0"/>
          <w:caps w:val="0"/>
          <w:noProof/>
          <w:sz w:val="22"/>
          <w:szCs w:val="22"/>
          <w:lang w:eastAsia="en-GB"/>
        </w:rPr>
      </w:pPr>
      <w:hyperlink w:anchor="_Toc229487993" w:history="1">
        <w:r w:rsidR="005D62F7" w:rsidRPr="00CA5DB8">
          <w:rPr>
            <w:rStyle w:val="Hyperlink"/>
            <w:caps w:val="0"/>
            <w:noProof/>
            <w:lang w:val="pt-BR"/>
          </w:rPr>
          <w:t>5.11.</w:t>
        </w:r>
        <w:r w:rsidR="005D62F7">
          <w:rPr>
            <w:rFonts w:eastAsiaTheme="minorEastAsia" w:cstheme="minorBidi"/>
            <w:b w:val="0"/>
            <w:bCs w:val="0"/>
            <w:caps w:val="0"/>
            <w:noProof/>
            <w:sz w:val="22"/>
            <w:szCs w:val="22"/>
            <w:lang w:eastAsia="en-GB"/>
          </w:rPr>
          <w:tab/>
        </w:r>
        <w:r w:rsidR="005D62F7" w:rsidRPr="00CA5DB8">
          <w:rPr>
            <w:rStyle w:val="Hyperlink"/>
            <w:caps w:val="0"/>
            <w:noProof/>
            <w:lang w:val="pt-BR"/>
          </w:rPr>
          <w:t xml:space="preserve">Vëllimi </w:t>
        </w:r>
        <w:r w:rsidR="00A74796">
          <w:rPr>
            <w:rStyle w:val="Hyperlink"/>
            <w:caps w:val="0"/>
            <w:noProof/>
            <w:lang w:val="pt-BR"/>
          </w:rPr>
          <w:t>i</w:t>
        </w:r>
        <w:r w:rsidR="005D62F7" w:rsidRPr="00CA5DB8">
          <w:rPr>
            <w:rStyle w:val="Hyperlink"/>
            <w:caps w:val="0"/>
            <w:noProof/>
            <w:lang w:val="pt-BR"/>
          </w:rPr>
          <w:t xml:space="preserve"> Prodhimit</w:t>
        </w:r>
        <w:r w:rsidR="005D62F7">
          <w:rPr>
            <w:caps w:val="0"/>
            <w:noProof/>
            <w:webHidden/>
          </w:rPr>
          <w:tab/>
        </w:r>
        <w:r w:rsidR="000E5DBD">
          <w:rPr>
            <w:noProof/>
            <w:webHidden/>
          </w:rPr>
          <w:fldChar w:fldCharType="begin"/>
        </w:r>
        <w:r w:rsidR="000E5DBD">
          <w:rPr>
            <w:noProof/>
            <w:webHidden/>
          </w:rPr>
          <w:instrText xml:space="preserve"> PAGEREF _Toc229487993 \h </w:instrText>
        </w:r>
        <w:r w:rsidR="000E5DBD">
          <w:rPr>
            <w:noProof/>
            <w:webHidden/>
          </w:rPr>
        </w:r>
        <w:r w:rsidR="000E5DBD">
          <w:rPr>
            <w:noProof/>
            <w:webHidden/>
          </w:rPr>
          <w:fldChar w:fldCharType="separate"/>
        </w:r>
        <w:r w:rsidR="005D62F7">
          <w:rPr>
            <w:caps w:val="0"/>
            <w:noProof/>
            <w:webHidden/>
          </w:rPr>
          <w:t>54</w:t>
        </w:r>
        <w:r w:rsidR="000E5DBD">
          <w:rPr>
            <w:noProof/>
            <w:webHidden/>
          </w:rPr>
          <w:fldChar w:fldCharType="end"/>
        </w:r>
      </w:hyperlink>
    </w:p>
    <w:p w14:paraId="1ECC1771" w14:textId="0EC09C80" w:rsidR="000E5DBD" w:rsidRDefault="00AB1B5B" w:rsidP="005D62F7">
      <w:pPr>
        <w:pStyle w:val="TOC1"/>
        <w:tabs>
          <w:tab w:val="left" w:pos="660"/>
          <w:tab w:val="right" w:leader="dot" w:pos="9017"/>
        </w:tabs>
        <w:ind w:left="170"/>
        <w:rPr>
          <w:rFonts w:eastAsiaTheme="minorEastAsia" w:cstheme="minorBidi"/>
          <w:b w:val="0"/>
          <w:bCs w:val="0"/>
          <w:caps w:val="0"/>
          <w:noProof/>
          <w:sz w:val="22"/>
          <w:szCs w:val="22"/>
          <w:lang w:eastAsia="en-GB"/>
        </w:rPr>
      </w:pPr>
      <w:hyperlink w:anchor="_Toc229487994" w:history="1">
        <w:r w:rsidR="005D62F7" w:rsidRPr="00CA5DB8">
          <w:rPr>
            <w:rStyle w:val="Hyperlink"/>
            <w:caps w:val="0"/>
            <w:noProof/>
            <w:lang w:val="pt-BR"/>
          </w:rPr>
          <w:t>5.12.</w:t>
        </w:r>
        <w:r w:rsidR="005D62F7">
          <w:rPr>
            <w:rFonts w:eastAsiaTheme="minorEastAsia" w:cstheme="minorBidi"/>
            <w:b w:val="0"/>
            <w:bCs w:val="0"/>
            <w:caps w:val="0"/>
            <w:noProof/>
            <w:sz w:val="22"/>
            <w:szCs w:val="22"/>
            <w:lang w:eastAsia="en-GB"/>
          </w:rPr>
          <w:tab/>
        </w:r>
        <w:r w:rsidR="005D62F7" w:rsidRPr="00CA5DB8">
          <w:rPr>
            <w:rStyle w:val="Hyperlink"/>
            <w:caps w:val="0"/>
            <w:noProof/>
            <w:lang w:val="pt-BR"/>
          </w:rPr>
          <w:t xml:space="preserve">Kontrolli </w:t>
        </w:r>
        <w:r w:rsidR="00A74796">
          <w:rPr>
            <w:rStyle w:val="Hyperlink"/>
            <w:caps w:val="0"/>
            <w:noProof/>
            <w:lang w:val="pt-BR"/>
          </w:rPr>
          <w:t>i</w:t>
        </w:r>
        <w:r w:rsidR="005D62F7" w:rsidRPr="00CA5DB8">
          <w:rPr>
            <w:rStyle w:val="Hyperlink"/>
            <w:caps w:val="0"/>
            <w:noProof/>
            <w:lang w:val="pt-BR"/>
          </w:rPr>
          <w:t xml:space="preserve"> Ndotjes</w:t>
        </w:r>
        <w:r w:rsidR="005D62F7">
          <w:rPr>
            <w:caps w:val="0"/>
            <w:noProof/>
            <w:webHidden/>
          </w:rPr>
          <w:tab/>
        </w:r>
        <w:r w:rsidR="000E5DBD">
          <w:rPr>
            <w:noProof/>
            <w:webHidden/>
          </w:rPr>
          <w:fldChar w:fldCharType="begin"/>
        </w:r>
        <w:r w:rsidR="000E5DBD">
          <w:rPr>
            <w:noProof/>
            <w:webHidden/>
          </w:rPr>
          <w:instrText xml:space="preserve"> PAGEREF _Toc229487994 \h </w:instrText>
        </w:r>
        <w:r w:rsidR="000E5DBD">
          <w:rPr>
            <w:noProof/>
            <w:webHidden/>
          </w:rPr>
        </w:r>
        <w:r w:rsidR="000E5DBD">
          <w:rPr>
            <w:noProof/>
            <w:webHidden/>
          </w:rPr>
          <w:fldChar w:fldCharType="separate"/>
        </w:r>
        <w:r w:rsidR="005D62F7">
          <w:rPr>
            <w:caps w:val="0"/>
            <w:noProof/>
            <w:webHidden/>
          </w:rPr>
          <w:t>54</w:t>
        </w:r>
        <w:r w:rsidR="000E5DBD">
          <w:rPr>
            <w:noProof/>
            <w:webHidden/>
          </w:rPr>
          <w:fldChar w:fldCharType="end"/>
        </w:r>
      </w:hyperlink>
    </w:p>
    <w:p w14:paraId="16AC015A" w14:textId="50E5F4AC" w:rsidR="000E5DBD" w:rsidRDefault="00AB1B5B" w:rsidP="005D62F7">
      <w:pPr>
        <w:pStyle w:val="TOC1"/>
        <w:tabs>
          <w:tab w:val="left" w:pos="660"/>
          <w:tab w:val="right" w:leader="dot" w:pos="9017"/>
        </w:tabs>
        <w:ind w:left="170"/>
        <w:rPr>
          <w:rFonts w:eastAsiaTheme="minorEastAsia" w:cstheme="minorBidi"/>
          <w:b w:val="0"/>
          <w:bCs w:val="0"/>
          <w:caps w:val="0"/>
          <w:noProof/>
          <w:sz w:val="22"/>
          <w:szCs w:val="22"/>
          <w:lang w:eastAsia="en-GB"/>
        </w:rPr>
      </w:pPr>
      <w:hyperlink w:anchor="_Toc229487995" w:history="1">
        <w:r w:rsidR="005D62F7" w:rsidRPr="00CA5DB8">
          <w:rPr>
            <w:rStyle w:val="Hyperlink"/>
            <w:caps w:val="0"/>
            <w:noProof/>
            <w:lang w:val="sq-AL"/>
          </w:rPr>
          <w:t>5.13.</w:t>
        </w:r>
        <w:r w:rsidR="005D62F7">
          <w:rPr>
            <w:rFonts w:eastAsiaTheme="minorEastAsia" w:cstheme="minorBidi"/>
            <w:b w:val="0"/>
            <w:bCs w:val="0"/>
            <w:caps w:val="0"/>
            <w:noProof/>
            <w:sz w:val="22"/>
            <w:szCs w:val="22"/>
            <w:lang w:eastAsia="en-GB"/>
          </w:rPr>
          <w:tab/>
        </w:r>
        <w:r w:rsidR="005D62F7" w:rsidRPr="00CA5DB8">
          <w:rPr>
            <w:rStyle w:val="Hyperlink"/>
            <w:caps w:val="0"/>
            <w:noProof/>
            <w:lang w:val="sq-AL"/>
          </w:rPr>
          <w:t xml:space="preserve">Trajtimi </w:t>
        </w:r>
        <w:r w:rsidR="00A74796">
          <w:rPr>
            <w:rStyle w:val="Hyperlink"/>
            <w:caps w:val="0"/>
            <w:noProof/>
            <w:lang w:val="sq-AL"/>
          </w:rPr>
          <w:t xml:space="preserve">i </w:t>
        </w:r>
        <w:r w:rsidR="005D62F7" w:rsidRPr="00CA5DB8">
          <w:rPr>
            <w:rStyle w:val="Hyperlink"/>
            <w:caps w:val="0"/>
            <w:noProof/>
            <w:lang w:val="sq-AL"/>
          </w:rPr>
          <w:t xml:space="preserve">Mbeturinave, Përfshirë Riciklimi, Ripërdorimi, Asgjësimi </w:t>
        </w:r>
        <w:r w:rsidR="00A74796">
          <w:rPr>
            <w:rStyle w:val="Hyperlink"/>
            <w:caps w:val="0"/>
            <w:noProof/>
            <w:lang w:val="sq-AL"/>
          </w:rPr>
          <w:t>d</w:t>
        </w:r>
        <w:r w:rsidR="005D62F7" w:rsidRPr="00CA5DB8">
          <w:rPr>
            <w:rStyle w:val="Hyperlink"/>
            <w:caps w:val="0"/>
            <w:noProof/>
            <w:lang w:val="sq-AL"/>
          </w:rPr>
          <w:t>he Deponimi Përfundimtar</w:t>
        </w:r>
        <w:r w:rsidR="005D62F7">
          <w:rPr>
            <w:caps w:val="0"/>
            <w:noProof/>
            <w:webHidden/>
          </w:rPr>
          <w:tab/>
        </w:r>
        <w:r w:rsidR="000E5DBD">
          <w:rPr>
            <w:noProof/>
            <w:webHidden/>
          </w:rPr>
          <w:fldChar w:fldCharType="begin"/>
        </w:r>
        <w:r w:rsidR="000E5DBD">
          <w:rPr>
            <w:noProof/>
            <w:webHidden/>
          </w:rPr>
          <w:instrText xml:space="preserve"> PAGEREF _Toc229487995 \h </w:instrText>
        </w:r>
        <w:r w:rsidR="000E5DBD">
          <w:rPr>
            <w:noProof/>
            <w:webHidden/>
          </w:rPr>
        </w:r>
        <w:r w:rsidR="000E5DBD">
          <w:rPr>
            <w:noProof/>
            <w:webHidden/>
          </w:rPr>
          <w:fldChar w:fldCharType="separate"/>
        </w:r>
        <w:r w:rsidR="005D62F7">
          <w:rPr>
            <w:caps w:val="0"/>
            <w:noProof/>
            <w:webHidden/>
          </w:rPr>
          <w:t>54</w:t>
        </w:r>
        <w:r w:rsidR="000E5DBD">
          <w:rPr>
            <w:noProof/>
            <w:webHidden/>
          </w:rPr>
          <w:fldChar w:fldCharType="end"/>
        </w:r>
      </w:hyperlink>
    </w:p>
    <w:p w14:paraId="5FBC8F1E" w14:textId="4CDA804D" w:rsidR="000E5DBD" w:rsidRDefault="00AB1B5B" w:rsidP="005D62F7">
      <w:pPr>
        <w:pStyle w:val="TOC1"/>
        <w:tabs>
          <w:tab w:val="left" w:pos="660"/>
          <w:tab w:val="right" w:leader="dot" w:pos="9017"/>
        </w:tabs>
        <w:ind w:left="170"/>
        <w:rPr>
          <w:rFonts w:eastAsiaTheme="minorEastAsia" w:cstheme="minorBidi"/>
          <w:b w:val="0"/>
          <w:bCs w:val="0"/>
          <w:caps w:val="0"/>
          <w:noProof/>
          <w:sz w:val="22"/>
          <w:szCs w:val="22"/>
          <w:lang w:eastAsia="en-GB"/>
        </w:rPr>
      </w:pPr>
      <w:hyperlink w:anchor="_Toc229487996" w:history="1">
        <w:r w:rsidR="005D62F7" w:rsidRPr="00CA5DB8">
          <w:rPr>
            <w:rStyle w:val="Hyperlink"/>
            <w:caps w:val="0"/>
            <w:noProof/>
          </w:rPr>
          <w:t>5.14.</w:t>
        </w:r>
        <w:r w:rsidR="005D62F7">
          <w:rPr>
            <w:rFonts w:eastAsiaTheme="minorEastAsia" w:cstheme="minorBidi"/>
            <w:b w:val="0"/>
            <w:bCs w:val="0"/>
            <w:caps w:val="0"/>
            <w:noProof/>
            <w:sz w:val="22"/>
            <w:szCs w:val="22"/>
            <w:lang w:eastAsia="en-GB"/>
          </w:rPr>
          <w:tab/>
        </w:r>
        <w:r w:rsidR="005D62F7" w:rsidRPr="00CA5DB8">
          <w:rPr>
            <w:rStyle w:val="Hyperlink"/>
            <w:caps w:val="0"/>
            <w:noProof/>
          </w:rPr>
          <w:t xml:space="preserve">Rregullimi </w:t>
        </w:r>
        <w:r w:rsidR="00A74796">
          <w:rPr>
            <w:rStyle w:val="Hyperlink"/>
            <w:caps w:val="0"/>
            <w:noProof/>
          </w:rPr>
          <w:t>i</w:t>
        </w:r>
        <w:r w:rsidR="005D62F7" w:rsidRPr="00CA5DB8">
          <w:rPr>
            <w:rStyle w:val="Hyperlink"/>
            <w:caps w:val="0"/>
            <w:noProof/>
          </w:rPr>
          <w:t xml:space="preserve"> Infrastrukturës Rrugore </w:t>
        </w:r>
        <w:r w:rsidR="00A74796">
          <w:rPr>
            <w:rStyle w:val="Hyperlink"/>
            <w:caps w:val="0"/>
            <w:noProof/>
          </w:rPr>
          <w:t>t</w:t>
        </w:r>
        <w:r w:rsidR="005D62F7" w:rsidRPr="00CA5DB8">
          <w:rPr>
            <w:rStyle w:val="Hyperlink"/>
            <w:caps w:val="0"/>
            <w:noProof/>
          </w:rPr>
          <w:t xml:space="preserve">ë Qasjes </w:t>
        </w:r>
        <w:r w:rsidR="00A74796">
          <w:rPr>
            <w:rStyle w:val="Hyperlink"/>
            <w:caps w:val="0"/>
            <w:noProof/>
          </w:rPr>
          <w:t>n</w:t>
        </w:r>
        <w:r w:rsidR="005D62F7" w:rsidRPr="00CA5DB8">
          <w:rPr>
            <w:rStyle w:val="Hyperlink"/>
            <w:caps w:val="0"/>
            <w:noProof/>
          </w:rPr>
          <w:t xml:space="preserve">ë Projekt </w:t>
        </w:r>
        <w:r w:rsidR="00A74796">
          <w:rPr>
            <w:rStyle w:val="Hyperlink"/>
            <w:caps w:val="0"/>
            <w:noProof/>
          </w:rPr>
          <w:t>d</w:t>
        </w:r>
        <w:r w:rsidR="005D62F7" w:rsidRPr="00CA5DB8">
          <w:rPr>
            <w:rStyle w:val="Hyperlink"/>
            <w:caps w:val="0"/>
            <w:noProof/>
          </w:rPr>
          <w:t xml:space="preserve">he Rrugë </w:t>
        </w:r>
        <w:r w:rsidR="00A74796">
          <w:rPr>
            <w:rStyle w:val="Hyperlink"/>
            <w:caps w:val="0"/>
            <w:noProof/>
          </w:rPr>
          <w:t>t</w:t>
        </w:r>
        <w:r w:rsidR="005D62F7" w:rsidRPr="00CA5DB8">
          <w:rPr>
            <w:rStyle w:val="Hyperlink"/>
            <w:caps w:val="0"/>
            <w:noProof/>
          </w:rPr>
          <w:t>ë Komunikacionit</w:t>
        </w:r>
        <w:r w:rsidR="005D62F7">
          <w:rPr>
            <w:caps w:val="0"/>
            <w:noProof/>
            <w:webHidden/>
          </w:rPr>
          <w:tab/>
        </w:r>
        <w:r w:rsidR="000E5DBD">
          <w:rPr>
            <w:noProof/>
            <w:webHidden/>
          </w:rPr>
          <w:fldChar w:fldCharType="begin"/>
        </w:r>
        <w:r w:rsidR="000E5DBD">
          <w:rPr>
            <w:noProof/>
            <w:webHidden/>
          </w:rPr>
          <w:instrText xml:space="preserve"> PAGEREF _Toc229487996 \h </w:instrText>
        </w:r>
        <w:r w:rsidR="000E5DBD">
          <w:rPr>
            <w:noProof/>
            <w:webHidden/>
          </w:rPr>
        </w:r>
        <w:r w:rsidR="000E5DBD">
          <w:rPr>
            <w:noProof/>
            <w:webHidden/>
          </w:rPr>
          <w:fldChar w:fldCharType="separate"/>
        </w:r>
        <w:r w:rsidR="005D62F7">
          <w:rPr>
            <w:caps w:val="0"/>
            <w:noProof/>
            <w:webHidden/>
          </w:rPr>
          <w:t>55</w:t>
        </w:r>
        <w:r w:rsidR="000E5DBD">
          <w:rPr>
            <w:noProof/>
            <w:webHidden/>
          </w:rPr>
          <w:fldChar w:fldCharType="end"/>
        </w:r>
      </w:hyperlink>
    </w:p>
    <w:p w14:paraId="5FCB5F4B" w14:textId="5B76B57B" w:rsidR="000E5DBD" w:rsidRDefault="00AB1B5B" w:rsidP="005D62F7">
      <w:pPr>
        <w:pStyle w:val="TOC1"/>
        <w:tabs>
          <w:tab w:val="left" w:pos="660"/>
          <w:tab w:val="right" w:leader="dot" w:pos="9017"/>
        </w:tabs>
        <w:ind w:left="170"/>
        <w:rPr>
          <w:rFonts w:eastAsiaTheme="minorEastAsia" w:cstheme="minorBidi"/>
          <w:b w:val="0"/>
          <w:bCs w:val="0"/>
          <w:caps w:val="0"/>
          <w:noProof/>
          <w:sz w:val="22"/>
          <w:szCs w:val="22"/>
          <w:lang w:eastAsia="en-GB"/>
        </w:rPr>
      </w:pPr>
      <w:hyperlink w:anchor="_Toc229487997" w:history="1">
        <w:r w:rsidR="005D62F7" w:rsidRPr="00CA5DB8">
          <w:rPr>
            <w:rStyle w:val="Hyperlink"/>
            <w:caps w:val="0"/>
            <w:noProof/>
            <w:lang w:val="pt-BR"/>
          </w:rPr>
          <w:t>5.15.</w:t>
        </w:r>
        <w:r w:rsidR="005D62F7">
          <w:rPr>
            <w:rFonts w:eastAsiaTheme="minorEastAsia" w:cstheme="minorBidi"/>
            <w:b w:val="0"/>
            <w:bCs w:val="0"/>
            <w:caps w:val="0"/>
            <w:noProof/>
            <w:sz w:val="22"/>
            <w:szCs w:val="22"/>
            <w:lang w:eastAsia="en-GB"/>
          </w:rPr>
          <w:tab/>
        </w:r>
        <w:r w:rsidR="005D62F7" w:rsidRPr="00CA5DB8">
          <w:rPr>
            <w:rStyle w:val="Hyperlink"/>
            <w:caps w:val="0"/>
            <w:noProof/>
            <w:lang w:val="pt-BR"/>
          </w:rPr>
          <w:t>Përgjegjësia Dhe Procedura Për Menaxhimin E Mjedisit</w:t>
        </w:r>
        <w:r w:rsidR="005D62F7">
          <w:rPr>
            <w:caps w:val="0"/>
            <w:noProof/>
            <w:webHidden/>
          </w:rPr>
          <w:tab/>
        </w:r>
        <w:r w:rsidR="000E5DBD">
          <w:rPr>
            <w:noProof/>
            <w:webHidden/>
          </w:rPr>
          <w:fldChar w:fldCharType="begin"/>
        </w:r>
        <w:r w:rsidR="000E5DBD">
          <w:rPr>
            <w:noProof/>
            <w:webHidden/>
          </w:rPr>
          <w:instrText xml:space="preserve"> PAGEREF _Toc229487997 \h </w:instrText>
        </w:r>
        <w:r w:rsidR="000E5DBD">
          <w:rPr>
            <w:noProof/>
            <w:webHidden/>
          </w:rPr>
        </w:r>
        <w:r w:rsidR="000E5DBD">
          <w:rPr>
            <w:noProof/>
            <w:webHidden/>
          </w:rPr>
          <w:fldChar w:fldCharType="separate"/>
        </w:r>
        <w:r w:rsidR="005D62F7">
          <w:rPr>
            <w:caps w:val="0"/>
            <w:noProof/>
            <w:webHidden/>
          </w:rPr>
          <w:t>55</w:t>
        </w:r>
        <w:r w:rsidR="000E5DBD">
          <w:rPr>
            <w:noProof/>
            <w:webHidden/>
          </w:rPr>
          <w:fldChar w:fldCharType="end"/>
        </w:r>
      </w:hyperlink>
    </w:p>
    <w:p w14:paraId="1813A195" w14:textId="0FBD9674" w:rsidR="000E5DBD" w:rsidRDefault="00AB1B5B" w:rsidP="005D62F7">
      <w:pPr>
        <w:pStyle w:val="TOC1"/>
        <w:tabs>
          <w:tab w:val="left" w:pos="660"/>
          <w:tab w:val="right" w:leader="dot" w:pos="9017"/>
        </w:tabs>
        <w:ind w:left="170"/>
        <w:rPr>
          <w:rFonts w:eastAsiaTheme="minorEastAsia" w:cstheme="minorBidi"/>
          <w:b w:val="0"/>
          <w:bCs w:val="0"/>
          <w:caps w:val="0"/>
          <w:noProof/>
          <w:sz w:val="22"/>
          <w:szCs w:val="22"/>
          <w:lang w:eastAsia="en-GB"/>
        </w:rPr>
      </w:pPr>
      <w:hyperlink w:anchor="_Toc229487998" w:history="1">
        <w:r w:rsidR="005D62F7" w:rsidRPr="00CA5DB8">
          <w:rPr>
            <w:rStyle w:val="Hyperlink"/>
            <w:caps w:val="0"/>
            <w:noProof/>
            <w:lang w:val="pt-BR"/>
          </w:rPr>
          <w:t>5.16.</w:t>
        </w:r>
        <w:r w:rsidR="005D62F7">
          <w:rPr>
            <w:rFonts w:eastAsiaTheme="minorEastAsia" w:cstheme="minorBidi"/>
            <w:b w:val="0"/>
            <w:bCs w:val="0"/>
            <w:caps w:val="0"/>
            <w:noProof/>
            <w:sz w:val="22"/>
            <w:szCs w:val="22"/>
            <w:lang w:eastAsia="en-GB"/>
          </w:rPr>
          <w:tab/>
        </w:r>
        <w:r w:rsidR="005D62F7" w:rsidRPr="00CA5DB8">
          <w:rPr>
            <w:rStyle w:val="Hyperlink"/>
            <w:caps w:val="0"/>
            <w:noProof/>
            <w:lang w:val="pt-BR"/>
          </w:rPr>
          <w:t>Trajnime</w:t>
        </w:r>
        <w:r w:rsidR="005D62F7">
          <w:rPr>
            <w:caps w:val="0"/>
            <w:noProof/>
            <w:webHidden/>
          </w:rPr>
          <w:tab/>
        </w:r>
        <w:r w:rsidR="000E5DBD">
          <w:rPr>
            <w:noProof/>
            <w:webHidden/>
          </w:rPr>
          <w:fldChar w:fldCharType="begin"/>
        </w:r>
        <w:r w:rsidR="000E5DBD">
          <w:rPr>
            <w:noProof/>
            <w:webHidden/>
          </w:rPr>
          <w:instrText xml:space="preserve"> PAGEREF _Toc229487998 \h </w:instrText>
        </w:r>
        <w:r w:rsidR="000E5DBD">
          <w:rPr>
            <w:noProof/>
            <w:webHidden/>
          </w:rPr>
        </w:r>
        <w:r w:rsidR="000E5DBD">
          <w:rPr>
            <w:noProof/>
            <w:webHidden/>
          </w:rPr>
          <w:fldChar w:fldCharType="separate"/>
        </w:r>
        <w:r w:rsidR="005D62F7">
          <w:rPr>
            <w:caps w:val="0"/>
            <w:noProof/>
            <w:webHidden/>
          </w:rPr>
          <w:t>56</w:t>
        </w:r>
        <w:r w:rsidR="000E5DBD">
          <w:rPr>
            <w:noProof/>
            <w:webHidden/>
          </w:rPr>
          <w:fldChar w:fldCharType="end"/>
        </w:r>
      </w:hyperlink>
    </w:p>
    <w:p w14:paraId="442A82BB" w14:textId="3A1BF321" w:rsidR="000E5DBD" w:rsidRDefault="00AB1B5B" w:rsidP="005D62F7">
      <w:pPr>
        <w:pStyle w:val="TOC1"/>
        <w:tabs>
          <w:tab w:val="left" w:pos="660"/>
          <w:tab w:val="right" w:leader="dot" w:pos="9017"/>
        </w:tabs>
        <w:ind w:left="170"/>
        <w:rPr>
          <w:rFonts w:eastAsiaTheme="minorEastAsia" w:cstheme="minorBidi"/>
          <w:b w:val="0"/>
          <w:bCs w:val="0"/>
          <w:caps w:val="0"/>
          <w:noProof/>
          <w:sz w:val="22"/>
          <w:szCs w:val="22"/>
          <w:lang w:eastAsia="en-GB"/>
        </w:rPr>
      </w:pPr>
      <w:hyperlink w:anchor="_Toc229487999" w:history="1">
        <w:r w:rsidR="005D62F7" w:rsidRPr="00CA5DB8">
          <w:rPr>
            <w:rStyle w:val="Hyperlink"/>
            <w:caps w:val="0"/>
            <w:noProof/>
            <w:lang w:val="pt-BR"/>
          </w:rPr>
          <w:t>5.17.</w:t>
        </w:r>
        <w:r w:rsidR="005D62F7">
          <w:rPr>
            <w:rFonts w:eastAsiaTheme="minorEastAsia" w:cstheme="minorBidi"/>
            <w:b w:val="0"/>
            <w:bCs w:val="0"/>
            <w:caps w:val="0"/>
            <w:noProof/>
            <w:sz w:val="22"/>
            <w:szCs w:val="22"/>
            <w:lang w:eastAsia="en-GB"/>
          </w:rPr>
          <w:tab/>
        </w:r>
        <w:r w:rsidR="005D62F7" w:rsidRPr="00CA5DB8">
          <w:rPr>
            <w:rStyle w:val="Hyperlink"/>
            <w:caps w:val="0"/>
            <w:noProof/>
            <w:lang w:val="pt-BR"/>
          </w:rPr>
          <w:t>Monitorimi</w:t>
        </w:r>
        <w:r w:rsidR="005D62F7">
          <w:rPr>
            <w:caps w:val="0"/>
            <w:noProof/>
            <w:webHidden/>
          </w:rPr>
          <w:tab/>
        </w:r>
        <w:r w:rsidR="000E5DBD">
          <w:rPr>
            <w:noProof/>
            <w:webHidden/>
          </w:rPr>
          <w:fldChar w:fldCharType="begin"/>
        </w:r>
        <w:r w:rsidR="000E5DBD">
          <w:rPr>
            <w:noProof/>
            <w:webHidden/>
          </w:rPr>
          <w:instrText xml:space="preserve"> PAGEREF _Toc229487999 \h </w:instrText>
        </w:r>
        <w:r w:rsidR="000E5DBD">
          <w:rPr>
            <w:noProof/>
            <w:webHidden/>
          </w:rPr>
        </w:r>
        <w:r w:rsidR="000E5DBD">
          <w:rPr>
            <w:noProof/>
            <w:webHidden/>
          </w:rPr>
          <w:fldChar w:fldCharType="separate"/>
        </w:r>
        <w:r w:rsidR="005D62F7">
          <w:rPr>
            <w:caps w:val="0"/>
            <w:noProof/>
            <w:webHidden/>
          </w:rPr>
          <w:t>56</w:t>
        </w:r>
        <w:r w:rsidR="000E5DBD">
          <w:rPr>
            <w:noProof/>
            <w:webHidden/>
          </w:rPr>
          <w:fldChar w:fldCharType="end"/>
        </w:r>
      </w:hyperlink>
    </w:p>
    <w:p w14:paraId="2DE62337" w14:textId="5D0DBEB9" w:rsidR="000E5DBD" w:rsidRDefault="00AB1B5B" w:rsidP="005D62F7">
      <w:pPr>
        <w:pStyle w:val="TOC1"/>
        <w:tabs>
          <w:tab w:val="left" w:pos="660"/>
          <w:tab w:val="right" w:leader="dot" w:pos="9017"/>
        </w:tabs>
        <w:ind w:left="170"/>
        <w:rPr>
          <w:rFonts w:eastAsiaTheme="minorEastAsia" w:cstheme="minorBidi"/>
          <w:b w:val="0"/>
          <w:bCs w:val="0"/>
          <w:caps w:val="0"/>
          <w:noProof/>
          <w:sz w:val="22"/>
          <w:szCs w:val="22"/>
          <w:lang w:eastAsia="en-GB"/>
        </w:rPr>
      </w:pPr>
      <w:hyperlink w:anchor="_Toc229488000" w:history="1">
        <w:r w:rsidR="005D62F7" w:rsidRPr="00CA5DB8">
          <w:rPr>
            <w:rStyle w:val="Hyperlink"/>
            <w:caps w:val="0"/>
            <w:noProof/>
            <w:lang w:val="pt-BR"/>
          </w:rPr>
          <w:t>5.18.</w:t>
        </w:r>
        <w:r w:rsidR="005D62F7">
          <w:rPr>
            <w:rFonts w:eastAsiaTheme="minorEastAsia" w:cstheme="minorBidi"/>
            <w:b w:val="0"/>
            <w:bCs w:val="0"/>
            <w:caps w:val="0"/>
            <w:noProof/>
            <w:sz w:val="22"/>
            <w:szCs w:val="22"/>
            <w:lang w:eastAsia="en-GB"/>
          </w:rPr>
          <w:tab/>
        </w:r>
        <w:r w:rsidR="005D62F7" w:rsidRPr="00CA5DB8">
          <w:rPr>
            <w:rStyle w:val="Hyperlink"/>
            <w:caps w:val="0"/>
            <w:noProof/>
            <w:lang w:val="pt-BR"/>
          </w:rPr>
          <w:t>Planet Për Situata Emergjente</w:t>
        </w:r>
        <w:r w:rsidR="005D62F7">
          <w:rPr>
            <w:caps w:val="0"/>
            <w:noProof/>
            <w:webHidden/>
          </w:rPr>
          <w:tab/>
        </w:r>
        <w:r w:rsidR="000E5DBD">
          <w:rPr>
            <w:noProof/>
            <w:webHidden/>
          </w:rPr>
          <w:fldChar w:fldCharType="begin"/>
        </w:r>
        <w:r w:rsidR="000E5DBD">
          <w:rPr>
            <w:noProof/>
            <w:webHidden/>
          </w:rPr>
          <w:instrText xml:space="preserve"> PAGEREF _Toc229488000 \h </w:instrText>
        </w:r>
        <w:r w:rsidR="000E5DBD">
          <w:rPr>
            <w:noProof/>
            <w:webHidden/>
          </w:rPr>
        </w:r>
        <w:r w:rsidR="000E5DBD">
          <w:rPr>
            <w:noProof/>
            <w:webHidden/>
          </w:rPr>
          <w:fldChar w:fldCharType="separate"/>
        </w:r>
        <w:r w:rsidR="005D62F7">
          <w:rPr>
            <w:caps w:val="0"/>
            <w:noProof/>
            <w:webHidden/>
          </w:rPr>
          <w:t>56</w:t>
        </w:r>
        <w:r w:rsidR="000E5DBD">
          <w:rPr>
            <w:noProof/>
            <w:webHidden/>
          </w:rPr>
          <w:fldChar w:fldCharType="end"/>
        </w:r>
      </w:hyperlink>
    </w:p>
    <w:p w14:paraId="70E1C24E" w14:textId="2BDB42CA" w:rsidR="000E5DBD" w:rsidRDefault="00AB1B5B" w:rsidP="005D62F7">
      <w:pPr>
        <w:pStyle w:val="TOC1"/>
        <w:tabs>
          <w:tab w:val="left" w:pos="660"/>
          <w:tab w:val="right" w:leader="dot" w:pos="9017"/>
        </w:tabs>
        <w:ind w:left="170"/>
        <w:rPr>
          <w:rFonts w:eastAsiaTheme="minorEastAsia" w:cstheme="minorBidi"/>
          <w:b w:val="0"/>
          <w:bCs w:val="0"/>
          <w:caps w:val="0"/>
          <w:noProof/>
          <w:sz w:val="22"/>
          <w:szCs w:val="22"/>
          <w:lang w:eastAsia="en-GB"/>
        </w:rPr>
      </w:pPr>
      <w:hyperlink w:anchor="_Toc229488001" w:history="1">
        <w:r w:rsidR="005D62F7" w:rsidRPr="00CA5DB8">
          <w:rPr>
            <w:rStyle w:val="Hyperlink"/>
            <w:caps w:val="0"/>
            <w:noProof/>
            <w:lang w:val="pt-BR"/>
          </w:rPr>
          <w:t>5.19.</w:t>
        </w:r>
        <w:r w:rsidR="005D62F7">
          <w:rPr>
            <w:rFonts w:eastAsiaTheme="minorEastAsia" w:cstheme="minorBidi"/>
            <w:b w:val="0"/>
            <w:bCs w:val="0"/>
            <w:caps w:val="0"/>
            <w:noProof/>
            <w:sz w:val="22"/>
            <w:szCs w:val="22"/>
            <w:lang w:eastAsia="en-GB"/>
          </w:rPr>
          <w:tab/>
        </w:r>
        <w:r w:rsidR="005D62F7" w:rsidRPr="00CA5DB8">
          <w:rPr>
            <w:rStyle w:val="Hyperlink"/>
            <w:caps w:val="0"/>
            <w:noProof/>
            <w:lang w:val="pt-BR"/>
          </w:rPr>
          <w:t>Demolimi Dhe Rehabilitimi</w:t>
        </w:r>
        <w:r w:rsidR="005D62F7">
          <w:rPr>
            <w:caps w:val="0"/>
            <w:noProof/>
            <w:webHidden/>
          </w:rPr>
          <w:tab/>
        </w:r>
        <w:r w:rsidR="000E5DBD">
          <w:rPr>
            <w:noProof/>
            <w:webHidden/>
          </w:rPr>
          <w:fldChar w:fldCharType="begin"/>
        </w:r>
        <w:r w:rsidR="000E5DBD">
          <w:rPr>
            <w:noProof/>
            <w:webHidden/>
          </w:rPr>
          <w:instrText xml:space="preserve"> PAGEREF _Toc229488001 \h </w:instrText>
        </w:r>
        <w:r w:rsidR="000E5DBD">
          <w:rPr>
            <w:noProof/>
            <w:webHidden/>
          </w:rPr>
        </w:r>
        <w:r w:rsidR="000E5DBD">
          <w:rPr>
            <w:noProof/>
            <w:webHidden/>
          </w:rPr>
          <w:fldChar w:fldCharType="separate"/>
        </w:r>
        <w:r w:rsidR="005D62F7">
          <w:rPr>
            <w:caps w:val="0"/>
            <w:noProof/>
            <w:webHidden/>
          </w:rPr>
          <w:t>56</w:t>
        </w:r>
        <w:r w:rsidR="000E5DBD">
          <w:rPr>
            <w:noProof/>
            <w:webHidden/>
          </w:rPr>
          <w:fldChar w:fldCharType="end"/>
        </w:r>
      </w:hyperlink>
    </w:p>
    <w:p w14:paraId="1FE81590" w14:textId="0E956FD5" w:rsidR="000E5DBD" w:rsidRDefault="00AB1B5B" w:rsidP="005D62F7">
      <w:pPr>
        <w:pStyle w:val="TOC1"/>
        <w:tabs>
          <w:tab w:val="left" w:pos="660"/>
          <w:tab w:val="right" w:leader="dot" w:pos="9017"/>
        </w:tabs>
        <w:ind w:left="170"/>
        <w:rPr>
          <w:rFonts w:eastAsiaTheme="minorEastAsia" w:cstheme="minorBidi"/>
          <w:b w:val="0"/>
          <w:bCs w:val="0"/>
          <w:caps w:val="0"/>
          <w:noProof/>
          <w:sz w:val="22"/>
          <w:szCs w:val="22"/>
          <w:lang w:eastAsia="en-GB"/>
        </w:rPr>
      </w:pPr>
      <w:hyperlink w:anchor="_Toc229488002" w:history="1">
        <w:r w:rsidR="005D62F7" w:rsidRPr="00CA5DB8">
          <w:rPr>
            <w:rStyle w:val="Hyperlink"/>
            <w:caps w:val="0"/>
            <w:noProof/>
            <w:lang w:val="pt-BR"/>
          </w:rPr>
          <w:t>5.20.</w:t>
        </w:r>
        <w:r w:rsidR="005D62F7">
          <w:rPr>
            <w:rFonts w:eastAsiaTheme="minorEastAsia" w:cstheme="minorBidi"/>
            <w:b w:val="0"/>
            <w:bCs w:val="0"/>
            <w:caps w:val="0"/>
            <w:noProof/>
            <w:sz w:val="22"/>
            <w:szCs w:val="22"/>
            <w:lang w:eastAsia="en-GB"/>
          </w:rPr>
          <w:tab/>
        </w:r>
        <w:r w:rsidR="005D62F7" w:rsidRPr="00CA5DB8">
          <w:rPr>
            <w:rStyle w:val="Hyperlink"/>
            <w:caps w:val="0"/>
            <w:noProof/>
            <w:lang w:val="pt-BR"/>
          </w:rPr>
          <w:t>Plani Për Menaxhimin E Mjedisit</w:t>
        </w:r>
        <w:r w:rsidR="005D62F7">
          <w:rPr>
            <w:caps w:val="0"/>
            <w:noProof/>
            <w:webHidden/>
          </w:rPr>
          <w:tab/>
        </w:r>
        <w:r w:rsidR="000E5DBD">
          <w:rPr>
            <w:noProof/>
            <w:webHidden/>
          </w:rPr>
          <w:fldChar w:fldCharType="begin"/>
        </w:r>
        <w:r w:rsidR="000E5DBD">
          <w:rPr>
            <w:noProof/>
            <w:webHidden/>
          </w:rPr>
          <w:instrText xml:space="preserve"> PAGEREF _Toc229488002 \h </w:instrText>
        </w:r>
        <w:r w:rsidR="000E5DBD">
          <w:rPr>
            <w:noProof/>
            <w:webHidden/>
          </w:rPr>
        </w:r>
        <w:r w:rsidR="000E5DBD">
          <w:rPr>
            <w:noProof/>
            <w:webHidden/>
          </w:rPr>
          <w:fldChar w:fldCharType="separate"/>
        </w:r>
        <w:r w:rsidR="005D62F7">
          <w:rPr>
            <w:caps w:val="0"/>
            <w:noProof/>
            <w:webHidden/>
          </w:rPr>
          <w:t>57</w:t>
        </w:r>
        <w:r w:rsidR="000E5DBD">
          <w:rPr>
            <w:noProof/>
            <w:webHidden/>
          </w:rPr>
          <w:fldChar w:fldCharType="end"/>
        </w:r>
      </w:hyperlink>
    </w:p>
    <w:p w14:paraId="258FE618" w14:textId="3BB9EA1B" w:rsidR="000E5DBD" w:rsidRDefault="00AB1B5B" w:rsidP="005D62F7">
      <w:pPr>
        <w:pStyle w:val="TOC1"/>
        <w:tabs>
          <w:tab w:val="left" w:pos="660"/>
          <w:tab w:val="right" w:leader="dot" w:pos="9017"/>
        </w:tabs>
        <w:ind w:left="170"/>
        <w:rPr>
          <w:rFonts w:eastAsiaTheme="minorEastAsia" w:cstheme="minorBidi"/>
          <w:b w:val="0"/>
          <w:bCs w:val="0"/>
          <w:caps w:val="0"/>
          <w:noProof/>
          <w:sz w:val="22"/>
          <w:szCs w:val="22"/>
          <w:lang w:eastAsia="en-GB"/>
        </w:rPr>
      </w:pPr>
      <w:hyperlink w:anchor="_Toc229488003" w:history="1">
        <w:r w:rsidR="005D62F7" w:rsidRPr="00CA5DB8">
          <w:rPr>
            <w:rStyle w:val="Hyperlink"/>
            <w:caps w:val="0"/>
            <w:noProof/>
            <w:lang w:val="pt-BR"/>
          </w:rPr>
          <w:t>5.21.</w:t>
        </w:r>
        <w:r w:rsidR="005D62F7">
          <w:rPr>
            <w:rFonts w:eastAsiaTheme="minorEastAsia" w:cstheme="minorBidi"/>
            <w:b w:val="0"/>
            <w:bCs w:val="0"/>
            <w:caps w:val="0"/>
            <w:noProof/>
            <w:sz w:val="22"/>
            <w:szCs w:val="22"/>
            <w:lang w:eastAsia="en-GB"/>
          </w:rPr>
          <w:tab/>
        </w:r>
        <w:r w:rsidR="005D62F7" w:rsidRPr="00CA5DB8">
          <w:rPr>
            <w:rStyle w:val="Hyperlink"/>
            <w:caps w:val="0"/>
            <w:noProof/>
            <w:lang w:val="pt-BR"/>
          </w:rPr>
          <w:t>Përshkrimi I Alternativave Pa Veprim</w:t>
        </w:r>
        <w:r w:rsidR="005D62F7">
          <w:rPr>
            <w:caps w:val="0"/>
            <w:noProof/>
            <w:webHidden/>
          </w:rPr>
          <w:tab/>
        </w:r>
        <w:r w:rsidR="000E5DBD">
          <w:rPr>
            <w:noProof/>
            <w:webHidden/>
          </w:rPr>
          <w:fldChar w:fldCharType="begin"/>
        </w:r>
        <w:r w:rsidR="000E5DBD">
          <w:rPr>
            <w:noProof/>
            <w:webHidden/>
          </w:rPr>
          <w:instrText xml:space="preserve"> PAGEREF _Toc229488003 \h </w:instrText>
        </w:r>
        <w:r w:rsidR="000E5DBD">
          <w:rPr>
            <w:noProof/>
            <w:webHidden/>
          </w:rPr>
        </w:r>
        <w:r w:rsidR="000E5DBD">
          <w:rPr>
            <w:noProof/>
            <w:webHidden/>
          </w:rPr>
          <w:fldChar w:fldCharType="separate"/>
        </w:r>
        <w:r w:rsidR="005D62F7">
          <w:rPr>
            <w:caps w:val="0"/>
            <w:noProof/>
            <w:webHidden/>
          </w:rPr>
          <w:t>57</w:t>
        </w:r>
        <w:r w:rsidR="000E5DBD">
          <w:rPr>
            <w:noProof/>
            <w:webHidden/>
          </w:rPr>
          <w:fldChar w:fldCharType="end"/>
        </w:r>
      </w:hyperlink>
    </w:p>
    <w:p w14:paraId="1C7AE3B6" w14:textId="48A51CF2" w:rsidR="000E5DBD" w:rsidRDefault="00AB1B5B">
      <w:pPr>
        <w:pStyle w:val="TOC1"/>
        <w:tabs>
          <w:tab w:val="left" w:pos="440"/>
          <w:tab w:val="right" w:leader="dot" w:pos="9017"/>
        </w:tabs>
        <w:rPr>
          <w:rFonts w:eastAsiaTheme="minorEastAsia" w:cstheme="minorBidi"/>
          <w:b w:val="0"/>
          <w:bCs w:val="0"/>
          <w:caps w:val="0"/>
          <w:noProof/>
          <w:sz w:val="22"/>
          <w:szCs w:val="22"/>
          <w:lang w:eastAsia="en-GB"/>
        </w:rPr>
      </w:pPr>
      <w:hyperlink w:anchor="_Toc229488004" w:history="1">
        <w:r w:rsidR="000E5DBD" w:rsidRPr="00CA5DB8">
          <w:rPr>
            <w:rStyle w:val="Hyperlink"/>
            <w:noProof/>
            <w:lang w:val="sq-AL"/>
          </w:rPr>
          <w:t>6.</w:t>
        </w:r>
        <w:r w:rsidR="005D62F7">
          <w:rPr>
            <w:rFonts w:eastAsiaTheme="minorEastAsia" w:cstheme="minorBidi"/>
            <w:b w:val="0"/>
            <w:bCs w:val="0"/>
            <w:caps w:val="0"/>
            <w:noProof/>
            <w:sz w:val="22"/>
            <w:szCs w:val="22"/>
            <w:lang w:eastAsia="en-GB"/>
          </w:rPr>
          <w:t xml:space="preserve"> </w:t>
        </w:r>
        <w:r w:rsidR="000E5DBD" w:rsidRPr="00CA5DB8">
          <w:rPr>
            <w:rStyle w:val="Hyperlink"/>
            <w:noProof/>
            <w:lang w:val="sq-AL"/>
          </w:rPr>
          <w:t>PËRSHKRIMI I NDIKIMIT TË PROJEKTIT NË MJEDIS</w:t>
        </w:r>
        <w:r w:rsidR="000E5DBD">
          <w:rPr>
            <w:noProof/>
            <w:webHidden/>
          </w:rPr>
          <w:tab/>
        </w:r>
        <w:r w:rsidR="000E5DBD">
          <w:rPr>
            <w:noProof/>
            <w:webHidden/>
          </w:rPr>
          <w:fldChar w:fldCharType="begin"/>
        </w:r>
        <w:r w:rsidR="000E5DBD">
          <w:rPr>
            <w:noProof/>
            <w:webHidden/>
          </w:rPr>
          <w:instrText xml:space="preserve"> PAGEREF _Toc229488004 \h </w:instrText>
        </w:r>
        <w:r w:rsidR="000E5DBD">
          <w:rPr>
            <w:noProof/>
            <w:webHidden/>
          </w:rPr>
        </w:r>
        <w:r w:rsidR="000E5DBD">
          <w:rPr>
            <w:noProof/>
            <w:webHidden/>
          </w:rPr>
          <w:fldChar w:fldCharType="separate"/>
        </w:r>
        <w:r w:rsidR="000E5DBD">
          <w:rPr>
            <w:noProof/>
            <w:webHidden/>
          </w:rPr>
          <w:t>57</w:t>
        </w:r>
        <w:r w:rsidR="000E5DBD">
          <w:rPr>
            <w:noProof/>
            <w:webHidden/>
          </w:rPr>
          <w:fldChar w:fldCharType="end"/>
        </w:r>
      </w:hyperlink>
    </w:p>
    <w:p w14:paraId="317E916A" w14:textId="5D247BF4" w:rsidR="000E5DBD" w:rsidRDefault="00AB1B5B" w:rsidP="005D62F7">
      <w:pPr>
        <w:pStyle w:val="TOC1"/>
        <w:tabs>
          <w:tab w:val="left" w:pos="660"/>
          <w:tab w:val="right" w:leader="dot" w:pos="9017"/>
        </w:tabs>
        <w:ind w:left="170"/>
        <w:rPr>
          <w:rFonts w:eastAsiaTheme="minorEastAsia" w:cstheme="minorBidi"/>
          <w:b w:val="0"/>
          <w:bCs w:val="0"/>
          <w:caps w:val="0"/>
          <w:noProof/>
          <w:sz w:val="22"/>
          <w:szCs w:val="22"/>
          <w:lang w:eastAsia="en-GB"/>
        </w:rPr>
      </w:pPr>
      <w:hyperlink w:anchor="_Toc229488005" w:history="1">
        <w:r w:rsidR="005D62F7" w:rsidRPr="00CA5DB8">
          <w:rPr>
            <w:rStyle w:val="Hyperlink"/>
            <w:caps w:val="0"/>
            <w:noProof/>
            <w:lang w:val="sq-AL"/>
          </w:rPr>
          <w:t>6.1.</w:t>
        </w:r>
        <w:r w:rsidR="005D62F7">
          <w:rPr>
            <w:rStyle w:val="Hyperlink"/>
            <w:caps w:val="0"/>
            <w:noProof/>
            <w:lang w:val="sq-AL"/>
          </w:rPr>
          <w:t xml:space="preserve"> </w:t>
        </w:r>
        <w:r w:rsidR="005D62F7" w:rsidRPr="00CA5DB8">
          <w:rPr>
            <w:rStyle w:val="Hyperlink"/>
            <w:caps w:val="0"/>
            <w:noProof/>
            <w:lang w:val="sq-AL"/>
          </w:rPr>
          <w:t>Metodologjia E Vlerësimit Të Ndikimit Mjedisor Dhe Social</w:t>
        </w:r>
        <w:r w:rsidR="005D62F7">
          <w:rPr>
            <w:caps w:val="0"/>
            <w:noProof/>
            <w:webHidden/>
          </w:rPr>
          <w:tab/>
        </w:r>
        <w:r w:rsidR="000E5DBD">
          <w:rPr>
            <w:noProof/>
            <w:webHidden/>
          </w:rPr>
          <w:fldChar w:fldCharType="begin"/>
        </w:r>
        <w:r w:rsidR="000E5DBD">
          <w:rPr>
            <w:noProof/>
            <w:webHidden/>
          </w:rPr>
          <w:instrText xml:space="preserve"> PAGEREF _Toc229488005 \h </w:instrText>
        </w:r>
        <w:r w:rsidR="000E5DBD">
          <w:rPr>
            <w:noProof/>
            <w:webHidden/>
          </w:rPr>
        </w:r>
        <w:r w:rsidR="000E5DBD">
          <w:rPr>
            <w:noProof/>
            <w:webHidden/>
          </w:rPr>
          <w:fldChar w:fldCharType="separate"/>
        </w:r>
        <w:r w:rsidR="005D62F7">
          <w:rPr>
            <w:caps w:val="0"/>
            <w:noProof/>
            <w:webHidden/>
          </w:rPr>
          <w:t>57</w:t>
        </w:r>
        <w:r w:rsidR="000E5DBD">
          <w:rPr>
            <w:noProof/>
            <w:webHidden/>
          </w:rPr>
          <w:fldChar w:fldCharType="end"/>
        </w:r>
      </w:hyperlink>
    </w:p>
    <w:p w14:paraId="5F9D503F" w14:textId="29AC598D" w:rsidR="000E5DBD" w:rsidRDefault="00AB1B5B" w:rsidP="005D62F7">
      <w:pPr>
        <w:pStyle w:val="TOC1"/>
        <w:tabs>
          <w:tab w:val="left" w:pos="660"/>
          <w:tab w:val="right" w:leader="dot" w:pos="9017"/>
        </w:tabs>
        <w:ind w:left="170"/>
        <w:rPr>
          <w:rFonts w:eastAsiaTheme="minorEastAsia" w:cstheme="minorBidi"/>
          <w:b w:val="0"/>
          <w:bCs w:val="0"/>
          <w:caps w:val="0"/>
          <w:noProof/>
          <w:sz w:val="22"/>
          <w:szCs w:val="22"/>
          <w:lang w:eastAsia="en-GB"/>
        </w:rPr>
      </w:pPr>
      <w:hyperlink w:anchor="_Toc229488006" w:history="1">
        <w:r w:rsidR="005D62F7" w:rsidRPr="00CA5DB8">
          <w:rPr>
            <w:rStyle w:val="Hyperlink"/>
            <w:caps w:val="0"/>
            <w:noProof/>
            <w:lang w:val="pt-BR"/>
          </w:rPr>
          <w:t>6.2.</w:t>
        </w:r>
        <w:r w:rsidR="005D62F7">
          <w:rPr>
            <w:rStyle w:val="Hyperlink"/>
            <w:caps w:val="0"/>
            <w:noProof/>
            <w:lang w:val="pt-BR"/>
          </w:rPr>
          <w:t xml:space="preserve"> </w:t>
        </w:r>
        <w:r w:rsidR="005D62F7" w:rsidRPr="00CA5DB8">
          <w:rPr>
            <w:rStyle w:val="Hyperlink"/>
            <w:caps w:val="0"/>
            <w:noProof/>
            <w:lang w:val="pt-BR"/>
          </w:rPr>
          <w:t>Cilësia E Ajrit</w:t>
        </w:r>
        <w:r w:rsidR="005D62F7">
          <w:rPr>
            <w:caps w:val="0"/>
            <w:noProof/>
            <w:webHidden/>
          </w:rPr>
          <w:tab/>
        </w:r>
        <w:r w:rsidR="000E5DBD">
          <w:rPr>
            <w:noProof/>
            <w:webHidden/>
          </w:rPr>
          <w:fldChar w:fldCharType="begin"/>
        </w:r>
        <w:r w:rsidR="000E5DBD">
          <w:rPr>
            <w:noProof/>
            <w:webHidden/>
          </w:rPr>
          <w:instrText xml:space="preserve"> PAGEREF _Toc229488006 \h </w:instrText>
        </w:r>
        <w:r w:rsidR="000E5DBD">
          <w:rPr>
            <w:noProof/>
            <w:webHidden/>
          </w:rPr>
        </w:r>
        <w:r w:rsidR="000E5DBD">
          <w:rPr>
            <w:noProof/>
            <w:webHidden/>
          </w:rPr>
          <w:fldChar w:fldCharType="separate"/>
        </w:r>
        <w:r w:rsidR="005D62F7">
          <w:rPr>
            <w:caps w:val="0"/>
            <w:noProof/>
            <w:webHidden/>
          </w:rPr>
          <w:t>59</w:t>
        </w:r>
        <w:r w:rsidR="000E5DBD">
          <w:rPr>
            <w:noProof/>
            <w:webHidden/>
          </w:rPr>
          <w:fldChar w:fldCharType="end"/>
        </w:r>
      </w:hyperlink>
    </w:p>
    <w:p w14:paraId="311C5854" w14:textId="5E122E99" w:rsidR="000E5DBD" w:rsidRDefault="00AB1B5B" w:rsidP="005D62F7">
      <w:pPr>
        <w:pStyle w:val="TOC1"/>
        <w:tabs>
          <w:tab w:val="left" w:pos="660"/>
          <w:tab w:val="right" w:leader="dot" w:pos="9017"/>
        </w:tabs>
        <w:ind w:left="170"/>
        <w:rPr>
          <w:rFonts w:eastAsiaTheme="minorEastAsia" w:cstheme="minorBidi"/>
          <w:b w:val="0"/>
          <w:bCs w:val="0"/>
          <w:caps w:val="0"/>
          <w:noProof/>
          <w:sz w:val="22"/>
          <w:szCs w:val="22"/>
          <w:lang w:eastAsia="en-GB"/>
        </w:rPr>
      </w:pPr>
      <w:hyperlink w:anchor="_Toc229488007" w:history="1">
        <w:r w:rsidR="005D62F7" w:rsidRPr="00CA5DB8">
          <w:rPr>
            <w:rStyle w:val="Hyperlink"/>
            <w:caps w:val="0"/>
            <w:noProof/>
            <w:lang w:val="pt-BR"/>
          </w:rPr>
          <w:t>6.3.</w:t>
        </w:r>
        <w:r w:rsidR="005D62F7">
          <w:rPr>
            <w:rStyle w:val="Hyperlink"/>
            <w:caps w:val="0"/>
            <w:noProof/>
            <w:lang w:val="pt-BR"/>
          </w:rPr>
          <w:t xml:space="preserve"> </w:t>
        </w:r>
        <w:r w:rsidR="005D62F7" w:rsidRPr="00CA5DB8">
          <w:rPr>
            <w:rStyle w:val="Hyperlink"/>
            <w:caps w:val="0"/>
            <w:noProof/>
            <w:lang w:val="pt-BR"/>
          </w:rPr>
          <w:t>Klima Dhe Ndryshimet Klimatike</w:t>
        </w:r>
        <w:r w:rsidR="005D62F7">
          <w:rPr>
            <w:caps w:val="0"/>
            <w:noProof/>
            <w:webHidden/>
          </w:rPr>
          <w:tab/>
        </w:r>
        <w:r w:rsidR="000E5DBD">
          <w:rPr>
            <w:noProof/>
            <w:webHidden/>
          </w:rPr>
          <w:fldChar w:fldCharType="begin"/>
        </w:r>
        <w:r w:rsidR="000E5DBD">
          <w:rPr>
            <w:noProof/>
            <w:webHidden/>
          </w:rPr>
          <w:instrText xml:space="preserve"> PAGEREF _Toc229488007 \h </w:instrText>
        </w:r>
        <w:r w:rsidR="000E5DBD">
          <w:rPr>
            <w:noProof/>
            <w:webHidden/>
          </w:rPr>
        </w:r>
        <w:r w:rsidR="000E5DBD">
          <w:rPr>
            <w:noProof/>
            <w:webHidden/>
          </w:rPr>
          <w:fldChar w:fldCharType="separate"/>
        </w:r>
        <w:r w:rsidR="005D62F7">
          <w:rPr>
            <w:caps w:val="0"/>
            <w:noProof/>
            <w:webHidden/>
          </w:rPr>
          <w:t>60</w:t>
        </w:r>
        <w:r w:rsidR="000E5DBD">
          <w:rPr>
            <w:noProof/>
            <w:webHidden/>
          </w:rPr>
          <w:fldChar w:fldCharType="end"/>
        </w:r>
      </w:hyperlink>
    </w:p>
    <w:p w14:paraId="27756762" w14:textId="604A10C2" w:rsidR="000E5DBD" w:rsidRDefault="00AB1B5B" w:rsidP="005D62F7">
      <w:pPr>
        <w:pStyle w:val="TOC1"/>
        <w:tabs>
          <w:tab w:val="left" w:pos="660"/>
          <w:tab w:val="right" w:leader="dot" w:pos="9017"/>
        </w:tabs>
        <w:ind w:left="170"/>
        <w:rPr>
          <w:rFonts w:eastAsiaTheme="minorEastAsia" w:cstheme="minorBidi"/>
          <w:b w:val="0"/>
          <w:bCs w:val="0"/>
          <w:caps w:val="0"/>
          <w:noProof/>
          <w:sz w:val="22"/>
          <w:szCs w:val="22"/>
          <w:lang w:eastAsia="en-GB"/>
        </w:rPr>
      </w:pPr>
      <w:hyperlink w:anchor="_Toc229488008" w:history="1">
        <w:r w:rsidR="005D62F7" w:rsidRPr="00CA5DB8">
          <w:rPr>
            <w:rStyle w:val="Hyperlink"/>
            <w:caps w:val="0"/>
            <w:noProof/>
            <w:lang w:val="pt-BR"/>
          </w:rPr>
          <w:t>6.4.</w:t>
        </w:r>
        <w:r w:rsidR="005D62F7">
          <w:rPr>
            <w:rStyle w:val="Hyperlink"/>
            <w:caps w:val="0"/>
            <w:noProof/>
            <w:lang w:val="pt-BR"/>
          </w:rPr>
          <w:t xml:space="preserve"> </w:t>
        </w:r>
        <w:r w:rsidR="005D62F7" w:rsidRPr="00CA5DB8">
          <w:rPr>
            <w:rStyle w:val="Hyperlink"/>
            <w:caps w:val="0"/>
            <w:noProof/>
            <w:lang w:val="pt-BR"/>
          </w:rPr>
          <w:t>Cilësia E Ujit</w:t>
        </w:r>
        <w:r w:rsidR="005D62F7">
          <w:rPr>
            <w:caps w:val="0"/>
            <w:noProof/>
            <w:webHidden/>
          </w:rPr>
          <w:tab/>
        </w:r>
        <w:r w:rsidR="000E5DBD">
          <w:rPr>
            <w:noProof/>
            <w:webHidden/>
          </w:rPr>
          <w:fldChar w:fldCharType="begin"/>
        </w:r>
        <w:r w:rsidR="000E5DBD">
          <w:rPr>
            <w:noProof/>
            <w:webHidden/>
          </w:rPr>
          <w:instrText xml:space="preserve"> PAGEREF _Toc229488008 \h </w:instrText>
        </w:r>
        <w:r w:rsidR="000E5DBD">
          <w:rPr>
            <w:noProof/>
            <w:webHidden/>
          </w:rPr>
        </w:r>
        <w:r w:rsidR="000E5DBD">
          <w:rPr>
            <w:noProof/>
            <w:webHidden/>
          </w:rPr>
          <w:fldChar w:fldCharType="separate"/>
        </w:r>
        <w:r w:rsidR="005D62F7">
          <w:rPr>
            <w:caps w:val="0"/>
            <w:noProof/>
            <w:webHidden/>
          </w:rPr>
          <w:t>62</w:t>
        </w:r>
        <w:r w:rsidR="000E5DBD">
          <w:rPr>
            <w:noProof/>
            <w:webHidden/>
          </w:rPr>
          <w:fldChar w:fldCharType="end"/>
        </w:r>
      </w:hyperlink>
    </w:p>
    <w:p w14:paraId="5E0BDE69" w14:textId="6E4053D5" w:rsidR="000E5DBD" w:rsidRDefault="00AB1B5B" w:rsidP="005D62F7">
      <w:pPr>
        <w:pStyle w:val="TOC1"/>
        <w:tabs>
          <w:tab w:val="left" w:pos="660"/>
          <w:tab w:val="right" w:leader="dot" w:pos="9017"/>
        </w:tabs>
        <w:ind w:left="170"/>
        <w:rPr>
          <w:rFonts w:eastAsiaTheme="minorEastAsia" w:cstheme="minorBidi"/>
          <w:b w:val="0"/>
          <w:bCs w:val="0"/>
          <w:caps w:val="0"/>
          <w:noProof/>
          <w:sz w:val="22"/>
          <w:szCs w:val="22"/>
          <w:lang w:eastAsia="en-GB"/>
        </w:rPr>
      </w:pPr>
      <w:hyperlink w:anchor="_Toc229488009" w:history="1">
        <w:r w:rsidR="005D62F7" w:rsidRPr="00CA5DB8">
          <w:rPr>
            <w:rStyle w:val="Hyperlink"/>
            <w:caps w:val="0"/>
            <w:noProof/>
            <w:lang w:val="pt-BR"/>
          </w:rPr>
          <w:t>6.5.</w:t>
        </w:r>
        <w:r w:rsidR="005D62F7">
          <w:rPr>
            <w:rStyle w:val="Hyperlink"/>
            <w:caps w:val="0"/>
            <w:noProof/>
            <w:lang w:val="pt-BR"/>
          </w:rPr>
          <w:t xml:space="preserve"> </w:t>
        </w:r>
        <w:r w:rsidR="005D62F7" w:rsidRPr="00CA5DB8">
          <w:rPr>
            <w:rStyle w:val="Hyperlink"/>
            <w:caps w:val="0"/>
            <w:noProof/>
            <w:lang w:val="pt-BR"/>
          </w:rPr>
          <w:t>Gjeologjia Dhe Tokat</w:t>
        </w:r>
        <w:r w:rsidR="005D62F7">
          <w:rPr>
            <w:caps w:val="0"/>
            <w:noProof/>
            <w:webHidden/>
          </w:rPr>
          <w:tab/>
        </w:r>
        <w:r w:rsidR="000E5DBD">
          <w:rPr>
            <w:noProof/>
            <w:webHidden/>
          </w:rPr>
          <w:fldChar w:fldCharType="begin"/>
        </w:r>
        <w:r w:rsidR="000E5DBD">
          <w:rPr>
            <w:noProof/>
            <w:webHidden/>
          </w:rPr>
          <w:instrText xml:space="preserve"> PAGEREF _Toc229488009 \h </w:instrText>
        </w:r>
        <w:r w:rsidR="000E5DBD">
          <w:rPr>
            <w:noProof/>
            <w:webHidden/>
          </w:rPr>
        </w:r>
        <w:r w:rsidR="000E5DBD">
          <w:rPr>
            <w:noProof/>
            <w:webHidden/>
          </w:rPr>
          <w:fldChar w:fldCharType="separate"/>
        </w:r>
        <w:r w:rsidR="005D62F7">
          <w:rPr>
            <w:caps w:val="0"/>
            <w:noProof/>
            <w:webHidden/>
          </w:rPr>
          <w:t>64</w:t>
        </w:r>
        <w:r w:rsidR="000E5DBD">
          <w:rPr>
            <w:noProof/>
            <w:webHidden/>
          </w:rPr>
          <w:fldChar w:fldCharType="end"/>
        </w:r>
      </w:hyperlink>
    </w:p>
    <w:p w14:paraId="08604AC0" w14:textId="1C9DD83A" w:rsidR="000E5DBD" w:rsidRDefault="00AB1B5B" w:rsidP="005D62F7">
      <w:pPr>
        <w:pStyle w:val="TOC1"/>
        <w:tabs>
          <w:tab w:val="left" w:pos="660"/>
          <w:tab w:val="right" w:leader="dot" w:pos="9017"/>
        </w:tabs>
        <w:ind w:left="170"/>
        <w:rPr>
          <w:rFonts w:eastAsiaTheme="minorEastAsia" w:cstheme="minorBidi"/>
          <w:b w:val="0"/>
          <w:bCs w:val="0"/>
          <w:caps w:val="0"/>
          <w:noProof/>
          <w:sz w:val="22"/>
          <w:szCs w:val="22"/>
          <w:lang w:eastAsia="en-GB"/>
        </w:rPr>
      </w:pPr>
      <w:hyperlink w:anchor="_Toc229488010" w:history="1">
        <w:r w:rsidR="005D62F7" w:rsidRPr="00CA5DB8">
          <w:rPr>
            <w:rStyle w:val="Hyperlink"/>
            <w:caps w:val="0"/>
            <w:noProof/>
            <w:lang w:val="pt-BR"/>
          </w:rPr>
          <w:t>6.6.</w:t>
        </w:r>
        <w:r w:rsidR="005D62F7">
          <w:rPr>
            <w:rStyle w:val="Hyperlink"/>
            <w:caps w:val="0"/>
            <w:noProof/>
            <w:lang w:val="pt-BR"/>
          </w:rPr>
          <w:t xml:space="preserve"> </w:t>
        </w:r>
        <w:r w:rsidR="005D62F7" w:rsidRPr="00CA5DB8">
          <w:rPr>
            <w:rStyle w:val="Hyperlink"/>
            <w:caps w:val="0"/>
            <w:noProof/>
            <w:lang w:val="pt-BR"/>
          </w:rPr>
          <w:t>Peizazhi Dhe Aspekti Vizual</w:t>
        </w:r>
        <w:r w:rsidR="005D62F7">
          <w:rPr>
            <w:caps w:val="0"/>
            <w:noProof/>
            <w:webHidden/>
          </w:rPr>
          <w:tab/>
        </w:r>
        <w:r w:rsidR="000E5DBD">
          <w:rPr>
            <w:noProof/>
            <w:webHidden/>
          </w:rPr>
          <w:fldChar w:fldCharType="begin"/>
        </w:r>
        <w:r w:rsidR="000E5DBD">
          <w:rPr>
            <w:noProof/>
            <w:webHidden/>
          </w:rPr>
          <w:instrText xml:space="preserve"> PAGEREF _Toc229488010 \h </w:instrText>
        </w:r>
        <w:r w:rsidR="000E5DBD">
          <w:rPr>
            <w:noProof/>
            <w:webHidden/>
          </w:rPr>
        </w:r>
        <w:r w:rsidR="000E5DBD">
          <w:rPr>
            <w:noProof/>
            <w:webHidden/>
          </w:rPr>
          <w:fldChar w:fldCharType="separate"/>
        </w:r>
        <w:r w:rsidR="005D62F7">
          <w:rPr>
            <w:caps w:val="0"/>
            <w:noProof/>
            <w:webHidden/>
          </w:rPr>
          <w:t>65</w:t>
        </w:r>
        <w:r w:rsidR="000E5DBD">
          <w:rPr>
            <w:noProof/>
            <w:webHidden/>
          </w:rPr>
          <w:fldChar w:fldCharType="end"/>
        </w:r>
      </w:hyperlink>
    </w:p>
    <w:p w14:paraId="71204ABD" w14:textId="4B16AB23" w:rsidR="000E5DBD" w:rsidRDefault="00AB1B5B" w:rsidP="005D62F7">
      <w:pPr>
        <w:pStyle w:val="TOC1"/>
        <w:tabs>
          <w:tab w:val="left" w:pos="660"/>
          <w:tab w:val="right" w:leader="dot" w:pos="9017"/>
        </w:tabs>
        <w:ind w:left="170"/>
        <w:rPr>
          <w:rFonts w:eastAsiaTheme="minorEastAsia" w:cstheme="minorBidi"/>
          <w:b w:val="0"/>
          <w:bCs w:val="0"/>
          <w:caps w:val="0"/>
          <w:noProof/>
          <w:sz w:val="22"/>
          <w:szCs w:val="22"/>
          <w:lang w:eastAsia="en-GB"/>
        </w:rPr>
      </w:pPr>
      <w:hyperlink w:anchor="_Toc229488011" w:history="1">
        <w:r w:rsidR="005D62F7" w:rsidRPr="00CA5DB8">
          <w:rPr>
            <w:rStyle w:val="Hyperlink"/>
            <w:caps w:val="0"/>
            <w:noProof/>
            <w:lang w:val="pt-BR"/>
          </w:rPr>
          <w:t>6.7.</w:t>
        </w:r>
        <w:r w:rsidR="005D62F7">
          <w:rPr>
            <w:rStyle w:val="Hyperlink"/>
            <w:caps w:val="0"/>
            <w:noProof/>
            <w:lang w:val="pt-BR"/>
          </w:rPr>
          <w:t xml:space="preserve"> </w:t>
        </w:r>
        <w:r w:rsidR="005D62F7" w:rsidRPr="00CA5DB8">
          <w:rPr>
            <w:rStyle w:val="Hyperlink"/>
            <w:caps w:val="0"/>
            <w:noProof/>
            <w:lang w:val="pt-BR"/>
          </w:rPr>
          <w:t>Zhurma, Dridhjet Dhe Drita</w:t>
        </w:r>
        <w:r w:rsidR="005D62F7">
          <w:rPr>
            <w:caps w:val="0"/>
            <w:noProof/>
            <w:webHidden/>
          </w:rPr>
          <w:tab/>
        </w:r>
        <w:r w:rsidR="000E5DBD">
          <w:rPr>
            <w:noProof/>
            <w:webHidden/>
          </w:rPr>
          <w:fldChar w:fldCharType="begin"/>
        </w:r>
        <w:r w:rsidR="000E5DBD">
          <w:rPr>
            <w:noProof/>
            <w:webHidden/>
          </w:rPr>
          <w:instrText xml:space="preserve"> PAGEREF _Toc229488011 \h </w:instrText>
        </w:r>
        <w:r w:rsidR="000E5DBD">
          <w:rPr>
            <w:noProof/>
            <w:webHidden/>
          </w:rPr>
        </w:r>
        <w:r w:rsidR="000E5DBD">
          <w:rPr>
            <w:noProof/>
            <w:webHidden/>
          </w:rPr>
          <w:fldChar w:fldCharType="separate"/>
        </w:r>
        <w:r w:rsidR="005D62F7">
          <w:rPr>
            <w:caps w:val="0"/>
            <w:noProof/>
            <w:webHidden/>
          </w:rPr>
          <w:t>67</w:t>
        </w:r>
        <w:r w:rsidR="000E5DBD">
          <w:rPr>
            <w:noProof/>
            <w:webHidden/>
          </w:rPr>
          <w:fldChar w:fldCharType="end"/>
        </w:r>
      </w:hyperlink>
    </w:p>
    <w:p w14:paraId="7EE02E31" w14:textId="67F3C160" w:rsidR="000E5DBD" w:rsidRDefault="00AB1B5B" w:rsidP="005D62F7">
      <w:pPr>
        <w:pStyle w:val="TOC1"/>
        <w:tabs>
          <w:tab w:val="left" w:pos="660"/>
          <w:tab w:val="right" w:leader="dot" w:pos="9017"/>
        </w:tabs>
        <w:ind w:left="170"/>
        <w:rPr>
          <w:rFonts w:eastAsiaTheme="minorEastAsia" w:cstheme="minorBidi"/>
          <w:b w:val="0"/>
          <w:bCs w:val="0"/>
          <w:caps w:val="0"/>
          <w:noProof/>
          <w:sz w:val="22"/>
          <w:szCs w:val="22"/>
          <w:lang w:eastAsia="en-GB"/>
        </w:rPr>
      </w:pPr>
      <w:hyperlink w:anchor="_Toc229488012" w:history="1">
        <w:r w:rsidR="005D62F7" w:rsidRPr="00CA5DB8">
          <w:rPr>
            <w:rStyle w:val="Hyperlink"/>
            <w:caps w:val="0"/>
            <w:noProof/>
            <w:lang w:val="pt-BR"/>
          </w:rPr>
          <w:t>6.8.</w:t>
        </w:r>
        <w:r w:rsidR="005D62F7">
          <w:rPr>
            <w:rStyle w:val="Hyperlink"/>
            <w:caps w:val="0"/>
            <w:noProof/>
            <w:lang w:val="pt-BR"/>
          </w:rPr>
          <w:t xml:space="preserve"> </w:t>
        </w:r>
        <w:r w:rsidR="005D62F7" w:rsidRPr="00CA5DB8">
          <w:rPr>
            <w:rStyle w:val="Hyperlink"/>
            <w:caps w:val="0"/>
            <w:noProof/>
            <w:lang w:val="pt-BR"/>
          </w:rPr>
          <w:t>Mjedisi Biologjik Dhe Biodiversiteti</w:t>
        </w:r>
        <w:r w:rsidR="005D62F7">
          <w:rPr>
            <w:caps w:val="0"/>
            <w:noProof/>
            <w:webHidden/>
          </w:rPr>
          <w:tab/>
        </w:r>
        <w:r w:rsidR="000E5DBD">
          <w:rPr>
            <w:noProof/>
            <w:webHidden/>
          </w:rPr>
          <w:fldChar w:fldCharType="begin"/>
        </w:r>
        <w:r w:rsidR="000E5DBD">
          <w:rPr>
            <w:noProof/>
            <w:webHidden/>
          </w:rPr>
          <w:instrText xml:space="preserve"> PAGEREF _Toc229488012 \h </w:instrText>
        </w:r>
        <w:r w:rsidR="000E5DBD">
          <w:rPr>
            <w:noProof/>
            <w:webHidden/>
          </w:rPr>
        </w:r>
        <w:r w:rsidR="000E5DBD">
          <w:rPr>
            <w:noProof/>
            <w:webHidden/>
          </w:rPr>
          <w:fldChar w:fldCharType="separate"/>
        </w:r>
        <w:r w:rsidR="005D62F7">
          <w:rPr>
            <w:caps w:val="0"/>
            <w:noProof/>
            <w:webHidden/>
          </w:rPr>
          <w:t>72</w:t>
        </w:r>
        <w:r w:rsidR="000E5DBD">
          <w:rPr>
            <w:noProof/>
            <w:webHidden/>
          </w:rPr>
          <w:fldChar w:fldCharType="end"/>
        </w:r>
      </w:hyperlink>
    </w:p>
    <w:p w14:paraId="7958FF9D" w14:textId="1394FEFB" w:rsidR="000E5DBD" w:rsidRDefault="00AB1B5B" w:rsidP="005D62F7">
      <w:pPr>
        <w:pStyle w:val="TOC1"/>
        <w:tabs>
          <w:tab w:val="left" w:pos="660"/>
          <w:tab w:val="right" w:leader="dot" w:pos="9017"/>
        </w:tabs>
        <w:ind w:left="170"/>
        <w:rPr>
          <w:rFonts w:eastAsiaTheme="minorEastAsia" w:cstheme="minorBidi"/>
          <w:b w:val="0"/>
          <w:bCs w:val="0"/>
          <w:caps w:val="0"/>
          <w:noProof/>
          <w:sz w:val="22"/>
          <w:szCs w:val="22"/>
          <w:lang w:eastAsia="en-GB"/>
        </w:rPr>
      </w:pPr>
      <w:hyperlink w:anchor="_Toc229488013" w:history="1">
        <w:r w:rsidR="005D62F7" w:rsidRPr="00CA5DB8">
          <w:rPr>
            <w:rStyle w:val="Hyperlink"/>
            <w:caps w:val="0"/>
            <w:noProof/>
            <w:lang w:val="pt-BR"/>
          </w:rPr>
          <w:t>6.9.</w:t>
        </w:r>
        <w:r w:rsidR="005D62F7">
          <w:rPr>
            <w:rStyle w:val="Hyperlink"/>
            <w:caps w:val="0"/>
            <w:noProof/>
            <w:lang w:val="pt-BR"/>
          </w:rPr>
          <w:t xml:space="preserve"> </w:t>
        </w:r>
        <w:r w:rsidR="005D62F7" w:rsidRPr="00CA5DB8">
          <w:rPr>
            <w:rStyle w:val="Hyperlink"/>
            <w:caps w:val="0"/>
            <w:noProof/>
            <w:lang w:val="pt-BR"/>
          </w:rPr>
          <w:t>Ndikimet Sociale Dhe Ekonomike</w:t>
        </w:r>
        <w:r w:rsidR="005D62F7">
          <w:rPr>
            <w:caps w:val="0"/>
            <w:noProof/>
            <w:webHidden/>
          </w:rPr>
          <w:tab/>
        </w:r>
        <w:r w:rsidR="000E5DBD">
          <w:rPr>
            <w:noProof/>
            <w:webHidden/>
          </w:rPr>
          <w:fldChar w:fldCharType="begin"/>
        </w:r>
        <w:r w:rsidR="000E5DBD">
          <w:rPr>
            <w:noProof/>
            <w:webHidden/>
          </w:rPr>
          <w:instrText xml:space="preserve"> PAGEREF _Toc229488013 \h </w:instrText>
        </w:r>
        <w:r w:rsidR="000E5DBD">
          <w:rPr>
            <w:noProof/>
            <w:webHidden/>
          </w:rPr>
        </w:r>
        <w:r w:rsidR="000E5DBD">
          <w:rPr>
            <w:noProof/>
            <w:webHidden/>
          </w:rPr>
          <w:fldChar w:fldCharType="separate"/>
        </w:r>
        <w:r w:rsidR="005D62F7">
          <w:rPr>
            <w:caps w:val="0"/>
            <w:noProof/>
            <w:webHidden/>
          </w:rPr>
          <w:t>76</w:t>
        </w:r>
        <w:r w:rsidR="000E5DBD">
          <w:rPr>
            <w:noProof/>
            <w:webHidden/>
          </w:rPr>
          <w:fldChar w:fldCharType="end"/>
        </w:r>
      </w:hyperlink>
    </w:p>
    <w:p w14:paraId="665326F0" w14:textId="5721D3CE" w:rsidR="000E5DBD" w:rsidRDefault="00AB1B5B" w:rsidP="005D62F7">
      <w:pPr>
        <w:pStyle w:val="TOC1"/>
        <w:tabs>
          <w:tab w:val="left" w:pos="660"/>
          <w:tab w:val="right" w:leader="dot" w:pos="9017"/>
        </w:tabs>
        <w:ind w:left="170"/>
        <w:rPr>
          <w:rFonts w:eastAsiaTheme="minorEastAsia" w:cstheme="minorBidi"/>
          <w:b w:val="0"/>
          <w:bCs w:val="0"/>
          <w:caps w:val="0"/>
          <w:noProof/>
          <w:sz w:val="22"/>
          <w:szCs w:val="22"/>
          <w:lang w:eastAsia="en-GB"/>
        </w:rPr>
      </w:pPr>
      <w:hyperlink w:anchor="_Toc229488014" w:history="1">
        <w:r w:rsidR="005D62F7" w:rsidRPr="00CA5DB8">
          <w:rPr>
            <w:rStyle w:val="Hyperlink"/>
            <w:caps w:val="0"/>
            <w:noProof/>
            <w:lang w:val="pt-BR"/>
          </w:rPr>
          <w:t>6.10.</w:t>
        </w:r>
        <w:r w:rsidR="005D62F7">
          <w:rPr>
            <w:rStyle w:val="Hyperlink"/>
            <w:caps w:val="0"/>
            <w:noProof/>
            <w:lang w:val="pt-BR"/>
          </w:rPr>
          <w:t xml:space="preserve"> </w:t>
        </w:r>
        <w:r w:rsidR="005D62F7" w:rsidRPr="00CA5DB8">
          <w:rPr>
            <w:rStyle w:val="Hyperlink"/>
            <w:caps w:val="0"/>
            <w:noProof/>
            <w:lang w:val="pt-BR"/>
          </w:rPr>
          <w:t>Ekonomia Dhe Punësimi</w:t>
        </w:r>
        <w:r w:rsidR="005D62F7">
          <w:rPr>
            <w:caps w:val="0"/>
            <w:noProof/>
            <w:webHidden/>
          </w:rPr>
          <w:tab/>
        </w:r>
        <w:r w:rsidR="000E5DBD">
          <w:rPr>
            <w:noProof/>
            <w:webHidden/>
          </w:rPr>
          <w:fldChar w:fldCharType="begin"/>
        </w:r>
        <w:r w:rsidR="000E5DBD">
          <w:rPr>
            <w:noProof/>
            <w:webHidden/>
          </w:rPr>
          <w:instrText xml:space="preserve"> PAGEREF _Toc229488014 \h </w:instrText>
        </w:r>
        <w:r w:rsidR="000E5DBD">
          <w:rPr>
            <w:noProof/>
            <w:webHidden/>
          </w:rPr>
        </w:r>
        <w:r w:rsidR="000E5DBD">
          <w:rPr>
            <w:noProof/>
            <w:webHidden/>
          </w:rPr>
          <w:fldChar w:fldCharType="separate"/>
        </w:r>
        <w:r w:rsidR="005D62F7">
          <w:rPr>
            <w:caps w:val="0"/>
            <w:noProof/>
            <w:webHidden/>
          </w:rPr>
          <w:t>76</w:t>
        </w:r>
        <w:r w:rsidR="000E5DBD">
          <w:rPr>
            <w:noProof/>
            <w:webHidden/>
          </w:rPr>
          <w:fldChar w:fldCharType="end"/>
        </w:r>
      </w:hyperlink>
    </w:p>
    <w:p w14:paraId="1F09BD99" w14:textId="487A2CD4" w:rsidR="000E5DBD" w:rsidRDefault="00AB1B5B" w:rsidP="005D62F7">
      <w:pPr>
        <w:pStyle w:val="TOC1"/>
        <w:tabs>
          <w:tab w:val="left" w:pos="660"/>
          <w:tab w:val="right" w:leader="dot" w:pos="9017"/>
        </w:tabs>
        <w:ind w:left="170"/>
        <w:rPr>
          <w:rFonts w:eastAsiaTheme="minorEastAsia" w:cstheme="minorBidi"/>
          <w:b w:val="0"/>
          <w:bCs w:val="0"/>
          <w:caps w:val="0"/>
          <w:noProof/>
          <w:sz w:val="22"/>
          <w:szCs w:val="22"/>
          <w:lang w:eastAsia="en-GB"/>
        </w:rPr>
      </w:pPr>
      <w:hyperlink w:anchor="_Toc229488015" w:history="1">
        <w:r w:rsidR="005D62F7" w:rsidRPr="00CA5DB8">
          <w:rPr>
            <w:rStyle w:val="Hyperlink"/>
            <w:caps w:val="0"/>
            <w:noProof/>
            <w:lang w:val="pt-BR"/>
          </w:rPr>
          <w:t>6.11.</w:t>
        </w:r>
        <w:r w:rsidR="005D62F7">
          <w:rPr>
            <w:rStyle w:val="Hyperlink"/>
            <w:caps w:val="0"/>
            <w:noProof/>
            <w:lang w:val="pt-BR"/>
          </w:rPr>
          <w:t xml:space="preserve"> </w:t>
        </w:r>
        <w:r w:rsidR="005D62F7" w:rsidRPr="00CA5DB8">
          <w:rPr>
            <w:rStyle w:val="Hyperlink"/>
            <w:caps w:val="0"/>
            <w:noProof/>
            <w:lang w:val="pt-BR"/>
          </w:rPr>
          <w:t>Përdorimi Dhe Pronësia E Tokës</w:t>
        </w:r>
        <w:r w:rsidR="005D62F7">
          <w:rPr>
            <w:caps w:val="0"/>
            <w:noProof/>
            <w:webHidden/>
          </w:rPr>
          <w:tab/>
        </w:r>
        <w:r w:rsidR="000E5DBD">
          <w:rPr>
            <w:noProof/>
            <w:webHidden/>
          </w:rPr>
          <w:fldChar w:fldCharType="begin"/>
        </w:r>
        <w:r w:rsidR="000E5DBD">
          <w:rPr>
            <w:noProof/>
            <w:webHidden/>
          </w:rPr>
          <w:instrText xml:space="preserve"> PAGEREF _Toc229488015 \h </w:instrText>
        </w:r>
        <w:r w:rsidR="000E5DBD">
          <w:rPr>
            <w:noProof/>
            <w:webHidden/>
          </w:rPr>
        </w:r>
        <w:r w:rsidR="000E5DBD">
          <w:rPr>
            <w:noProof/>
            <w:webHidden/>
          </w:rPr>
          <w:fldChar w:fldCharType="separate"/>
        </w:r>
        <w:r w:rsidR="005D62F7">
          <w:rPr>
            <w:caps w:val="0"/>
            <w:noProof/>
            <w:webHidden/>
          </w:rPr>
          <w:t>78</w:t>
        </w:r>
        <w:r w:rsidR="000E5DBD">
          <w:rPr>
            <w:noProof/>
            <w:webHidden/>
          </w:rPr>
          <w:fldChar w:fldCharType="end"/>
        </w:r>
      </w:hyperlink>
    </w:p>
    <w:p w14:paraId="53BB6C73" w14:textId="071A626D" w:rsidR="000E5DBD" w:rsidRDefault="00AB1B5B" w:rsidP="005D62F7">
      <w:pPr>
        <w:pStyle w:val="TOC1"/>
        <w:tabs>
          <w:tab w:val="left" w:pos="660"/>
          <w:tab w:val="right" w:leader="dot" w:pos="9017"/>
        </w:tabs>
        <w:ind w:left="170"/>
        <w:rPr>
          <w:rFonts w:eastAsiaTheme="minorEastAsia" w:cstheme="minorBidi"/>
          <w:b w:val="0"/>
          <w:bCs w:val="0"/>
          <w:caps w:val="0"/>
          <w:noProof/>
          <w:sz w:val="22"/>
          <w:szCs w:val="22"/>
          <w:lang w:eastAsia="en-GB"/>
        </w:rPr>
      </w:pPr>
      <w:hyperlink w:anchor="_Toc229488016" w:history="1">
        <w:r w:rsidR="005D62F7" w:rsidRPr="00CA5DB8">
          <w:rPr>
            <w:rStyle w:val="Hyperlink"/>
            <w:caps w:val="0"/>
            <w:noProof/>
            <w:lang w:val="pt-BR"/>
          </w:rPr>
          <w:t>6.12.</w:t>
        </w:r>
        <w:r w:rsidR="005D62F7">
          <w:rPr>
            <w:rStyle w:val="Hyperlink"/>
            <w:caps w:val="0"/>
            <w:noProof/>
            <w:lang w:val="pt-BR"/>
          </w:rPr>
          <w:t xml:space="preserve"> </w:t>
        </w:r>
        <w:r w:rsidR="005D62F7" w:rsidRPr="00CA5DB8">
          <w:rPr>
            <w:rStyle w:val="Hyperlink"/>
            <w:caps w:val="0"/>
            <w:noProof/>
            <w:lang w:val="pt-BR"/>
          </w:rPr>
          <w:t>Siguria Dhe Shëndeti I Komunitetit</w:t>
        </w:r>
        <w:r w:rsidR="005D62F7">
          <w:rPr>
            <w:caps w:val="0"/>
            <w:noProof/>
            <w:webHidden/>
          </w:rPr>
          <w:tab/>
        </w:r>
        <w:r w:rsidR="000E5DBD">
          <w:rPr>
            <w:noProof/>
            <w:webHidden/>
          </w:rPr>
          <w:fldChar w:fldCharType="begin"/>
        </w:r>
        <w:r w:rsidR="000E5DBD">
          <w:rPr>
            <w:noProof/>
            <w:webHidden/>
          </w:rPr>
          <w:instrText xml:space="preserve"> PAGEREF _Toc229488016 \h </w:instrText>
        </w:r>
        <w:r w:rsidR="000E5DBD">
          <w:rPr>
            <w:noProof/>
            <w:webHidden/>
          </w:rPr>
        </w:r>
        <w:r w:rsidR="000E5DBD">
          <w:rPr>
            <w:noProof/>
            <w:webHidden/>
          </w:rPr>
          <w:fldChar w:fldCharType="separate"/>
        </w:r>
        <w:r w:rsidR="005D62F7">
          <w:rPr>
            <w:caps w:val="0"/>
            <w:noProof/>
            <w:webHidden/>
          </w:rPr>
          <w:t>81</w:t>
        </w:r>
        <w:r w:rsidR="000E5DBD">
          <w:rPr>
            <w:noProof/>
            <w:webHidden/>
          </w:rPr>
          <w:fldChar w:fldCharType="end"/>
        </w:r>
      </w:hyperlink>
    </w:p>
    <w:p w14:paraId="583C57C2" w14:textId="6FB26531" w:rsidR="000E5DBD" w:rsidRDefault="00AB1B5B" w:rsidP="005D62F7">
      <w:pPr>
        <w:pStyle w:val="TOC1"/>
        <w:tabs>
          <w:tab w:val="left" w:pos="660"/>
          <w:tab w:val="right" w:leader="dot" w:pos="9017"/>
        </w:tabs>
        <w:ind w:left="170"/>
        <w:rPr>
          <w:rFonts w:eastAsiaTheme="minorEastAsia" w:cstheme="minorBidi"/>
          <w:b w:val="0"/>
          <w:bCs w:val="0"/>
          <w:caps w:val="0"/>
          <w:noProof/>
          <w:sz w:val="22"/>
          <w:szCs w:val="22"/>
          <w:lang w:eastAsia="en-GB"/>
        </w:rPr>
      </w:pPr>
      <w:hyperlink w:anchor="_Toc229488017" w:history="1">
        <w:r w:rsidR="005D62F7" w:rsidRPr="00CA5DB8">
          <w:rPr>
            <w:rStyle w:val="Hyperlink"/>
            <w:caps w:val="0"/>
            <w:noProof/>
            <w:lang w:val="pt-BR"/>
          </w:rPr>
          <w:t>6.13.</w:t>
        </w:r>
        <w:r w:rsidR="005D62F7">
          <w:rPr>
            <w:rStyle w:val="Hyperlink"/>
            <w:caps w:val="0"/>
            <w:noProof/>
            <w:lang w:val="pt-BR"/>
          </w:rPr>
          <w:t xml:space="preserve"> </w:t>
        </w:r>
        <w:r w:rsidR="005D62F7" w:rsidRPr="00CA5DB8">
          <w:rPr>
            <w:rStyle w:val="Hyperlink"/>
            <w:caps w:val="0"/>
            <w:noProof/>
            <w:lang w:val="pt-BR"/>
          </w:rPr>
          <w:t>Siguria Dhe Shëndeti I Punëtoreve</w:t>
        </w:r>
        <w:r w:rsidR="005D62F7">
          <w:rPr>
            <w:caps w:val="0"/>
            <w:noProof/>
            <w:webHidden/>
          </w:rPr>
          <w:tab/>
        </w:r>
        <w:r w:rsidR="000E5DBD">
          <w:rPr>
            <w:noProof/>
            <w:webHidden/>
          </w:rPr>
          <w:fldChar w:fldCharType="begin"/>
        </w:r>
        <w:r w:rsidR="000E5DBD">
          <w:rPr>
            <w:noProof/>
            <w:webHidden/>
          </w:rPr>
          <w:instrText xml:space="preserve"> PAGEREF _Toc229488017 \h </w:instrText>
        </w:r>
        <w:r w:rsidR="000E5DBD">
          <w:rPr>
            <w:noProof/>
            <w:webHidden/>
          </w:rPr>
        </w:r>
        <w:r w:rsidR="000E5DBD">
          <w:rPr>
            <w:noProof/>
            <w:webHidden/>
          </w:rPr>
          <w:fldChar w:fldCharType="separate"/>
        </w:r>
        <w:r w:rsidR="005D62F7">
          <w:rPr>
            <w:caps w:val="0"/>
            <w:noProof/>
            <w:webHidden/>
          </w:rPr>
          <w:t>83</w:t>
        </w:r>
        <w:r w:rsidR="000E5DBD">
          <w:rPr>
            <w:noProof/>
            <w:webHidden/>
          </w:rPr>
          <w:fldChar w:fldCharType="end"/>
        </w:r>
      </w:hyperlink>
    </w:p>
    <w:p w14:paraId="1DFFA178" w14:textId="391D7D5F" w:rsidR="000E5DBD" w:rsidRDefault="00AB1B5B" w:rsidP="005D62F7">
      <w:pPr>
        <w:pStyle w:val="TOC1"/>
        <w:tabs>
          <w:tab w:val="left" w:pos="660"/>
          <w:tab w:val="right" w:leader="dot" w:pos="9017"/>
        </w:tabs>
        <w:ind w:left="170"/>
        <w:rPr>
          <w:rFonts w:eastAsiaTheme="minorEastAsia" w:cstheme="minorBidi"/>
          <w:b w:val="0"/>
          <w:bCs w:val="0"/>
          <w:caps w:val="0"/>
          <w:noProof/>
          <w:sz w:val="22"/>
          <w:szCs w:val="22"/>
          <w:lang w:eastAsia="en-GB"/>
        </w:rPr>
      </w:pPr>
      <w:hyperlink w:anchor="_Toc229488018" w:history="1">
        <w:r w:rsidR="005D62F7" w:rsidRPr="00CA5DB8">
          <w:rPr>
            <w:rStyle w:val="Hyperlink"/>
            <w:caps w:val="0"/>
            <w:noProof/>
            <w:lang w:val="pt-BR"/>
          </w:rPr>
          <w:t>6.14.</w:t>
        </w:r>
        <w:r w:rsidR="005D62F7">
          <w:rPr>
            <w:rStyle w:val="Hyperlink"/>
            <w:caps w:val="0"/>
            <w:noProof/>
            <w:lang w:val="pt-BR"/>
          </w:rPr>
          <w:t xml:space="preserve"> </w:t>
        </w:r>
        <w:r w:rsidR="005D62F7" w:rsidRPr="00CA5DB8">
          <w:rPr>
            <w:rStyle w:val="Hyperlink"/>
            <w:caps w:val="0"/>
            <w:noProof/>
            <w:lang w:val="pt-BR"/>
          </w:rPr>
          <w:t>Transporti Dhe Trafiku</w:t>
        </w:r>
        <w:r w:rsidR="005D62F7">
          <w:rPr>
            <w:caps w:val="0"/>
            <w:noProof/>
            <w:webHidden/>
          </w:rPr>
          <w:tab/>
        </w:r>
        <w:r w:rsidR="000E5DBD">
          <w:rPr>
            <w:noProof/>
            <w:webHidden/>
          </w:rPr>
          <w:fldChar w:fldCharType="begin"/>
        </w:r>
        <w:r w:rsidR="000E5DBD">
          <w:rPr>
            <w:noProof/>
            <w:webHidden/>
          </w:rPr>
          <w:instrText xml:space="preserve"> PAGEREF _Toc229488018 \h </w:instrText>
        </w:r>
        <w:r w:rsidR="000E5DBD">
          <w:rPr>
            <w:noProof/>
            <w:webHidden/>
          </w:rPr>
        </w:r>
        <w:r w:rsidR="000E5DBD">
          <w:rPr>
            <w:noProof/>
            <w:webHidden/>
          </w:rPr>
          <w:fldChar w:fldCharType="separate"/>
        </w:r>
        <w:r w:rsidR="005D62F7">
          <w:rPr>
            <w:caps w:val="0"/>
            <w:noProof/>
            <w:webHidden/>
          </w:rPr>
          <w:t>86</w:t>
        </w:r>
        <w:r w:rsidR="000E5DBD">
          <w:rPr>
            <w:noProof/>
            <w:webHidden/>
          </w:rPr>
          <w:fldChar w:fldCharType="end"/>
        </w:r>
      </w:hyperlink>
    </w:p>
    <w:p w14:paraId="72E232F6" w14:textId="561BFA1B" w:rsidR="000E5DBD" w:rsidRDefault="00AB1B5B" w:rsidP="005D62F7">
      <w:pPr>
        <w:pStyle w:val="TOC1"/>
        <w:tabs>
          <w:tab w:val="left" w:pos="660"/>
          <w:tab w:val="right" w:leader="dot" w:pos="9017"/>
        </w:tabs>
        <w:ind w:left="170"/>
        <w:rPr>
          <w:rFonts w:eastAsiaTheme="minorEastAsia" w:cstheme="minorBidi"/>
          <w:b w:val="0"/>
          <w:bCs w:val="0"/>
          <w:caps w:val="0"/>
          <w:noProof/>
          <w:sz w:val="22"/>
          <w:szCs w:val="22"/>
          <w:lang w:eastAsia="en-GB"/>
        </w:rPr>
      </w:pPr>
      <w:hyperlink w:anchor="_Toc229488019" w:history="1">
        <w:r w:rsidR="005D62F7" w:rsidRPr="00CA5DB8">
          <w:rPr>
            <w:rStyle w:val="Hyperlink"/>
            <w:caps w:val="0"/>
            <w:noProof/>
            <w:lang w:val="pt-BR"/>
          </w:rPr>
          <w:t>6.15.</w:t>
        </w:r>
        <w:r w:rsidR="005D62F7">
          <w:rPr>
            <w:rStyle w:val="Hyperlink"/>
            <w:caps w:val="0"/>
            <w:noProof/>
            <w:lang w:val="pt-BR"/>
          </w:rPr>
          <w:t xml:space="preserve"> </w:t>
        </w:r>
        <w:r w:rsidR="005D62F7" w:rsidRPr="00CA5DB8">
          <w:rPr>
            <w:rStyle w:val="Hyperlink"/>
            <w:caps w:val="0"/>
            <w:noProof/>
            <w:lang w:val="pt-BR"/>
          </w:rPr>
          <w:t>Infrastruktura Dhe Shërbimet Publike</w:t>
        </w:r>
        <w:r w:rsidR="005D62F7">
          <w:rPr>
            <w:caps w:val="0"/>
            <w:noProof/>
            <w:webHidden/>
          </w:rPr>
          <w:tab/>
        </w:r>
        <w:r w:rsidR="000E5DBD">
          <w:rPr>
            <w:noProof/>
            <w:webHidden/>
          </w:rPr>
          <w:fldChar w:fldCharType="begin"/>
        </w:r>
        <w:r w:rsidR="000E5DBD">
          <w:rPr>
            <w:noProof/>
            <w:webHidden/>
          </w:rPr>
          <w:instrText xml:space="preserve"> PAGEREF _Toc229488019 \h </w:instrText>
        </w:r>
        <w:r w:rsidR="000E5DBD">
          <w:rPr>
            <w:noProof/>
            <w:webHidden/>
          </w:rPr>
        </w:r>
        <w:r w:rsidR="000E5DBD">
          <w:rPr>
            <w:noProof/>
            <w:webHidden/>
          </w:rPr>
          <w:fldChar w:fldCharType="separate"/>
        </w:r>
        <w:r w:rsidR="005D62F7">
          <w:rPr>
            <w:caps w:val="0"/>
            <w:noProof/>
            <w:webHidden/>
          </w:rPr>
          <w:t>87</w:t>
        </w:r>
        <w:r w:rsidR="000E5DBD">
          <w:rPr>
            <w:noProof/>
            <w:webHidden/>
          </w:rPr>
          <w:fldChar w:fldCharType="end"/>
        </w:r>
      </w:hyperlink>
    </w:p>
    <w:p w14:paraId="6AC9F450" w14:textId="3AD0587D" w:rsidR="000E5DBD" w:rsidRDefault="00AB1B5B" w:rsidP="005D62F7">
      <w:pPr>
        <w:pStyle w:val="TOC1"/>
        <w:tabs>
          <w:tab w:val="left" w:pos="660"/>
          <w:tab w:val="right" w:leader="dot" w:pos="9017"/>
        </w:tabs>
        <w:ind w:left="170"/>
        <w:rPr>
          <w:rFonts w:eastAsiaTheme="minorEastAsia" w:cstheme="minorBidi"/>
          <w:b w:val="0"/>
          <w:bCs w:val="0"/>
          <w:caps w:val="0"/>
          <w:noProof/>
          <w:sz w:val="22"/>
          <w:szCs w:val="22"/>
          <w:lang w:eastAsia="en-GB"/>
        </w:rPr>
      </w:pPr>
      <w:hyperlink w:anchor="_Toc229488020" w:history="1">
        <w:r w:rsidR="005D62F7" w:rsidRPr="00CA5DB8">
          <w:rPr>
            <w:rStyle w:val="Hyperlink"/>
            <w:caps w:val="0"/>
            <w:noProof/>
            <w:lang w:val="pt-BR"/>
          </w:rPr>
          <w:t>6.16.</w:t>
        </w:r>
        <w:r w:rsidR="005D62F7">
          <w:rPr>
            <w:rStyle w:val="Hyperlink"/>
            <w:caps w:val="0"/>
            <w:noProof/>
            <w:lang w:val="pt-BR"/>
          </w:rPr>
          <w:t xml:space="preserve"> </w:t>
        </w:r>
        <w:r w:rsidR="005D62F7" w:rsidRPr="00CA5DB8">
          <w:rPr>
            <w:rStyle w:val="Hyperlink"/>
            <w:caps w:val="0"/>
            <w:noProof/>
            <w:lang w:val="pt-BR"/>
          </w:rPr>
          <w:t>Arkeologjia Dhe Trashëgimia Kulturore</w:t>
        </w:r>
        <w:r w:rsidR="005D62F7">
          <w:rPr>
            <w:caps w:val="0"/>
            <w:noProof/>
            <w:webHidden/>
          </w:rPr>
          <w:tab/>
        </w:r>
        <w:r w:rsidR="000E5DBD">
          <w:rPr>
            <w:noProof/>
            <w:webHidden/>
          </w:rPr>
          <w:fldChar w:fldCharType="begin"/>
        </w:r>
        <w:r w:rsidR="000E5DBD">
          <w:rPr>
            <w:noProof/>
            <w:webHidden/>
          </w:rPr>
          <w:instrText xml:space="preserve"> PAGEREF _Toc229488020 \h </w:instrText>
        </w:r>
        <w:r w:rsidR="000E5DBD">
          <w:rPr>
            <w:noProof/>
            <w:webHidden/>
          </w:rPr>
        </w:r>
        <w:r w:rsidR="000E5DBD">
          <w:rPr>
            <w:noProof/>
            <w:webHidden/>
          </w:rPr>
          <w:fldChar w:fldCharType="separate"/>
        </w:r>
        <w:r w:rsidR="005D62F7">
          <w:rPr>
            <w:caps w:val="0"/>
            <w:noProof/>
            <w:webHidden/>
          </w:rPr>
          <w:t>89</w:t>
        </w:r>
        <w:r w:rsidR="000E5DBD">
          <w:rPr>
            <w:noProof/>
            <w:webHidden/>
          </w:rPr>
          <w:fldChar w:fldCharType="end"/>
        </w:r>
      </w:hyperlink>
    </w:p>
    <w:p w14:paraId="60AE7F19" w14:textId="49A29FCC" w:rsidR="000E5DBD" w:rsidRDefault="00AB1B5B" w:rsidP="005D62F7">
      <w:pPr>
        <w:pStyle w:val="TOC1"/>
        <w:tabs>
          <w:tab w:val="left" w:pos="660"/>
          <w:tab w:val="right" w:leader="dot" w:pos="9017"/>
        </w:tabs>
        <w:ind w:left="170"/>
        <w:rPr>
          <w:rFonts w:eastAsiaTheme="minorEastAsia" w:cstheme="minorBidi"/>
          <w:b w:val="0"/>
          <w:bCs w:val="0"/>
          <w:caps w:val="0"/>
          <w:noProof/>
          <w:sz w:val="22"/>
          <w:szCs w:val="22"/>
          <w:lang w:eastAsia="en-GB"/>
        </w:rPr>
      </w:pPr>
      <w:hyperlink w:anchor="_Toc229488021" w:history="1">
        <w:r w:rsidR="005D62F7" w:rsidRPr="00CA5DB8">
          <w:rPr>
            <w:rStyle w:val="Hyperlink"/>
            <w:caps w:val="0"/>
            <w:noProof/>
            <w:lang w:val="pt-BR"/>
          </w:rPr>
          <w:t>6.17.</w:t>
        </w:r>
        <w:r w:rsidR="005D62F7">
          <w:rPr>
            <w:rStyle w:val="Hyperlink"/>
            <w:caps w:val="0"/>
            <w:noProof/>
            <w:lang w:val="pt-BR"/>
          </w:rPr>
          <w:t xml:space="preserve"> </w:t>
        </w:r>
        <w:r w:rsidR="005D62F7" w:rsidRPr="00CA5DB8">
          <w:rPr>
            <w:rStyle w:val="Hyperlink"/>
            <w:caps w:val="0"/>
            <w:noProof/>
            <w:lang w:val="pt-BR"/>
          </w:rPr>
          <w:t>Ndikimet Kumulative</w:t>
        </w:r>
        <w:r w:rsidR="005D62F7">
          <w:rPr>
            <w:caps w:val="0"/>
            <w:noProof/>
            <w:webHidden/>
          </w:rPr>
          <w:tab/>
        </w:r>
        <w:r w:rsidR="000E5DBD">
          <w:rPr>
            <w:noProof/>
            <w:webHidden/>
          </w:rPr>
          <w:fldChar w:fldCharType="begin"/>
        </w:r>
        <w:r w:rsidR="000E5DBD">
          <w:rPr>
            <w:noProof/>
            <w:webHidden/>
          </w:rPr>
          <w:instrText xml:space="preserve"> PAGEREF _Toc229488021 \h </w:instrText>
        </w:r>
        <w:r w:rsidR="000E5DBD">
          <w:rPr>
            <w:noProof/>
            <w:webHidden/>
          </w:rPr>
        </w:r>
        <w:r w:rsidR="000E5DBD">
          <w:rPr>
            <w:noProof/>
            <w:webHidden/>
          </w:rPr>
          <w:fldChar w:fldCharType="separate"/>
        </w:r>
        <w:r w:rsidR="005D62F7">
          <w:rPr>
            <w:caps w:val="0"/>
            <w:noProof/>
            <w:webHidden/>
          </w:rPr>
          <w:t>90</w:t>
        </w:r>
        <w:r w:rsidR="000E5DBD">
          <w:rPr>
            <w:noProof/>
            <w:webHidden/>
          </w:rPr>
          <w:fldChar w:fldCharType="end"/>
        </w:r>
      </w:hyperlink>
    </w:p>
    <w:p w14:paraId="214EBA6D" w14:textId="6BC89F02" w:rsidR="000E5DBD" w:rsidRDefault="00AB1B5B">
      <w:pPr>
        <w:pStyle w:val="TOC1"/>
        <w:tabs>
          <w:tab w:val="left" w:pos="440"/>
          <w:tab w:val="right" w:leader="dot" w:pos="9017"/>
        </w:tabs>
        <w:rPr>
          <w:rFonts w:eastAsiaTheme="minorEastAsia" w:cstheme="minorBidi"/>
          <w:b w:val="0"/>
          <w:bCs w:val="0"/>
          <w:caps w:val="0"/>
          <w:noProof/>
          <w:sz w:val="22"/>
          <w:szCs w:val="22"/>
          <w:lang w:eastAsia="en-GB"/>
        </w:rPr>
      </w:pPr>
      <w:hyperlink w:anchor="_Toc229488022" w:history="1">
        <w:r w:rsidR="000E5DBD" w:rsidRPr="00CA5DB8">
          <w:rPr>
            <w:rStyle w:val="Hyperlink"/>
            <w:noProof/>
            <w:lang w:val="pt-BR"/>
          </w:rPr>
          <w:t>7.</w:t>
        </w:r>
        <w:r w:rsidR="005D62F7">
          <w:rPr>
            <w:rFonts w:eastAsiaTheme="minorEastAsia" w:cstheme="minorBidi"/>
            <w:b w:val="0"/>
            <w:bCs w:val="0"/>
            <w:caps w:val="0"/>
            <w:noProof/>
            <w:sz w:val="22"/>
            <w:szCs w:val="22"/>
            <w:lang w:eastAsia="en-GB"/>
          </w:rPr>
          <w:t xml:space="preserve"> </w:t>
        </w:r>
        <w:r w:rsidR="000E5DBD" w:rsidRPr="00CA5DB8">
          <w:rPr>
            <w:rStyle w:val="Hyperlink"/>
            <w:noProof/>
            <w:lang w:val="pt-BR"/>
          </w:rPr>
          <w:t>PËRSHKRIMI I MASAVE PËR TË PARANDALUAR, REDUKTUAR OSE ELIMINUAR NDIKIMIN NË MJEDIS</w:t>
        </w:r>
        <w:r w:rsidR="000E5DBD">
          <w:rPr>
            <w:noProof/>
            <w:webHidden/>
          </w:rPr>
          <w:tab/>
        </w:r>
        <w:r w:rsidR="000E5DBD">
          <w:rPr>
            <w:noProof/>
            <w:webHidden/>
          </w:rPr>
          <w:fldChar w:fldCharType="begin"/>
        </w:r>
        <w:r w:rsidR="000E5DBD">
          <w:rPr>
            <w:noProof/>
            <w:webHidden/>
          </w:rPr>
          <w:instrText xml:space="preserve"> PAGEREF _Toc229488022 \h </w:instrText>
        </w:r>
        <w:r w:rsidR="000E5DBD">
          <w:rPr>
            <w:noProof/>
            <w:webHidden/>
          </w:rPr>
        </w:r>
        <w:r w:rsidR="000E5DBD">
          <w:rPr>
            <w:noProof/>
            <w:webHidden/>
          </w:rPr>
          <w:fldChar w:fldCharType="separate"/>
        </w:r>
        <w:r w:rsidR="000E5DBD">
          <w:rPr>
            <w:noProof/>
            <w:webHidden/>
          </w:rPr>
          <w:t>91</w:t>
        </w:r>
        <w:r w:rsidR="000E5DBD">
          <w:rPr>
            <w:noProof/>
            <w:webHidden/>
          </w:rPr>
          <w:fldChar w:fldCharType="end"/>
        </w:r>
      </w:hyperlink>
    </w:p>
    <w:p w14:paraId="6452A0FE" w14:textId="7485820C" w:rsidR="000E5DBD" w:rsidRDefault="00AB1B5B" w:rsidP="005D62F7">
      <w:pPr>
        <w:pStyle w:val="TOC1"/>
        <w:tabs>
          <w:tab w:val="left" w:pos="660"/>
          <w:tab w:val="right" w:leader="dot" w:pos="9017"/>
        </w:tabs>
        <w:ind w:left="170"/>
        <w:rPr>
          <w:rFonts w:eastAsiaTheme="minorEastAsia" w:cstheme="minorBidi"/>
          <w:b w:val="0"/>
          <w:bCs w:val="0"/>
          <w:caps w:val="0"/>
          <w:noProof/>
          <w:sz w:val="22"/>
          <w:szCs w:val="22"/>
          <w:lang w:eastAsia="en-GB"/>
        </w:rPr>
      </w:pPr>
      <w:hyperlink w:anchor="_Toc229488023" w:history="1">
        <w:r w:rsidR="005D62F7" w:rsidRPr="00CA5DB8">
          <w:rPr>
            <w:rStyle w:val="Hyperlink"/>
            <w:caps w:val="0"/>
            <w:noProof/>
            <w:lang w:val="pt-BR"/>
          </w:rPr>
          <w:t>7.1.</w:t>
        </w:r>
        <w:r w:rsidR="005D62F7">
          <w:rPr>
            <w:rStyle w:val="Hyperlink"/>
            <w:caps w:val="0"/>
            <w:noProof/>
            <w:lang w:val="pt-BR"/>
          </w:rPr>
          <w:t xml:space="preserve"> </w:t>
        </w:r>
        <w:r w:rsidR="005D62F7" w:rsidRPr="00CA5DB8">
          <w:rPr>
            <w:rStyle w:val="Hyperlink"/>
            <w:caps w:val="0"/>
            <w:noProof/>
            <w:lang w:val="pt-BR"/>
          </w:rPr>
          <w:t xml:space="preserve">Masat </w:t>
        </w:r>
        <w:r w:rsidR="00CC4E5A">
          <w:rPr>
            <w:rStyle w:val="Hyperlink"/>
            <w:caps w:val="0"/>
            <w:noProof/>
            <w:lang w:val="pt-BR"/>
          </w:rPr>
          <w:t>e</w:t>
        </w:r>
        <w:r w:rsidR="005D62F7" w:rsidRPr="00CA5DB8">
          <w:rPr>
            <w:rStyle w:val="Hyperlink"/>
            <w:caps w:val="0"/>
            <w:noProof/>
            <w:lang w:val="pt-BR"/>
          </w:rPr>
          <w:t xml:space="preserve"> Parashikuara </w:t>
        </w:r>
        <w:r w:rsidR="00CC4E5A">
          <w:rPr>
            <w:rStyle w:val="Hyperlink"/>
            <w:caps w:val="0"/>
            <w:noProof/>
            <w:lang w:val="pt-BR"/>
          </w:rPr>
          <w:t>m</w:t>
        </w:r>
        <w:r w:rsidR="005D62F7" w:rsidRPr="00CA5DB8">
          <w:rPr>
            <w:rStyle w:val="Hyperlink"/>
            <w:caps w:val="0"/>
            <w:noProof/>
            <w:lang w:val="pt-BR"/>
          </w:rPr>
          <w:t>e Legjislacion</w:t>
        </w:r>
        <w:r w:rsidR="005D62F7">
          <w:rPr>
            <w:caps w:val="0"/>
            <w:noProof/>
            <w:webHidden/>
          </w:rPr>
          <w:tab/>
        </w:r>
        <w:r w:rsidR="000E5DBD">
          <w:rPr>
            <w:noProof/>
            <w:webHidden/>
          </w:rPr>
          <w:fldChar w:fldCharType="begin"/>
        </w:r>
        <w:r w:rsidR="000E5DBD">
          <w:rPr>
            <w:noProof/>
            <w:webHidden/>
          </w:rPr>
          <w:instrText xml:space="preserve"> PAGEREF _Toc229488023 \h </w:instrText>
        </w:r>
        <w:r w:rsidR="000E5DBD">
          <w:rPr>
            <w:noProof/>
            <w:webHidden/>
          </w:rPr>
        </w:r>
        <w:r w:rsidR="000E5DBD">
          <w:rPr>
            <w:noProof/>
            <w:webHidden/>
          </w:rPr>
          <w:fldChar w:fldCharType="separate"/>
        </w:r>
        <w:r w:rsidR="005D62F7">
          <w:rPr>
            <w:caps w:val="0"/>
            <w:noProof/>
            <w:webHidden/>
          </w:rPr>
          <w:t>91</w:t>
        </w:r>
        <w:r w:rsidR="000E5DBD">
          <w:rPr>
            <w:noProof/>
            <w:webHidden/>
          </w:rPr>
          <w:fldChar w:fldCharType="end"/>
        </w:r>
      </w:hyperlink>
    </w:p>
    <w:p w14:paraId="50F70F5B" w14:textId="7E44AD66" w:rsidR="000E5DBD" w:rsidRDefault="00AB1B5B" w:rsidP="005D62F7">
      <w:pPr>
        <w:pStyle w:val="TOC1"/>
        <w:tabs>
          <w:tab w:val="left" w:pos="660"/>
          <w:tab w:val="right" w:leader="dot" w:pos="9017"/>
        </w:tabs>
        <w:ind w:left="170"/>
        <w:rPr>
          <w:rFonts w:eastAsiaTheme="minorEastAsia" w:cstheme="minorBidi"/>
          <w:b w:val="0"/>
          <w:bCs w:val="0"/>
          <w:caps w:val="0"/>
          <w:noProof/>
          <w:sz w:val="22"/>
          <w:szCs w:val="22"/>
          <w:lang w:eastAsia="en-GB"/>
        </w:rPr>
      </w:pPr>
      <w:hyperlink w:anchor="_Toc229488024" w:history="1">
        <w:r w:rsidR="005D62F7" w:rsidRPr="00CA5DB8">
          <w:rPr>
            <w:rStyle w:val="Hyperlink"/>
            <w:caps w:val="0"/>
            <w:noProof/>
            <w:lang w:val="sq-AL"/>
          </w:rPr>
          <w:t>7.2.</w:t>
        </w:r>
        <w:r w:rsidR="005D62F7">
          <w:rPr>
            <w:rStyle w:val="Hyperlink"/>
            <w:caps w:val="0"/>
            <w:noProof/>
            <w:lang w:val="sq-AL"/>
          </w:rPr>
          <w:t xml:space="preserve"> </w:t>
        </w:r>
        <w:r w:rsidR="005D62F7" w:rsidRPr="00CA5DB8">
          <w:rPr>
            <w:rStyle w:val="Hyperlink"/>
            <w:caps w:val="0"/>
            <w:noProof/>
            <w:lang w:val="sq-AL"/>
          </w:rPr>
          <w:t xml:space="preserve">Masat </w:t>
        </w:r>
        <w:r w:rsidR="00CC4E5A">
          <w:rPr>
            <w:rStyle w:val="Hyperlink"/>
            <w:caps w:val="0"/>
            <w:noProof/>
            <w:lang w:val="sq-AL"/>
          </w:rPr>
          <w:t>q</w:t>
        </w:r>
        <w:r w:rsidR="005D62F7" w:rsidRPr="00CA5DB8">
          <w:rPr>
            <w:rStyle w:val="Hyperlink"/>
            <w:caps w:val="0"/>
            <w:noProof/>
            <w:lang w:val="sq-AL"/>
          </w:rPr>
          <w:t xml:space="preserve">ë Duhen Marrë </w:t>
        </w:r>
        <w:r w:rsidR="00CC4E5A">
          <w:rPr>
            <w:rStyle w:val="Hyperlink"/>
            <w:caps w:val="0"/>
            <w:noProof/>
            <w:lang w:val="sq-AL"/>
          </w:rPr>
          <w:t>n</w:t>
        </w:r>
        <w:r w:rsidR="005D62F7" w:rsidRPr="00CA5DB8">
          <w:rPr>
            <w:rStyle w:val="Hyperlink"/>
            <w:caps w:val="0"/>
            <w:noProof/>
            <w:lang w:val="sq-AL"/>
          </w:rPr>
          <w:t xml:space="preserve">ë Rast Aksidentesh </w:t>
        </w:r>
        <w:r w:rsidR="00CC4E5A">
          <w:rPr>
            <w:rStyle w:val="Hyperlink"/>
            <w:caps w:val="0"/>
            <w:noProof/>
            <w:lang w:val="sq-AL"/>
          </w:rPr>
          <w:t>d</w:t>
        </w:r>
        <w:r w:rsidR="005D62F7" w:rsidRPr="00CA5DB8">
          <w:rPr>
            <w:rStyle w:val="Hyperlink"/>
            <w:caps w:val="0"/>
            <w:noProof/>
            <w:lang w:val="sq-AL"/>
          </w:rPr>
          <w:t xml:space="preserve">he Fatkeqësive </w:t>
        </w:r>
        <w:r w:rsidR="00CC4E5A">
          <w:rPr>
            <w:rStyle w:val="Hyperlink"/>
            <w:caps w:val="0"/>
            <w:noProof/>
            <w:lang w:val="sq-AL"/>
          </w:rPr>
          <w:t>t</w:t>
        </w:r>
        <w:r w:rsidR="005D62F7" w:rsidRPr="00CA5DB8">
          <w:rPr>
            <w:rStyle w:val="Hyperlink"/>
            <w:caps w:val="0"/>
            <w:noProof/>
            <w:lang w:val="sq-AL"/>
          </w:rPr>
          <w:t>ë Mëdha</w:t>
        </w:r>
        <w:r w:rsidR="005D62F7">
          <w:rPr>
            <w:caps w:val="0"/>
            <w:noProof/>
            <w:webHidden/>
          </w:rPr>
          <w:tab/>
        </w:r>
        <w:r w:rsidR="000E5DBD">
          <w:rPr>
            <w:noProof/>
            <w:webHidden/>
          </w:rPr>
          <w:fldChar w:fldCharType="begin"/>
        </w:r>
        <w:r w:rsidR="000E5DBD">
          <w:rPr>
            <w:noProof/>
            <w:webHidden/>
          </w:rPr>
          <w:instrText xml:space="preserve"> PAGEREF _Toc229488024 \h </w:instrText>
        </w:r>
        <w:r w:rsidR="000E5DBD">
          <w:rPr>
            <w:noProof/>
            <w:webHidden/>
          </w:rPr>
        </w:r>
        <w:r w:rsidR="000E5DBD">
          <w:rPr>
            <w:noProof/>
            <w:webHidden/>
          </w:rPr>
          <w:fldChar w:fldCharType="separate"/>
        </w:r>
        <w:r w:rsidR="005D62F7">
          <w:rPr>
            <w:caps w:val="0"/>
            <w:noProof/>
            <w:webHidden/>
          </w:rPr>
          <w:t>92</w:t>
        </w:r>
        <w:r w:rsidR="000E5DBD">
          <w:rPr>
            <w:noProof/>
            <w:webHidden/>
          </w:rPr>
          <w:fldChar w:fldCharType="end"/>
        </w:r>
      </w:hyperlink>
    </w:p>
    <w:p w14:paraId="31150328" w14:textId="37145C2A" w:rsidR="000E5DBD" w:rsidRDefault="00AB1B5B" w:rsidP="005D62F7">
      <w:pPr>
        <w:pStyle w:val="TOC1"/>
        <w:tabs>
          <w:tab w:val="left" w:pos="660"/>
          <w:tab w:val="right" w:leader="dot" w:pos="9017"/>
        </w:tabs>
        <w:ind w:left="170"/>
        <w:rPr>
          <w:rFonts w:eastAsiaTheme="minorEastAsia" w:cstheme="minorBidi"/>
          <w:b w:val="0"/>
          <w:bCs w:val="0"/>
          <w:caps w:val="0"/>
          <w:noProof/>
          <w:sz w:val="22"/>
          <w:szCs w:val="22"/>
          <w:lang w:eastAsia="en-GB"/>
        </w:rPr>
      </w:pPr>
      <w:hyperlink w:anchor="_Toc229488025" w:history="1">
        <w:r w:rsidR="005D62F7" w:rsidRPr="00CA5DB8">
          <w:rPr>
            <w:rStyle w:val="Hyperlink"/>
            <w:caps w:val="0"/>
            <w:noProof/>
            <w:lang w:val="pt-BR"/>
          </w:rPr>
          <w:t>7.3.</w:t>
        </w:r>
        <w:r w:rsidR="005D62F7">
          <w:rPr>
            <w:rFonts w:eastAsiaTheme="minorEastAsia" w:cstheme="minorBidi"/>
            <w:b w:val="0"/>
            <w:bCs w:val="0"/>
            <w:caps w:val="0"/>
            <w:noProof/>
            <w:sz w:val="22"/>
            <w:szCs w:val="22"/>
            <w:lang w:eastAsia="en-GB"/>
          </w:rPr>
          <w:t xml:space="preserve"> </w:t>
        </w:r>
        <w:r w:rsidR="005D62F7" w:rsidRPr="00CA5DB8">
          <w:rPr>
            <w:rStyle w:val="Hyperlink"/>
            <w:caps w:val="0"/>
            <w:noProof/>
            <w:lang w:val="pt-BR"/>
          </w:rPr>
          <w:t xml:space="preserve">Planet </w:t>
        </w:r>
        <w:r w:rsidR="00CC4E5A">
          <w:rPr>
            <w:rStyle w:val="Hyperlink"/>
            <w:caps w:val="0"/>
            <w:noProof/>
            <w:lang w:val="pt-BR"/>
          </w:rPr>
          <w:t>d</w:t>
        </w:r>
        <w:r w:rsidR="005D62F7" w:rsidRPr="00CA5DB8">
          <w:rPr>
            <w:rStyle w:val="Hyperlink"/>
            <w:caps w:val="0"/>
            <w:noProof/>
            <w:lang w:val="pt-BR"/>
          </w:rPr>
          <w:t xml:space="preserve">he Zgjidhjet Teknike </w:t>
        </w:r>
        <w:r w:rsidR="00CC4E5A">
          <w:rPr>
            <w:rStyle w:val="Hyperlink"/>
            <w:caps w:val="0"/>
            <w:noProof/>
            <w:lang w:val="pt-BR"/>
          </w:rPr>
          <w:t>p</w:t>
        </w:r>
        <w:r w:rsidR="005D62F7" w:rsidRPr="00CA5DB8">
          <w:rPr>
            <w:rStyle w:val="Hyperlink"/>
            <w:caps w:val="0"/>
            <w:noProof/>
            <w:lang w:val="pt-BR"/>
          </w:rPr>
          <w:t xml:space="preserve">ër Mbrojtjen </w:t>
        </w:r>
        <w:r w:rsidR="00CC4E5A">
          <w:rPr>
            <w:rStyle w:val="Hyperlink"/>
            <w:caps w:val="0"/>
            <w:noProof/>
            <w:lang w:val="pt-BR"/>
          </w:rPr>
          <w:t>e</w:t>
        </w:r>
        <w:r w:rsidR="005D62F7" w:rsidRPr="00CA5DB8">
          <w:rPr>
            <w:rStyle w:val="Hyperlink"/>
            <w:caps w:val="0"/>
            <w:noProof/>
            <w:lang w:val="pt-BR"/>
          </w:rPr>
          <w:t xml:space="preserve"> Mjedisit</w:t>
        </w:r>
        <w:r w:rsidR="005D62F7">
          <w:rPr>
            <w:caps w:val="0"/>
            <w:noProof/>
            <w:webHidden/>
          </w:rPr>
          <w:tab/>
        </w:r>
        <w:r w:rsidR="000E5DBD">
          <w:rPr>
            <w:noProof/>
            <w:webHidden/>
          </w:rPr>
          <w:fldChar w:fldCharType="begin"/>
        </w:r>
        <w:r w:rsidR="000E5DBD">
          <w:rPr>
            <w:noProof/>
            <w:webHidden/>
          </w:rPr>
          <w:instrText xml:space="preserve"> PAGEREF _Toc229488025 \h </w:instrText>
        </w:r>
        <w:r w:rsidR="000E5DBD">
          <w:rPr>
            <w:noProof/>
            <w:webHidden/>
          </w:rPr>
        </w:r>
        <w:r w:rsidR="000E5DBD">
          <w:rPr>
            <w:noProof/>
            <w:webHidden/>
          </w:rPr>
          <w:fldChar w:fldCharType="separate"/>
        </w:r>
        <w:r w:rsidR="005D62F7">
          <w:rPr>
            <w:caps w:val="0"/>
            <w:noProof/>
            <w:webHidden/>
          </w:rPr>
          <w:t>93</w:t>
        </w:r>
        <w:r w:rsidR="000E5DBD">
          <w:rPr>
            <w:noProof/>
            <w:webHidden/>
          </w:rPr>
          <w:fldChar w:fldCharType="end"/>
        </w:r>
      </w:hyperlink>
    </w:p>
    <w:p w14:paraId="0E26DAFE" w14:textId="70B3D371" w:rsidR="000E5DBD" w:rsidRDefault="00AB1B5B" w:rsidP="005D62F7">
      <w:pPr>
        <w:pStyle w:val="TOC1"/>
        <w:tabs>
          <w:tab w:val="left" w:pos="660"/>
          <w:tab w:val="right" w:leader="dot" w:pos="9017"/>
        </w:tabs>
        <w:ind w:left="170"/>
        <w:rPr>
          <w:rFonts w:eastAsiaTheme="minorEastAsia" w:cstheme="minorBidi"/>
          <w:b w:val="0"/>
          <w:bCs w:val="0"/>
          <w:caps w:val="0"/>
          <w:noProof/>
          <w:sz w:val="22"/>
          <w:szCs w:val="22"/>
          <w:lang w:eastAsia="en-GB"/>
        </w:rPr>
      </w:pPr>
      <w:hyperlink w:anchor="_Toc229488026" w:history="1">
        <w:r w:rsidR="005D62F7" w:rsidRPr="00CA5DB8">
          <w:rPr>
            <w:rStyle w:val="Hyperlink"/>
            <w:caps w:val="0"/>
            <w:noProof/>
            <w:lang w:val="sq-AL"/>
          </w:rPr>
          <w:t>7.4.</w:t>
        </w:r>
        <w:r w:rsidR="005D62F7">
          <w:rPr>
            <w:rFonts w:eastAsiaTheme="minorEastAsia" w:cstheme="minorBidi"/>
            <w:b w:val="0"/>
            <w:bCs w:val="0"/>
            <w:caps w:val="0"/>
            <w:noProof/>
            <w:sz w:val="22"/>
            <w:szCs w:val="22"/>
            <w:lang w:eastAsia="en-GB"/>
          </w:rPr>
          <w:t xml:space="preserve"> </w:t>
        </w:r>
        <w:r w:rsidR="005D62F7" w:rsidRPr="00CA5DB8">
          <w:rPr>
            <w:rStyle w:val="Hyperlink"/>
            <w:caps w:val="0"/>
            <w:noProof/>
            <w:lang w:val="sq-AL"/>
          </w:rPr>
          <w:t xml:space="preserve">Masa </w:t>
        </w:r>
        <w:r w:rsidR="00CC4E5A">
          <w:rPr>
            <w:rStyle w:val="Hyperlink"/>
            <w:caps w:val="0"/>
            <w:noProof/>
            <w:lang w:val="sq-AL"/>
          </w:rPr>
          <w:t>t</w:t>
        </w:r>
        <w:r w:rsidR="005D62F7" w:rsidRPr="00CA5DB8">
          <w:rPr>
            <w:rStyle w:val="Hyperlink"/>
            <w:caps w:val="0"/>
            <w:noProof/>
            <w:lang w:val="sq-AL"/>
          </w:rPr>
          <w:t xml:space="preserve">ë Tjera </w:t>
        </w:r>
        <w:r w:rsidR="00CC4E5A">
          <w:rPr>
            <w:rStyle w:val="Hyperlink"/>
            <w:caps w:val="0"/>
            <w:noProof/>
            <w:lang w:val="sq-AL"/>
          </w:rPr>
          <w:t>q</w:t>
        </w:r>
        <w:r w:rsidR="005D62F7" w:rsidRPr="00CA5DB8">
          <w:rPr>
            <w:rStyle w:val="Hyperlink"/>
            <w:caps w:val="0"/>
            <w:noProof/>
            <w:lang w:val="sq-AL"/>
          </w:rPr>
          <w:t xml:space="preserve">ë Mund </w:t>
        </w:r>
        <w:r w:rsidR="00CC4E5A">
          <w:rPr>
            <w:rStyle w:val="Hyperlink"/>
            <w:caps w:val="0"/>
            <w:noProof/>
            <w:lang w:val="sq-AL"/>
          </w:rPr>
          <w:t>t</w:t>
        </w:r>
        <w:r w:rsidR="005D62F7" w:rsidRPr="00CA5DB8">
          <w:rPr>
            <w:rStyle w:val="Hyperlink"/>
            <w:caps w:val="0"/>
            <w:noProof/>
            <w:lang w:val="sq-AL"/>
          </w:rPr>
          <w:t xml:space="preserve">ë Ndikojnë </w:t>
        </w:r>
        <w:r w:rsidR="00CC4E5A">
          <w:rPr>
            <w:rStyle w:val="Hyperlink"/>
            <w:caps w:val="0"/>
            <w:noProof/>
            <w:lang w:val="sq-AL"/>
          </w:rPr>
          <w:t>n</w:t>
        </w:r>
        <w:r w:rsidR="005D62F7" w:rsidRPr="00CA5DB8">
          <w:rPr>
            <w:rStyle w:val="Hyperlink"/>
            <w:caps w:val="0"/>
            <w:noProof/>
            <w:lang w:val="sq-AL"/>
          </w:rPr>
          <w:t xml:space="preserve">ë Parandalimin, Zvogëlimin </w:t>
        </w:r>
        <w:r w:rsidR="00CC4E5A">
          <w:rPr>
            <w:rStyle w:val="Hyperlink"/>
            <w:caps w:val="0"/>
            <w:noProof/>
            <w:lang w:val="sq-AL"/>
          </w:rPr>
          <w:t>o</w:t>
        </w:r>
        <w:r w:rsidR="005D62F7" w:rsidRPr="00CA5DB8">
          <w:rPr>
            <w:rStyle w:val="Hyperlink"/>
            <w:caps w:val="0"/>
            <w:noProof/>
            <w:lang w:val="sq-AL"/>
          </w:rPr>
          <w:t xml:space="preserve">se Neutralizimin </w:t>
        </w:r>
        <w:r w:rsidR="00CC4E5A">
          <w:rPr>
            <w:rStyle w:val="Hyperlink"/>
            <w:caps w:val="0"/>
            <w:noProof/>
            <w:lang w:val="sq-AL"/>
          </w:rPr>
          <w:t>e</w:t>
        </w:r>
        <w:r w:rsidR="005D62F7" w:rsidRPr="00CA5DB8">
          <w:rPr>
            <w:rStyle w:val="Hyperlink"/>
            <w:caps w:val="0"/>
            <w:noProof/>
            <w:lang w:val="sq-AL"/>
          </w:rPr>
          <w:t xml:space="preserve"> Efekteve </w:t>
        </w:r>
        <w:r w:rsidR="00CC4E5A">
          <w:rPr>
            <w:rStyle w:val="Hyperlink"/>
            <w:caps w:val="0"/>
            <w:noProof/>
            <w:lang w:val="sq-AL"/>
          </w:rPr>
          <w:t>t</w:t>
        </w:r>
        <w:r w:rsidR="005D62F7" w:rsidRPr="00CA5DB8">
          <w:rPr>
            <w:rStyle w:val="Hyperlink"/>
            <w:caps w:val="0"/>
            <w:noProof/>
            <w:lang w:val="sq-AL"/>
          </w:rPr>
          <w:t xml:space="preserve">ë Dëmshme </w:t>
        </w:r>
        <w:r w:rsidR="00CC4E5A">
          <w:rPr>
            <w:rStyle w:val="Hyperlink"/>
            <w:caps w:val="0"/>
            <w:noProof/>
            <w:lang w:val="sq-AL"/>
          </w:rPr>
          <w:t>n</w:t>
        </w:r>
        <w:r w:rsidR="005D62F7" w:rsidRPr="00CA5DB8">
          <w:rPr>
            <w:rStyle w:val="Hyperlink"/>
            <w:caps w:val="0"/>
            <w:noProof/>
            <w:lang w:val="sq-AL"/>
          </w:rPr>
          <w:t>ë Mjedis</w:t>
        </w:r>
        <w:r w:rsidR="005D62F7">
          <w:rPr>
            <w:caps w:val="0"/>
            <w:noProof/>
            <w:webHidden/>
          </w:rPr>
          <w:tab/>
        </w:r>
        <w:r w:rsidR="000E5DBD">
          <w:rPr>
            <w:noProof/>
            <w:webHidden/>
          </w:rPr>
          <w:fldChar w:fldCharType="begin"/>
        </w:r>
        <w:r w:rsidR="000E5DBD">
          <w:rPr>
            <w:noProof/>
            <w:webHidden/>
          </w:rPr>
          <w:instrText xml:space="preserve"> PAGEREF _Toc229488026 \h </w:instrText>
        </w:r>
        <w:r w:rsidR="000E5DBD">
          <w:rPr>
            <w:noProof/>
            <w:webHidden/>
          </w:rPr>
        </w:r>
        <w:r w:rsidR="000E5DBD">
          <w:rPr>
            <w:noProof/>
            <w:webHidden/>
          </w:rPr>
          <w:fldChar w:fldCharType="separate"/>
        </w:r>
        <w:r w:rsidR="005D62F7">
          <w:rPr>
            <w:caps w:val="0"/>
            <w:noProof/>
            <w:webHidden/>
          </w:rPr>
          <w:t>93</w:t>
        </w:r>
        <w:r w:rsidR="000E5DBD">
          <w:rPr>
            <w:noProof/>
            <w:webHidden/>
          </w:rPr>
          <w:fldChar w:fldCharType="end"/>
        </w:r>
      </w:hyperlink>
    </w:p>
    <w:p w14:paraId="03AC045D" w14:textId="76F4AB50" w:rsidR="000E5DBD" w:rsidRDefault="00AB1B5B" w:rsidP="005D62F7">
      <w:pPr>
        <w:pStyle w:val="TOC1"/>
        <w:tabs>
          <w:tab w:val="left" w:pos="880"/>
          <w:tab w:val="right" w:leader="dot" w:pos="9017"/>
        </w:tabs>
        <w:ind w:left="340"/>
        <w:rPr>
          <w:rFonts w:eastAsiaTheme="minorEastAsia" w:cstheme="minorBidi"/>
          <w:b w:val="0"/>
          <w:bCs w:val="0"/>
          <w:caps w:val="0"/>
          <w:noProof/>
          <w:sz w:val="22"/>
          <w:szCs w:val="22"/>
          <w:lang w:eastAsia="en-GB"/>
        </w:rPr>
      </w:pPr>
      <w:hyperlink w:anchor="_Toc229488027" w:history="1">
        <w:r w:rsidR="005D62F7" w:rsidRPr="00CA5DB8">
          <w:rPr>
            <w:rStyle w:val="Hyperlink"/>
            <w:caps w:val="0"/>
            <w:noProof/>
          </w:rPr>
          <w:t>7.4.1.</w:t>
        </w:r>
        <w:r w:rsidR="005D62F7">
          <w:rPr>
            <w:rStyle w:val="Hyperlink"/>
            <w:caps w:val="0"/>
            <w:noProof/>
          </w:rPr>
          <w:t xml:space="preserve"> </w:t>
        </w:r>
        <w:r w:rsidR="005D62F7" w:rsidRPr="00CA5DB8">
          <w:rPr>
            <w:rStyle w:val="Hyperlink"/>
            <w:caps w:val="0"/>
            <w:noProof/>
          </w:rPr>
          <w:t xml:space="preserve">Cilësia </w:t>
        </w:r>
        <w:r w:rsidR="00CC4E5A">
          <w:rPr>
            <w:rStyle w:val="Hyperlink"/>
            <w:caps w:val="0"/>
            <w:noProof/>
          </w:rPr>
          <w:t>e</w:t>
        </w:r>
        <w:r w:rsidR="005D62F7" w:rsidRPr="00CA5DB8">
          <w:rPr>
            <w:rStyle w:val="Hyperlink"/>
            <w:caps w:val="0"/>
            <w:noProof/>
          </w:rPr>
          <w:t xml:space="preserve"> Ajrit</w:t>
        </w:r>
        <w:r w:rsidR="005D62F7">
          <w:rPr>
            <w:caps w:val="0"/>
            <w:noProof/>
            <w:webHidden/>
          </w:rPr>
          <w:tab/>
        </w:r>
        <w:r w:rsidR="000E5DBD">
          <w:rPr>
            <w:noProof/>
            <w:webHidden/>
          </w:rPr>
          <w:fldChar w:fldCharType="begin"/>
        </w:r>
        <w:r w:rsidR="000E5DBD">
          <w:rPr>
            <w:noProof/>
            <w:webHidden/>
          </w:rPr>
          <w:instrText xml:space="preserve"> PAGEREF _Toc229488027 \h </w:instrText>
        </w:r>
        <w:r w:rsidR="000E5DBD">
          <w:rPr>
            <w:noProof/>
            <w:webHidden/>
          </w:rPr>
        </w:r>
        <w:r w:rsidR="000E5DBD">
          <w:rPr>
            <w:noProof/>
            <w:webHidden/>
          </w:rPr>
          <w:fldChar w:fldCharType="separate"/>
        </w:r>
        <w:r w:rsidR="005D62F7">
          <w:rPr>
            <w:caps w:val="0"/>
            <w:noProof/>
            <w:webHidden/>
          </w:rPr>
          <w:t>93</w:t>
        </w:r>
        <w:r w:rsidR="000E5DBD">
          <w:rPr>
            <w:noProof/>
            <w:webHidden/>
          </w:rPr>
          <w:fldChar w:fldCharType="end"/>
        </w:r>
      </w:hyperlink>
    </w:p>
    <w:p w14:paraId="79301F33" w14:textId="499CAC94" w:rsidR="000E5DBD" w:rsidRDefault="00AB1B5B" w:rsidP="005D62F7">
      <w:pPr>
        <w:pStyle w:val="TOC1"/>
        <w:tabs>
          <w:tab w:val="left" w:pos="880"/>
          <w:tab w:val="right" w:leader="dot" w:pos="9017"/>
        </w:tabs>
        <w:ind w:left="340"/>
        <w:rPr>
          <w:rFonts w:eastAsiaTheme="minorEastAsia" w:cstheme="minorBidi"/>
          <w:b w:val="0"/>
          <w:bCs w:val="0"/>
          <w:caps w:val="0"/>
          <w:noProof/>
          <w:sz w:val="22"/>
          <w:szCs w:val="22"/>
          <w:lang w:eastAsia="en-GB"/>
        </w:rPr>
      </w:pPr>
      <w:hyperlink w:anchor="_Toc229488028" w:history="1">
        <w:r w:rsidR="005D62F7" w:rsidRPr="00CA5DB8">
          <w:rPr>
            <w:rStyle w:val="Hyperlink"/>
            <w:caps w:val="0"/>
            <w:noProof/>
          </w:rPr>
          <w:t>7.4.2.</w:t>
        </w:r>
        <w:r w:rsidR="005D62F7">
          <w:rPr>
            <w:rStyle w:val="Hyperlink"/>
            <w:caps w:val="0"/>
            <w:noProof/>
          </w:rPr>
          <w:t xml:space="preserve"> </w:t>
        </w:r>
        <w:r w:rsidR="005D62F7" w:rsidRPr="00CA5DB8">
          <w:rPr>
            <w:rStyle w:val="Hyperlink"/>
            <w:caps w:val="0"/>
            <w:noProof/>
          </w:rPr>
          <w:t xml:space="preserve">Klima </w:t>
        </w:r>
        <w:r w:rsidR="00CC4E5A">
          <w:rPr>
            <w:rStyle w:val="Hyperlink"/>
            <w:caps w:val="0"/>
            <w:noProof/>
          </w:rPr>
          <w:t>d</w:t>
        </w:r>
        <w:r w:rsidR="005D62F7" w:rsidRPr="00CA5DB8">
          <w:rPr>
            <w:rStyle w:val="Hyperlink"/>
            <w:caps w:val="0"/>
            <w:noProof/>
          </w:rPr>
          <w:t>he Ndryshimet Klimatike</w:t>
        </w:r>
        <w:r w:rsidR="005D62F7">
          <w:rPr>
            <w:caps w:val="0"/>
            <w:noProof/>
            <w:webHidden/>
          </w:rPr>
          <w:tab/>
        </w:r>
        <w:r w:rsidR="000E5DBD">
          <w:rPr>
            <w:noProof/>
            <w:webHidden/>
          </w:rPr>
          <w:fldChar w:fldCharType="begin"/>
        </w:r>
        <w:r w:rsidR="000E5DBD">
          <w:rPr>
            <w:noProof/>
            <w:webHidden/>
          </w:rPr>
          <w:instrText xml:space="preserve"> PAGEREF _Toc229488028 \h </w:instrText>
        </w:r>
        <w:r w:rsidR="000E5DBD">
          <w:rPr>
            <w:noProof/>
            <w:webHidden/>
          </w:rPr>
        </w:r>
        <w:r w:rsidR="000E5DBD">
          <w:rPr>
            <w:noProof/>
            <w:webHidden/>
          </w:rPr>
          <w:fldChar w:fldCharType="separate"/>
        </w:r>
        <w:r w:rsidR="005D62F7">
          <w:rPr>
            <w:caps w:val="0"/>
            <w:noProof/>
            <w:webHidden/>
          </w:rPr>
          <w:t>94</w:t>
        </w:r>
        <w:r w:rsidR="000E5DBD">
          <w:rPr>
            <w:noProof/>
            <w:webHidden/>
          </w:rPr>
          <w:fldChar w:fldCharType="end"/>
        </w:r>
      </w:hyperlink>
    </w:p>
    <w:p w14:paraId="4629E94E" w14:textId="0E89B231" w:rsidR="000E5DBD" w:rsidRDefault="00AB1B5B" w:rsidP="005D62F7">
      <w:pPr>
        <w:pStyle w:val="TOC1"/>
        <w:tabs>
          <w:tab w:val="left" w:pos="880"/>
          <w:tab w:val="right" w:leader="dot" w:pos="9017"/>
        </w:tabs>
        <w:ind w:left="340"/>
        <w:rPr>
          <w:rFonts w:eastAsiaTheme="minorEastAsia" w:cstheme="minorBidi"/>
          <w:b w:val="0"/>
          <w:bCs w:val="0"/>
          <w:caps w:val="0"/>
          <w:noProof/>
          <w:sz w:val="22"/>
          <w:szCs w:val="22"/>
          <w:lang w:eastAsia="en-GB"/>
        </w:rPr>
      </w:pPr>
      <w:hyperlink w:anchor="_Toc229488029" w:history="1">
        <w:r w:rsidR="005D62F7" w:rsidRPr="00CA5DB8">
          <w:rPr>
            <w:rStyle w:val="Hyperlink"/>
            <w:caps w:val="0"/>
            <w:noProof/>
          </w:rPr>
          <w:t>7.4.3.</w:t>
        </w:r>
        <w:r w:rsidR="005D62F7">
          <w:rPr>
            <w:rStyle w:val="Hyperlink"/>
            <w:caps w:val="0"/>
            <w:noProof/>
          </w:rPr>
          <w:t xml:space="preserve"> </w:t>
        </w:r>
        <w:r w:rsidR="005D62F7" w:rsidRPr="00CA5DB8">
          <w:rPr>
            <w:rStyle w:val="Hyperlink"/>
            <w:caps w:val="0"/>
            <w:noProof/>
          </w:rPr>
          <w:t xml:space="preserve">Cilësia </w:t>
        </w:r>
        <w:r w:rsidR="00CC4E5A">
          <w:rPr>
            <w:rStyle w:val="Hyperlink"/>
            <w:caps w:val="0"/>
            <w:noProof/>
          </w:rPr>
          <w:t>e</w:t>
        </w:r>
        <w:r w:rsidR="005D62F7" w:rsidRPr="00CA5DB8">
          <w:rPr>
            <w:rStyle w:val="Hyperlink"/>
            <w:caps w:val="0"/>
            <w:noProof/>
          </w:rPr>
          <w:t xml:space="preserve"> Ujit</w:t>
        </w:r>
        <w:r w:rsidR="005D62F7">
          <w:rPr>
            <w:caps w:val="0"/>
            <w:noProof/>
            <w:webHidden/>
          </w:rPr>
          <w:tab/>
        </w:r>
        <w:r w:rsidR="000E5DBD">
          <w:rPr>
            <w:noProof/>
            <w:webHidden/>
          </w:rPr>
          <w:fldChar w:fldCharType="begin"/>
        </w:r>
        <w:r w:rsidR="000E5DBD">
          <w:rPr>
            <w:noProof/>
            <w:webHidden/>
          </w:rPr>
          <w:instrText xml:space="preserve"> PAGEREF _Toc229488029 \h </w:instrText>
        </w:r>
        <w:r w:rsidR="000E5DBD">
          <w:rPr>
            <w:noProof/>
            <w:webHidden/>
          </w:rPr>
        </w:r>
        <w:r w:rsidR="000E5DBD">
          <w:rPr>
            <w:noProof/>
            <w:webHidden/>
          </w:rPr>
          <w:fldChar w:fldCharType="separate"/>
        </w:r>
        <w:r w:rsidR="005D62F7">
          <w:rPr>
            <w:caps w:val="0"/>
            <w:noProof/>
            <w:webHidden/>
          </w:rPr>
          <w:t>95</w:t>
        </w:r>
        <w:r w:rsidR="000E5DBD">
          <w:rPr>
            <w:noProof/>
            <w:webHidden/>
          </w:rPr>
          <w:fldChar w:fldCharType="end"/>
        </w:r>
      </w:hyperlink>
    </w:p>
    <w:p w14:paraId="50E81FE4" w14:textId="1330AF26" w:rsidR="000E5DBD" w:rsidRDefault="00AB1B5B" w:rsidP="005D62F7">
      <w:pPr>
        <w:pStyle w:val="TOC1"/>
        <w:tabs>
          <w:tab w:val="left" w:pos="880"/>
          <w:tab w:val="right" w:leader="dot" w:pos="9017"/>
        </w:tabs>
        <w:ind w:left="340"/>
        <w:rPr>
          <w:rFonts w:eastAsiaTheme="minorEastAsia" w:cstheme="minorBidi"/>
          <w:b w:val="0"/>
          <w:bCs w:val="0"/>
          <w:caps w:val="0"/>
          <w:noProof/>
          <w:sz w:val="22"/>
          <w:szCs w:val="22"/>
          <w:lang w:eastAsia="en-GB"/>
        </w:rPr>
      </w:pPr>
      <w:hyperlink w:anchor="_Toc229488030" w:history="1">
        <w:r w:rsidR="005D62F7" w:rsidRPr="00CA5DB8">
          <w:rPr>
            <w:rStyle w:val="Hyperlink"/>
            <w:caps w:val="0"/>
            <w:noProof/>
          </w:rPr>
          <w:t>7.4.4.</w:t>
        </w:r>
        <w:r w:rsidR="005D62F7">
          <w:rPr>
            <w:rStyle w:val="Hyperlink"/>
            <w:caps w:val="0"/>
            <w:noProof/>
          </w:rPr>
          <w:t xml:space="preserve"> </w:t>
        </w:r>
        <w:r w:rsidR="005D62F7" w:rsidRPr="00CA5DB8">
          <w:rPr>
            <w:rStyle w:val="Hyperlink"/>
            <w:caps w:val="0"/>
            <w:noProof/>
          </w:rPr>
          <w:t xml:space="preserve">Gjeologjia </w:t>
        </w:r>
        <w:r w:rsidR="00CC4E5A">
          <w:rPr>
            <w:rStyle w:val="Hyperlink"/>
            <w:caps w:val="0"/>
            <w:noProof/>
          </w:rPr>
          <w:t>d</w:t>
        </w:r>
        <w:r w:rsidR="005D62F7" w:rsidRPr="00CA5DB8">
          <w:rPr>
            <w:rStyle w:val="Hyperlink"/>
            <w:caps w:val="0"/>
            <w:noProof/>
          </w:rPr>
          <w:t>he Tokat</w:t>
        </w:r>
        <w:r w:rsidR="005D62F7">
          <w:rPr>
            <w:caps w:val="0"/>
            <w:noProof/>
            <w:webHidden/>
          </w:rPr>
          <w:tab/>
        </w:r>
        <w:r w:rsidR="000E5DBD">
          <w:rPr>
            <w:noProof/>
            <w:webHidden/>
          </w:rPr>
          <w:fldChar w:fldCharType="begin"/>
        </w:r>
        <w:r w:rsidR="000E5DBD">
          <w:rPr>
            <w:noProof/>
            <w:webHidden/>
          </w:rPr>
          <w:instrText xml:space="preserve"> PAGEREF _Toc229488030 \h </w:instrText>
        </w:r>
        <w:r w:rsidR="000E5DBD">
          <w:rPr>
            <w:noProof/>
            <w:webHidden/>
          </w:rPr>
        </w:r>
        <w:r w:rsidR="000E5DBD">
          <w:rPr>
            <w:noProof/>
            <w:webHidden/>
          </w:rPr>
          <w:fldChar w:fldCharType="separate"/>
        </w:r>
        <w:r w:rsidR="005D62F7">
          <w:rPr>
            <w:caps w:val="0"/>
            <w:noProof/>
            <w:webHidden/>
          </w:rPr>
          <w:t>95</w:t>
        </w:r>
        <w:r w:rsidR="000E5DBD">
          <w:rPr>
            <w:noProof/>
            <w:webHidden/>
          </w:rPr>
          <w:fldChar w:fldCharType="end"/>
        </w:r>
      </w:hyperlink>
    </w:p>
    <w:p w14:paraId="741C3D66" w14:textId="03B3603A" w:rsidR="000E5DBD" w:rsidRDefault="00AB1B5B" w:rsidP="005D62F7">
      <w:pPr>
        <w:pStyle w:val="TOC1"/>
        <w:tabs>
          <w:tab w:val="left" w:pos="880"/>
          <w:tab w:val="right" w:leader="dot" w:pos="9017"/>
        </w:tabs>
        <w:ind w:left="340"/>
        <w:rPr>
          <w:rFonts w:eastAsiaTheme="minorEastAsia" w:cstheme="minorBidi"/>
          <w:b w:val="0"/>
          <w:bCs w:val="0"/>
          <w:caps w:val="0"/>
          <w:noProof/>
          <w:sz w:val="22"/>
          <w:szCs w:val="22"/>
          <w:lang w:eastAsia="en-GB"/>
        </w:rPr>
      </w:pPr>
      <w:hyperlink w:anchor="_Toc229488031" w:history="1">
        <w:r w:rsidR="005D62F7" w:rsidRPr="00CA5DB8">
          <w:rPr>
            <w:rStyle w:val="Hyperlink"/>
            <w:caps w:val="0"/>
            <w:noProof/>
          </w:rPr>
          <w:t>7.4.5.</w:t>
        </w:r>
        <w:r w:rsidR="005D62F7">
          <w:rPr>
            <w:rStyle w:val="Hyperlink"/>
            <w:caps w:val="0"/>
            <w:noProof/>
          </w:rPr>
          <w:t xml:space="preserve"> </w:t>
        </w:r>
        <w:r w:rsidR="005D62F7" w:rsidRPr="00CA5DB8">
          <w:rPr>
            <w:rStyle w:val="Hyperlink"/>
            <w:caps w:val="0"/>
            <w:noProof/>
          </w:rPr>
          <w:t xml:space="preserve">Peizazh </w:t>
        </w:r>
        <w:r w:rsidR="00CC4E5A">
          <w:rPr>
            <w:rStyle w:val="Hyperlink"/>
            <w:caps w:val="0"/>
            <w:noProof/>
          </w:rPr>
          <w:t>d</w:t>
        </w:r>
        <w:r w:rsidR="005D62F7" w:rsidRPr="00CA5DB8">
          <w:rPr>
            <w:rStyle w:val="Hyperlink"/>
            <w:caps w:val="0"/>
            <w:noProof/>
          </w:rPr>
          <w:t>he Aspekti Vizual</w:t>
        </w:r>
        <w:r w:rsidR="005D62F7">
          <w:rPr>
            <w:caps w:val="0"/>
            <w:noProof/>
            <w:webHidden/>
          </w:rPr>
          <w:tab/>
        </w:r>
        <w:r w:rsidR="000E5DBD">
          <w:rPr>
            <w:noProof/>
            <w:webHidden/>
          </w:rPr>
          <w:fldChar w:fldCharType="begin"/>
        </w:r>
        <w:r w:rsidR="000E5DBD">
          <w:rPr>
            <w:noProof/>
            <w:webHidden/>
          </w:rPr>
          <w:instrText xml:space="preserve"> PAGEREF _Toc229488031 \h </w:instrText>
        </w:r>
        <w:r w:rsidR="000E5DBD">
          <w:rPr>
            <w:noProof/>
            <w:webHidden/>
          </w:rPr>
        </w:r>
        <w:r w:rsidR="000E5DBD">
          <w:rPr>
            <w:noProof/>
            <w:webHidden/>
          </w:rPr>
          <w:fldChar w:fldCharType="separate"/>
        </w:r>
        <w:r w:rsidR="005D62F7">
          <w:rPr>
            <w:caps w:val="0"/>
            <w:noProof/>
            <w:webHidden/>
          </w:rPr>
          <w:t>96</w:t>
        </w:r>
        <w:r w:rsidR="000E5DBD">
          <w:rPr>
            <w:noProof/>
            <w:webHidden/>
          </w:rPr>
          <w:fldChar w:fldCharType="end"/>
        </w:r>
      </w:hyperlink>
    </w:p>
    <w:p w14:paraId="7A6C6E82" w14:textId="79334498" w:rsidR="000E5DBD" w:rsidRDefault="00AB1B5B" w:rsidP="005D62F7">
      <w:pPr>
        <w:pStyle w:val="TOC1"/>
        <w:tabs>
          <w:tab w:val="left" w:pos="880"/>
          <w:tab w:val="right" w:leader="dot" w:pos="9017"/>
        </w:tabs>
        <w:ind w:left="340"/>
        <w:rPr>
          <w:rFonts w:eastAsiaTheme="minorEastAsia" w:cstheme="minorBidi"/>
          <w:b w:val="0"/>
          <w:bCs w:val="0"/>
          <w:caps w:val="0"/>
          <w:noProof/>
          <w:sz w:val="22"/>
          <w:szCs w:val="22"/>
          <w:lang w:eastAsia="en-GB"/>
        </w:rPr>
      </w:pPr>
      <w:hyperlink w:anchor="_Toc229488032" w:history="1">
        <w:r w:rsidR="005D62F7" w:rsidRPr="00CA5DB8">
          <w:rPr>
            <w:rStyle w:val="Hyperlink"/>
            <w:caps w:val="0"/>
            <w:noProof/>
          </w:rPr>
          <w:t>7.4.6.</w:t>
        </w:r>
        <w:r w:rsidR="005D62F7">
          <w:rPr>
            <w:rStyle w:val="Hyperlink"/>
            <w:caps w:val="0"/>
            <w:noProof/>
          </w:rPr>
          <w:t xml:space="preserve"> </w:t>
        </w:r>
        <w:r w:rsidR="005D62F7" w:rsidRPr="00CA5DB8">
          <w:rPr>
            <w:rStyle w:val="Hyperlink"/>
            <w:caps w:val="0"/>
            <w:noProof/>
          </w:rPr>
          <w:t xml:space="preserve">Zhurma, Dridhja </w:t>
        </w:r>
        <w:r w:rsidR="00CC4E5A">
          <w:rPr>
            <w:rStyle w:val="Hyperlink"/>
            <w:caps w:val="0"/>
            <w:noProof/>
          </w:rPr>
          <w:t>d</w:t>
        </w:r>
        <w:r w:rsidR="005D62F7" w:rsidRPr="00CA5DB8">
          <w:rPr>
            <w:rStyle w:val="Hyperlink"/>
            <w:caps w:val="0"/>
            <w:noProof/>
          </w:rPr>
          <w:t>he Drita</w:t>
        </w:r>
        <w:r w:rsidR="005D62F7">
          <w:rPr>
            <w:caps w:val="0"/>
            <w:noProof/>
            <w:webHidden/>
          </w:rPr>
          <w:tab/>
        </w:r>
        <w:r w:rsidR="000E5DBD">
          <w:rPr>
            <w:noProof/>
            <w:webHidden/>
          </w:rPr>
          <w:fldChar w:fldCharType="begin"/>
        </w:r>
        <w:r w:rsidR="000E5DBD">
          <w:rPr>
            <w:noProof/>
            <w:webHidden/>
          </w:rPr>
          <w:instrText xml:space="preserve"> PAGEREF _Toc229488032 \h </w:instrText>
        </w:r>
        <w:r w:rsidR="000E5DBD">
          <w:rPr>
            <w:noProof/>
            <w:webHidden/>
          </w:rPr>
        </w:r>
        <w:r w:rsidR="000E5DBD">
          <w:rPr>
            <w:noProof/>
            <w:webHidden/>
          </w:rPr>
          <w:fldChar w:fldCharType="separate"/>
        </w:r>
        <w:r w:rsidR="005D62F7">
          <w:rPr>
            <w:caps w:val="0"/>
            <w:noProof/>
            <w:webHidden/>
          </w:rPr>
          <w:t>97</w:t>
        </w:r>
        <w:r w:rsidR="000E5DBD">
          <w:rPr>
            <w:noProof/>
            <w:webHidden/>
          </w:rPr>
          <w:fldChar w:fldCharType="end"/>
        </w:r>
      </w:hyperlink>
    </w:p>
    <w:p w14:paraId="2CD86631" w14:textId="5C97F64C" w:rsidR="000E5DBD" w:rsidRDefault="00AB1B5B" w:rsidP="005D62F7">
      <w:pPr>
        <w:pStyle w:val="TOC1"/>
        <w:tabs>
          <w:tab w:val="left" w:pos="880"/>
          <w:tab w:val="right" w:leader="dot" w:pos="9017"/>
        </w:tabs>
        <w:ind w:left="340"/>
        <w:rPr>
          <w:rFonts w:eastAsiaTheme="minorEastAsia" w:cstheme="minorBidi"/>
          <w:b w:val="0"/>
          <w:bCs w:val="0"/>
          <w:caps w:val="0"/>
          <w:noProof/>
          <w:sz w:val="22"/>
          <w:szCs w:val="22"/>
          <w:lang w:eastAsia="en-GB"/>
        </w:rPr>
      </w:pPr>
      <w:hyperlink w:anchor="_Toc229488033" w:history="1">
        <w:r w:rsidR="005D62F7" w:rsidRPr="00CA5DB8">
          <w:rPr>
            <w:rStyle w:val="Hyperlink"/>
            <w:caps w:val="0"/>
            <w:noProof/>
          </w:rPr>
          <w:t>7.4.7.</w:t>
        </w:r>
        <w:r w:rsidR="005D62F7">
          <w:rPr>
            <w:rStyle w:val="Hyperlink"/>
            <w:caps w:val="0"/>
            <w:noProof/>
          </w:rPr>
          <w:t xml:space="preserve"> </w:t>
        </w:r>
        <w:r w:rsidR="005D62F7" w:rsidRPr="00CA5DB8">
          <w:rPr>
            <w:rStyle w:val="Hyperlink"/>
            <w:caps w:val="0"/>
            <w:noProof/>
          </w:rPr>
          <w:t xml:space="preserve">Mjedisi Biologjik </w:t>
        </w:r>
        <w:r w:rsidR="00CC4E5A">
          <w:rPr>
            <w:rStyle w:val="Hyperlink"/>
            <w:caps w:val="0"/>
            <w:noProof/>
          </w:rPr>
          <w:t>d</w:t>
        </w:r>
        <w:r w:rsidR="005D62F7" w:rsidRPr="00CA5DB8">
          <w:rPr>
            <w:rStyle w:val="Hyperlink"/>
            <w:caps w:val="0"/>
            <w:noProof/>
          </w:rPr>
          <w:t>he Biodiversiteti</w:t>
        </w:r>
        <w:r w:rsidR="005D62F7">
          <w:rPr>
            <w:caps w:val="0"/>
            <w:noProof/>
            <w:webHidden/>
          </w:rPr>
          <w:tab/>
        </w:r>
        <w:r w:rsidR="000E5DBD">
          <w:rPr>
            <w:noProof/>
            <w:webHidden/>
          </w:rPr>
          <w:fldChar w:fldCharType="begin"/>
        </w:r>
        <w:r w:rsidR="000E5DBD">
          <w:rPr>
            <w:noProof/>
            <w:webHidden/>
          </w:rPr>
          <w:instrText xml:space="preserve"> PAGEREF _Toc229488033 \h </w:instrText>
        </w:r>
        <w:r w:rsidR="000E5DBD">
          <w:rPr>
            <w:noProof/>
            <w:webHidden/>
          </w:rPr>
        </w:r>
        <w:r w:rsidR="000E5DBD">
          <w:rPr>
            <w:noProof/>
            <w:webHidden/>
          </w:rPr>
          <w:fldChar w:fldCharType="separate"/>
        </w:r>
        <w:r w:rsidR="005D62F7">
          <w:rPr>
            <w:caps w:val="0"/>
            <w:noProof/>
            <w:webHidden/>
          </w:rPr>
          <w:t>98</w:t>
        </w:r>
        <w:r w:rsidR="000E5DBD">
          <w:rPr>
            <w:noProof/>
            <w:webHidden/>
          </w:rPr>
          <w:fldChar w:fldCharType="end"/>
        </w:r>
      </w:hyperlink>
    </w:p>
    <w:p w14:paraId="04D52E1C" w14:textId="444B3A8A" w:rsidR="000E5DBD" w:rsidRDefault="00AB1B5B" w:rsidP="005D62F7">
      <w:pPr>
        <w:pStyle w:val="TOC1"/>
        <w:tabs>
          <w:tab w:val="left" w:pos="880"/>
          <w:tab w:val="right" w:leader="dot" w:pos="9017"/>
        </w:tabs>
        <w:ind w:left="340"/>
        <w:rPr>
          <w:rFonts w:eastAsiaTheme="minorEastAsia" w:cstheme="minorBidi"/>
          <w:b w:val="0"/>
          <w:bCs w:val="0"/>
          <w:caps w:val="0"/>
          <w:noProof/>
          <w:sz w:val="22"/>
          <w:szCs w:val="22"/>
          <w:lang w:eastAsia="en-GB"/>
        </w:rPr>
      </w:pPr>
      <w:hyperlink w:anchor="_Toc229488034" w:history="1">
        <w:r w:rsidR="005D62F7" w:rsidRPr="00CA5DB8">
          <w:rPr>
            <w:rStyle w:val="Hyperlink"/>
            <w:caps w:val="0"/>
            <w:noProof/>
          </w:rPr>
          <w:t>7.4.8.</w:t>
        </w:r>
        <w:r w:rsidR="005D62F7">
          <w:rPr>
            <w:rStyle w:val="Hyperlink"/>
            <w:caps w:val="0"/>
            <w:noProof/>
          </w:rPr>
          <w:t xml:space="preserve"> </w:t>
        </w:r>
        <w:r w:rsidR="005D62F7" w:rsidRPr="00CA5DB8">
          <w:rPr>
            <w:rStyle w:val="Hyperlink"/>
            <w:caps w:val="0"/>
            <w:noProof/>
          </w:rPr>
          <w:t xml:space="preserve">Ekonomia </w:t>
        </w:r>
        <w:r w:rsidR="00CC4E5A">
          <w:rPr>
            <w:rStyle w:val="Hyperlink"/>
            <w:caps w:val="0"/>
            <w:noProof/>
          </w:rPr>
          <w:t>d</w:t>
        </w:r>
        <w:r w:rsidR="005D62F7" w:rsidRPr="00CA5DB8">
          <w:rPr>
            <w:rStyle w:val="Hyperlink"/>
            <w:caps w:val="0"/>
            <w:noProof/>
          </w:rPr>
          <w:t>he Punësimi</w:t>
        </w:r>
        <w:r w:rsidR="005D62F7">
          <w:rPr>
            <w:caps w:val="0"/>
            <w:noProof/>
            <w:webHidden/>
          </w:rPr>
          <w:tab/>
        </w:r>
        <w:r w:rsidR="000E5DBD">
          <w:rPr>
            <w:noProof/>
            <w:webHidden/>
          </w:rPr>
          <w:fldChar w:fldCharType="begin"/>
        </w:r>
        <w:r w:rsidR="000E5DBD">
          <w:rPr>
            <w:noProof/>
            <w:webHidden/>
          </w:rPr>
          <w:instrText xml:space="preserve"> PAGEREF _Toc229488034 \h </w:instrText>
        </w:r>
        <w:r w:rsidR="000E5DBD">
          <w:rPr>
            <w:noProof/>
            <w:webHidden/>
          </w:rPr>
        </w:r>
        <w:r w:rsidR="000E5DBD">
          <w:rPr>
            <w:noProof/>
            <w:webHidden/>
          </w:rPr>
          <w:fldChar w:fldCharType="separate"/>
        </w:r>
        <w:r w:rsidR="005D62F7">
          <w:rPr>
            <w:caps w:val="0"/>
            <w:noProof/>
            <w:webHidden/>
          </w:rPr>
          <w:t>101</w:t>
        </w:r>
        <w:r w:rsidR="000E5DBD">
          <w:rPr>
            <w:noProof/>
            <w:webHidden/>
          </w:rPr>
          <w:fldChar w:fldCharType="end"/>
        </w:r>
      </w:hyperlink>
    </w:p>
    <w:p w14:paraId="0156A684" w14:textId="6FAF65C3" w:rsidR="000E5DBD" w:rsidRDefault="00AB1B5B" w:rsidP="005D62F7">
      <w:pPr>
        <w:pStyle w:val="TOC1"/>
        <w:tabs>
          <w:tab w:val="left" w:pos="880"/>
          <w:tab w:val="right" w:leader="dot" w:pos="9017"/>
        </w:tabs>
        <w:ind w:left="340"/>
        <w:rPr>
          <w:rFonts w:eastAsiaTheme="minorEastAsia" w:cstheme="minorBidi"/>
          <w:b w:val="0"/>
          <w:bCs w:val="0"/>
          <w:caps w:val="0"/>
          <w:noProof/>
          <w:sz w:val="22"/>
          <w:szCs w:val="22"/>
          <w:lang w:eastAsia="en-GB"/>
        </w:rPr>
      </w:pPr>
      <w:hyperlink w:anchor="_Toc229488035" w:history="1">
        <w:r w:rsidR="005D62F7" w:rsidRPr="00CA5DB8">
          <w:rPr>
            <w:rStyle w:val="Hyperlink"/>
            <w:caps w:val="0"/>
            <w:noProof/>
          </w:rPr>
          <w:t>7.4.9.</w:t>
        </w:r>
        <w:r w:rsidR="005D62F7">
          <w:rPr>
            <w:rStyle w:val="Hyperlink"/>
            <w:caps w:val="0"/>
            <w:noProof/>
          </w:rPr>
          <w:t xml:space="preserve"> </w:t>
        </w:r>
        <w:r w:rsidR="005D62F7" w:rsidRPr="00CA5DB8">
          <w:rPr>
            <w:rStyle w:val="Hyperlink"/>
            <w:caps w:val="0"/>
            <w:noProof/>
          </w:rPr>
          <w:t xml:space="preserve">Përdorimi </w:t>
        </w:r>
        <w:r w:rsidR="00CC4E5A">
          <w:rPr>
            <w:rStyle w:val="Hyperlink"/>
            <w:caps w:val="0"/>
            <w:noProof/>
          </w:rPr>
          <w:t>d</w:t>
        </w:r>
        <w:r w:rsidR="005D62F7" w:rsidRPr="00CA5DB8">
          <w:rPr>
            <w:rStyle w:val="Hyperlink"/>
            <w:caps w:val="0"/>
            <w:noProof/>
          </w:rPr>
          <w:t xml:space="preserve">he Pronësia </w:t>
        </w:r>
        <w:r w:rsidR="00F46085">
          <w:rPr>
            <w:rStyle w:val="Hyperlink"/>
            <w:caps w:val="0"/>
            <w:noProof/>
          </w:rPr>
          <w:t>e</w:t>
        </w:r>
        <w:r w:rsidR="005D62F7" w:rsidRPr="00CA5DB8">
          <w:rPr>
            <w:rStyle w:val="Hyperlink"/>
            <w:caps w:val="0"/>
            <w:noProof/>
          </w:rPr>
          <w:t xml:space="preserve"> Tokës</w:t>
        </w:r>
        <w:r w:rsidR="005D62F7">
          <w:rPr>
            <w:caps w:val="0"/>
            <w:noProof/>
            <w:webHidden/>
          </w:rPr>
          <w:tab/>
        </w:r>
        <w:r w:rsidR="000E5DBD">
          <w:rPr>
            <w:noProof/>
            <w:webHidden/>
          </w:rPr>
          <w:fldChar w:fldCharType="begin"/>
        </w:r>
        <w:r w:rsidR="000E5DBD">
          <w:rPr>
            <w:noProof/>
            <w:webHidden/>
          </w:rPr>
          <w:instrText xml:space="preserve"> PAGEREF _Toc229488035 \h </w:instrText>
        </w:r>
        <w:r w:rsidR="000E5DBD">
          <w:rPr>
            <w:noProof/>
            <w:webHidden/>
          </w:rPr>
        </w:r>
        <w:r w:rsidR="000E5DBD">
          <w:rPr>
            <w:noProof/>
            <w:webHidden/>
          </w:rPr>
          <w:fldChar w:fldCharType="separate"/>
        </w:r>
        <w:r w:rsidR="005D62F7">
          <w:rPr>
            <w:caps w:val="0"/>
            <w:noProof/>
            <w:webHidden/>
          </w:rPr>
          <w:t>102</w:t>
        </w:r>
        <w:r w:rsidR="000E5DBD">
          <w:rPr>
            <w:noProof/>
            <w:webHidden/>
          </w:rPr>
          <w:fldChar w:fldCharType="end"/>
        </w:r>
      </w:hyperlink>
    </w:p>
    <w:p w14:paraId="743ECE39" w14:textId="656E8C80" w:rsidR="000E5DBD" w:rsidRDefault="00AB1B5B" w:rsidP="005D62F7">
      <w:pPr>
        <w:pStyle w:val="TOC1"/>
        <w:tabs>
          <w:tab w:val="left" w:pos="880"/>
          <w:tab w:val="right" w:leader="dot" w:pos="9017"/>
        </w:tabs>
        <w:ind w:left="340"/>
        <w:rPr>
          <w:rFonts w:eastAsiaTheme="minorEastAsia" w:cstheme="minorBidi"/>
          <w:b w:val="0"/>
          <w:bCs w:val="0"/>
          <w:caps w:val="0"/>
          <w:noProof/>
          <w:sz w:val="22"/>
          <w:szCs w:val="22"/>
          <w:lang w:eastAsia="en-GB"/>
        </w:rPr>
      </w:pPr>
      <w:hyperlink w:anchor="_Toc229488036" w:history="1">
        <w:r w:rsidR="005D62F7" w:rsidRPr="00CA5DB8">
          <w:rPr>
            <w:rStyle w:val="Hyperlink"/>
            <w:caps w:val="0"/>
            <w:noProof/>
          </w:rPr>
          <w:t>7.4.10</w:t>
        </w:r>
        <w:r w:rsidR="005D62F7">
          <w:rPr>
            <w:rStyle w:val="Hyperlink"/>
            <w:caps w:val="0"/>
            <w:noProof/>
          </w:rPr>
          <w:t>.</w:t>
        </w:r>
        <w:r w:rsidR="005D62F7">
          <w:rPr>
            <w:rFonts w:eastAsiaTheme="minorEastAsia" w:cstheme="minorBidi"/>
            <w:b w:val="0"/>
            <w:bCs w:val="0"/>
            <w:caps w:val="0"/>
            <w:noProof/>
            <w:sz w:val="22"/>
            <w:szCs w:val="22"/>
            <w:lang w:eastAsia="en-GB"/>
          </w:rPr>
          <w:t xml:space="preserve"> </w:t>
        </w:r>
        <w:r w:rsidR="005D62F7" w:rsidRPr="00CA5DB8">
          <w:rPr>
            <w:rStyle w:val="Hyperlink"/>
            <w:caps w:val="0"/>
            <w:noProof/>
          </w:rPr>
          <w:t xml:space="preserve">Siguria </w:t>
        </w:r>
        <w:r w:rsidR="00CC4E5A">
          <w:rPr>
            <w:rStyle w:val="Hyperlink"/>
            <w:caps w:val="0"/>
            <w:noProof/>
          </w:rPr>
          <w:t>d</w:t>
        </w:r>
        <w:r w:rsidR="005D62F7" w:rsidRPr="00CA5DB8">
          <w:rPr>
            <w:rStyle w:val="Hyperlink"/>
            <w:caps w:val="0"/>
            <w:noProof/>
          </w:rPr>
          <w:t xml:space="preserve">he Shëndeti </w:t>
        </w:r>
        <w:r w:rsidR="00F46085">
          <w:rPr>
            <w:rStyle w:val="Hyperlink"/>
            <w:caps w:val="0"/>
            <w:noProof/>
          </w:rPr>
          <w:t>i</w:t>
        </w:r>
        <w:r w:rsidR="005D62F7" w:rsidRPr="00CA5DB8">
          <w:rPr>
            <w:rStyle w:val="Hyperlink"/>
            <w:caps w:val="0"/>
            <w:noProof/>
          </w:rPr>
          <w:t xml:space="preserve"> Komunitetit</w:t>
        </w:r>
        <w:r w:rsidR="005D62F7">
          <w:rPr>
            <w:caps w:val="0"/>
            <w:noProof/>
            <w:webHidden/>
          </w:rPr>
          <w:tab/>
        </w:r>
        <w:r w:rsidR="000E5DBD">
          <w:rPr>
            <w:noProof/>
            <w:webHidden/>
          </w:rPr>
          <w:fldChar w:fldCharType="begin"/>
        </w:r>
        <w:r w:rsidR="000E5DBD">
          <w:rPr>
            <w:noProof/>
            <w:webHidden/>
          </w:rPr>
          <w:instrText xml:space="preserve"> PAGEREF _Toc229488036 \h </w:instrText>
        </w:r>
        <w:r w:rsidR="000E5DBD">
          <w:rPr>
            <w:noProof/>
            <w:webHidden/>
          </w:rPr>
        </w:r>
        <w:r w:rsidR="000E5DBD">
          <w:rPr>
            <w:noProof/>
            <w:webHidden/>
          </w:rPr>
          <w:fldChar w:fldCharType="separate"/>
        </w:r>
        <w:r w:rsidR="005D62F7">
          <w:rPr>
            <w:caps w:val="0"/>
            <w:noProof/>
            <w:webHidden/>
          </w:rPr>
          <w:t>103</w:t>
        </w:r>
        <w:r w:rsidR="000E5DBD">
          <w:rPr>
            <w:noProof/>
            <w:webHidden/>
          </w:rPr>
          <w:fldChar w:fldCharType="end"/>
        </w:r>
      </w:hyperlink>
    </w:p>
    <w:p w14:paraId="287A4A5C" w14:textId="06CC5A79" w:rsidR="000E5DBD" w:rsidRDefault="00AB1B5B" w:rsidP="005D62F7">
      <w:pPr>
        <w:pStyle w:val="TOC1"/>
        <w:tabs>
          <w:tab w:val="left" w:pos="880"/>
          <w:tab w:val="right" w:leader="dot" w:pos="9017"/>
        </w:tabs>
        <w:ind w:left="340"/>
        <w:rPr>
          <w:rFonts w:eastAsiaTheme="minorEastAsia" w:cstheme="minorBidi"/>
          <w:b w:val="0"/>
          <w:bCs w:val="0"/>
          <w:caps w:val="0"/>
          <w:noProof/>
          <w:sz w:val="22"/>
          <w:szCs w:val="22"/>
          <w:lang w:eastAsia="en-GB"/>
        </w:rPr>
      </w:pPr>
      <w:hyperlink w:anchor="_Toc229488037" w:history="1">
        <w:r w:rsidR="005D62F7" w:rsidRPr="00CA5DB8">
          <w:rPr>
            <w:rStyle w:val="Hyperlink"/>
            <w:caps w:val="0"/>
            <w:noProof/>
          </w:rPr>
          <w:t>7.4.11.</w:t>
        </w:r>
        <w:r w:rsidR="005D62F7">
          <w:rPr>
            <w:rStyle w:val="Hyperlink"/>
            <w:caps w:val="0"/>
            <w:noProof/>
          </w:rPr>
          <w:t xml:space="preserve"> </w:t>
        </w:r>
        <w:r w:rsidR="005D62F7" w:rsidRPr="00CA5DB8">
          <w:rPr>
            <w:rStyle w:val="Hyperlink"/>
            <w:caps w:val="0"/>
            <w:noProof/>
          </w:rPr>
          <w:t xml:space="preserve">Siguria </w:t>
        </w:r>
        <w:r w:rsidR="00CC4E5A">
          <w:rPr>
            <w:rStyle w:val="Hyperlink"/>
            <w:caps w:val="0"/>
            <w:noProof/>
          </w:rPr>
          <w:t>d</w:t>
        </w:r>
        <w:r w:rsidR="005D62F7" w:rsidRPr="00CA5DB8">
          <w:rPr>
            <w:rStyle w:val="Hyperlink"/>
            <w:caps w:val="0"/>
            <w:noProof/>
          </w:rPr>
          <w:t xml:space="preserve">he Shëndeti </w:t>
        </w:r>
        <w:r w:rsidR="00F46085">
          <w:rPr>
            <w:rStyle w:val="Hyperlink"/>
            <w:caps w:val="0"/>
            <w:noProof/>
          </w:rPr>
          <w:t>i</w:t>
        </w:r>
        <w:r w:rsidR="005D62F7" w:rsidRPr="00CA5DB8">
          <w:rPr>
            <w:rStyle w:val="Hyperlink"/>
            <w:caps w:val="0"/>
            <w:noProof/>
          </w:rPr>
          <w:t xml:space="preserve"> Punëtorëve</w:t>
        </w:r>
        <w:r w:rsidR="005D62F7">
          <w:rPr>
            <w:caps w:val="0"/>
            <w:noProof/>
            <w:webHidden/>
          </w:rPr>
          <w:tab/>
        </w:r>
        <w:r w:rsidR="000E5DBD">
          <w:rPr>
            <w:noProof/>
            <w:webHidden/>
          </w:rPr>
          <w:fldChar w:fldCharType="begin"/>
        </w:r>
        <w:r w:rsidR="000E5DBD">
          <w:rPr>
            <w:noProof/>
            <w:webHidden/>
          </w:rPr>
          <w:instrText xml:space="preserve"> PAGEREF _Toc229488037 \h </w:instrText>
        </w:r>
        <w:r w:rsidR="000E5DBD">
          <w:rPr>
            <w:noProof/>
            <w:webHidden/>
          </w:rPr>
        </w:r>
        <w:r w:rsidR="000E5DBD">
          <w:rPr>
            <w:noProof/>
            <w:webHidden/>
          </w:rPr>
          <w:fldChar w:fldCharType="separate"/>
        </w:r>
        <w:r w:rsidR="005D62F7">
          <w:rPr>
            <w:caps w:val="0"/>
            <w:noProof/>
            <w:webHidden/>
          </w:rPr>
          <w:t>104</w:t>
        </w:r>
        <w:r w:rsidR="000E5DBD">
          <w:rPr>
            <w:noProof/>
            <w:webHidden/>
          </w:rPr>
          <w:fldChar w:fldCharType="end"/>
        </w:r>
      </w:hyperlink>
    </w:p>
    <w:p w14:paraId="76836EC8" w14:textId="03FAF87B" w:rsidR="000E5DBD" w:rsidRDefault="00AB1B5B" w:rsidP="005D62F7">
      <w:pPr>
        <w:pStyle w:val="TOC1"/>
        <w:tabs>
          <w:tab w:val="left" w:pos="880"/>
          <w:tab w:val="right" w:leader="dot" w:pos="9017"/>
        </w:tabs>
        <w:ind w:left="340"/>
        <w:rPr>
          <w:rFonts w:eastAsiaTheme="minorEastAsia" w:cstheme="minorBidi"/>
          <w:b w:val="0"/>
          <w:bCs w:val="0"/>
          <w:caps w:val="0"/>
          <w:noProof/>
          <w:sz w:val="22"/>
          <w:szCs w:val="22"/>
          <w:lang w:eastAsia="en-GB"/>
        </w:rPr>
      </w:pPr>
      <w:hyperlink w:anchor="_Toc229488038" w:history="1">
        <w:r w:rsidR="005D62F7" w:rsidRPr="00CA5DB8">
          <w:rPr>
            <w:rStyle w:val="Hyperlink"/>
            <w:caps w:val="0"/>
            <w:noProof/>
          </w:rPr>
          <w:t>7.4.12.</w:t>
        </w:r>
        <w:r w:rsidR="005D62F7">
          <w:rPr>
            <w:rStyle w:val="Hyperlink"/>
            <w:caps w:val="0"/>
            <w:noProof/>
          </w:rPr>
          <w:t xml:space="preserve"> </w:t>
        </w:r>
        <w:r w:rsidR="005D62F7" w:rsidRPr="00CA5DB8">
          <w:rPr>
            <w:rStyle w:val="Hyperlink"/>
            <w:caps w:val="0"/>
            <w:noProof/>
          </w:rPr>
          <w:t xml:space="preserve">Transporti </w:t>
        </w:r>
        <w:r w:rsidR="00CC4E5A">
          <w:rPr>
            <w:rStyle w:val="Hyperlink"/>
            <w:caps w:val="0"/>
            <w:noProof/>
          </w:rPr>
          <w:t>d</w:t>
        </w:r>
        <w:r w:rsidR="005D62F7" w:rsidRPr="00CA5DB8">
          <w:rPr>
            <w:rStyle w:val="Hyperlink"/>
            <w:caps w:val="0"/>
            <w:noProof/>
          </w:rPr>
          <w:t>he Trafiku</w:t>
        </w:r>
        <w:r w:rsidR="005D62F7">
          <w:rPr>
            <w:caps w:val="0"/>
            <w:noProof/>
            <w:webHidden/>
          </w:rPr>
          <w:tab/>
        </w:r>
        <w:r w:rsidR="000E5DBD">
          <w:rPr>
            <w:noProof/>
            <w:webHidden/>
          </w:rPr>
          <w:fldChar w:fldCharType="begin"/>
        </w:r>
        <w:r w:rsidR="000E5DBD">
          <w:rPr>
            <w:noProof/>
            <w:webHidden/>
          </w:rPr>
          <w:instrText xml:space="preserve"> PAGEREF _Toc229488038 \h </w:instrText>
        </w:r>
        <w:r w:rsidR="000E5DBD">
          <w:rPr>
            <w:noProof/>
            <w:webHidden/>
          </w:rPr>
        </w:r>
        <w:r w:rsidR="000E5DBD">
          <w:rPr>
            <w:noProof/>
            <w:webHidden/>
          </w:rPr>
          <w:fldChar w:fldCharType="separate"/>
        </w:r>
        <w:r w:rsidR="005D62F7">
          <w:rPr>
            <w:caps w:val="0"/>
            <w:noProof/>
            <w:webHidden/>
          </w:rPr>
          <w:t>105</w:t>
        </w:r>
        <w:r w:rsidR="000E5DBD">
          <w:rPr>
            <w:noProof/>
            <w:webHidden/>
          </w:rPr>
          <w:fldChar w:fldCharType="end"/>
        </w:r>
      </w:hyperlink>
    </w:p>
    <w:p w14:paraId="2B3DD3D0" w14:textId="05A8B5B9" w:rsidR="000E5DBD" w:rsidRDefault="00AB1B5B" w:rsidP="005D62F7">
      <w:pPr>
        <w:pStyle w:val="TOC1"/>
        <w:tabs>
          <w:tab w:val="left" w:pos="880"/>
          <w:tab w:val="right" w:leader="dot" w:pos="9017"/>
        </w:tabs>
        <w:ind w:left="340"/>
        <w:rPr>
          <w:rFonts w:eastAsiaTheme="minorEastAsia" w:cstheme="minorBidi"/>
          <w:b w:val="0"/>
          <w:bCs w:val="0"/>
          <w:caps w:val="0"/>
          <w:noProof/>
          <w:sz w:val="22"/>
          <w:szCs w:val="22"/>
          <w:lang w:eastAsia="en-GB"/>
        </w:rPr>
      </w:pPr>
      <w:hyperlink w:anchor="_Toc229488039" w:history="1">
        <w:r w:rsidR="005D62F7" w:rsidRPr="00CA5DB8">
          <w:rPr>
            <w:rStyle w:val="Hyperlink"/>
            <w:caps w:val="0"/>
            <w:noProof/>
          </w:rPr>
          <w:t>7.4.13.</w:t>
        </w:r>
        <w:r w:rsidR="005D62F7">
          <w:rPr>
            <w:rFonts w:eastAsiaTheme="minorEastAsia" w:cstheme="minorBidi"/>
            <w:b w:val="0"/>
            <w:bCs w:val="0"/>
            <w:caps w:val="0"/>
            <w:noProof/>
            <w:sz w:val="22"/>
            <w:szCs w:val="22"/>
            <w:lang w:eastAsia="en-GB"/>
          </w:rPr>
          <w:t xml:space="preserve"> </w:t>
        </w:r>
        <w:r w:rsidR="005D62F7" w:rsidRPr="00CA5DB8">
          <w:rPr>
            <w:rStyle w:val="Hyperlink"/>
            <w:caps w:val="0"/>
            <w:noProof/>
          </w:rPr>
          <w:t xml:space="preserve">Infrastruktura </w:t>
        </w:r>
        <w:r w:rsidR="00CC4E5A">
          <w:rPr>
            <w:rStyle w:val="Hyperlink"/>
            <w:caps w:val="0"/>
            <w:noProof/>
          </w:rPr>
          <w:t>d</w:t>
        </w:r>
        <w:r w:rsidR="005D62F7" w:rsidRPr="00CA5DB8">
          <w:rPr>
            <w:rStyle w:val="Hyperlink"/>
            <w:caps w:val="0"/>
            <w:noProof/>
          </w:rPr>
          <w:t>he Shërbimet Publike</w:t>
        </w:r>
        <w:r w:rsidR="005D62F7">
          <w:rPr>
            <w:caps w:val="0"/>
            <w:noProof/>
            <w:webHidden/>
          </w:rPr>
          <w:tab/>
        </w:r>
        <w:r w:rsidR="000E5DBD">
          <w:rPr>
            <w:noProof/>
            <w:webHidden/>
          </w:rPr>
          <w:fldChar w:fldCharType="begin"/>
        </w:r>
        <w:r w:rsidR="000E5DBD">
          <w:rPr>
            <w:noProof/>
            <w:webHidden/>
          </w:rPr>
          <w:instrText xml:space="preserve"> PAGEREF _Toc229488039 \h </w:instrText>
        </w:r>
        <w:r w:rsidR="000E5DBD">
          <w:rPr>
            <w:noProof/>
            <w:webHidden/>
          </w:rPr>
        </w:r>
        <w:r w:rsidR="000E5DBD">
          <w:rPr>
            <w:noProof/>
            <w:webHidden/>
          </w:rPr>
          <w:fldChar w:fldCharType="separate"/>
        </w:r>
        <w:r w:rsidR="005D62F7">
          <w:rPr>
            <w:caps w:val="0"/>
            <w:noProof/>
            <w:webHidden/>
          </w:rPr>
          <w:t>106</w:t>
        </w:r>
        <w:r w:rsidR="000E5DBD">
          <w:rPr>
            <w:noProof/>
            <w:webHidden/>
          </w:rPr>
          <w:fldChar w:fldCharType="end"/>
        </w:r>
      </w:hyperlink>
    </w:p>
    <w:p w14:paraId="7DF38E6D" w14:textId="2E885DB6" w:rsidR="000E5DBD" w:rsidRDefault="00AB1B5B" w:rsidP="005D62F7">
      <w:pPr>
        <w:pStyle w:val="TOC1"/>
        <w:tabs>
          <w:tab w:val="left" w:pos="880"/>
          <w:tab w:val="right" w:leader="dot" w:pos="9017"/>
        </w:tabs>
        <w:ind w:left="340"/>
        <w:rPr>
          <w:rFonts w:eastAsiaTheme="minorEastAsia" w:cstheme="minorBidi"/>
          <w:b w:val="0"/>
          <w:bCs w:val="0"/>
          <w:caps w:val="0"/>
          <w:noProof/>
          <w:sz w:val="22"/>
          <w:szCs w:val="22"/>
          <w:lang w:eastAsia="en-GB"/>
        </w:rPr>
      </w:pPr>
      <w:hyperlink w:anchor="_Toc229488040" w:history="1">
        <w:r w:rsidR="005D62F7" w:rsidRPr="00CA5DB8">
          <w:rPr>
            <w:rStyle w:val="Hyperlink"/>
            <w:caps w:val="0"/>
            <w:noProof/>
          </w:rPr>
          <w:t>7.4.14.</w:t>
        </w:r>
        <w:r w:rsidR="005D62F7">
          <w:rPr>
            <w:rFonts w:eastAsiaTheme="minorEastAsia" w:cstheme="minorBidi"/>
            <w:b w:val="0"/>
            <w:bCs w:val="0"/>
            <w:caps w:val="0"/>
            <w:noProof/>
            <w:sz w:val="22"/>
            <w:szCs w:val="22"/>
            <w:lang w:eastAsia="en-GB"/>
          </w:rPr>
          <w:t xml:space="preserve"> </w:t>
        </w:r>
        <w:r w:rsidR="005D62F7" w:rsidRPr="00CA5DB8">
          <w:rPr>
            <w:rStyle w:val="Hyperlink"/>
            <w:caps w:val="0"/>
            <w:noProof/>
          </w:rPr>
          <w:t xml:space="preserve">Arkeologjia </w:t>
        </w:r>
        <w:r w:rsidR="00CC4E5A">
          <w:rPr>
            <w:rStyle w:val="Hyperlink"/>
            <w:caps w:val="0"/>
            <w:noProof/>
          </w:rPr>
          <w:t>d</w:t>
        </w:r>
        <w:r w:rsidR="005D62F7" w:rsidRPr="00CA5DB8">
          <w:rPr>
            <w:rStyle w:val="Hyperlink"/>
            <w:caps w:val="0"/>
            <w:noProof/>
          </w:rPr>
          <w:t>he Trashëgimia Kulturore</w:t>
        </w:r>
        <w:r w:rsidR="005D62F7">
          <w:rPr>
            <w:caps w:val="0"/>
            <w:noProof/>
            <w:webHidden/>
          </w:rPr>
          <w:tab/>
        </w:r>
        <w:r w:rsidR="000E5DBD">
          <w:rPr>
            <w:noProof/>
            <w:webHidden/>
          </w:rPr>
          <w:fldChar w:fldCharType="begin"/>
        </w:r>
        <w:r w:rsidR="000E5DBD">
          <w:rPr>
            <w:noProof/>
            <w:webHidden/>
          </w:rPr>
          <w:instrText xml:space="preserve"> PAGEREF _Toc229488040 \h </w:instrText>
        </w:r>
        <w:r w:rsidR="000E5DBD">
          <w:rPr>
            <w:noProof/>
            <w:webHidden/>
          </w:rPr>
        </w:r>
        <w:r w:rsidR="000E5DBD">
          <w:rPr>
            <w:noProof/>
            <w:webHidden/>
          </w:rPr>
          <w:fldChar w:fldCharType="separate"/>
        </w:r>
        <w:r w:rsidR="005D62F7">
          <w:rPr>
            <w:caps w:val="0"/>
            <w:noProof/>
            <w:webHidden/>
          </w:rPr>
          <w:t>107</w:t>
        </w:r>
        <w:r w:rsidR="000E5DBD">
          <w:rPr>
            <w:noProof/>
            <w:webHidden/>
          </w:rPr>
          <w:fldChar w:fldCharType="end"/>
        </w:r>
      </w:hyperlink>
    </w:p>
    <w:p w14:paraId="03ABF0D3" w14:textId="23EA4590" w:rsidR="000E5DBD" w:rsidRDefault="00AB1B5B">
      <w:pPr>
        <w:pStyle w:val="TOC1"/>
        <w:tabs>
          <w:tab w:val="left" w:pos="440"/>
          <w:tab w:val="right" w:leader="dot" w:pos="9017"/>
        </w:tabs>
        <w:rPr>
          <w:rFonts w:eastAsiaTheme="minorEastAsia" w:cstheme="minorBidi"/>
          <w:b w:val="0"/>
          <w:bCs w:val="0"/>
          <w:caps w:val="0"/>
          <w:noProof/>
          <w:sz w:val="22"/>
          <w:szCs w:val="22"/>
          <w:lang w:eastAsia="en-GB"/>
        </w:rPr>
      </w:pPr>
      <w:hyperlink w:anchor="_Toc229488041" w:history="1">
        <w:r w:rsidR="000E5DBD" w:rsidRPr="00CA5DB8">
          <w:rPr>
            <w:rStyle w:val="Hyperlink"/>
            <w:noProof/>
            <w:lang w:val="es-ES"/>
          </w:rPr>
          <w:t>8.</w:t>
        </w:r>
        <w:r w:rsidR="000E5DBD">
          <w:rPr>
            <w:rFonts w:eastAsiaTheme="minorEastAsia" w:cstheme="minorBidi"/>
            <w:b w:val="0"/>
            <w:bCs w:val="0"/>
            <w:caps w:val="0"/>
            <w:noProof/>
            <w:sz w:val="22"/>
            <w:szCs w:val="22"/>
            <w:lang w:eastAsia="en-GB"/>
          </w:rPr>
          <w:t xml:space="preserve"> </w:t>
        </w:r>
        <w:r w:rsidR="000E5DBD" w:rsidRPr="00CA5DB8">
          <w:rPr>
            <w:rStyle w:val="Hyperlink"/>
            <w:noProof/>
            <w:lang w:val="es-ES"/>
          </w:rPr>
          <w:t>PROGRAMI I MONITORIMIT TË NDIKIMIT NË MJEDIS</w:t>
        </w:r>
        <w:r w:rsidR="000E5DBD">
          <w:rPr>
            <w:noProof/>
            <w:webHidden/>
          </w:rPr>
          <w:tab/>
        </w:r>
        <w:r w:rsidR="000E5DBD">
          <w:rPr>
            <w:noProof/>
            <w:webHidden/>
          </w:rPr>
          <w:fldChar w:fldCharType="begin"/>
        </w:r>
        <w:r w:rsidR="000E5DBD">
          <w:rPr>
            <w:noProof/>
            <w:webHidden/>
          </w:rPr>
          <w:instrText xml:space="preserve"> PAGEREF _Toc229488041 \h </w:instrText>
        </w:r>
        <w:r w:rsidR="000E5DBD">
          <w:rPr>
            <w:noProof/>
            <w:webHidden/>
          </w:rPr>
        </w:r>
        <w:r w:rsidR="000E5DBD">
          <w:rPr>
            <w:noProof/>
            <w:webHidden/>
          </w:rPr>
          <w:fldChar w:fldCharType="separate"/>
        </w:r>
        <w:r w:rsidR="000E5DBD">
          <w:rPr>
            <w:noProof/>
            <w:webHidden/>
          </w:rPr>
          <w:t>108</w:t>
        </w:r>
        <w:r w:rsidR="000E5DBD">
          <w:rPr>
            <w:noProof/>
            <w:webHidden/>
          </w:rPr>
          <w:fldChar w:fldCharType="end"/>
        </w:r>
      </w:hyperlink>
    </w:p>
    <w:p w14:paraId="764280A0" w14:textId="6631C4CD" w:rsidR="000E5DBD" w:rsidRDefault="00AB1B5B" w:rsidP="005D62F7">
      <w:pPr>
        <w:pStyle w:val="TOC1"/>
        <w:tabs>
          <w:tab w:val="left" w:pos="660"/>
          <w:tab w:val="right" w:leader="dot" w:pos="9017"/>
        </w:tabs>
        <w:ind w:left="170"/>
        <w:rPr>
          <w:rFonts w:eastAsiaTheme="minorEastAsia" w:cstheme="minorBidi"/>
          <w:b w:val="0"/>
          <w:bCs w:val="0"/>
          <w:caps w:val="0"/>
          <w:noProof/>
          <w:sz w:val="22"/>
          <w:szCs w:val="22"/>
          <w:lang w:eastAsia="en-GB"/>
        </w:rPr>
      </w:pPr>
      <w:hyperlink w:anchor="_Toc229488042" w:history="1">
        <w:r w:rsidR="005D62F7" w:rsidRPr="00CA5DB8">
          <w:rPr>
            <w:rStyle w:val="Hyperlink"/>
            <w:caps w:val="0"/>
            <w:noProof/>
            <w:lang w:val="pt-BR"/>
          </w:rPr>
          <w:t>8.1.</w:t>
        </w:r>
        <w:r w:rsidR="005D62F7">
          <w:rPr>
            <w:rFonts w:eastAsiaTheme="minorEastAsia" w:cstheme="minorBidi"/>
            <w:b w:val="0"/>
            <w:bCs w:val="0"/>
            <w:caps w:val="0"/>
            <w:noProof/>
            <w:sz w:val="22"/>
            <w:szCs w:val="22"/>
            <w:lang w:eastAsia="en-GB"/>
          </w:rPr>
          <w:t xml:space="preserve"> </w:t>
        </w:r>
        <w:r w:rsidR="005D62F7" w:rsidRPr="00CA5DB8">
          <w:rPr>
            <w:rStyle w:val="Hyperlink"/>
            <w:caps w:val="0"/>
            <w:noProof/>
            <w:lang w:val="pt-BR"/>
          </w:rPr>
          <w:t>Programi I Monitorimit Të Ndikimit Në Mjedis</w:t>
        </w:r>
        <w:r w:rsidR="005D62F7">
          <w:rPr>
            <w:caps w:val="0"/>
            <w:noProof/>
            <w:webHidden/>
          </w:rPr>
          <w:tab/>
        </w:r>
        <w:r w:rsidR="000E5DBD">
          <w:rPr>
            <w:noProof/>
            <w:webHidden/>
          </w:rPr>
          <w:fldChar w:fldCharType="begin"/>
        </w:r>
        <w:r w:rsidR="000E5DBD">
          <w:rPr>
            <w:noProof/>
            <w:webHidden/>
          </w:rPr>
          <w:instrText xml:space="preserve"> PAGEREF _Toc229488042 \h </w:instrText>
        </w:r>
        <w:r w:rsidR="000E5DBD">
          <w:rPr>
            <w:noProof/>
            <w:webHidden/>
          </w:rPr>
        </w:r>
        <w:r w:rsidR="000E5DBD">
          <w:rPr>
            <w:noProof/>
            <w:webHidden/>
          </w:rPr>
          <w:fldChar w:fldCharType="separate"/>
        </w:r>
        <w:r w:rsidR="005D62F7">
          <w:rPr>
            <w:caps w:val="0"/>
            <w:noProof/>
            <w:webHidden/>
          </w:rPr>
          <w:t>108</w:t>
        </w:r>
        <w:r w:rsidR="000E5DBD">
          <w:rPr>
            <w:noProof/>
            <w:webHidden/>
          </w:rPr>
          <w:fldChar w:fldCharType="end"/>
        </w:r>
      </w:hyperlink>
    </w:p>
    <w:p w14:paraId="704D803E" w14:textId="29F50A80" w:rsidR="000E5DBD" w:rsidRDefault="00AB1B5B" w:rsidP="005D62F7">
      <w:pPr>
        <w:pStyle w:val="TOC1"/>
        <w:tabs>
          <w:tab w:val="left" w:pos="660"/>
          <w:tab w:val="right" w:leader="dot" w:pos="9017"/>
        </w:tabs>
        <w:ind w:left="170"/>
        <w:rPr>
          <w:rFonts w:eastAsiaTheme="minorEastAsia" w:cstheme="minorBidi"/>
          <w:b w:val="0"/>
          <w:bCs w:val="0"/>
          <w:caps w:val="0"/>
          <w:noProof/>
          <w:sz w:val="22"/>
          <w:szCs w:val="22"/>
          <w:lang w:eastAsia="en-GB"/>
        </w:rPr>
      </w:pPr>
      <w:hyperlink w:anchor="_Toc229488043" w:history="1">
        <w:r w:rsidR="005D62F7" w:rsidRPr="00CA5DB8">
          <w:rPr>
            <w:rStyle w:val="Hyperlink"/>
            <w:caps w:val="0"/>
            <w:noProof/>
            <w:lang w:val="sq-AL"/>
          </w:rPr>
          <w:t>8.2.</w:t>
        </w:r>
        <w:r w:rsidR="005D62F7">
          <w:rPr>
            <w:rStyle w:val="Hyperlink"/>
            <w:caps w:val="0"/>
            <w:noProof/>
            <w:lang w:val="sq-AL"/>
          </w:rPr>
          <w:t xml:space="preserve"> </w:t>
        </w:r>
        <w:r w:rsidR="005D62F7" w:rsidRPr="00CA5DB8">
          <w:rPr>
            <w:rStyle w:val="Hyperlink"/>
            <w:caps w:val="0"/>
            <w:noProof/>
            <w:lang w:val="sq-AL"/>
          </w:rPr>
          <w:t>Prezantimin E Gjendjes Mjedisore Përpara Se Projekti Të Vihet Në Punë Ose Fillimi I Aktiviteteve Në Vendet Ku Ndikimi Mjedisor Pritet</w:t>
        </w:r>
        <w:r w:rsidR="005D62F7">
          <w:rPr>
            <w:caps w:val="0"/>
            <w:noProof/>
            <w:webHidden/>
          </w:rPr>
          <w:tab/>
        </w:r>
        <w:r w:rsidR="000E5DBD">
          <w:rPr>
            <w:noProof/>
            <w:webHidden/>
          </w:rPr>
          <w:fldChar w:fldCharType="begin"/>
        </w:r>
        <w:r w:rsidR="000E5DBD">
          <w:rPr>
            <w:noProof/>
            <w:webHidden/>
          </w:rPr>
          <w:instrText xml:space="preserve"> PAGEREF _Toc229488043 \h </w:instrText>
        </w:r>
        <w:r w:rsidR="000E5DBD">
          <w:rPr>
            <w:noProof/>
            <w:webHidden/>
          </w:rPr>
        </w:r>
        <w:r w:rsidR="000E5DBD">
          <w:rPr>
            <w:noProof/>
            <w:webHidden/>
          </w:rPr>
          <w:fldChar w:fldCharType="separate"/>
        </w:r>
        <w:r w:rsidR="005D62F7">
          <w:rPr>
            <w:caps w:val="0"/>
            <w:noProof/>
            <w:webHidden/>
          </w:rPr>
          <w:t>108</w:t>
        </w:r>
        <w:r w:rsidR="000E5DBD">
          <w:rPr>
            <w:noProof/>
            <w:webHidden/>
          </w:rPr>
          <w:fldChar w:fldCharType="end"/>
        </w:r>
      </w:hyperlink>
    </w:p>
    <w:p w14:paraId="683DD01E" w14:textId="05CAC7C2" w:rsidR="000E5DBD" w:rsidRDefault="00AB1B5B" w:rsidP="005D62F7">
      <w:pPr>
        <w:pStyle w:val="TOC1"/>
        <w:tabs>
          <w:tab w:val="left" w:pos="660"/>
          <w:tab w:val="right" w:leader="dot" w:pos="9017"/>
        </w:tabs>
        <w:ind w:left="170"/>
        <w:rPr>
          <w:rFonts w:eastAsiaTheme="minorEastAsia" w:cstheme="minorBidi"/>
          <w:b w:val="0"/>
          <w:bCs w:val="0"/>
          <w:caps w:val="0"/>
          <w:noProof/>
          <w:sz w:val="22"/>
          <w:szCs w:val="22"/>
          <w:lang w:eastAsia="en-GB"/>
        </w:rPr>
      </w:pPr>
      <w:hyperlink w:anchor="_Toc229488044" w:history="1">
        <w:r w:rsidR="005D62F7" w:rsidRPr="00CA5DB8">
          <w:rPr>
            <w:rStyle w:val="Hyperlink"/>
            <w:caps w:val="0"/>
            <w:noProof/>
            <w:lang w:val="sq-AL"/>
          </w:rPr>
          <w:t>8.3.</w:t>
        </w:r>
        <w:r w:rsidR="005D62F7">
          <w:rPr>
            <w:rStyle w:val="Hyperlink"/>
            <w:caps w:val="0"/>
            <w:noProof/>
            <w:lang w:val="sq-AL"/>
          </w:rPr>
          <w:t xml:space="preserve"> </w:t>
        </w:r>
        <w:r w:rsidR="005D62F7" w:rsidRPr="00CA5DB8">
          <w:rPr>
            <w:rStyle w:val="Hyperlink"/>
            <w:caps w:val="0"/>
            <w:noProof/>
            <w:lang w:val="sq-AL"/>
          </w:rPr>
          <w:t>Parametrat Në Bazë Të Të Cilave Mund Të Përcaktohen Efektet E Dëmshme Në Mjedis</w:t>
        </w:r>
        <w:r w:rsidR="005D62F7">
          <w:rPr>
            <w:caps w:val="0"/>
            <w:noProof/>
            <w:webHidden/>
          </w:rPr>
          <w:tab/>
        </w:r>
        <w:r w:rsidR="000E5DBD">
          <w:rPr>
            <w:noProof/>
            <w:webHidden/>
          </w:rPr>
          <w:fldChar w:fldCharType="begin"/>
        </w:r>
        <w:r w:rsidR="000E5DBD">
          <w:rPr>
            <w:noProof/>
            <w:webHidden/>
          </w:rPr>
          <w:instrText xml:space="preserve"> PAGEREF _Toc229488044 \h </w:instrText>
        </w:r>
        <w:r w:rsidR="000E5DBD">
          <w:rPr>
            <w:noProof/>
            <w:webHidden/>
          </w:rPr>
        </w:r>
        <w:r w:rsidR="000E5DBD">
          <w:rPr>
            <w:noProof/>
            <w:webHidden/>
          </w:rPr>
          <w:fldChar w:fldCharType="separate"/>
        </w:r>
        <w:r w:rsidR="005D62F7">
          <w:rPr>
            <w:caps w:val="0"/>
            <w:noProof/>
            <w:webHidden/>
          </w:rPr>
          <w:t>109</w:t>
        </w:r>
        <w:r w:rsidR="000E5DBD">
          <w:rPr>
            <w:noProof/>
            <w:webHidden/>
          </w:rPr>
          <w:fldChar w:fldCharType="end"/>
        </w:r>
      </w:hyperlink>
    </w:p>
    <w:p w14:paraId="26660A02" w14:textId="64F426E0" w:rsidR="000E5DBD" w:rsidRDefault="00AB1B5B" w:rsidP="005D62F7">
      <w:pPr>
        <w:pStyle w:val="TOC1"/>
        <w:tabs>
          <w:tab w:val="left" w:pos="660"/>
          <w:tab w:val="right" w:leader="dot" w:pos="9017"/>
        </w:tabs>
        <w:ind w:left="170"/>
        <w:rPr>
          <w:rFonts w:eastAsiaTheme="minorEastAsia" w:cstheme="minorBidi"/>
          <w:b w:val="0"/>
          <w:bCs w:val="0"/>
          <w:caps w:val="0"/>
          <w:noProof/>
          <w:sz w:val="22"/>
          <w:szCs w:val="22"/>
          <w:lang w:eastAsia="en-GB"/>
        </w:rPr>
      </w:pPr>
      <w:hyperlink w:anchor="_Toc229488045" w:history="1">
        <w:r w:rsidR="005D62F7" w:rsidRPr="00CA5DB8">
          <w:rPr>
            <w:rStyle w:val="Hyperlink"/>
            <w:caps w:val="0"/>
            <w:noProof/>
            <w:lang w:val="sq-AL"/>
          </w:rPr>
          <w:t>8.4.</w:t>
        </w:r>
        <w:r w:rsidR="005D62F7">
          <w:rPr>
            <w:rStyle w:val="Hyperlink"/>
            <w:caps w:val="0"/>
            <w:noProof/>
            <w:lang w:val="sq-AL"/>
          </w:rPr>
          <w:t xml:space="preserve"> </w:t>
        </w:r>
        <w:r w:rsidR="005D62F7" w:rsidRPr="00CA5DB8">
          <w:rPr>
            <w:rStyle w:val="Hyperlink"/>
            <w:caps w:val="0"/>
            <w:noProof/>
            <w:lang w:val="sq-AL"/>
          </w:rPr>
          <w:t>Vendet, Mënyra Dhe Shpeshtësia E Matjes Së Parametrave Të Përcaktuar</w:t>
        </w:r>
        <w:r w:rsidR="005D62F7">
          <w:rPr>
            <w:caps w:val="0"/>
            <w:noProof/>
            <w:webHidden/>
          </w:rPr>
          <w:tab/>
        </w:r>
        <w:r w:rsidR="000E5DBD">
          <w:rPr>
            <w:noProof/>
            <w:webHidden/>
          </w:rPr>
          <w:fldChar w:fldCharType="begin"/>
        </w:r>
        <w:r w:rsidR="000E5DBD">
          <w:rPr>
            <w:noProof/>
            <w:webHidden/>
          </w:rPr>
          <w:instrText xml:space="preserve"> PAGEREF _Toc229488045 \h </w:instrText>
        </w:r>
        <w:r w:rsidR="000E5DBD">
          <w:rPr>
            <w:noProof/>
            <w:webHidden/>
          </w:rPr>
        </w:r>
        <w:r w:rsidR="000E5DBD">
          <w:rPr>
            <w:noProof/>
            <w:webHidden/>
          </w:rPr>
          <w:fldChar w:fldCharType="separate"/>
        </w:r>
        <w:r w:rsidR="005D62F7">
          <w:rPr>
            <w:caps w:val="0"/>
            <w:noProof/>
            <w:webHidden/>
          </w:rPr>
          <w:t>110</w:t>
        </w:r>
        <w:r w:rsidR="000E5DBD">
          <w:rPr>
            <w:noProof/>
            <w:webHidden/>
          </w:rPr>
          <w:fldChar w:fldCharType="end"/>
        </w:r>
      </w:hyperlink>
    </w:p>
    <w:p w14:paraId="339AB2EA" w14:textId="3CF86020" w:rsidR="000E5DBD" w:rsidRDefault="00AB1B5B" w:rsidP="005D62F7">
      <w:pPr>
        <w:pStyle w:val="TOC1"/>
        <w:tabs>
          <w:tab w:val="left" w:pos="660"/>
          <w:tab w:val="right" w:leader="dot" w:pos="9017"/>
        </w:tabs>
        <w:ind w:left="170"/>
        <w:rPr>
          <w:rFonts w:eastAsiaTheme="minorEastAsia" w:cstheme="minorBidi"/>
          <w:b w:val="0"/>
          <w:bCs w:val="0"/>
          <w:caps w:val="0"/>
          <w:noProof/>
          <w:sz w:val="22"/>
          <w:szCs w:val="22"/>
          <w:lang w:eastAsia="en-GB"/>
        </w:rPr>
      </w:pPr>
      <w:hyperlink w:anchor="_Toc229488046" w:history="1">
        <w:r w:rsidR="005D62F7" w:rsidRPr="00CA5DB8">
          <w:rPr>
            <w:rStyle w:val="Hyperlink"/>
            <w:caps w:val="0"/>
            <w:noProof/>
            <w:lang w:val="sq-AL"/>
          </w:rPr>
          <w:t>8.5.</w:t>
        </w:r>
        <w:r w:rsidR="005D62F7">
          <w:rPr>
            <w:rStyle w:val="Hyperlink"/>
            <w:caps w:val="0"/>
            <w:noProof/>
            <w:lang w:val="sq-AL"/>
          </w:rPr>
          <w:t xml:space="preserve"> </w:t>
        </w:r>
        <w:r w:rsidR="005D62F7" w:rsidRPr="00CA5DB8">
          <w:rPr>
            <w:rStyle w:val="Hyperlink"/>
            <w:caps w:val="0"/>
            <w:noProof/>
            <w:lang w:val="sq-AL"/>
          </w:rPr>
          <w:t>Përmbajtja Dhe Dinamika E Dorëzimit Të Raporteve Për Matjet E Kryera</w:t>
        </w:r>
        <w:r w:rsidR="005D62F7">
          <w:rPr>
            <w:caps w:val="0"/>
            <w:noProof/>
            <w:webHidden/>
          </w:rPr>
          <w:tab/>
        </w:r>
        <w:r w:rsidR="000E5DBD">
          <w:rPr>
            <w:noProof/>
            <w:webHidden/>
          </w:rPr>
          <w:fldChar w:fldCharType="begin"/>
        </w:r>
        <w:r w:rsidR="000E5DBD">
          <w:rPr>
            <w:noProof/>
            <w:webHidden/>
          </w:rPr>
          <w:instrText xml:space="preserve"> PAGEREF _Toc229488046 \h </w:instrText>
        </w:r>
        <w:r w:rsidR="000E5DBD">
          <w:rPr>
            <w:noProof/>
            <w:webHidden/>
          </w:rPr>
        </w:r>
        <w:r w:rsidR="000E5DBD">
          <w:rPr>
            <w:noProof/>
            <w:webHidden/>
          </w:rPr>
          <w:fldChar w:fldCharType="separate"/>
        </w:r>
        <w:r w:rsidR="005D62F7">
          <w:rPr>
            <w:caps w:val="0"/>
            <w:noProof/>
            <w:webHidden/>
          </w:rPr>
          <w:t>110</w:t>
        </w:r>
        <w:r w:rsidR="000E5DBD">
          <w:rPr>
            <w:noProof/>
            <w:webHidden/>
          </w:rPr>
          <w:fldChar w:fldCharType="end"/>
        </w:r>
      </w:hyperlink>
    </w:p>
    <w:p w14:paraId="50CE79B9" w14:textId="44FF02CF" w:rsidR="000E5DBD" w:rsidRDefault="00AB1B5B" w:rsidP="005D62F7">
      <w:pPr>
        <w:pStyle w:val="TOC1"/>
        <w:tabs>
          <w:tab w:val="left" w:pos="660"/>
          <w:tab w:val="right" w:leader="dot" w:pos="9017"/>
        </w:tabs>
        <w:ind w:left="170"/>
        <w:rPr>
          <w:rFonts w:eastAsiaTheme="minorEastAsia" w:cstheme="minorBidi"/>
          <w:b w:val="0"/>
          <w:bCs w:val="0"/>
          <w:caps w:val="0"/>
          <w:noProof/>
          <w:sz w:val="22"/>
          <w:szCs w:val="22"/>
          <w:lang w:eastAsia="en-GB"/>
        </w:rPr>
      </w:pPr>
      <w:hyperlink w:anchor="_Toc229488047" w:history="1">
        <w:r w:rsidR="005D62F7" w:rsidRPr="00CA5DB8">
          <w:rPr>
            <w:rStyle w:val="Hyperlink"/>
            <w:caps w:val="0"/>
            <w:noProof/>
            <w:lang w:val="sq-AL"/>
          </w:rPr>
          <w:t>8.6.</w:t>
        </w:r>
        <w:r w:rsidR="005D62F7">
          <w:rPr>
            <w:rStyle w:val="Hyperlink"/>
            <w:caps w:val="0"/>
            <w:noProof/>
            <w:lang w:val="sq-AL"/>
          </w:rPr>
          <w:t xml:space="preserve"> </w:t>
        </w:r>
        <w:r w:rsidR="005D62F7" w:rsidRPr="00CA5DB8">
          <w:rPr>
            <w:rStyle w:val="Hyperlink"/>
            <w:caps w:val="0"/>
            <w:noProof/>
            <w:lang w:val="sq-AL"/>
          </w:rPr>
          <w:t xml:space="preserve">Detyrimin Për Të Informuar Publikun Për Rezultatet </w:t>
        </w:r>
        <w:r w:rsidR="00980D5F">
          <w:rPr>
            <w:rStyle w:val="Hyperlink"/>
            <w:caps w:val="0"/>
            <w:noProof/>
            <w:lang w:val="sq-AL"/>
          </w:rPr>
          <w:t>e</w:t>
        </w:r>
        <w:r w:rsidR="005D62F7" w:rsidRPr="00CA5DB8">
          <w:rPr>
            <w:rStyle w:val="Hyperlink"/>
            <w:caps w:val="0"/>
            <w:noProof/>
            <w:lang w:val="sq-AL"/>
          </w:rPr>
          <w:t xml:space="preserve"> Matjeve Të Kryera</w:t>
        </w:r>
        <w:r w:rsidR="005D62F7">
          <w:rPr>
            <w:caps w:val="0"/>
            <w:noProof/>
            <w:webHidden/>
          </w:rPr>
          <w:tab/>
        </w:r>
        <w:r w:rsidR="000E5DBD">
          <w:rPr>
            <w:noProof/>
            <w:webHidden/>
          </w:rPr>
          <w:fldChar w:fldCharType="begin"/>
        </w:r>
        <w:r w:rsidR="000E5DBD">
          <w:rPr>
            <w:noProof/>
            <w:webHidden/>
          </w:rPr>
          <w:instrText xml:space="preserve"> PAGEREF _Toc229488047 \h </w:instrText>
        </w:r>
        <w:r w:rsidR="000E5DBD">
          <w:rPr>
            <w:noProof/>
            <w:webHidden/>
          </w:rPr>
        </w:r>
        <w:r w:rsidR="000E5DBD">
          <w:rPr>
            <w:noProof/>
            <w:webHidden/>
          </w:rPr>
          <w:fldChar w:fldCharType="separate"/>
        </w:r>
        <w:r w:rsidR="005D62F7">
          <w:rPr>
            <w:caps w:val="0"/>
            <w:noProof/>
            <w:webHidden/>
          </w:rPr>
          <w:t>111</w:t>
        </w:r>
        <w:r w:rsidR="000E5DBD">
          <w:rPr>
            <w:noProof/>
            <w:webHidden/>
          </w:rPr>
          <w:fldChar w:fldCharType="end"/>
        </w:r>
      </w:hyperlink>
    </w:p>
    <w:p w14:paraId="1C208953" w14:textId="2F82EEF6" w:rsidR="000E5DBD" w:rsidRDefault="00AB1B5B" w:rsidP="005D62F7">
      <w:pPr>
        <w:pStyle w:val="TOC1"/>
        <w:tabs>
          <w:tab w:val="left" w:pos="660"/>
          <w:tab w:val="right" w:leader="dot" w:pos="9017"/>
        </w:tabs>
        <w:ind w:left="170"/>
        <w:rPr>
          <w:rFonts w:eastAsiaTheme="minorEastAsia" w:cstheme="minorBidi"/>
          <w:b w:val="0"/>
          <w:bCs w:val="0"/>
          <w:caps w:val="0"/>
          <w:noProof/>
          <w:sz w:val="22"/>
          <w:szCs w:val="22"/>
          <w:lang w:eastAsia="en-GB"/>
        </w:rPr>
      </w:pPr>
      <w:hyperlink w:anchor="_Toc229488048" w:history="1">
        <w:r w:rsidR="005D62F7" w:rsidRPr="00CA5DB8">
          <w:rPr>
            <w:rStyle w:val="Hyperlink"/>
            <w:caps w:val="0"/>
            <w:noProof/>
            <w:lang w:val="pt-BR"/>
          </w:rPr>
          <w:t>8.7.</w:t>
        </w:r>
        <w:r w:rsidR="005D62F7">
          <w:rPr>
            <w:rStyle w:val="Hyperlink"/>
            <w:caps w:val="0"/>
            <w:noProof/>
            <w:lang w:val="pt-BR"/>
          </w:rPr>
          <w:t xml:space="preserve"> </w:t>
        </w:r>
        <w:r w:rsidR="005D62F7" w:rsidRPr="00CA5DB8">
          <w:rPr>
            <w:rStyle w:val="Hyperlink"/>
            <w:caps w:val="0"/>
            <w:noProof/>
            <w:lang w:val="pt-BR"/>
          </w:rPr>
          <w:t xml:space="preserve">Programin Ndërkufitar </w:t>
        </w:r>
        <w:r w:rsidR="00980D5F">
          <w:rPr>
            <w:rStyle w:val="Hyperlink"/>
            <w:caps w:val="0"/>
            <w:noProof/>
            <w:lang w:val="pt-BR"/>
          </w:rPr>
          <w:t>t</w:t>
        </w:r>
        <w:r w:rsidR="005D62F7" w:rsidRPr="00CA5DB8">
          <w:rPr>
            <w:rStyle w:val="Hyperlink"/>
            <w:caps w:val="0"/>
            <w:noProof/>
            <w:lang w:val="pt-BR"/>
          </w:rPr>
          <w:t xml:space="preserve">ë Monitorimit </w:t>
        </w:r>
        <w:r w:rsidR="00980D5F">
          <w:rPr>
            <w:rStyle w:val="Hyperlink"/>
            <w:caps w:val="0"/>
            <w:noProof/>
            <w:lang w:val="pt-BR"/>
          </w:rPr>
          <w:t>t</w:t>
        </w:r>
        <w:r w:rsidR="005D62F7" w:rsidRPr="00CA5DB8">
          <w:rPr>
            <w:rStyle w:val="Hyperlink"/>
            <w:caps w:val="0"/>
            <w:noProof/>
            <w:lang w:val="pt-BR"/>
          </w:rPr>
          <w:t xml:space="preserve">ë Ndikimit </w:t>
        </w:r>
        <w:r w:rsidR="00980D5F">
          <w:rPr>
            <w:rStyle w:val="Hyperlink"/>
            <w:caps w:val="0"/>
            <w:noProof/>
            <w:lang w:val="pt-BR"/>
          </w:rPr>
          <w:t>n</w:t>
        </w:r>
        <w:r w:rsidR="005D62F7" w:rsidRPr="00CA5DB8">
          <w:rPr>
            <w:rStyle w:val="Hyperlink"/>
            <w:caps w:val="0"/>
            <w:noProof/>
            <w:lang w:val="pt-BR"/>
          </w:rPr>
          <w:t>ë Mjedis</w:t>
        </w:r>
        <w:r w:rsidR="005D62F7">
          <w:rPr>
            <w:caps w:val="0"/>
            <w:noProof/>
            <w:webHidden/>
          </w:rPr>
          <w:tab/>
        </w:r>
        <w:r w:rsidR="000E5DBD">
          <w:rPr>
            <w:noProof/>
            <w:webHidden/>
          </w:rPr>
          <w:fldChar w:fldCharType="begin"/>
        </w:r>
        <w:r w:rsidR="000E5DBD">
          <w:rPr>
            <w:noProof/>
            <w:webHidden/>
          </w:rPr>
          <w:instrText xml:space="preserve"> PAGEREF _Toc229488048 \h </w:instrText>
        </w:r>
        <w:r w:rsidR="000E5DBD">
          <w:rPr>
            <w:noProof/>
            <w:webHidden/>
          </w:rPr>
        </w:r>
        <w:r w:rsidR="000E5DBD">
          <w:rPr>
            <w:noProof/>
            <w:webHidden/>
          </w:rPr>
          <w:fldChar w:fldCharType="separate"/>
        </w:r>
        <w:r w:rsidR="005D62F7">
          <w:rPr>
            <w:caps w:val="0"/>
            <w:noProof/>
            <w:webHidden/>
          </w:rPr>
          <w:t>111</w:t>
        </w:r>
        <w:r w:rsidR="000E5DBD">
          <w:rPr>
            <w:noProof/>
            <w:webHidden/>
          </w:rPr>
          <w:fldChar w:fldCharType="end"/>
        </w:r>
      </w:hyperlink>
    </w:p>
    <w:p w14:paraId="2740E3D6" w14:textId="20659895" w:rsidR="000E5DBD" w:rsidRDefault="00AB1B5B">
      <w:pPr>
        <w:pStyle w:val="TOC1"/>
        <w:tabs>
          <w:tab w:val="left" w:pos="440"/>
          <w:tab w:val="right" w:leader="dot" w:pos="9017"/>
        </w:tabs>
        <w:rPr>
          <w:rFonts w:eastAsiaTheme="minorEastAsia" w:cstheme="minorBidi"/>
          <w:b w:val="0"/>
          <w:bCs w:val="0"/>
          <w:caps w:val="0"/>
          <w:noProof/>
          <w:sz w:val="22"/>
          <w:szCs w:val="22"/>
          <w:lang w:eastAsia="en-GB"/>
        </w:rPr>
      </w:pPr>
      <w:hyperlink w:anchor="_Toc229488049" w:history="1">
        <w:r w:rsidR="000E5DBD" w:rsidRPr="00CA5DB8">
          <w:rPr>
            <w:rStyle w:val="Hyperlink"/>
            <w:noProof/>
            <w:lang w:val="es-ES"/>
          </w:rPr>
          <w:t>9.</w:t>
        </w:r>
        <w:r w:rsidR="000E5DBD">
          <w:rPr>
            <w:rFonts w:eastAsiaTheme="minorEastAsia" w:cstheme="minorBidi"/>
            <w:b w:val="0"/>
            <w:bCs w:val="0"/>
            <w:caps w:val="0"/>
            <w:noProof/>
            <w:sz w:val="22"/>
            <w:szCs w:val="22"/>
            <w:lang w:eastAsia="en-GB"/>
          </w:rPr>
          <w:t xml:space="preserve"> </w:t>
        </w:r>
        <w:r w:rsidR="000E5DBD" w:rsidRPr="00CA5DB8">
          <w:rPr>
            <w:rStyle w:val="Hyperlink"/>
            <w:noProof/>
            <w:lang w:val="es-ES"/>
          </w:rPr>
          <w:t>PLANI I MENAXHIMIT MJEDISOR</w:t>
        </w:r>
        <w:r w:rsidR="000E5DBD">
          <w:rPr>
            <w:noProof/>
            <w:webHidden/>
          </w:rPr>
          <w:tab/>
        </w:r>
        <w:r w:rsidR="000E5DBD">
          <w:rPr>
            <w:noProof/>
            <w:webHidden/>
          </w:rPr>
          <w:fldChar w:fldCharType="begin"/>
        </w:r>
        <w:r w:rsidR="000E5DBD">
          <w:rPr>
            <w:noProof/>
            <w:webHidden/>
          </w:rPr>
          <w:instrText xml:space="preserve"> PAGEREF _Toc229488049 \h </w:instrText>
        </w:r>
        <w:r w:rsidR="000E5DBD">
          <w:rPr>
            <w:noProof/>
            <w:webHidden/>
          </w:rPr>
        </w:r>
        <w:r w:rsidR="000E5DBD">
          <w:rPr>
            <w:noProof/>
            <w:webHidden/>
          </w:rPr>
          <w:fldChar w:fldCharType="separate"/>
        </w:r>
        <w:r w:rsidR="000E5DBD">
          <w:rPr>
            <w:noProof/>
            <w:webHidden/>
          </w:rPr>
          <w:t>111</w:t>
        </w:r>
        <w:r w:rsidR="000E5DBD">
          <w:rPr>
            <w:noProof/>
            <w:webHidden/>
          </w:rPr>
          <w:fldChar w:fldCharType="end"/>
        </w:r>
      </w:hyperlink>
    </w:p>
    <w:p w14:paraId="7F71426F" w14:textId="4C7DB4B8" w:rsidR="000E5DBD" w:rsidRDefault="00AB1B5B" w:rsidP="005D62F7">
      <w:pPr>
        <w:pStyle w:val="TOC1"/>
        <w:tabs>
          <w:tab w:val="left" w:pos="660"/>
          <w:tab w:val="right" w:leader="dot" w:pos="9017"/>
        </w:tabs>
        <w:ind w:left="170"/>
        <w:rPr>
          <w:rFonts w:eastAsiaTheme="minorEastAsia" w:cstheme="minorBidi"/>
          <w:b w:val="0"/>
          <w:bCs w:val="0"/>
          <w:caps w:val="0"/>
          <w:noProof/>
          <w:sz w:val="22"/>
          <w:szCs w:val="22"/>
          <w:lang w:eastAsia="en-GB"/>
        </w:rPr>
      </w:pPr>
      <w:hyperlink w:anchor="_Toc229488050" w:history="1">
        <w:r w:rsidR="000E5DBD" w:rsidRPr="00CA5DB8">
          <w:rPr>
            <w:rStyle w:val="Hyperlink"/>
            <w:caps w:val="0"/>
            <w:noProof/>
            <w:lang w:val="es-ES"/>
          </w:rPr>
          <w:t>9.1.</w:t>
        </w:r>
        <w:r w:rsidR="005D62F7">
          <w:rPr>
            <w:rStyle w:val="Hyperlink"/>
            <w:caps w:val="0"/>
            <w:noProof/>
            <w:lang w:val="es-ES"/>
          </w:rPr>
          <w:t xml:space="preserve"> </w:t>
        </w:r>
        <w:r w:rsidR="000E5DBD" w:rsidRPr="00CA5DB8">
          <w:rPr>
            <w:rStyle w:val="Hyperlink"/>
            <w:caps w:val="0"/>
            <w:noProof/>
            <w:lang w:val="es-ES"/>
          </w:rPr>
          <w:t xml:space="preserve">Mbrojtja Efektive Mjedisore Gjatë Gjithë Fazave </w:t>
        </w:r>
        <w:r w:rsidR="003021F2">
          <w:rPr>
            <w:rStyle w:val="Hyperlink"/>
            <w:caps w:val="0"/>
            <w:noProof/>
            <w:lang w:val="es-ES"/>
          </w:rPr>
          <w:t>t</w:t>
        </w:r>
        <w:r w:rsidR="000E5DBD" w:rsidRPr="00CA5DB8">
          <w:rPr>
            <w:rStyle w:val="Hyperlink"/>
            <w:caps w:val="0"/>
            <w:noProof/>
            <w:lang w:val="es-ES"/>
          </w:rPr>
          <w:t>ë Projektit</w:t>
        </w:r>
        <w:r w:rsidR="000E5DBD">
          <w:rPr>
            <w:caps w:val="0"/>
            <w:noProof/>
            <w:webHidden/>
          </w:rPr>
          <w:tab/>
        </w:r>
        <w:r w:rsidR="000E5DBD">
          <w:rPr>
            <w:noProof/>
            <w:webHidden/>
          </w:rPr>
          <w:fldChar w:fldCharType="begin"/>
        </w:r>
        <w:r w:rsidR="000E5DBD">
          <w:rPr>
            <w:noProof/>
            <w:webHidden/>
          </w:rPr>
          <w:instrText xml:space="preserve"> PAGEREF _Toc229488050 \h </w:instrText>
        </w:r>
        <w:r w:rsidR="000E5DBD">
          <w:rPr>
            <w:noProof/>
            <w:webHidden/>
          </w:rPr>
        </w:r>
        <w:r w:rsidR="000E5DBD">
          <w:rPr>
            <w:noProof/>
            <w:webHidden/>
          </w:rPr>
          <w:fldChar w:fldCharType="separate"/>
        </w:r>
        <w:r w:rsidR="000E5DBD">
          <w:rPr>
            <w:caps w:val="0"/>
            <w:noProof/>
            <w:webHidden/>
          </w:rPr>
          <w:t>111</w:t>
        </w:r>
        <w:r w:rsidR="000E5DBD">
          <w:rPr>
            <w:noProof/>
            <w:webHidden/>
          </w:rPr>
          <w:fldChar w:fldCharType="end"/>
        </w:r>
      </w:hyperlink>
    </w:p>
    <w:p w14:paraId="370E9748" w14:textId="239F624A" w:rsidR="000E5DBD" w:rsidRDefault="00AB1B5B" w:rsidP="005D62F7">
      <w:pPr>
        <w:pStyle w:val="TOC1"/>
        <w:tabs>
          <w:tab w:val="left" w:pos="660"/>
          <w:tab w:val="right" w:leader="dot" w:pos="9017"/>
        </w:tabs>
        <w:ind w:left="170"/>
        <w:rPr>
          <w:rFonts w:eastAsiaTheme="minorEastAsia" w:cstheme="minorBidi"/>
          <w:b w:val="0"/>
          <w:bCs w:val="0"/>
          <w:caps w:val="0"/>
          <w:noProof/>
          <w:sz w:val="22"/>
          <w:szCs w:val="22"/>
          <w:lang w:eastAsia="en-GB"/>
        </w:rPr>
      </w:pPr>
      <w:hyperlink w:anchor="_Toc229488051" w:history="1">
        <w:r w:rsidR="000E5DBD" w:rsidRPr="00CA5DB8">
          <w:rPr>
            <w:rStyle w:val="Hyperlink"/>
            <w:caps w:val="0"/>
            <w:noProof/>
            <w:lang w:val="pt-BR"/>
          </w:rPr>
          <w:t>9.2.</w:t>
        </w:r>
        <w:r w:rsidR="005D62F7">
          <w:rPr>
            <w:rStyle w:val="Hyperlink"/>
            <w:caps w:val="0"/>
            <w:noProof/>
            <w:lang w:val="pt-BR"/>
          </w:rPr>
          <w:t xml:space="preserve"> </w:t>
        </w:r>
        <w:r w:rsidR="000E5DBD" w:rsidRPr="00CA5DB8">
          <w:rPr>
            <w:rStyle w:val="Hyperlink"/>
            <w:caps w:val="0"/>
            <w:noProof/>
            <w:lang w:val="pt-BR"/>
          </w:rPr>
          <w:t xml:space="preserve">Pajtushmeria </w:t>
        </w:r>
        <w:r w:rsidR="003021F2">
          <w:rPr>
            <w:rStyle w:val="Hyperlink"/>
            <w:caps w:val="0"/>
            <w:noProof/>
            <w:lang w:val="pt-BR"/>
          </w:rPr>
          <w:t>m</w:t>
        </w:r>
        <w:r w:rsidR="000E5DBD" w:rsidRPr="00CA5DB8">
          <w:rPr>
            <w:rStyle w:val="Hyperlink"/>
            <w:caps w:val="0"/>
            <w:noProof/>
            <w:lang w:val="pt-BR"/>
          </w:rPr>
          <w:t>e Pëlqimin Mjedisor</w:t>
        </w:r>
        <w:r w:rsidR="000E5DBD">
          <w:rPr>
            <w:caps w:val="0"/>
            <w:noProof/>
            <w:webHidden/>
          </w:rPr>
          <w:tab/>
        </w:r>
        <w:r w:rsidR="000E5DBD">
          <w:rPr>
            <w:noProof/>
            <w:webHidden/>
          </w:rPr>
          <w:fldChar w:fldCharType="begin"/>
        </w:r>
        <w:r w:rsidR="000E5DBD">
          <w:rPr>
            <w:noProof/>
            <w:webHidden/>
          </w:rPr>
          <w:instrText xml:space="preserve"> PAGEREF _Toc229488051 \h </w:instrText>
        </w:r>
        <w:r w:rsidR="000E5DBD">
          <w:rPr>
            <w:noProof/>
            <w:webHidden/>
          </w:rPr>
        </w:r>
        <w:r w:rsidR="000E5DBD">
          <w:rPr>
            <w:noProof/>
            <w:webHidden/>
          </w:rPr>
          <w:fldChar w:fldCharType="separate"/>
        </w:r>
        <w:r w:rsidR="000E5DBD">
          <w:rPr>
            <w:caps w:val="0"/>
            <w:noProof/>
            <w:webHidden/>
          </w:rPr>
          <w:t>112</w:t>
        </w:r>
        <w:r w:rsidR="000E5DBD">
          <w:rPr>
            <w:noProof/>
            <w:webHidden/>
          </w:rPr>
          <w:fldChar w:fldCharType="end"/>
        </w:r>
      </w:hyperlink>
    </w:p>
    <w:p w14:paraId="45CE81D8" w14:textId="74680830" w:rsidR="000E5DBD" w:rsidRDefault="00AB1B5B" w:rsidP="005D62F7">
      <w:pPr>
        <w:pStyle w:val="TOC1"/>
        <w:tabs>
          <w:tab w:val="left" w:pos="660"/>
          <w:tab w:val="right" w:leader="dot" w:pos="9017"/>
        </w:tabs>
        <w:ind w:left="170"/>
        <w:rPr>
          <w:rFonts w:eastAsiaTheme="minorEastAsia" w:cstheme="minorBidi"/>
          <w:b w:val="0"/>
          <w:bCs w:val="0"/>
          <w:caps w:val="0"/>
          <w:noProof/>
          <w:sz w:val="22"/>
          <w:szCs w:val="22"/>
          <w:lang w:eastAsia="en-GB"/>
        </w:rPr>
      </w:pPr>
      <w:hyperlink w:anchor="_Toc229488052" w:history="1">
        <w:r w:rsidR="000E5DBD" w:rsidRPr="00CA5DB8">
          <w:rPr>
            <w:rStyle w:val="Hyperlink"/>
            <w:caps w:val="0"/>
            <w:noProof/>
            <w:lang w:val="sq-AL"/>
          </w:rPr>
          <w:t>9.3.</w:t>
        </w:r>
        <w:r w:rsidR="005D62F7">
          <w:rPr>
            <w:rStyle w:val="Hyperlink"/>
            <w:caps w:val="0"/>
            <w:noProof/>
            <w:lang w:val="sq-AL"/>
          </w:rPr>
          <w:t xml:space="preserve"> </w:t>
        </w:r>
        <w:r w:rsidR="000E5DBD" w:rsidRPr="00CA5DB8">
          <w:rPr>
            <w:rStyle w:val="Hyperlink"/>
            <w:caps w:val="0"/>
            <w:noProof/>
            <w:lang w:val="sq-AL"/>
          </w:rPr>
          <w:t xml:space="preserve">Inkurajimi </w:t>
        </w:r>
        <w:r w:rsidR="003021F2">
          <w:rPr>
            <w:rStyle w:val="Hyperlink"/>
            <w:caps w:val="0"/>
            <w:noProof/>
            <w:lang w:val="sq-AL"/>
          </w:rPr>
          <w:t xml:space="preserve">i </w:t>
        </w:r>
        <w:r w:rsidR="000E5DBD" w:rsidRPr="00CA5DB8">
          <w:rPr>
            <w:rStyle w:val="Hyperlink"/>
            <w:caps w:val="0"/>
            <w:noProof/>
            <w:lang w:val="sq-AL"/>
          </w:rPr>
          <w:t xml:space="preserve">Zhvillimit </w:t>
        </w:r>
        <w:r w:rsidR="003021F2">
          <w:rPr>
            <w:rStyle w:val="Hyperlink"/>
            <w:caps w:val="0"/>
            <w:noProof/>
            <w:lang w:val="sq-AL"/>
          </w:rPr>
          <w:t>t</w:t>
        </w:r>
        <w:r w:rsidR="000E5DBD" w:rsidRPr="00CA5DB8">
          <w:rPr>
            <w:rStyle w:val="Hyperlink"/>
            <w:caps w:val="0"/>
            <w:noProof/>
            <w:lang w:val="sq-AL"/>
          </w:rPr>
          <w:t xml:space="preserve">ë Sistemit </w:t>
        </w:r>
        <w:r w:rsidR="003021F2">
          <w:rPr>
            <w:rStyle w:val="Hyperlink"/>
            <w:caps w:val="0"/>
            <w:noProof/>
            <w:lang w:val="sq-AL"/>
          </w:rPr>
          <w:t>t</w:t>
        </w:r>
        <w:r w:rsidR="000E5DBD" w:rsidRPr="00CA5DB8">
          <w:rPr>
            <w:rStyle w:val="Hyperlink"/>
            <w:caps w:val="0"/>
            <w:noProof/>
            <w:lang w:val="sq-AL"/>
          </w:rPr>
          <w:t xml:space="preserve">ë Menaxhimit Mjedisor </w:t>
        </w:r>
        <w:r w:rsidR="003021F2">
          <w:rPr>
            <w:rStyle w:val="Hyperlink"/>
            <w:caps w:val="0"/>
            <w:noProof/>
            <w:lang w:val="sq-AL"/>
          </w:rPr>
          <w:t>n</w:t>
        </w:r>
        <w:r w:rsidR="000E5DBD" w:rsidRPr="00CA5DB8">
          <w:rPr>
            <w:rStyle w:val="Hyperlink"/>
            <w:caps w:val="0"/>
            <w:noProof/>
            <w:lang w:val="sq-AL"/>
          </w:rPr>
          <w:t xml:space="preserve">ë Përputhje </w:t>
        </w:r>
        <w:r w:rsidR="003021F2">
          <w:rPr>
            <w:rStyle w:val="Hyperlink"/>
            <w:caps w:val="0"/>
            <w:noProof/>
            <w:lang w:val="sq-AL"/>
          </w:rPr>
          <w:t>m</w:t>
        </w:r>
        <w:r w:rsidR="000E5DBD" w:rsidRPr="00CA5DB8">
          <w:rPr>
            <w:rStyle w:val="Hyperlink"/>
            <w:caps w:val="0"/>
            <w:noProof/>
            <w:lang w:val="sq-AL"/>
          </w:rPr>
          <w:t>e Standardin I</w:t>
        </w:r>
        <w:r w:rsidR="005D62F7">
          <w:rPr>
            <w:rStyle w:val="Hyperlink"/>
            <w:caps w:val="0"/>
            <w:noProof/>
            <w:lang w:val="sq-AL"/>
          </w:rPr>
          <w:t>SO</w:t>
        </w:r>
        <w:r w:rsidR="000E5DBD" w:rsidRPr="00CA5DB8">
          <w:rPr>
            <w:rStyle w:val="Hyperlink"/>
            <w:caps w:val="0"/>
            <w:noProof/>
            <w:lang w:val="sq-AL"/>
          </w:rPr>
          <w:t xml:space="preserve"> 14000</w:t>
        </w:r>
        <w:r w:rsidR="000E5DBD">
          <w:rPr>
            <w:caps w:val="0"/>
            <w:noProof/>
            <w:webHidden/>
          </w:rPr>
          <w:tab/>
        </w:r>
        <w:r w:rsidR="000E5DBD">
          <w:rPr>
            <w:noProof/>
            <w:webHidden/>
          </w:rPr>
          <w:fldChar w:fldCharType="begin"/>
        </w:r>
        <w:r w:rsidR="000E5DBD">
          <w:rPr>
            <w:noProof/>
            <w:webHidden/>
          </w:rPr>
          <w:instrText xml:space="preserve"> PAGEREF _Toc229488052 \h </w:instrText>
        </w:r>
        <w:r w:rsidR="000E5DBD">
          <w:rPr>
            <w:noProof/>
            <w:webHidden/>
          </w:rPr>
        </w:r>
        <w:r w:rsidR="000E5DBD">
          <w:rPr>
            <w:noProof/>
            <w:webHidden/>
          </w:rPr>
          <w:fldChar w:fldCharType="separate"/>
        </w:r>
        <w:r w:rsidR="000E5DBD">
          <w:rPr>
            <w:caps w:val="0"/>
            <w:noProof/>
            <w:webHidden/>
          </w:rPr>
          <w:t>112</w:t>
        </w:r>
        <w:r w:rsidR="000E5DBD">
          <w:rPr>
            <w:noProof/>
            <w:webHidden/>
          </w:rPr>
          <w:fldChar w:fldCharType="end"/>
        </w:r>
      </w:hyperlink>
    </w:p>
    <w:p w14:paraId="1E580966" w14:textId="26F4A96F" w:rsidR="000E5DBD" w:rsidRDefault="00AB1B5B">
      <w:pPr>
        <w:pStyle w:val="TOC1"/>
        <w:tabs>
          <w:tab w:val="left" w:pos="660"/>
          <w:tab w:val="right" w:leader="dot" w:pos="9017"/>
        </w:tabs>
        <w:rPr>
          <w:rFonts w:eastAsiaTheme="minorEastAsia" w:cstheme="minorBidi"/>
          <w:b w:val="0"/>
          <w:bCs w:val="0"/>
          <w:caps w:val="0"/>
          <w:noProof/>
          <w:sz w:val="22"/>
          <w:szCs w:val="22"/>
          <w:lang w:eastAsia="en-GB"/>
        </w:rPr>
      </w:pPr>
      <w:hyperlink w:anchor="_Toc229488053" w:history="1">
        <w:r w:rsidR="000E5DBD" w:rsidRPr="00CA5DB8">
          <w:rPr>
            <w:rStyle w:val="Hyperlink"/>
            <w:noProof/>
            <w:lang w:val="sq-AL"/>
          </w:rPr>
          <w:t>10.</w:t>
        </w:r>
        <w:r w:rsidR="000E5DBD">
          <w:rPr>
            <w:rFonts w:eastAsiaTheme="minorEastAsia" w:cstheme="minorBidi"/>
            <w:b w:val="0"/>
            <w:bCs w:val="0"/>
            <w:caps w:val="0"/>
            <w:noProof/>
            <w:sz w:val="22"/>
            <w:szCs w:val="22"/>
            <w:lang w:eastAsia="en-GB"/>
          </w:rPr>
          <w:t xml:space="preserve"> </w:t>
        </w:r>
        <w:r w:rsidR="000E5DBD" w:rsidRPr="00CA5DB8">
          <w:rPr>
            <w:rStyle w:val="Hyperlink"/>
            <w:noProof/>
            <w:lang w:val="sq-AL"/>
          </w:rPr>
          <w:t xml:space="preserve">INFORMACIONE SHTESË PËR KARAKTERISTIKAT E PROJEKTIT </w:t>
        </w:r>
        <w:r w:rsidR="000E5DBD">
          <w:rPr>
            <w:noProof/>
            <w:webHidden/>
          </w:rPr>
          <w:tab/>
        </w:r>
        <w:r w:rsidR="000E5DBD">
          <w:rPr>
            <w:noProof/>
            <w:webHidden/>
          </w:rPr>
          <w:fldChar w:fldCharType="begin"/>
        </w:r>
        <w:r w:rsidR="000E5DBD">
          <w:rPr>
            <w:noProof/>
            <w:webHidden/>
          </w:rPr>
          <w:instrText xml:space="preserve"> PAGEREF _Toc229488053 \h </w:instrText>
        </w:r>
        <w:r w:rsidR="000E5DBD">
          <w:rPr>
            <w:noProof/>
            <w:webHidden/>
          </w:rPr>
        </w:r>
        <w:r w:rsidR="000E5DBD">
          <w:rPr>
            <w:noProof/>
            <w:webHidden/>
          </w:rPr>
          <w:fldChar w:fldCharType="separate"/>
        </w:r>
        <w:r w:rsidR="000E5DBD">
          <w:rPr>
            <w:noProof/>
            <w:webHidden/>
          </w:rPr>
          <w:t>113</w:t>
        </w:r>
        <w:r w:rsidR="000E5DBD">
          <w:rPr>
            <w:noProof/>
            <w:webHidden/>
          </w:rPr>
          <w:fldChar w:fldCharType="end"/>
        </w:r>
      </w:hyperlink>
    </w:p>
    <w:p w14:paraId="326D3DEF" w14:textId="45CD6C12" w:rsidR="000E5DBD" w:rsidRDefault="00AB1B5B">
      <w:pPr>
        <w:pStyle w:val="TOC1"/>
        <w:tabs>
          <w:tab w:val="left" w:pos="660"/>
          <w:tab w:val="right" w:leader="dot" w:pos="9017"/>
        </w:tabs>
        <w:rPr>
          <w:rFonts w:eastAsiaTheme="minorEastAsia" w:cstheme="minorBidi"/>
          <w:b w:val="0"/>
          <w:bCs w:val="0"/>
          <w:caps w:val="0"/>
          <w:noProof/>
          <w:sz w:val="22"/>
          <w:szCs w:val="22"/>
          <w:lang w:eastAsia="en-GB"/>
        </w:rPr>
      </w:pPr>
      <w:hyperlink w:anchor="_Toc229488054" w:history="1">
        <w:r w:rsidR="000E5DBD" w:rsidRPr="00CA5DB8">
          <w:rPr>
            <w:rStyle w:val="Hyperlink"/>
            <w:noProof/>
            <w:lang w:val="es-ES"/>
          </w:rPr>
          <w:t>11.</w:t>
        </w:r>
        <w:r w:rsidR="000E5DBD">
          <w:rPr>
            <w:rFonts w:eastAsiaTheme="minorEastAsia" w:cstheme="minorBidi"/>
            <w:b w:val="0"/>
            <w:bCs w:val="0"/>
            <w:caps w:val="0"/>
            <w:noProof/>
            <w:sz w:val="22"/>
            <w:szCs w:val="22"/>
            <w:lang w:eastAsia="en-GB"/>
          </w:rPr>
          <w:t xml:space="preserve"> </w:t>
        </w:r>
        <w:r w:rsidR="000E5DBD" w:rsidRPr="00CA5DB8">
          <w:rPr>
            <w:rStyle w:val="Hyperlink"/>
            <w:noProof/>
            <w:lang w:val="es-ES"/>
          </w:rPr>
          <w:t>BURIMET</w:t>
        </w:r>
        <w:r w:rsidR="003021F2">
          <w:rPr>
            <w:rStyle w:val="Hyperlink"/>
            <w:noProof/>
            <w:lang w:val="es-ES"/>
          </w:rPr>
          <w:t xml:space="preserve"> E</w:t>
        </w:r>
        <w:r w:rsidR="000E5DBD" w:rsidRPr="00CA5DB8">
          <w:rPr>
            <w:rStyle w:val="Hyperlink"/>
            <w:noProof/>
            <w:lang w:val="es-ES"/>
          </w:rPr>
          <w:t xml:space="preserve"> TË DHËNAVE</w:t>
        </w:r>
        <w:r w:rsidR="000E5DBD">
          <w:rPr>
            <w:noProof/>
            <w:webHidden/>
          </w:rPr>
          <w:tab/>
        </w:r>
        <w:r w:rsidR="000E5DBD">
          <w:rPr>
            <w:noProof/>
            <w:webHidden/>
          </w:rPr>
          <w:fldChar w:fldCharType="begin"/>
        </w:r>
        <w:r w:rsidR="000E5DBD">
          <w:rPr>
            <w:noProof/>
            <w:webHidden/>
          </w:rPr>
          <w:instrText xml:space="preserve"> PAGEREF _Toc229488054 \h </w:instrText>
        </w:r>
        <w:r w:rsidR="000E5DBD">
          <w:rPr>
            <w:noProof/>
            <w:webHidden/>
          </w:rPr>
        </w:r>
        <w:r w:rsidR="000E5DBD">
          <w:rPr>
            <w:noProof/>
            <w:webHidden/>
          </w:rPr>
          <w:fldChar w:fldCharType="separate"/>
        </w:r>
        <w:r w:rsidR="000E5DBD">
          <w:rPr>
            <w:noProof/>
            <w:webHidden/>
          </w:rPr>
          <w:t>114</w:t>
        </w:r>
        <w:r w:rsidR="000E5DBD">
          <w:rPr>
            <w:noProof/>
            <w:webHidden/>
          </w:rPr>
          <w:fldChar w:fldCharType="end"/>
        </w:r>
      </w:hyperlink>
    </w:p>
    <w:p w14:paraId="23EDD64A" w14:textId="1AEE4E07" w:rsidR="000E5DBD" w:rsidRDefault="00AB1B5B" w:rsidP="005D62F7">
      <w:pPr>
        <w:pStyle w:val="TOC1"/>
        <w:tabs>
          <w:tab w:val="left" w:pos="660"/>
          <w:tab w:val="right" w:leader="dot" w:pos="9017"/>
        </w:tabs>
        <w:ind w:left="170"/>
        <w:rPr>
          <w:rFonts w:eastAsiaTheme="minorEastAsia" w:cstheme="minorBidi"/>
          <w:b w:val="0"/>
          <w:bCs w:val="0"/>
          <w:caps w:val="0"/>
          <w:noProof/>
          <w:sz w:val="22"/>
          <w:szCs w:val="22"/>
          <w:lang w:eastAsia="en-GB"/>
        </w:rPr>
      </w:pPr>
      <w:hyperlink w:anchor="_Toc229488055" w:history="1">
        <w:r w:rsidR="000E5DBD" w:rsidRPr="00CA5DB8">
          <w:rPr>
            <w:rStyle w:val="Hyperlink"/>
            <w:caps w:val="0"/>
            <w:noProof/>
            <w:lang w:val="pt-BR"/>
          </w:rPr>
          <w:t>11.1.</w:t>
        </w:r>
        <w:r w:rsidR="000E5DBD">
          <w:rPr>
            <w:rFonts w:eastAsiaTheme="minorEastAsia" w:cstheme="minorBidi"/>
            <w:b w:val="0"/>
            <w:bCs w:val="0"/>
            <w:caps w:val="0"/>
            <w:noProof/>
            <w:sz w:val="22"/>
            <w:szCs w:val="22"/>
            <w:lang w:eastAsia="en-GB"/>
          </w:rPr>
          <w:tab/>
        </w:r>
        <w:r w:rsidR="000E5DBD" w:rsidRPr="00CA5DB8">
          <w:rPr>
            <w:rStyle w:val="Hyperlink"/>
            <w:caps w:val="0"/>
            <w:noProof/>
            <w:lang w:val="pt-BR"/>
          </w:rPr>
          <w:t>Legjislacioni Kombëtar</w:t>
        </w:r>
        <w:r w:rsidR="000E5DBD">
          <w:rPr>
            <w:caps w:val="0"/>
            <w:noProof/>
            <w:webHidden/>
          </w:rPr>
          <w:tab/>
        </w:r>
        <w:r w:rsidR="000E5DBD">
          <w:rPr>
            <w:noProof/>
            <w:webHidden/>
          </w:rPr>
          <w:fldChar w:fldCharType="begin"/>
        </w:r>
        <w:r w:rsidR="000E5DBD">
          <w:rPr>
            <w:noProof/>
            <w:webHidden/>
          </w:rPr>
          <w:instrText xml:space="preserve"> PAGEREF _Toc229488055 \h </w:instrText>
        </w:r>
        <w:r w:rsidR="000E5DBD">
          <w:rPr>
            <w:noProof/>
            <w:webHidden/>
          </w:rPr>
        </w:r>
        <w:r w:rsidR="000E5DBD">
          <w:rPr>
            <w:noProof/>
            <w:webHidden/>
          </w:rPr>
          <w:fldChar w:fldCharType="separate"/>
        </w:r>
        <w:r w:rsidR="000E5DBD">
          <w:rPr>
            <w:caps w:val="0"/>
            <w:noProof/>
            <w:webHidden/>
          </w:rPr>
          <w:t>114</w:t>
        </w:r>
        <w:r w:rsidR="000E5DBD">
          <w:rPr>
            <w:noProof/>
            <w:webHidden/>
          </w:rPr>
          <w:fldChar w:fldCharType="end"/>
        </w:r>
      </w:hyperlink>
    </w:p>
    <w:p w14:paraId="76428DE6" w14:textId="31EAB529" w:rsidR="000E5DBD" w:rsidRDefault="00AB1B5B" w:rsidP="005D62F7">
      <w:pPr>
        <w:pStyle w:val="TOC1"/>
        <w:tabs>
          <w:tab w:val="left" w:pos="660"/>
          <w:tab w:val="right" w:leader="dot" w:pos="9017"/>
        </w:tabs>
        <w:ind w:left="170"/>
        <w:rPr>
          <w:rFonts w:eastAsiaTheme="minorEastAsia" w:cstheme="minorBidi"/>
          <w:b w:val="0"/>
          <w:bCs w:val="0"/>
          <w:caps w:val="0"/>
          <w:noProof/>
          <w:sz w:val="22"/>
          <w:szCs w:val="22"/>
          <w:lang w:eastAsia="en-GB"/>
        </w:rPr>
      </w:pPr>
      <w:hyperlink w:anchor="_Toc229488056" w:history="1">
        <w:r w:rsidR="000E5DBD" w:rsidRPr="00CA5DB8">
          <w:rPr>
            <w:rStyle w:val="Hyperlink"/>
            <w:caps w:val="0"/>
            <w:noProof/>
            <w:lang w:val="pt-BR"/>
          </w:rPr>
          <w:t>11.2.</w:t>
        </w:r>
        <w:r w:rsidR="000E5DBD">
          <w:rPr>
            <w:rFonts w:eastAsiaTheme="minorEastAsia" w:cstheme="minorBidi"/>
            <w:b w:val="0"/>
            <w:bCs w:val="0"/>
            <w:caps w:val="0"/>
            <w:noProof/>
            <w:sz w:val="22"/>
            <w:szCs w:val="22"/>
            <w:lang w:eastAsia="en-GB"/>
          </w:rPr>
          <w:tab/>
        </w:r>
        <w:r w:rsidR="000E5DBD" w:rsidRPr="00CA5DB8">
          <w:rPr>
            <w:rStyle w:val="Hyperlink"/>
            <w:caps w:val="0"/>
            <w:noProof/>
            <w:lang w:val="pt-BR"/>
          </w:rPr>
          <w:t>Strategjitë</w:t>
        </w:r>
        <w:r w:rsidR="000E5DBD">
          <w:rPr>
            <w:caps w:val="0"/>
            <w:noProof/>
            <w:webHidden/>
          </w:rPr>
          <w:tab/>
        </w:r>
        <w:r w:rsidR="000E5DBD">
          <w:rPr>
            <w:noProof/>
            <w:webHidden/>
          </w:rPr>
          <w:fldChar w:fldCharType="begin"/>
        </w:r>
        <w:r w:rsidR="000E5DBD">
          <w:rPr>
            <w:noProof/>
            <w:webHidden/>
          </w:rPr>
          <w:instrText xml:space="preserve"> PAGEREF _Toc229488056 \h </w:instrText>
        </w:r>
        <w:r w:rsidR="000E5DBD">
          <w:rPr>
            <w:noProof/>
            <w:webHidden/>
          </w:rPr>
        </w:r>
        <w:r w:rsidR="000E5DBD">
          <w:rPr>
            <w:noProof/>
            <w:webHidden/>
          </w:rPr>
          <w:fldChar w:fldCharType="separate"/>
        </w:r>
        <w:r w:rsidR="000E5DBD">
          <w:rPr>
            <w:caps w:val="0"/>
            <w:noProof/>
            <w:webHidden/>
          </w:rPr>
          <w:t>116</w:t>
        </w:r>
        <w:r w:rsidR="000E5DBD">
          <w:rPr>
            <w:noProof/>
            <w:webHidden/>
          </w:rPr>
          <w:fldChar w:fldCharType="end"/>
        </w:r>
      </w:hyperlink>
    </w:p>
    <w:p w14:paraId="724AB985" w14:textId="52C3CD7D" w:rsidR="000E5DBD" w:rsidRDefault="00AB1B5B" w:rsidP="005D62F7">
      <w:pPr>
        <w:pStyle w:val="TOC1"/>
        <w:tabs>
          <w:tab w:val="left" w:pos="660"/>
          <w:tab w:val="right" w:leader="dot" w:pos="9017"/>
        </w:tabs>
        <w:ind w:left="170"/>
        <w:rPr>
          <w:rFonts w:eastAsiaTheme="minorEastAsia" w:cstheme="minorBidi"/>
          <w:b w:val="0"/>
          <w:bCs w:val="0"/>
          <w:caps w:val="0"/>
          <w:noProof/>
          <w:sz w:val="22"/>
          <w:szCs w:val="22"/>
          <w:lang w:eastAsia="en-GB"/>
        </w:rPr>
      </w:pPr>
      <w:hyperlink w:anchor="_Toc229488057" w:history="1">
        <w:r w:rsidR="000E5DBD" w:rsidRPr="00CA5DB8">
          <w:rPr>
            <w:rStyle w:val="Hyperlink"/>
            <w:caps w:val="0"/>
            <w:noProof/>
            <w:lang w:val="pt-BR"/>
          </w:rPr>
          <w:t>11.3.</w:t>
        </w:r>
        <w:r w:rsidR="000E5DBD">
          <w:rPr>
            <w:rFonts w:eastAsiaTheme="minorEastAsia" w:cstheme="minorBidi"/>
            <w:b w:val="0"/>
            <w:bCs w:val="0"/>
            <w:caps w:val="0"/>
            <w:noProof/>
            <w:sz w:val="22"/>
            <w:szCs w:val="22"/>
            <w:lang w:eastAsia="en-GB"/>
          </w:rPr>
          <w:tab/>
        </w:r>
        <w:r w:rsidR="000E5DBD" w:rsidRPr="00CA5DB8">
          <w:rPr>
            <w:rStyle w:val="Hyperlink"/>
            <w:caps w:val="0"/>
            <w:noProof/>
            <w:lang w:val="pt-BR"/>
          </w:rPr>
          <w:t>Standardet</w:t>
        </w:r>
        <w:r w:rsidR="000E5DBD">
          <w:rPr>
            <w:caps w:val="0"/>
            <w:noProof/>
            <w:webHidden/>
          </w:rPr>
          <w:tab/>
        </w:r>
        <w:r w:rsidR="000E5DBD">
          <w:rPr>
            <w:noProof/>
            <w:webHidden/>
          </w:rPr>
          <w:fldChar w:fldCharType="begin"/>
        </w:r>
        <w:r w:rsidR="000E5DBD">
          <w:rPr>
            <w:noProof/>
            <w:webHidden/>
          </w:rPr>
          <w:instrText xml:space="preserve"> PAGEREF _Toc229488057 \h </w:instrText>
        </w:r>
        <w:r w:rsidR="000E5DBD">
          <w:rPr>
            <w:noProof/>
            <w:webHidden/>
          </w:rPr>
        </w:r>
        <w:r w:rsidR="000E5DBD">
          <w:rPr>
            <w:noProof/>
            <w:webHidden/>
          </w:rPr>
          <w:fldChar w:fldCharType="separate"/>
        </w:r>
        <w:r w:rsidR="000E5DBD">
          <w:rPr>
            <w:caps w:val="0"/>
            <w:noProof/>
            <w:webHidden/>
          </w:rPr>
          <w:t>116</w:t>
        </w:r>
        <w:r w:rsidR="000E5DBD">
          <w:rPr>
            <w:noProof/>
            <w:webHidden/>
          </w:rPr>
          <w:fldChar w:fldCharType="end"/>
        </w:r>
      </w:hyperlink>
    </w:p>
    <w:p w14:paraId="37BC2505" w14:textId="188CD0DA" w:rsidR="000E5DBD" w:rsidRDefault="00AB1B5B" w:rsidP="005D62F7">
      <w:pPr>
        <w:pStyle w:val="TOC1"/>
        <w:tabs>
          <w:tab w:val="left" w:pos="660"/>
          <w:tab w:val="right" w:leader="dot" w:pos="9017"/>
        </w:tabs>
        <w:ind w:left="170"/>
        <w:rPr>
          <w:rFonts w:eastAsiaTheme="minorEastAsia" w:cstheme="minorBidi"/>
          <w:b w:val="0"/>
          <w:bCs w:val="0"/>
          <w:caps w:val="0"/>
          <w:noProof/>
          <w:sz w:val="22"/>
          <w:szCs w:val="22"/>
          <w:lang w:eastAsia="en-GB"/>
        </w:rPr>
      </w:pPr>
      <w:hyperlink w:anchor="_Toc229488058" w:history="1">
        <w:r w:rsidR="000E5DBD" w:rsidRPr="00CA5DB8">
          <w:rPr>
            <w:rStyle w:val="Hyperlink"/>
            <w:caps w:val="0"/>
            <w:noProof/>
            <w:lang w:val="sq-AL"/>
          </w:rPr>
          <w:t>11.4.</w:t>
        </w:r>
        <w:r w:rsidR="000E5DBD">
          <w:rPr>
            <w:rFonts w:eastAsiaTheme="minorEastAsia" w:cstheme="minorBidi"/>
            <w:b w:val="0"/>
            <w:bCs w:val="0"/>
            <w:caps w:val="0"/>
            <w:noProof/>
            <w:sz w:val="22"/>
            <w:szCs w:val="22"/>
            <w:lang w:eastAsia="en-GB"/>
          </w:rPr>
          <w:tab/>
        </w:r>
        <w:r w:rsidR="000E5DBD" w:rsidRPr="00CA5DB8">
          <w:rPr>
            <w:rStyle w:val="Hyperlink"/>
            <w:caps w:val="0"/>
            <w:noProof/>
            <w:lang w:val="sq-AL"/>
          </w:rPr>
          <w:t xml:space="preserve">Direktivat </w:t>
        </w:r>
        <w:r w:rsidR="003021F2">
          <w:rPr>
            <w:rStyle w:val="Hyperlink"/>
            <w:caps w:val="0"/>
            <w:noProof/>
            <w:lang w:val="sq-AL"/>
          </w:rPr>
          <w:t>d</w:t>
        </w:r>
        <w:r w:rsidR="000E5DBD" w:rsidRPr="00CA5DB8">
          <w:rPr>
            <w:rStyle w:val="Hyperlink"/>
            <w:caps w:val="0"/>
            <w:noProof/>
            <w:lang w:val="sq-AL"/>
          </w:rPr>
          <w:t xml:space="preserve">he Kornizat </w:t>
        </w:r>
        <w:r w:rsidR="003021F2">
          <w:rPr>
            <w:rStyle w:val="Hyperlink"/>
            <w:caps w:val="0"/>
            <w:noProof/>
            <w:lang w:val="sq-AL"/>
          </w:rPr>
          <w:t>e</w:t>
        </w:r>
        <w:r w:rsidR="000E5DBD" w:rsidRPr="00CA5DB8">
          <w:rPr>
            <w:rStyle w:val="Hyperlink"/>
            <w:caps w:val="0"/>
            <w:noProof/>
            <w:lang w:val="sq-AL"/>
          </w:rPr>
          <w:t xml:space="preserve"> Legjislacionit Ndërkombëtar</w:t>
        </w:r>
        <w:r w:rsidR="000E5DBD">
          <w:rPr>
            <w:caps w:val="0"/>
            <w:noProof/>
            <w:webHidden/>
          </w:rPr>
          <w:tab/>
        </w:r>
        <w:r w:rsidR="000E5DBD">
          <w:rPr>
            <w:noProof/>
            <w:webHidden/>
          </w:rPr>
          <w:fldChar w:fldCharType="begin"/>
        </w:r>
        <w:r w:rsidR="000E5DBD">
          <w:rPr>
            <w:noProof/>
            <w:webHidden/>
          </w:rPr>
          <w:instrText xml:space="preserve"> PAGEREF _Toc229488058 \h </w:instrText>
        </w:r>
        <w:r w:rsidR="000E5DBD">
          <w:rPr>
            <w:noProof/>
            <w:webHidden/>
          </w:rPr>
        </w:r>
        <w:r w:rsidR="000E5DBD">
          <w:rPr>
            <w:noProof/>
            <w:webHidden/>
          </w:rPr>
          <w:fldChar w:fldCharType="separate"/>
        </w:r>
        <w:r w:rsidR="000E5DBD">
          <w:rPr>
            <w:caps w:val="0"/>
            <w:noProof/>
            <w:webHidden/>
          </w:rPr>
          <w:t>116</w:t>
        </w:r>
        <w:r w:rsidR="000E5DBD">
          <w:rPr>
            <w:noProof/>
            <w:webHidden/>
          </w:rPr>
          <w:fldChar w:fldCharType="end"/>
        </w:r>
      </w:hyperlink>
    </w:p>
    <w:p w14:paraId="47E4F47A" w14:textId="5944200F" w:rsidR="000E5DBD" w:rsidRDefault="00AB1B5B" w:rsidP="005D62F7">
      <w:pPr>
        <w:pStyle w:val="TOC1"/>
        <w:tabs>
          <w:tab w:val="left" w:pos="660"/>
          <w:tab w:val="right" w:leader="dot" w:pos="9017"/>
        </w:tabs>
        <w:ind w:left="170"/>
        <w:rPr>
          <w:rFonts w:eastAsiaTheme="minorEastAsia" w:cstheme="minorBidi"/>
          <w:b w:val="0"/>
          <w:bCs w:val="0"/>
          <w:caps w:val="0"/>
          <w:noProof/>
          <w:sz w:val="22"/>
          <w:szCs w:val="22"/>
          <w:lang w:eastAsia="en-GB"/>
        </w:rPr>
      </w:pPr>
      <w:hyperlink w:anchor="_Toc229488059" w:history="1">
        <w:r w:rsidR="000E5DBD" w:rsidRPr="00CA5DB8">
          <w:rPr>
            <w:rStyle w:val="Hyperlink"/>
            <w:caps w:val="0"/>
            <w:noProof/>
            <w:lang w:val="pt-BR"/>
          </w:rPr>
          <w:t>11.5.</w:t>
        </w:r>
        <w:r w:rsidR="000E5DBD">
          <w:rPr>
            <w:rFonts w:eastAsiaTheme="minorEastAsia" w:cstheme="minorBidi"/>
            <w:b w:val="0"/>
            <w:bCs w:val="0"/>
            <w:caps w:val="0"/>
            <w:noProof/>
            <w:sz w:val="22"/>
            <w:szCs w:val="22"/>
            <w:lang w:eastAsia="en-GB"/>
          </w:rPr>
          <w:tab/>
        </w:r>
        <w:r w:rsidR="000E5DBD" w:rsidRPr="00CA5DB8">
          <w:rPr>
            <w:rStyle w:val="Hyperlink"/>
            <w:caps w:val="0"/>
            <w:noProof/>
            <w:lang w:val="pt-BR"/>
          </w:rPr>
          <w:t>Publikimet</w:t>
        </w:r>
        <w:r w:rsidR="000E5DBD">
          <w:rPr>
            <w:caps w:val="0"/>
            <w:noProof/>
            <w:webHidden/>
          </w:rPr>
          <w:tab/>
        </w:r>
        <w:r w:rsidR="000E5DBD">
          <w:rPr>
            <w:noProof/>
            <w:webHidden/>
          </w:rPr>
          <w:fldChar w:fldCharType="begin"/>
        </w:r>
        <w:r w:rsidR="000E5DBD">
          <w:rPr>
            <w:noProof/>
            <w:webHidden/>
          </w:rPr>
          <w:instrText xml:space="preserve"> PAGEREF _Toc229488059 \h </w:instrText>
        </w:r>
        <w:r w:rsidR="000E5DBD">
          <w:rPr>
            <w:noProof/>
            <w:webHidden/>
          </w:rPr>
        </w:r>
        <w:r w:rsidR="000E5DBD">
          <w:rPr>
            <w:noProof/>
            <w:webHidden/>
          </w:rPr>
          <w:fldChar w:fldCharType="separate"/>
        </w:r>
        <w:r w:rsidR="000E5DBD">
          <w:rPr>
            <w:caps w:val="0"/>
            <w:noProof/>
            <w:webHidden/>
          </w:rPr>
          <w:t>117</w:t>
        </w:r>
        <w:r w:rsidR="000E5DBD">
          <w:rPr>
            <w:noProof/>
            <w:webHidden/>
          </w:rPr>
          <w:fldChar w:fldCharType="end"/>
        </w:r>
      </w:hyperlink>
    </w:p>
    <w:p w14:paraId="3583C6FC" w14:textId="47A441F8" w:rsidR="000E5DBD" w:rsidRDefault="00AB1B5B">
      <w:pPr>
        <w:pStyle w:val="TOC1"/>
        <w:tabs>
          <w:tab w:val="left" w:pos="660"/>
          <w:tab w:val="right" w:leader="dot" w:pos="9017"/>
        </w:tabs>
        <w:rPr>
          <w:rFonts w:eastAsiaTheme="minorEastAsia" w:cstheme="minorBidi"/>
          <w:b w:val="0"/>
          <w:bCs w:val="0"/>
          <w:caps w:val="0"/>
          <w:noProof/>
          <w:sz w:val="22"/>
          <w:szCs w:val="22"/>
          <w:lang w:eastAsia="en-GB"/>
        </w:rPr>
      </w:pPr>
      <w:hyperlink w:anchor="_Toc229488060" w:history="1">
        <w:r w:rsidR="000E5DBD" w:rsidRPr="00CA5DB8">
          <w:rPr>
            <w:rStyle w:val="Hyperlink"/>
            <w:noProof/>
            <w:lang w:val="es-ES"/>
          </w:rPr>
          <w:t>12.</w:t>
        </w:r>
        <w:r w:rsidR="000E5DBD">
          <w:rPr>
            <w:rFonts w:eastAsiaTheme="minorEastAsia" w:cstheme="minorBidi"/>
            <w:b w:val="0"/>
            <w:bCs w:val="0"/>
            <w:caps w:val="0"/>
            <w:noProof/>
            <w:sz w:val="22"/>
            <w:szCs w:val="22"/>
            <w:lang w:eastAsia="en-GB"/>
          </w:rPr>
          <w:t xml:space="preserve"> </w:t>
        </w:r>
        <w:r w:rsidR="000E5DBD" w:rsidRPr="00CA5DB8">
          <w:rPr>
            <w:rStyle w:val="Hyperlink"/>
            <w:noProof/>
            <w:lang w:val="es-ES"/>
          </w:rPr>
          <w:t>SHTOJCAT</w:t>
        </w:r>
        <w:r w:rsidR="000E5DBD">
          <w:rPr>
            <w:noProof/>
            <w:webHidden/>
          </w:rPr>
          <w:tab/>
        </w:r>
        <w:r w:rsidR="000E5DBD">
          <w:rPr>
            <w:noProof/>
            <w:webHidden/>
          </w:rPr>
          <w:fldChar w:fldCharType="begin"/>
        </w:r>
        <w:r w:rsidR="000E5DBD">
          <w:rPr>
            <w:noProof/>
            <w:webHidden/>
          </w:rPr>
          <w:instrText xml:space="preserve"> PAGEREF _Toc229488060 \h </w:instrText>
        </w:r>
        <w:r w:rsidR="000E5DBD">
          <w:rPr>
            <w:noProof/>
            <w:webHidden/>
          </w:rPr>
        </w:r>
        <w:r w:rsidR="000E5DBD">
          <w:rPr>
            <w:noProof/>
            <w:webHidden/>
          </w:rPr>
          <w:fldChar w:fldCharType="separate"/>
        </w:r>
        <w:r w:rsidR="000E5DBD">
          <w:rPr>
            <w:noProof/>
            <w:webHidden/>
          </w:rPr>
          <w:t>119</w:t>
        </w:r>
        <w:r w:rsidR="000E5DBD">
          <w:rPr>
            <w:noProof/>
            <w:webHidden/>
          </w:rPr>
          <w:fldChar w:fldCharType="end"/>
        </w:r>
      </w:hyperlink>
    </w:p>
    <w:p w14:paraId="1B758325" w14:textId="2441BC50" w:rsidR="000E5DBD" w:rsidRDefault="00AB1B5B" w:rsidP="005D62F7">
      <w:pPr>
        <w:pStyle w:val="TOC1"/>
        <w:tabs>
          <w:tab w:val="left" w:pos="660"/>
          <w:tab w:val="right" w:leader="dot" w:pos="9017"/>
        </w:tabs>
        <w:ind w:left="170"/>
        <w:rPr>
          <w:rFonts w:eastAsiaTheme="minorEastAsia" w:cstheme="minorBidi"/>
          <w:b w:val="0"/>
          <w:bCs w:val="0"/>
          <w:caps w:val="0"/>
          <w:noProof/>
          <w:sz w:val="22"/>
          <w:szCs w:val="22"/>
          <w:lang w:eastAsia="en-GB"/>
        </w:rPr>
      </w:pPr>
      <w:hyperlink w:anchor="_Toc229488061" w:history="1">
        <w:r w:rsidR="000E5DBD" w:rsidRPr="00CA5DB8">
          <w:rPr>
            <w:rStyle w:val="Hyperlink"/>
            <w:caps w:val="0"/>
            <w:noProof/>
            <w:lang w:val="pt-BR"/>
          </w:rPr>
          <w:t>12.1.</w:t>
        </w:r>
        <w:r w:rsidR="000E5DBD">
          <w:rPr>
            <w:rFonts w:eastAsiaTheme="minorEastAsia" w:cstheme="minorBidi"/>
            <w:b w:val="0"/>
            <w:bCs w:val="0"/>
            <w:caps w:val="0"/>
            <w:noProof/>
            <w:sz w:val="22"/>
            <w:szCs w:val="22"/>
            <w:lang w:eastAsia="en-GB"/>
          </w:rPr>
          <w:tab/>
        </w:r>
        <w:r w:rsidR="000E5DBD" w:rsidRPr="00CA5DB8">
          <w:rPr>
            <w:rStyle w:val="Hyperlink"/>
            <w:caps w:val="0"/>
            <w:noProof/>
            <w:lang w:val="pt-BR"/>
          </w:rPr>
          <w:t xml:space="preserve">Përmbledhja Jo-Teknike </w:t>
        </w:r>
        <w:r w:rsidR="003021F2">
          <w:rPr>
            <w:rStyle w:val="Hyperlink"/>
            <w:caps w:val="0"/>
            <w:noProof/>
            <w:lang w:val="pt-BR"/>
          </w:rPr>
          <w:t>e</w:t>
        </w:r>
        <w:r w:rsidR="000E5DBD" w:rsidRPr="00CA5DB8">
          <w:rPr>
            <w:rStyle w:val="Hyperlink"/>
            <w:caps w:val="0"/>
            <w:noProof/>
            <w:lang w:val="pt-BR"/>
          </w:rPr>
          <w:t xml:space="preserve"> Informacionit</w:t>
        </w:r>
        <w:r w:rsidR="000E5DBD">
          <w:rPr>
            <w:caps w:val="0"/>
            <w:noProof/>
            <w:webHidden/>
          </w:rPr>
          <w:tab/>
        </w:r>
        <w:r w:rsidR="000E5DBD">
          <w:rPr>
            <w:noProof/>
            <w:webHidden/>
          </w:rPr>
          <w:fldChar w:fldCharType="begin"/>
        </w:r>
        <w:r w:rsidR="000E5DBD">
          <w:rPr>
            <w:noProof/>
            <w:webHidden/>
          </w:rPr>
          <w:instrText xml:space="preserve"> PAGEREF _Toc229488061 \h </w:instrText>
        </w:r>
        <w:r w:rsidR="000E5DBD">
          <w:rPr>
            <w:noProof/>
            <w:webHidden/>
          </w:rPr>
        </w:r>
        <w:r w:rsidR="000E5DBD">
          <w:rPr>
            <w:noProof/>
            <w:webHidden/>
          </w:rPr>
          <w:fldChar w:fldCharType="separate"/>
        </w:r>
        <w:r w:rsidR="000E5DBD">
          <w:rPr>
            <w:caps w:val="0"/>
            <w:noProof/>
            <w:webHidden/>
          </w:rPr>
          <w:t>119</w:t>
        </w:r>
        <w:r w:rsidR="000E5DBD">
          <w:rPr>
            <w:noProof/>
            <w:webHidden/>
          </w:rPr>
          <w:fldChar w:fldCharType="end"/>
        </w:r>
      </w:hyperlink>
    </w:p>
    <w:p w14:paraId="0634F4DE" w14:textId="619380F1" w:rsidR="000E5DBD" w:rsidRDefault="00AB1B5B" w:rsidP="005D62F7">
      <w:pPr>
        <w:pStyle w:val="TOC1"/>
        <w:tabs>
          <w:tab w:val="left" w:pos="660"/>
          <w:tab w:val="right" w:leader="dot" w:pos="9017"/>
        </w:tabs>
        <w:ind w:left="170"/>
        <w:rPr>
          <w:rFonts w:eastAsiaTheme="minorEastAsia" w:cstheme="minorBidi"/>
          <w:b w:val="0"/>
          <w:bCs w:val="0"/>
          <w:caps w:val="0"/>
          <w:noProof/>
          <w:sz w:val="22"/>
          <w:szCs w:val="22"/>
          <w:lang w:eastAsia="en-GB"/>
        </w:rPr>
      </w:pPr>
      <w:hyperlink w:anchor="_Toc229488062" w:history="1">
        <w:r w:rsidR="000E5DBD" w:rsidRPr="00CA5DB8">
          <w:rPr>
            <w:rStyle w:val="Hyperlink"/>
            <w:caps w:val="0"/>
            <w:noProof/>
            <w:lang w:val="sq-AL"/>
          </w:rPr>
          <w:t>12.2.</w:t>
        </w:r>
        <w:r w:rsidR="000E5DBD">
          <w:rPr>
            <w:rFonts w:eastAsiaTheme="minorEastAsia" w:cstheme="minorBidi"/>
            <w:b w:val="0"/>
            <w:bCs w:val="0"/>
            <w:caps w:val="0"/>
            <w:noProof/>
            <w:sz w:val="22"/>
            <w:szCs w:val="22"/>
            <w:lang w:eastAsia="en-GB"/>
          </w:rPr>
          <w:tab/>
        </w:r>
        <w:r w:rsidR="000E5DBD" w:rsidRPr="00CA5DB8">
          <w:rPr>
            <w:rStyle w:val="Hyperlink"/>
            <w:caps w:val="0"/>
            <w:noProof/>
            <w:lang w:val="sq-AL"/>
          </w:rPr>
          <w:t xml:space="preserve">Plani </w:t>
        </w:r>
        <w:r w:rsidR="00F46085">
          <w:rPr>
            <w:rStyle w:val="Hyperlink"/>
            <w:caps w:val="0"/>
            <w:noProof/>
            <w:lang w:val="sq-AL"/>
          </w:rPr>
          <w:t>i</w:t>
        </w:r>
        <w:r w:rsidR="000E5DBD" w:rsidRPr="00CA5DB8">
          <w:rPr>
            <w:rStyle w:val="Hyperlink"/>
            <w:caps w:val="0"/>
            <w:noProof/>
            <w:lang w:val="sq-AL"/>
          </w:rPr>
          <w:t xml:space="preserve"> Monitorimit Mjedisor </w:t>
        </w:r>
        <w:r w:rsidR="003021F2">
          <w:rPr>
            <w:rStyle w:val="Hyperlink"/>
            <w:caps w:val="0"/>
            <w:noProof/>
            <w:lang w:val="sq-AL"/>
          </w:rPr>
          <w:t>d</w:t>
        </w:r>
        <w:r w:rsidR="000E5DBD" w:rsidRPr="00CA5DB8">
          <w:rPr>
            <w:rStyle w:val="Hyperlink"/>
            <w:caps w:val="0"/>
            <w:noProof/>
            <w:lang w:val="sq-AL"/>
          </w:rPr>
          <w:t>he Social</w:t>
        </w:r>
        <w:r w:rsidR="000E5DBD">
          <w:rPr>
            <w:caps w:val="0"/>
            <w:noProof/>
            <w:webHidden/>
          </w:rPr>
          <w:tab/>
        </w:r>
        <w:r w:rsidR="000E5DBD">
          <w:rPr>
            <w:noProof/>
            <w:webHidden/>
          </w:rPr>
          <w:fldChar w:fldCharType="begin"/>
        </w:r>
        <w:r w:rsidR="000E5DBD">
          <w:rPr>
            <w:noProof/>
            <w:webHidden/>
          </w:rPr>
          <w:instrText xml:space="preserve"> PAGEREF _Toc229488062 \h </w:instrText>
        </w:r>
        <w:r w:rsidR="000E5DBD">
          <w:rPr>
            <w:noProof/>
            <w:webHidden/>
          </w:rPr>
        </w:r>
        <w:r w:rsidR="000E5DBD">
          <w:rPr>
            <w:noProof/>
            <w:webHidden/>
          </w:rPr>
          <w:fldChar w:fldCharType="separate"/>
        </w:r>
        <w:r w:rsidR="000E5DBD">
          <w:rPr>
            <w:caps w:val="0"/>
            <w:noProof/>
            <w:webHidden/>
          </w:rPr>
          <w:t>124</w:t>
        </w:r>
        <w:r w:rsidR="000E5DBD">
          <w:rPr>
            <w:noProof/>
            <w:webHidden/>
          </w:rPr>
          <w:fldChar w:fldCharType="end"/>
        </w:r>
      </w:hyperlink>
    </w:p>
    <w:p w14:paraId="38A294A2" w14:textId="42AB4B54" w:rsidR="000E5DBD" w:rsidRDefault="00AB1B5B" w:rsidP="005D62F7">
      <w:pPr>
        <w:pStyle w:val="TOC1"/>
        <w:tabs>
          <w:tab w:val="left" w:pos="660"/>
          <w:tab w:val="right" w:leader="dot" w:pos="9017"/>
        </w:tabs>
        <w:ind w:left="170"/>
        <w:rPr>
          <w:rFonts w:eastAsiaTheme="minorEastAsia" w:cstheme="minorBidi"/>
          <w:b w:val="0"/>
          <w:bCs w:val="0"/>
          <w:caps w:val="0"/>
          <w:noProof/>
          <w:sz w:val="22"/>
          <w:szCs w:val="22"/>
          <w:lang w:eastAsia="en-GB"/>
        </w:rPr>
      </w:pPr>
      <w:hyperlink w:anchor="_Toc229488063" w:history="1">
        <w:r w:rsidR="000E5DBD" w:rsidRPr="00CA5DB8">
          <w:rPr>
            <w:rStyle w:val="Hyperlink"/>
            <w:caps w:val="0"/>
            <w:noProof/>
            <w:lang w:val="sq-AL"/>
          </w:rPr>
          <w:t>12.3.</w:t>
        </w:r>
        <w:r w:rsidR="000E5DBD">
          <w:rPr>
            <w:rFonts w:eastAsiaTheme="minorEastAsia" w:cstheme="minorBidi"/>
            <w:b w:val="0"/>
            <w:bCs w:val="0"/>
            <w:caps w:val="0"/>
            <w:noProof/>
            <w:sz w:val="22"/>
            <w:szCs w:val="22"/>
            <w:lang w:eastAsia="en-GB"/>
          </w:rPr>
          <w:tab/>
        </w:r>
        <w:r w:rsidR="000E5DBD" w:rsidRPr="00CA5DB8">
          <w:rPr>
            <w:rStyle w:val="Hyperlink"/>
            <w:caps w:val="0"/>
            <w:noProof/>
            <w:lang w:val="sq-AL"/>
          </w:rPr>
          <w:t xml:space="preserve">Plani </w:t>
        </w:r>
        <w:r w:rsidR="00F46085">
          <w:rPr>
            <w:rStyle w:val="Hyperlink"/>
            <w:caps w:val="0"/>
            <w:noProof/>
            <w:lang w:val="sq-AL"/>
          </w:rPr>
          <w:t>i</w:t>
        </w:r>
        <w:r w:rsidR="000E5DBD" w:rsidRPr="00CA5DB8">
          <w:rPr>
            <w:rStyle w:val="Hyperlink"/>
            <w:caps w:val="0"/>
            <w:noProof/>
            <w:lang w:val="sq-AL"/>
          </w:rPr>
          <w:t xml:space="preserve"> Menaxhimit Mjedisor </w:t>
        </w:r>
        <w:r w:rsidR="003021F2">
          <w:rPr>
            <w:rStyle w:val="Hyperlink"/>
            <w:caps w:val="0"/>
            <w:noProof/>
            <w:lang w:val="sq-AL"/>
          </w:rPr>
          <w:t>d</w:t>
        </w:r>
        <w:r w:rsidR="000E5DBD" w:rsidRPr="00CA5DB8">
          <w:rPr>
            <w:rStyle w:val="Hyperlink"/>
            <w:caps w:val="0"/>
            <w:noProof/>
            <w:lang w:val="sq-AL"/>
          </w:rPr>
          <w:t>he Social</w:t>
        </w:r>
        <w:r w:rsidR="000E5DBD">
          <w:rPr>
            <w:caps w:val="0"/>
            <w:noProof/>
            <w:webHidden/>
          </w:rPr>
          <w:tab/>
        </w:r>
        <w:r w:rsidR="000E5DBD">
          <w:rPr>
            <w:noProof/>
            <w:webHidden/>
          </w:rPr>
          <w:fldChar w:fldCharType="begin"/>
        </w:r>
        <w:r w:rsidR="000E5DBD">
          <w:rPr>
            <w:noProof/>
            <w:webHidden/>
          </w:rPr>
          <w:instrText xml:space="preserve"> PAGEREF _Toc229488063 \h </w:instrText>
        </w:r>
        <w:r w:rsidR="000E5DBD">
          <w:rPr>
            <w:noProof/>
            <w:webHidden/>
          </w:rPr>
        </w:r>
        <w:r w:rsidR="000E5DBD">
          <w:rPr>
            <w:noProof/>
            <w:webHidden/>
          </w:rPr>
          <w:fldChar w:fldCharType="separate"/>
        </w:r>
        <w:r w:rsidR="000E5DBD">
          <w:rPr>
            <w:caps w:val="0"/>
            <w:noProof/>
            <w:webHidden/>
          </w:rPr>
          <w:t>129</w:t>
        </w:r>
        <w:r w:rsidR="000E5DBD">
          <w:rPr>
            <w:noProof/>
            <w:webHidden/>
          </w:rPr>
          <w:fldChar w:fldCharType="end"/>
        </w:r>
      </w:hyperlink>
    </w:p>
    <w:p w14:paraId="601113FB" w14:textId="2C73800A" w:rsidR="00E0492F" w:rsidRPr="00C25C98" w:rsidRDefault="00D40FA3" w:rsidP="00C25C98">
      <w:pPr>
        <w:rPr>
          <w:rFonts w:cstheme="minorHAnsi"/>
          <w:b/>
        </w:rPr>
      </w:pPr>
      <w:r w:rsidRPr="00225EB4">
        <w:rPr>
          <w:rFonts w:cstheme="minorHAnsi"/>
          <w:bCs/>
          <w:caps/>
          <w:sz w:val="20"/>
          <w:szCs w:val="20"/>
        </w:rPr>
        <w:fldChar w:fldCharType="end"/>
      </w:r>
    </w:p>
    <w:p w14:paraId="73349FA5" w14:textId="19B68FB1" w:rsidR="0010520A" w:rsidRPr="009F4D78" w:rsidRDefault="00EB7732" w:rsidP="00C87E0F">
      <w:pPr>
        <w:spacing w:before="120" w:after="120"/>
        <w:jc w:val="both"/>
        <w:rPr>
          <w:rFonts w:cstheme="minorHAnsi"/>
          <w:b/>
          <w:lang w:val="pt-BR"/>
        </w:rPr>
      </w:pPr>
      <w:r w:rsidRPr="009F4D78">
        <w:rPr>
          <w:rFonts w:cstheme="minorHAnsi"/>
          <w:b/>
          <w:lang w:val="pt-BR"/>
        </w:rPr>
        <w:t>LISTA E FIGURAVE</w:t>
      </w:r>
    </w:p>
    <w:p w14:paraId="6D097FFF" w14:textId="20E3D0A3" w:rsidR="009A6C42" w:rsidRPr="00C25C98" w:rsidRDefault="009A6C42" w:rsidP="002A5820">
      <w:pPr>
        <w:pStyle w:val="TableofFigures"/>
        <w:tabs>
          <w:tab w:val="right" w:leader="dot" w:pos="9017"/>
        </w:tabs>
        <w:ind w:left="442" w:hanging="442"/>
        <w:rPr>
          <w:rFonts w:eastAsiaTheme="minorEastAsia"/>
          <w:b w:val="0"/>
          <w:bCs w:val="0"/>
          <w:noProof/>
          <w:sz w:val="22"/>
          <w:szCs w:val="22"/>
          <w:lang w:eastAsia="en-GB"/>
        </w:rPr>
      </w:pPr>
      <w:r w:rsidRPr="00C25C98">
        <w:rPr>
          <w:rFonts w:eastAsia="Times New Roman"/>
          <w:b w:val="0"/>
          <w:lang w:val="pt-BR" w:eastAsia="en-GB"/>
        </w:rPr>
        <w:fldChar w:fldCharType="begin"/>
      </w:r>
      <w:r w:rsidRPr="00C25C98">
        <w:rPr>
          <w:rFonts w:eastAsia="Times New Roman"/>
          <w:b w:val="0"/>
          <w:lang w:val="pt-BR" w:eastAsia="en-GB"/>
        </w:rPr>
        <w:instrText xml:space="preserve"> TOC \h \z \c "Figura" </w:instrText>
      </w:r>
      <w:r w:rsidRPr="00C25C98">
        <w:rPr>
          <w:rFonts w:eastAsia="Times New Roman"/>
          <w:b w:val="0"/>
          <w:lang w:val="pt-BR" w:eastAsia="en-GB"/>
        </w:rPr>
        <w:fldChar w:fldCharType="separate"/>
      </w:r>
      <w:hyperlink w:anchor="_Toc229570156" w:history="1">
        <w:r w:rsidRPr="00C25C98">
          <w:rPr>
            <w:rStyle w:val="Hyperlink"/>
            <w:b w:val="0"/>
            <w:noProof/>
          </w:rPr>
          <w:t>Figura 1. Komponentët e BESS</w:t>
        </w:r>
        <w:r w:rsidRPr="00C25C98">
          <w:rPr>
            <w:b w:val="0"/>
            <w:noProof/>
            <w:webHidden/>
          </w:rPr>
          <w:tab/>
        </w:r>
        <w:r w:rsidRPr="00C25C98">
          <w:rPr>
            <w:b w:val="0"/>
            <w:noProof/>
            <w:webHidden/>
          </w:rPr>
          <w:fldChar w:fldCharType="begin"/>
        </w:r>
        <w:r w:rsidRPr="00C25C98">
          <w:rPr>
            <w:b w:val="0"/>
            <w:noProof/>
            <w:webHidden/>
          </w:rPr>
          <w:instrText xml:space="preserve"> PAGEREF _Toc229570156 \h </w:instrText>
        </w:r>
        <w:r w:rsidRPr="00C25C98">
          <w:rPr>
            <w:b w:val="0"/>
            <w:noProof/>
            <w:webHidden/>
          </w:rPr>
        </w:r>
        <w:r w:rsidRPr="00C25C98">
          <w:rPr>
            <w:b w:val="0"/>
            <w:noProof/>
            <w:webHidden/>
          </w:rPr>
          <w:fldChar w:fldCharType="separate"/>
        </w:r>
        <w:r w:rsidRPr="00C25C98">
          <w:rPr>
            <w:b w:val="0"/>
            <w:noProof/>
            <w:webHidden/>
          </w:rPr>
          <w:t>6</w:t>
        </w:r>
        <w:r w:rsidRPr="00C25C98">
          <w:rPr>
            <w:b w:val="0"/>
            <w:noProof/>
            <w:webHidden/>
          </w:rPr>
          <w:fldChar w:fldCharType="end"/>
        </w:r>
      </w:hyperlink>
    </w:p>
    <w:p w14:paraId="2080587E" w14:textId="2CC9EBDF" w:rsidR="009A6C42" w:rsidRPr="00C25C98" w:rsidRDefault="00AB1B5B" w:rsidP="002A5820">
      <w:pPr>
        <w:pStyle w:val="TableofFigures"/>
        <w:tabs>
          <w:tab w:val="right" w:leader="dot" w:pos="9017"/>
        </w:tabs>
        <w:ind w:left="442" w:hanging="442"/>
        <w:rPr>
          <w:rFonts w:eastAsiaTheme="minorEastAsia"/>
          <w:b w:val="0"/>
          <w:bCs w:val="0"/>
          <w:noProof/>
          <w:sz w:val="22"/>
          <w:szCs w:val="22"/>
          <w:lang w:eastAsia="en-GB"/>
        </w:rPr>
      </w:pPr>
      <w:hyperlink w:anchor="_Toc229570157" w:history="1">
        <w:r w:rsidR="009A6C42" w:rsidRPr="00C25C98">
          <w:rPr>
            <w:rStyle w:val="Hyperlink"/>
            <w:b w:val="0"/>
            <w:noProof/>
          </w:rPr>
          <w:t>Figura 2. Shembull i një banke (rafti) të baterisë të integruar në kontinjer, me parametrat përkatës</w:t>
        </w:r>
        <w:r w:rsidR="009A6C42" w:rsidRPr="00C25C98">
          <w:rPr>
            <w:b w:val="0"/>
            <w:noProof/>
            <w:webHidden/>
          </w:rPr>
          <w:tab/>
        </w:r>
        <w:r w:rsidR="009A6C42" w:rsidRPr="00C25C98">
          <w:rPr>
            <w:b w:val="0"/>
            <w:noProof/>
            <w:webHidden/>
          </w:rPr>
          <w:fldChar w:fldCharType="begin"/>
        </w:r>
        <w:r w:rsidR="009A6C42" w:rsidRPr="00C25C98">
          <w:rPr>
            <w:b w:val="0"/>
            <w:noProof/>
            <w:webHidden/>
          </w:rPr>
          <w:instrText xml:space="preserve"> PAGEREF _Toc229570157 \h </w:instrText>
        </w:r>
        <w:r w:rsidR="009A6C42" w:rsidRPr="00C25C98">
          <w:rPr>
            <w:b w:val="0"/>
            <w:noProof/>
            <w:webHidden/>
          </w:rPr>
        </w:r>
        <w:r w:rsidR="009A6C42" w:rsidRPr="00C25C98">
          <w:rPr>
            <w:b w:val="0"/>
            <w:noProof/>
            <w:webHidden/>
          </w:rPr>
          <w:fldChar w:fldCharType="separate"/>
        </w:r>
        <w:r w:rsidR="009A6C42" w:rsidRPr="00C25C98">
          <w:rPr>
            <w:b w:val="0"/>
            <w:noProof/>
            <w:webHidden/>
          </w:rPr>
          <w:t>7</w:t>
        </w:r>
        <w:r w:rsidR="009A6C42" w:rsidRPr="00C25C98">
          <w:rPr>
            <w:b w:val="0"/>
            <w:noProof/>
            <w:webHidden/>
          </w:rPr>
          <w:fldChar w:fldCharType="end"/>
        </w:r>
      </w:hyperlink>
    </w:p>
    <w:p w14:paraId="76CFA12D" w14:textId="7D81AF08" w:rsidR="009A6C42" w:rsidRPr="00C25C98" w:rsidRDefault="00AB1B5B" w:rsidP="002A5820">
      <w:pPr>
        <w:pStyle w:val="TableofFigures"/>
        <w:tabs>
          <w:tab w:val="right" w:leader="dot" w:pos="9017"/>
        </w:tabs>
        <w:ind w:left="442" w:hanging="442"/>
        <w:rPr>
          <w:rFonts w:eastAsiaTheme="minorEastAsia"/>
          <w:b w:val="0"/>
          <w:bCs w:val="0"/>
          <w:noProof/>
          <w:sz w:val="22"/>
          <w:szCs w:val="22"/>
          <w:lang w:eastAsia="en-GB"/>
        </w:rPr>
      </w:pPr>
      <w:hyperlink w:anchor="_Toc229570158" w:history="1">
        <w:r w:rsidR="009A6C42" w:rsidRPr="00C25C98">
          <w:rPr>
            <w:rStyle w:val="Hyperlink"/>
            <w:b w:val="0"/>
            <w:noProof/>
          </w:rPr>
          <w:t>Figura 3 Diagrami skematik i një zgjidhjeje të sistemit të pavarur të ruajtjes së energjisë</w:t>
        </w:r>
        <w:r w:rsidR="009A6C42" w:rsidRPr="00C25C98">
          <w:rPr>
            <w:b w:val="0"/>
            <w:noProof/>
            <w:webHidden/>
          </w:rPr>
          <w:tab/>
        </w:r>
        <w:r w:rsidR="009A6C42" w:rsidRPr="00C25C98">
          <w:rPr>
            <w:b w:val="0"/>
            <w:noProof/>
            <w:webHidden/>
          </w:rPr>
          <w:fldChar w:fldCharType="begin"/>
        </w:r>
        <w:r w:rsidR="009A6C42" w:rsidRPr="00C25C98">
          <w:rPr>
            <w:b w:val="0"/>
            <w:noProof/>
            <w:webHidden/>
          </w:rPr>
          <w:instrText xml:space="preserve"> PAGEREF _Toc229570158 \h </w:instrText>
        </w:r>
        <w:r w:rsidR="009A6C42" w:rsidRPr="00C25C98">
          <w:rPr>
            <w:b w:val="0"/>
            <w:noProof/>
            <w:webHidden/>
          </w:rPr>
        </w:r>
        <w:r w:rsidR="009A6C42" w:rsidRPr="00C25C98">
          <w:rPr>
            <w:b w:val="0"/>
            <w:noProof/>
            <w:webHidden/>
          </w:rPr>
          <w:fldChar w:fldCharType="separate"/>
        </w:r>
        <w:r w:rsidR="009A6C42" w:rsidRPr="00C25C98">
          <w:rPr>
            <w:b w:val="0"/>
            <w:noProof/>
            <w:webHidden/>
          </w:rPr>
          <w:t>8</w:t>
        </w:r>
        <w:r w:rsidR="009A6C42" w:rsidRPr="00C25C98">
          <w:rPr>
            <w:b w:val="0"/>
            <w:noProof/>
            <w:webHidden/>
          </w:rPr>
          <w:fldChar w:fldCharType="end"/>
        </w:r>
      </w:hyperlink>
    </w:p>
    <w:p w14:paraId="16673F86" w14:textId="62D62292" w:rsidR="009A6C42" w:rsidRPr="00C25C98" w:rsidRDefault="00AB1B5B" w:rsidP="002A5820">
      <w:pPr>
        <w:pStyle w:val="TableofFigures"/>
        <w:tabs>
          <w:tab w:val="right" w:leader="dot" w:pos="9017"/>
        </w:tabs>
        <w:ind w:left="442" w:hanging="442"/>
        <w:rPr>
          <w:rFonts w:eastAsiaTheme="minorEastAsia"/>
          <w:b w:val="0"/>
          <w:bCs w:val="0"/>
          <w:noProof/>
          <w:sz w:val="22"/>
          <w:szCs w:val="22"/>
          <w:lang w:eastAsia="en-GB"/>
        </w:rPr>
      </w:pPr>
      <w:hyperlink w:anchor="_Toc229570159" w:history="1">
        <w:r w:rsidR="009A6C42" w:rsidRPr="00C25C98">
          <w:rPr>
            <w:rStyle w:val="Hyperlink"/>
            <w:b w:val="0"/>
            <w:noProof/>
          </w:rPr>
          <w:t>Figura 4 Shembull i një PCS me fuqi të lartë me transformator të integruar TU/TM</w:t>
        </w:r>
        <w:r w:rsidR="009A6C42" w:rsidRPr="00C25C98">
          <w:rPr>
            <w:b w:val="0"/>
            <w:noProof/>
            <w:webHidden/>
          </w:rPr>
          <w:tab/>
        </w:r>
        <w:r w:rsidR="009A6C42" w:rsidRPr="00C25C98">
          <w:rPr>
            <w:b w:val="0"/>
            <w:noProof/>
            <w:webHidden/>
          </w:rPr>
          <w:fldChar w:fldCharType="begin"/>
        </w:r>
        <w:r w:rsidR="009A6C42" w:rsidRPr="00C25C98">
          <w:rPr>
            <w:b w:val="0"/>
            <w:noProof/>
            <w:webHidden/>
          </w:rPr>
          <w:instrText xml:space="preserve"> PAGEREF _Toc229570159 \h </w:instrText>
        </w:r>
        <w:r w:rsidR="009A6C42" w:rsidRPr="00C25C98">
          <w:rPr>
            <w:b w:val="0"/>
            <w:noProof/>
            <w:webHidden/>
          </w:rPr>
        </w:r>
        <w:r w:rsidR="009A6C42" w:rsidRPr="00C25C98">
          <w:rPr>
            <w:b w:val="0"/>
            <w:noProof/>
            <w:webHidden/>
          </w:rPr>
          <w:fldChar w:fldCharType="separate"/>
        </w:r>
        <w:r w:rsidR="009A6C42" w:rsidRPr="00C25C98">
          <w:rPr>
            <w:b w:val="0"/>
            <w:noProof/>
            <w:webHidden/>
          </w:rPr>
          <w:t>9</w:t>
        </w:r>
        <w:r w:rsidR="009A6C42" w:rsidRPr="00C25C98">
          <w:rPr>
            <w:b w:val="0"/>
            <w:noProof/>
            <w:webHidden/>
          </w:rPr>
          <w:fldChar w:fldCharType="end"/>
        </w:r>
      </w:hyperlink>
    </w:p>
    <w:p w14:paraId="11FCBB0B" w14:textId="48D07CAD" w:rsidR="009A6C42" w:rsidRPr="00C25C98" w:rsidRDefault="00AB1B5B" w:rsidP="002A5820">
      <w:pPr>
        <w:pStyle w:val="TableofFigures"/>
        <w:tabs>
          <w:tab w:val="right" w:leader="dot" w:pos="9017"/>
        </w:tabs>
        <w:ind w:left="442" w:hanging="442"/>
        <w:rPr>
          <w:rFonts w:eastAsiaTheme="minorEastAsia"/>
          <w:b w:val="0"/>
          <w:bCs w:val="0"/>
          <w:noProof/>
          <w:sz w:val="22"/>
          <w:szCs w:val="22"/>
          <w:lang w:eastAsia="en-GB"/>
        </w:rPr>
      </w:pPr>
      <w:hyperlink w:anchor="_Toc229570160" w:history="1">
        <w:r w:rsidR="009A6C42" w:rsidRPr="00C25C98">
          <w:rPr>
            <w:rStyle w:val="Hyperlink"/>
            <w:b w:val="0"/>
            <w:noProof/>
          </w:rPr>
          <w:t>Figura 5 Ekosistemi i BESS me pjesët softuerike</w:t>
        </w:r>
        <w:r w:rsidR="009A6C42" w:rsidRPr="00C25C98">
          <w:rPr>
            <w:b w:val="0"/>
            <w:noProof/>
            <w:webHidden/>
          </w:rPr>
          <w:tab/>
        </w:r>
        <w:r w:rsidR="009A6C42" w:rsidRPr="00C25C98">
          <w:rPr>
            <w:b w:val="0"/>
            <w:noProof/>
            <w:webHidden/>
          </w:rPr>
          <w:fldChar w:fldCharType="begin"/>
        </w:r>
        <w:r w:rsidR="009A6C42" w:rsidRPr="00C25C98">
          <w:rPr>
            <w:b w:val="0"/>
            <w:noProof/>
            <w:webHidden/>
          </w:rPr>
          <w:instrText xml:space="preserve"> PAGEREF _Toc229570160 \h </w:instrText>
        </w:r>
        <w:r w:rsidR="009A6C42" w:rsidRPr="00C25C98">
          <w:rPr>
            <w:b w:val="0"/>
            <w:noProof/>
            <w:webHidden/>
          </w:rPr>
        </w:r>
        <w:r w:rsidR="009A6C42" w:rsidRPr="00C25C98">
          <w:rPr>
            <w:b w:val="0"/>
            <w:noProof/>
            <w:webHidden/>
          </w:rPr>
          <w:fldChar w:fldCharType="separate"/>
        </w:r>
        <w:r w:rsidR="009A6C42" w:rsidRPr="00C25C98">
          <w:rPr>
            <w:b w:val="0"/>
            <w:noProof/>
            <w:webHidden/>
          </w:rPr>
          <w:t>10</w:t>
        </w:r>
        <w:r w:rsidR="009A6C42" w:rsidRPr="00C25C98">
          <w:rPr>
            <w:b w:val="0"/>
            <w:noProof/>
            <w:webHidden/>
          </w:rPr>
          <w:fldChar w:fldCharType="end"/>
        </w:r>
      </w:hyperlink>
    </w:p>
    <w:p w14:paraId="27A053CA" w14:textId="74139BDF" w:rsidR="009A6C42" w:rsidRPr="00C25C98" w:rsidRDefault="00AB1B5B" w:rsidP="002A5820">
      <w:pPr>
        <w:pStyle w:val="TableofFigures"/>
        <w:tabs>
          <w:tab w:val="right" w:leader="dot" w:pos="9017"/>
        </w:tabs>
        <w:ind w:left="442" w:hanging="442"/>
        <w:rPr>
          <w:rFonts w:eastAsiaTheme="minorEastAsia"/>
          <w:b w:val="0"/>
          <w:bCs w:val="0"/>
          <w:noProof/>
          <w:sz w:val="22"/>
          <w:szCs w:val="22"/>
          <w:lang w:eastAsia="en-GB"/>
        </w:rPr>
      </w:pPr>
      <w:hyperlink w:anchor="_Toc229570161" w:history="1">
        <w:r w:rsidR="009A6C42" w:rsidRPr="00C25C98">
          <w:rPr>
            <w:rStyle w:val="Hyperlink"/>
            <w:b w:val="0"/>
            <w:noProof/>
          </w:rPr>
          <w:t xml:space="preserve">Figura 6. Shembull i një kontinjeri standard 20 ft (6.096 </w:t>
        </w:r>
        <w:r w:rsidR="00435091" w:rsidRPr="00C25C98">
          <w:rPr>
            <w:rStyle w:val="Hyperlink"/>
            <w:b w:val="0"/>
            <w:noProof/>
          </w:rPr>
          <w:t>m)</w:t>
        </w:r>
        <w:r w:rsidR="009A6C42" w:rsidRPr="00C25C98">
          <w:rPr>
            <w:b w:val="0"/>
            <w:noProof/>
            <w:webHidden/>
          </w:rPr>
          <w:tab/>
        </w:r>
        <w:r w:rsidR="009A6C42" w:rsidRPr="00C25C98">
          <w:rPr>
            <w:b w:val="0"/>
            <w:noProof/>
            <w:webHidden/>
          </w:rPr>
          <w:fldChar w:fldCharType="begin"/>
        </w:r>
        <w:r w:rsidR="009A6C42" w:rsidRPr="00C25C98">
          <w:rPr>
            <w:b w:val="0"/>
            <w:noProof/>
            <w:webHidden/>
          </w:rPr>
          <w:instrText xml:space="preserve"> PAGEREF _Toc229570161 \h </w:instrText>
        </w:r>
        <w:r w:rsidR="009A6C42" w:rsidRPr="00C25C98">
          <w:rPr>
            <w:b w:val="0"/>
            <w:noProof/>
            <w:webHidden/>
          </w:rPr>
        </w:r>
        <w:r w:rsidR="009A6C42" w:rsidRPr="00C25C98">
          <w:rPr>
            <w:b w:val="0"/>
            <w:noProof/>
            <w:webHidden/>
          </w:rPr>
          <w:fldChar w:fldCharType="separate"/>
        </w:r>
        <w:r w:rsidR="009A6C42" w:rsidRPr="00C25C98">
          <w:rPr>
            <w:b w:val="0"/>
            <w:noProof/>
            <w:webHidden/>
          </w:rPr>
          <w:t>11</w:t>
        </w:r>
        <w:r w:rsidR="009A6C42" w:rsidRPr="00C25C98">
          <w:rPr>
            <w:b w:val="0"/>
            <w:noProof/>
            <w:webHidden/>
          </w:rPr>
          <w:fldChar w:fldCharType="end"/>
        </w:r>
      </w:hyperlink>
    </w:p>
    <w:p w14:paraId="4CBB281A" w14:textId="140B07F0" w:rsidR="009A6C42" w:rsidRPr="00C25C98" w:rsidRDefault="00AB1B5B" w:rsidP="002A5820">
      <w:pPr>
        <w:pStyle w:val="TableofFigures"/>
        <w:tabs>
          <w:tab w:val="right" w:leader="dot" w:pos="9017"/>
        </w:tabs>
        <w:ind w:left="442" w:hanging="442"/>
        <w:rPr>
          <w:rFonts w:eastAsiaTheme="minorEastAsia"/>
          <w:b w:val="0"/>
          <w:bCs w:val="0"/>
          <w:noProof/>
          <w:sz w:val="22"/>
          <w:szCs w:val="22"/>
          <w:lang w:eastAsia="en-GB"/>
        </w:rPr>
      </w:pPr>
      <w:hyperlink w:anchor="_Toc229570162" w:history="1">
        <w:r w:rsidR="009A6C42" w:rsidRPr="00C25C98">
          <w:rPr>
            <w:rStyle w:val="Hyperlink"/>
            <w:b w:val="0"/>
            <w:noProof/>
          </w:rPr>
          <w:t>Figura 7. Stacioni i tranformatorit pjesërisht i integruar në BESS, me banka (rafte) të baterive dhe sistem të konvertimit të fuqisë (PCS) të ndara.</w:t>
        </w:r>
        <w:r w:rsidR="009A6C42" w:rsidRPr="00C25C98">
          <w:rPr>
            <w:b w:val="0"/>
            <w:noProof/>
            <w:webHidden/>
          </w:rPr>
          <w:tab/>
        </w:r>
        <w:r w:rsidR="009A6C42" w:rsidRPr="00C25C98">
          <w:rPr>
            <w:b w:val="0"/>
            <w:noProof/>
            <w:webHidden/>
          </w:rPr>
          <w:fldChar w:fldCharType="begin"/>
        </w:r>
        <w:r w:rsidR="009A6C42" w:rsidRPr="00C25C98">
          <w:rPr>
            <w:b w:val="0"/>
            <w:noProof/>
            <w:webHidden/>
          </w:rPr>
          <w:instrText xml:space="preserve"> PAGEREF _Toc229570162 \h </w:instrText>
        </w:r>
        <w:r w:rsidR="009A6C42" w:rsidRPr="00C25C98">
          <w:rPr>
            <w:b w:val="0"/>
            <w:noProof/>
            <w:webHidden/>
          </w:rPr>
        </w:r>
        <w:r w:rsidR="009A6C42" w:rsidRPr="00C25C98">
          <w:rPr>
            <w:b w:val="0"/>
            <w:noProof/>
            <w:webHidden/>
          </w:rPr>
          <w:fldChar w:fldCharType="separate"/>
        </w:r>
        <w:r w:rsidR="009A6C42" w:rsidRPr="00C25C98">
          <w:rPr>
            <w:b w:val="0"/>
            <w:noProof/>
            <w:webHidden/>
          </w:rPr>
          <w:t>12</w:t>
        </w:r>
        <w:r w:rsidR="009A6C42" w:rsidRPr="00C25C98">
          <w:rPr>
            <w:b w:val="0"/>
            <w:noProof/>
            <w:webHidden/>
          </w:rPr>
          <w:fldChar w:fldCharType="end"/>
        </w:r>
      </w:hyperlink>
    </w:p>
    <w:p w14:paraId="42FE3E5E" w14:textId="0B9108F0" w:rsidR="009A6C42" w:rsidRPr="00C25C98" w:rsidRDefault="00AB1B5B" w:rsidP="002A5820">
      <w:pPr>
        <w:pStyle w:val="TableofFigures"/>
        <w:tabs>
          <w:tab w:val="right" w:leader="dot" w:pos="9017"/>
        </w:tabs>
        <w:ind w:left="442" w:hanging="442"/>
        <w:rPr>
          <w:rFonts w:eastAsiaTheme="minorEastAsia"/>
          <w:b w:val="0"/>
          <w:bCs w:val="0"/>
          <w:noProof/>
          <w:sz w:val="22"/>
          <w:szCs w:val="22"/>
          <w:lang w:eastAsia="en-GB"/>
        </w:rPr>
      </w:pPr>
      <w:hyperlink w:anchor="_Toc229570163" w:history="1">
        <w:r w:rsidR="009A6C42" w:rsidRPr="00C25C98">
          <w:rPr>
            <w:rStyle w:val="Hyperlink"/>
            <w:b w:val="0"/>
            <w:noProof/>
          </w:rPr>
          <w:t>Figura 8. Stacioni i integruar plotesisht me BESS, me nje kontinjere per bankat (raftet) e baterive dhe sistemin e konvertimit te fuqise (PCS).</w:t>
        </w:r>
        <w:r w:rsidR="009A6C42" w:rsidRPr="00C25C98">
          <w:rPr>
            <w:b w:val="0"/>
            <w:noProof/>
            <w:webHidden/>
          </w:rPr>
          <w:tab/>
        </w:r>
        <w:r w:rsidR="009A6C42" w:rsidRPr="00C25C98">
          <w:rPr>
            <w:b w:val="0"/>
            <w:noProof/>
            <w:webHidden/>
          </w:rPr>
          <w:fldChar w:fldCharType="begin"/>
        </w:r>
        <w:r w:rsidR="009A6C42" w:rsidRPr="00C25C98">
          <w:rPr>
            <w:b w:val="0"/>
            <w:noProof/>
            <w:webHidden/>
          </w:rPr>
          <w:instrText xml:space="preserve"> PAGEREF _Toc229570163 \h </w:instrText>
        </w:r>
        <w:r w:rsidR="009A6C42" w:rsidRPr="00C25C98">
          <w:rPr>
            <w:b w:val="0"/>
            <w:noProof/>
            <w:webHidden/>
          </w:rPr>
        </w:r>
        <w:r w:rsidR="009A6C42" w:rsidRPr="00C25C98">
          <w:rPr>
            <w:b w:val="0"/>
            <w:noProof/>
            <w:webHidden/>
          </w:rPr>
          <w:fldChar w:fldCharType="separate"/>
        </w:r>
        <w:r w:rsidR="009A6C42" w:rsidRPr="00C25C98">
          <w:rPr>
            <w:b w:val="0"/>
            <w:noProof/>
            <w:webHidden/>
          </w:rPr>
          <w:t>12</w:t>
        </w:r>
        <w:r w:rsidR="009A6C42" w:rsidRPr="00C25C98">
          <w:rPr>
            <w:b w:val="0"/>
            <w:noProof/>
            <w:webHidden/>
          </w:rPr>
          <w:fldChar w:fldCharType="end"/>
        </w:r>
      </w:hyperlink>
    </w:p>
    <w:p w14:paraId="2EAB7C95" w14:textId="40101142" w:rsidR="009A6C42" w:rsidRPr="00C25C98" w:rsidRDefault="00AB1B5B" w:rsidP="002A5820">
      <w:pPr>
        <w:pStyle w:val="TableofFigures"/>
        <w:tabs>
          <w:tab w:val="right" w:leader="dot" w:pos="9017"/>
        </w:tabs>
        <w:ind w:left="442" w:hanging="442"/>
        <w:rPr>
          <w:rFonts w:eastAsiaTheme="minorEastAsia"/>
          <w:b w:val="0"/>
          <w:bCs w:val="0"/>
          <w:noProof/>
          <w:sz w:val="22"/>
          <w:szCs w:val="22"/>
          <w:lang w:eastAsia="en-GB"/>
        </w:rPr>
      </w:pPr>
      <w:hyperlink w:anchor="_Toc229570164" w:history="1">
        <w:r w:rsidR="009A6C42" w:rsidRPr="00C25C98">
          <w:rPr>
            <w:rStyle w:val="Hyperlink"/>
            <w:b w:val="0"/>
            <w:noProof/>
          </w:rPr>
          <w:t>Figura 9. Lidhja me rrjetin e transmisionit përmes NS Ferizaj 2 (400/110kV)</w:t>
        </w:r>
        <w:r w:rsidR="009A6C42" w:rsidRPr="00C25C98">
          <w:rPr>
            <w:b w:val="0"/>
            <w:noProof/>
            <w:webHidden/>
          </w:rPr>
          <w:tab/>
        </w:r>
        <w:r w:rsidR="009A6C42" w:rsidRPr="00C25C98">
          <w:rPr>
            <w:b w:val="0"/>
            <w:noProof/>
            <w:webHidden/>
          </w:rPr>
          <w:fldChar w:fldCharType="begin"/>
        </w:r>
        <w:r w:rsidR="009A6C42" w:rsidRPr="00C25C98">
          <w:rPr>
            <w:b w:val="0"/>
            <w:noProof/>
            <w:webHidden/>
          </w:rPr>
          <w:instrText xml:space="preserve"> PAGEREF _Toc229570164 \h </w:instrText>
        </w:r>
        <w:r w:rsidR="009A6C42" w:rsidRPr="00C25C98">
          <w:rPr>
            <w:b w:val="0"/>
            <w:noProof/>
            <w:webHidden/>
          </w:rPr>
        </w:r>
        <w:r w:rsidR="009A6C42" w:rsidRPr="00C25C98">
          <w:rPr>
            <w:b w:val="0"/>
            <w:noProof/>
            <w:webHidden/>
          </w:rPr>
          <w:fldChar w:fldCharType="separate"/>
        </w:r>
        <w:r w:rsidR="009A6C42" w:rsidRPr="00C25C98">
          <w:rPr>
            <w:b w:val="0"/>
            <w:noProof/>
            <w:webHidden/>
          </w:rPr>
          <w:t>14</w:t>
        </w:r>
        <w:r w:rsidR="009A6C42" w:rsidRPr="00C25C98">
          <w:rPr>
            <w:b w:val="0"/>
            <w:noProof/>
            <w:webHidden/>
          </w:rPr>
          <w:fldChar w:fldCharType="end"/>
        </w:r>
      </w:hyperlink>
    </w:p>
    <w:p w14:paraId="03D73135" w14:textId="7D96D201" w:rsidR="009A6C42" w:rsidRPr="00C25C98" w:rsidRDefault="00AB1B5B" w:rsidP="002A5820">
      <w:pPr>
        <w:pStyle w:val="TableofFigures"/>
        <w:tabs>
          <w:tab w:val="right" w:leader="dot" w:pos="9017"/>
        </w:tabs>
        <w:ind w:left="442" w:hanging="442"/>
        <w:rPr>
          <w:rFonts w:eastAsiaTheme="minorEastAsia"/>
          <w:b w:val="0"/>
          <w:bCs w:val="0"/>
          <w:noProof/>
          <w:sz w:val="22"/>
          <w:szCs w:val="22"/>
          <w:lang w:eastAsia="en-GB"/>
        </w:rPr>
      </w:pPr>
      <w:hyperlink w:anchor="_Toc229570165" w:history="1">
        <w:r w:rsidR="009A6C42" w:rsidRPr="00C25C98">
          <w:rPr>
            <w:rStyle w:val="Hyperlink"/>
            <w:b w:val="0"/>
            <w:noProof/>
          </w:rPr>
          <w:t>Figura 10. Lokacioni i Projektit (1/2)</w:t>
        </w:r>
        <w:r w:rsidR="009A6C42" w:rsidRPr="00C25C98">
          <w:rPr>
            <w:b w:val="0"/>
            <w:noProof/>
            <w:webHidden/>
          </w:rPr>
          <w:tab/>
        </w:r>
        <w:r w:rsidR="009A6C42" w:rsidRPr="00C25C98">
          <w:rPr>
            <w:b w:val="0"/>
            <w:noProof/>
            <w:webHidden/>
          </w:rPr>
          <w:fldChar w:fldCharType="begin"/>
        </w:r>
        <w:r w:rsidR="009A6C42" w:rsidRPr="00C25C98">
          <w:rPr>
            <w:b w:val="0"/>
            <w:noProof/>
            <w:webHidden/>
          </w:rPr>
          <w:instrText xml:space="preserve"> PAGEREF _Toc229570165 \h </w:instrText>
        </w:r>
        <w:r w:rsidR="009A6C42" w:rsidRPr="00C25C98">
          <w:rPr>
            <w:b w:val="0"/>
            <w:noProof/>
            <w:webHidden/>
          </w:rPr>
        </w:r>
        <w:r w:rsidR="009A6C42" w:rsidRPr="00C25C98">
          <w:rPr>
            <w:b w:val="0"/>
            <w:noProof/>
            <w:webHidden/>
          </w:rPr>
          <w:fldChar w:fldCharType="separate"/>
        </w:r>
        <w:r w:rsidR="009A6C42" w:rsidRPr="00C25C98">
          <w:rPr>
            <w:b w:val="0"/>
            <w:noProof/>
            <w:webHidden/>
          </w:rPr>
          <w:t>23</w:t>
        </w:r>
        <w:r w:rsidR="009A6C42" w:rsidRPr="00C25C98">
          <w:rPr>
            <w:b w:val="0"/>
            <w:noProof/>
            <w:webHidden/>
          </w:rPr>
          <w:fldChar w:fldCharType="end"/>
        </w:r>
      </w:hyperlink>
    </w:p>
    <w:p w14:paraId="71875FE5" w14:textId="34F63BA0" w:rsidR="009A6C42" w:rsidRPr="00C25C98" w:rsidRDefault="00AB1B5B" w:rsidP="002A5820">
      <w:pPr>
        <w:pStyle w:val="TableofFigures"/>
        <w:tabs>
          <w:tab w:val="right" w:leader="dot" w:pos="9017"/>
        </w:tabs>
        <w:ind w:left="442" w:hanging="442"/>
        <w:rPr>
          <w:rFonts w:eastAsiaTheme="minorEastAsia"/>
          <w:b w:val="0"/>
          <w:bCs w:val="0"/>
          <w:noProof/>
          <w:sz w:val="22"/>
          <w:szCs w:val="22"/>
          <w:lang w:eastAsia="en-GB"/>
        </w:rPr>
      </w:pPr>
      <w:hyperlink w:anchor="_Toc229570166" w:history="1">
        <w:r w:rsidR="009A6C42" w:rsidRPr="00C25C98">
          <w:rPr>
            <w:rStyle w:val="Hyperlink"/>
            <w:b w:val="0"/>
            <w:noProof/>
          </w:rPr>
          <w:t>Figura 11. Lokacioni i Projektit (2/2)</w:t>
        </w:r>
        <w:r w:rsidR="009A6C42" w:rsidRPr="00C25C98">
          <w:rPr>
            <w:b w:val="0"/>
            <w:noProof/>
            <w:webHidden/>
          </w:rPr>
          <w:tab/>
        </w:r>
        <w:r w:rsidR="009A6C42" w:rsidRPr="00C25C98">
          <w:rPr>
            <w:b w:val="0"/>
            <w:noProof/>
            <w:webHidden/>
          </w:rPr>
          <w:fldChar w:fldCharType="begin"/>
        </w:r>
        <w:r w:rsidR="009A6C42" w:rsidRPr="00C25C98">
          <w:rPr>
            <w:b w:val="0"/>
            <w:noProof/>
            <w:webHidden/>
          </w:rPr>
          <w:instrText xml:space="preserve"> PAGEREF _Toc229570166 \h </w:instrText>
        </w:r>
        <w:r w:rsidR="009A6C42" w:rsidRPr="00C25C98">
          <w:rPr>
            <w:b w:val="0"/>
            <w:noProof/>
            <w:webHidden/>
          </w:rPr>
        </w:r>
        <w:r w:rsidR="009A6C42" w:rsidRPr="00C25C98">
          <w:rPr>
            <w:b w:val="0"/>
            <w:noProof/>
            <w:webHidden/>
          </w:rPr>
          <w:fldChar w:fldCharType="separate"/>
        </w:r>
        <w:r w:rsidR="009A6C42" w:rsidRPr="00C25C98">
          <w:rPr>
            <w:b w:val="0"/>
            <w:noProof/>
            <w:webHidden/>
          </w:rPr>
          <w:t>24</w:t>
        </w:r>
        <w:r w:rsidR="009A6C42" w:rsidRPr="00C25C98">
          <w:rPr>
            <w:b w:val="0"/>
            <w:noProof/>
            <w:webHidden/>
          </w:rPr>
          <w:fldChar w:fldCharType="end"/>
        </w:r>
      </w:hyperlink>
    </w:p>
    <w:p w14:paraId="7176C362" w14:textId="08107FD3" w:rsidR="009A6C42" w:rsidRPr="00C25C98" w:rsidRDefault="00AB1B5B" w:rsidP="002A5820">
      <w:pPr>
        <w:pStyle w:val="TableofFigures"/>
        <w:tabs>
          <w:tab w:val="right" w:leader="dot" w:pos="9017"/>
        </w:tabs>
        <w:ind w:left="442" w:hanging="442"/>
        <w:rPr>
          <w:rFonts w:eastAsiaTheme="minorEastAsia"/>
          <w:b w:val="0"/>
          <w:bCs w:val="0"/>
          <w:noProof/>
          <w:sz w:val="22"/>
          <w:szCs w:val="22"/>
          <w:lang w:eastAsia="en-GB"/>
        </w:rPr>
      </w:pPr>
      <w:hyperlink w:anchor="_Toc229570167" w:history="1">
        <w:r w:rsidR="009A6C42" w:rsidRPr="00C25C98">
          <w:rPr>
            <w:rStyle w:val="Hyperlink"/>
            <w:b w:val="0"/>
            <w:noProof/>
          </w:rPr>
          <w:t>Figura 12. Planvendosja e Sistemit të Ruajtjes së Energjisë në Bateri</w:t>
        </w:r>
        <w:r w:rsidR="009A6C42" w:rsidRPr="00C25C98">
          <w:rPr>
            <w:b w:val="0"/>
            <w:noProof/>
            <w:webHidden/>
          </w:rPr>
          <w:tab/>
        </w:r>
        <w:r w:rsidR="009A6C42" w:rsidRPr="00C25C98">
          <w:rPr>
            <w:b w:val="0"/>
            <w:noProof/>
            <w:webHidden/>
          </w:rPr>
          <w:fldChar w:fldCharType="begin"/>
        </w:r>
        <w:r w:rsidR="009A6C42" w:rsidRPr="00C25C98">
          <w:rPr>
            <w:b w:val="0"/>
            <w:noProof/>
            <w:webHidden/>
          </w:rPr>
          <w:instrText xml:space="preserve"> PAGEREF _Toc229570167 \h </w:instrText>
        </w:r>
        <w:r w:rsidR="009A6C42" w:rsidRPr="00C25C98">
          <w:rPr>
            <w:b w:val="0"/>
            <w:noProof/>
            <w:webHidden/>
          </w:rPr>
        </w:r>
        <w:r w:rsidR="009A6C42" w:rsidRPr="00C25C98">
          <w:rPr>
            <w:b w:val="0"/>
            <w:noProof/>
            <w:webHidden/>
          </w:rPr>
          <w:fldChar w:fldCharType="separate"/>
        </w:r>
        <w:r w:rsidR="009A6C42" w:rsidRPr="00C25C98">
          <w:rPr>
            <w:b w:val="0"/>
            <w:noProof/>
            <w:webHidden/>
          </w:rPr>
          <w:t>24</w:t>
        </w:r>
        <w:r w:rsidR="009A6C42" w:rsidRPr="00C25C98">
          <w:rPr>
            <w:b w:val="0"/>
            <w:noProof/>
            <w:webHidden/>
          </w:rPr>
          <w:fldChar w:fldCharType="end"/>
        </w:r>
      </w:hyperlink>
    </w:p>
    <w:p w14:paraId="743275B8" w14:textId="0D1769BE" w:rsidR="009A6C42" w:rsidRPr="00C25C98" w:rsidRDefault="00AB1B5B" w:rsidP="002A5820">
      <w:pPr>
        <w:pStyle w:val="TableofFigures"/>
        <w:tabs>
          <w:tab w:val="right" w:leader="dot" w:pos="9017"/>
        </w:tabs>
        <w:ind w:left="442" w:hanging="442"/>
        <w:rPr>
          <w:rFonts w:eastAsiaTheme="minorEastAsia"/>
          <w:b w:val="0"/>
          <w:bCs w:val="0"/>
          <w:noProof/>
          <w:sz w:val="22"/>
          <w:szCs w:val="22"/>
          <w:lang w:eastAsia="en-GB"/>
        </w:rPr>
      </w:pPr>
      <w:hyperlink w:anchor="_Toc229570168" w:history="1">
        <w:r w:rsidR="009A6C42" w:rsidRPr="00C25C98">
          <w:rPr>
            <w:rStyle w:val="Hyperlink"/>
            <w:b w:val="0"/>
            <w:noProof/>
          </w:rPr>
          <w:t>Figura 13. Distanca e lokacionit të projektit nga qendrat e banuara</w:t>
        </w:r>
        <w:r w:rsidR="009A6C42" w:rsidRPr="00C25C98">
          <w:rPr>
            <w:b w:val="0"/>
            <w:noProof/>
            <w:webHidden/>
          </w:rPr>
          <w:tab/>
        </w:r>
        <w:r w:rsidR="009A6C42" w:rsidRPr="00C25C98">
          <w:rPr>
            <w:b w:val="0"/>
            <w:noProof/>
            <w:webHidden/>
          </w:rPr>
          <w:fldChar w:fldCharType="begin"/>
        </w:r>
        <w:r w:rsidR="009A6C42" w:rsidRPr="00C25C98">
          <w:rPr>
            <w:b w:val="0"/>
            <w:noProof/>
            <w:webHidden/>
          </w:rPr>
          <w:instrText xml:space="preserve"> PAGEREF _Toc229570168 \h </w:instrText>
        </w:r>
        <w:r w:rsidR="009A6C42" w:rsidRPr="00C25C98">
          <w:rPr>
            <w:b w:val="0"/>
            <w:noProof/>
            <w:webHidden/>
          </w:rPr>
        </w:r>
        <w:r w:rsidR="009A6C42" w:rsidRPr="00C25C98">
          <w:rPr>
            <w:b w:val="0"/>
            <w:noProof/>
            <w:webHidden/>
          </w:rPr>
          <w:fldChar w:fldCharType="separate"/>
        </w:r>
        <w:r w:rsidR="009A6C42" w:rsidRPr="00C25C98">
          <w:rPr>
            <w:b w:val="0"/>
            <w:noProof/>
            <w:webHidden/>
          </w:rPr>
          <w:t>25</w:t>
        </w:r>
        <w:r w:rsidR="009A6C42" w:rsidRPr="00C25C98">
          <w:rPr>
            <w:b w:val="0"/>
            <w:noProof/>
            <w:webHidden/>
          </w:rPr>
          <w:fldChar w:fldCharType="end"/>
        </w:r>
      </w:hyperlink>
    </w:p>
    <w:p w14:paraId="4EDAFC12" w14:textId="1D0168CD" w:rsidR="009A6C42" w:rsidRPr="00C25C98" w:rsidRDefault="00AB1B5B" w:rsidP="002A5820">
      <w:pPr>
        <w:pStyle w:val="TableofFigures"/>
        <w:tabs>
          <w:tab w:val="right" w:leader="dot" w:pos="9017"/>
        </w:tabs>
        <w:ind w:left="442" w:hanging="442"/>
        <w:rPr>
          <w:rFonts w:eastAsiaTheme="minorEastAsia"/>
          <w:b w:val="0"/>
          <w:bCs w:val="0"/>
          <w:noProof/>
          <w:sz w:val="22"/>
          <w:szCs w:val="22"/>
          <w:lang w:eastAsia="en-GB"/>
        </w:rPr>
      </w:pPr>
      <w:hyperlink w:anchor="_Toc229570169" w:history="1">
        <w:r w:rsidR="009A6C42" w:rsidRPr="00C25C98">
          <w:rPr>
            <w:rStyle w:val="Hyperlink"/>
            <w:b w:val="0"/>
            <w:noProof/>
          </w:rPr>
          <w:t>Figura 14. Rreziqet natyrore për zonën e Projektit.</w:t>
        </w:r>
        <w:r w:rsidR="009A6C42" w:rsidRPr="00C25C98">
          <w:rPr>
            <w:b w:val="0"/>
            <w:noProof/>
            <w:webHidden/>
          </w:rPr>
          <w:tab/>
        </w:r>
        <w:r w:rsidR="009A6C42" w:rsidRPr="00C25C98">
          <w:rPr>
            <w:b w:val="0"/>
            <w:noProof/>
            <w:webHidden/>
          </w:rPr>
          <w:fldChar w:fldCharType="begin"/>
        </w:r>
        <w:r w:rsidR="009A6C42" w:rsidRPr="00C25C98">
          <w:rPr>
            <w:b w:val="0"/>
            <w:noProof/>
            <w:webHidden/>
          </w:rPr>
          <w:instrText xml:space="preserve"> PAGEREF _Toc229570169 \h </w:instrText>
        </w:r>
        <w:r w:rsidR="009A6C42" w:rsidRPr="00C25C98">
          <w:rPr>
            <w:b w:val="0"/>
            <w:noProof/>
            <w:webHidden/>
          </w:rPr>
        </w:r>
        <w:r w:rsidR="009A6C42" w:rsidRPr="00C25C98">
          <w:rPr>
            <w:b w:val="0"/>
            <w:noProof/>
            <w:webHidden/>
          </w:rPr>
          <w:fldChar w:fldCharType="separate"/>
        </w:r>
        <w:r w:rsidR="009A6C42" w:rsidRPr="00C25C98">
          <w:rPr>
            <w:b w:val="0"/>
            <w:noProof/>
            <w:webHidden/>
          </w:rPr>
          <w:t>26</w:t>
        </w:r>
        <w:r w:rsidR="009A6C42" w:rsidRPr="00C25C98">
          <w:rPr>
            <w:b w:val="0"/>
            <w:noProof/>
            <w:webHidden/>
          </w:rPr>
          <w:fldChar w:fldCharType="end"/>
        </w:r>
      </w:hyperlink>
    </w:p>
    <w:p w14:paraId="42050B7E" w14:textId="38AD0C06" w:rsidR="009A6C42" w:rsidRPr="00C25C98" w:rsidRDefault="00AB1B5B" w:rsidP="002A5820">
      <w:pPr>
        <w:pStyle w:val="TableofFigures"/>
        <w:tabs>
          <w:tab w:val="right" w:leader="dot" w:pos="9017"/>
        </w:tabs>
        <w:ind w:left="442" w:hanging="442"/>
        <w:rPr>
          <w:rFonts w:eastAsiaTheme="minorEastAsia"/>
          <w:b w:val="0"/>
          <w:bCs w:val="0"/>
          <w:noProof/>
          <w:sz w:val="22"/>
          <w:szCs w:val="22"/>
          <w:lang w:eastAsia="en-GB"/>
        </w:rPr>
      </w:pPr>
      <w:hyperlink w:anchor="_Toc229570170" w:history="1">
        <w:r w:rsidR="009A6C42" w:rsidRPr="00C25C98">
          <w:rPr>
            <w:rStyle w:val="Hyperlink"/>
            <w:b w:val="0"/>
            <w:noProof/>
          </w:rPr>
          <w:t>Figura 15. Harta e Erozionit të Kosovës.</w:t>
        </w:r>
        <w:r w:rsidR="009A6C42" w:rsidRPr="00C25C98">
          <w:rPr>
            <w:b w:val="0"/>
            <w:noProof/>
            <w:webHidden/>
          </w:rPr>
          <w:tab/>
        </w:r>
        <w:r w:rsidR="009A6C42" w:rsidRPr="00C25C98">
          <w:rPr>
            <w:b w:val="0"/>
            <w:noProof/>
            <w:webHidden/>
          </w:rPr>
          <w:fldChar w:fldCharType="begin"/>
        </w:r>
        <w:r w:rsidR="009A6C42" w:rsidRPr="00C25C98">
          <w:rPr>
            <w:b w:val="0"/>
            <w:noProof/>
            <w:webHidden/>
          </w:rPr>
          <w:instrText xml:space="preserve"> PAGEREF _Toc229570170 \h </w:instrText>
        </w:r>
        <w:r w:rsidR="009A6C42" w:rsidRPr="00C25C98">
          <w:rPr>
            <w:b w:val="0"/>
            <w:noProof/>
            <w:webHidden/>
          </w:rPr>
        </w:r>
        <w:r w:rsidR="009A6C42" w:rsidRPr="00C25C98">
          <w:rPr>
            <w:b w:val="0"/>
            <w:noProof/>
            <w:webHidden/>
          </w:rPr>
          <w:fldChar w:fldCharType="separate"/>
        </w:r>
        <w:r w:rsidR="009A6C42" w:rsidRPr="00C25C98">
          <w:rPr>
            <w:b w:val="0"/>
            <w:noProof/>
            <w:webHidden/>
          </w:rPr>
          <w:t>27</w:t>
        </w:r>
        <w:r w:rsidR="009A6C42" w:rsidRPr="00C25C98">
          <w:rPr>
            <w:b w:val="0"/>
            <w:noProof/>
            <w:webHidden/>
          </w:rPr>
          <w:fldChar w:fldCharType="end"/>
        </w:r>
      </w:hyperlink>
    </w:p>
    <w:p w14:paraId="5696A927" w14:textId="62716827" w:rsidR="009A6C42" w:rsidRPr="00C25C98" w:rsidRDefault="00AB1B5B" w:rsidP="002A5820">
      <w:pPr>
        <w:pStyle w:val="TableofFigures"/>
        <w:tabs>
          <w:tab w:val="right" w:leader="dot" w:pos="9017"/>
        </w:tabs>
        <w:ind w:left="442" w:hanging="442"/>
        <w:rPr>
          <w:rFonts w:eastAsiaTheme="minorEastAsia"/>
          <w:b w:val="0"/>
          <w:bCs w:val="0"/>
          <w:noProof/>
          <w:sz w:val="22"/>
          <w:szCs w:val="22"/>
          <w:lang w:eastAsia="en-GB"/>
        </w:rPr>
      </w:pPr>
      <w:hyperlink w:anchor="_Toc229570171" w:history="1">
        <w:r w:rsidR="009A6C42" w:rsidRPr="00C25C98">
          <w:rPr>
            <w:rStyle w:val="Hyperlink"/>
            <w:b w:val="0"/>
            <w:noProof/>
          </w:rPr>
          <w:t>Figura 16. Harta gjeologjike e zonës së Projektit</w:t>
        </w:r>
        <w:r w:rsidR="009A6C42" w:rsidRPr="00C25C98">
          <w:rPr>
            <w:b w:val="0"/>
            <w:noProof/>
            <w:webHidden/>
          </w:rPr>
          <w:tab/>
        </w:r>
        <w:r w:rsidR="009A6C42" w:rsidRPr="00C25C98">
          <w:rPr>
            <w:b w:val="0"/>
            <w:noProof/>
            <w:webHidden/>
          </w:rPr>
          <w:fldChar w:fldCharType="begin"/>
        </w:r>
        <w:r w:rsidR="009A6C42" w:rsidRPr="00C25C98">
          <w:rPr>
            <w:b w:val="0"/>
            <w:noProof/>
            <w:webHidden/>
          </w:rPr>
          <w:instrText xml:space="preserve"> PAGEREF _Toc229570171 \h </w:instrText>
        </w:r>
        <w:r w:rsidR="009A6C42" w:rsidRPr="00C25C98">
          <w:rPr>
            <w:b w:val="0"/>
            <w:noProof/>
            <w:webHidden/>
          </w:rPr>
        </w:r>
        <w:r w:rsidR="009A6C42" w:rsidRPr="00C25C98">
          <w:rPr>
            <w:b w:val="0"/>
            <w:noProof/>
            <w:webHidden/>
          </w:rPr>
          <w:fldChar w:fldCharType="separate"/>
        </w:r>
        <w:r w:rsidR="009A6C42" w:rsidRPr="00C25C98">
          <w:rPr>
            <w:b w:val="0"/>
            <w:noProof/>
            <w:webHidden/>
          </w:rPr>
          <w:t>28</w:t>
        </w:r>
        <w:r w:rsidR="009A6C42" w:rsidRPr="00C25C98">
          <w:rPr>
            <w:b w:val="0"/>
            <w:noProof/>
            <w:webHidden/>
          </w:rPr>
          <w:fldChar w:fldCharType="end"/>
        </w:r>
      </w:hyperlink>
    </w:p>
    <w:p w14:paraId="6CE428D6" w14:textId="0C4B8C14" w:rsidR="009A6C42" w:rsidRPr="00C25C98" w:rsidRDefault="00AB1B5B" w:rsidP="002A5820">
      <w:pPr>
        <w:pStyle w:val="TableofFigures"/>
        <w:tabs>
          <w:tab w:val="right" w:leader="dot" w:pos="9017"/>
        </w:tabs>
        <w:ind w:left="442" w:hanging="442"/>
        <w:rPr>
          <w:rFonts w:eastAsiaTheme="minorEastAsia"/>
          <w:b w:val="0"/>
          <w:bCs w:val="0"/>
          <w:noProof/>
          <w:sz w:val="22"/>
          <w:szCs w:val="22"/>
          <w:lang w:eastAsia="en-GB"/>
        </w:rPr>
      </w:pPr>
      <w:hyperlink w:anchor="_Toc229570172" w:history="1">
        <w:r w:rsidR="009A6C42" w:rsidRPr="00C25C98">
          <w:rPr>
            <w:rStyle w:val="Hyperlink"/>
            <w:b w:val="0"/>
            <w:noProof/>
          </w:rPr>
          <w:t>Figura 17. Harta hidrogeologjike e zonës së Projektit</w:t>
        </w:r>
        <w:r w:rsidR="009A6C42" w:rsidRPr="00C25C98">
          <w:rPr>
            <w:b w:val="0"/>
            <w:noProof/>
            <w:webHidden/>
          </w:rPr>
          <w:tab/>
        </w:r>
        <w:r w:rsidR="009A6C42" w:rsidRPr="00C25C98">
          <w:rPr>
            <w:b w:val="0"/>
            <w:noProof/>
            <w:webHidden/>
          </w:rPr>
          <w:fldChar w:fldCharType="begin"/>
        </w:r>
        <w:r w:rsidR="009A6C42" w:rsidRPr="00C25C98">
          <w:rPr>
            <w:b w:val="0"/>
            <w:noProof/>
            <w:webHidden/>
          </w:rPr>
          <w:instrText xml:space="preserve"> PAGEREF _Toc229570172 \h </w:instrText>
        </w:r>
        <w:r w:rsidR="009A6C42" w:rsidRPr="00C25C98">
          <w:rPr>
            <w:b w:val="0"/>
            <w:noProof/>
            <w:webHidden/>
          </w:rPr>
        </w:r>
        <w:r w:rsidR="009A6C42" w:rsidRPr="00C25C98">
          <w:rPr>
            <w:b w:val="0"/>
            <w:noProof/>
            <w:webHidden/>
          </w:rPr>
          <w:fldChar w:fldCharType="separate"/>
        </w:r>
        <w:r w:rsidR="009A6C42" w:rsidRPr="00C25C98">
          <w:rPr>
            <w:b w:val="0"/>
            <w:noProof/>
            <w:webHidden/>
          </w:rPr>
          <w:t>29</w:t>
        </w:r>
        <w:r w:rsidR="009A6C42" w:rsidRPr="00C25C98">
          <w:rPr>
            <w:b w:val="0"/>
            <w:noProof/>
            <w:webHidden/>
          </w:rPr>
          <w:fldChar w:fldCharType="end"/>
        </w:r>
      </w:hyperlink>
    </w:p>
    <w:p w14:paraId="07FF9A9F" w14:textId="7B6368AA" w:rsidR="009A6C42" w:rsidRPr="00C25C98" w:rsidRDefault="00AB1B5B" w:rsidP="002A5820">
      <w:pPr>
        <w:pStyle w:val="TableofFigures"/>
        <w:tabs>
          <w:tab w:val="right" w:leader="dot" w:pos="9017"/>
        </w:tabs>
        <w:ind w:left="442" w:hanging="442"/>
        <w:rPr>
          <w:rFonts w:eastAsiaTheme="minorEastAsia"/>
          <w:b w:val="0"/>
          <w:bCs w:val="0"/>
          <w:noProof/>
          <w:sz w:val="22"/>
          <w:szCs w:val="22"/>
          <w:lang w:eastAsia="en-GB"/>
        </w:rPr>
      </w:pPr>
      <w:hyperlink w:anchor="_Toc229570173" w:history="1">
        <w:r w:rsidR="009A6C42" w:rsidRPr="00C25C98">
          <w:rPr>
            <w:rStyle w:val="Hyperlink"/>
            <w:b w:val="0"/>
            <w:noProof/>
          </w:rPr>
          <w:t>Figura 18. Harta Sizmike e zonës së Projektit</w:t>
        </w:r>
        <w:r w:rsidR="009A6C42" w:rsidRPr="00C25C98">
          <w:rPr>
            <w:b w:val="0"/>
            <w:noProof/>
            <w:webHidden/>
          </w:rPr>
          <w:tab/>
        </w:r>
        <w:r w:rsidR="009A6C42" w:rsidRPr="00C25C98">
          <w:rPr>
            <w:b w:val="0"/>
            <w:noProof/>
            <w:webHidden/>
          </w:rPr>
          <w:fldChar w:fldCharType="begin"/>
        </w:r>
        <w:r w:rsidR="009A6C42" w:rsidRPr="00C25C98">
          <w:rPr>
            <w:b w:val="0"/>
            <w:noProof/>
            <w:webHidden/>
          </w:rPr>
          <w:instrText xml:space="preserve"> PAGEREF _Toc229570173 \h </w:instrText>
        </w:r>
        <w:r w:rsidR="009A6C42" w:rsidRPr="00C25C98">
          <w:rPr>
            <w:b w:val="0"/>
            <w:noProof/>
            <w:webHidden/>
          </w:rPr>
        </w:r>
        <w:r w:rsidR="009A6C42" w:rsidRPr="00C25C98">
          <w:rPr>
            <w:b w:val="0"/>
            <w:noProof/>
            <w:webHidden/>
          </w:rPr>
          <w:fldChar w:fldCharType="separate"/>
        </w:r>
        <w:r w:rsidR="009A6C42" w:rsidRPr="00C25C98">
          <w:rPr>
            <w:b w:val="0"/>
            <w:noProof/>
            <w:webHidden/>
          </w:rPr>
          <w:t>30</w:t>
        </w:r>
        <w:r w:rsidR="009A6C42" w:rsidRPr="00C25C98">
          <w:rPr>
            <w:b w:val="0"/>
            <w:noProof/>
            <w:webHidden/>
          </w:rPr>
          <w:fldChar w:fldCharType="end"/>
        </w:r>
      </w:hyperlink>
    </w:p>
    <w:p w14:paraId="73DB896B" w14:textId="20307AA2" w:rsidR="009A6C42" w:rsidRPr="00C25C98" w:rsidRDefault="00AB1B5B" w:rsidP="002A5820">
      <w:pPr>
        <w:pStyle w:val="TableofFigures"/>
        <w:tabs>
          <w:tab w:val="right" w:leader="dot" w:pos="9017"/>
        </w:tabs>
        <w:ind w:left="442" w:hanging="442"/>
        <w:rPr>
          <w:rFonts w:eastAsiaTheme="minorEastAsia"/>
          <w:b w:val="0"/>
          <w:bCs w:val="0"/>
          <w:noProof/>
          <w:sz w:val="22"/>
          <w:szCs w:val="22"/>
          <w:lang w:eastAsia="en-GB"/>
        </w:rPr>
      </w:pPr>
      <w:hyperlink w:anchor="_Toc229570174" w:history="1">
        <w:r w:rsidR="009A6C42" w:rsidRPr="00C25C98">
          <w:rPr>
            <w:rStyle w:val="Hyperlink"/>
            <w:b w:val="0"/>
            <w:noProof/>
          </w:rPr>
          <w:t>Figura 19. Pyll lisi i që ndodhet ngjitur me lokacionin e projektit. Pamje nga rruga në jug të skemës.</w:t>
        </w:r>
        <w:r w:rsidR="009A6C42" w:rsidRPr="00C25C98">
          <w:rPr>
            <w:b w:val="0"/>
            <w:noProof/>
            <w:webHidden/>
          </w:rPr>
          <w:tab/>
        </w:r>
        <w:r w:rsidR="009A6C42" w:rsidRPr="00C25C98">
          <w:rPr>
            <w:b w:val="0"/>
            <w:noProof/>
            <w:webHidden/>
          </w:rPr>
          <w:fldChar w:fldCharType="begin"/>
        </w:r>
        <w:r w:rsidR="009A6C42" w:rsidRPr="00C25C98">
          <w:rPr>
            <w:b w:val="0"/>
            <w:noProof/>
            <w:webHidden/>
          </w:rPr>
          <w:instrText xml:space="preserve"> PAGEREF _Toc229570174 \h </w:instrText>
        </w:r>
        <w:r w:rsidR="009A6C42" w:rsidRPr="00C25C98">
          <w:rPr>
            <w:b w:val="0"/>
            <w:noProof/>
            <w:webHidden/>
          </w:rPr>
        </w:r>
        <w:r w:rsidR="009A6C42" w:rsidRPr="00C25C98">
          <w:rPr>
            <w:b w:val="0"/>
            <w:noProof/>
            <w:webHidden/>
          </w:rPr>
          <w:fldChar w:fldCharType="separate"/>
        </w:r>
        <w:r w:rsidR="009A6C42" w:rsidRPr="00C25C98">
          <w:rPr>
            <w:b w:val="0"/>
            <w:noProof/>
            <w:webHidden/>
          </w:rPr>
          <w:t>34</w:t>
        </w:r>
        <w:r w:rsidR="009A6C42" w:rsidRPr="00C25C98">
          <w:rPr>
            <w:b w:val="0"/>
            <w:noProof/>
            <w:webHidden/>
          </w:rPr>
          <w:fldChar w:fldCharType="end"/>
        </w:r>
      </w:hyperlink>
    </w:p>
    <w:p w14:paraId="4833CEE6" w14:textId="4A84A345" w:rsidR="009A6C42" w:rsidRPr="00C25C98" w:rsidRDefault="00AB1B5B" w:rsidP="002A5820">
      <w:pPr>
        <w:pStyle w:val="TableofFigures"/>
        <w:tabs>
          <w:tab w:val="right" w:leader="dot" w:pos="9017"/>
        </w:tabs>
        <w:ind w:left="442" w:hanging="442"/>
        <w:rPr>
          <w:rFonts w:eastAsiaTheme="minorEastAsia"/>
          <w:b w:val="0"/>
          <w:bCs w:val="0"/>
          <w:noProof/>
          <w:sz w:val="22"/>
          <w:szCs w:val="22"/>
          <w:lang w:eastAsia="en-GB"/>
        </w:rPr>
      </w:pPr>
      <w:hyperlink w:anchor="_Toc229570175" w:history="1">
        <w:r w:rsidR="009A6C42" w:rsidRPr="00C25C98">
          <w:rPr>
            <w:rStyle w:val="Hyperlink"/>
            <w:b w:val="0"/>
            <w:noProof/>
          </w:rPr>
          <w:t>Figura 20. Harta e zonave të mbrojtura në afërsi të zonës së Projektit.</w:t>
        </w:r>
        <w:r w:rsidR="009A6C42" w:rsidRPr="00C25C98">
          <w:rPr>
            <w:b w:val="0"/>
            <w:noProof/>
            <w:webHidden/>
          </w:rPr>
          <w:tab/>
        </w:r>
        <w:r w:rsidR="009A6C42" w:rsidRPr="00C25C98">
          <w:rPr>
            <w:b w:val="0"/>
            <w:noProof/>
            <w:webHidden/>
          </w:rPr>
          <w:fldChar w:fldCharType="begin"/>
        </w:r>
        <w:r w:rsidR="009A6C42" w:rsidRPr="00C25C98">
          <w:rPr>
            <w:b w:val="0"/>
            <w:noProof/>
            <w:webHidden/>
          </w:rPr>
          <w:instrText xml:space="preserve"> PAGEREF _Toc229570175 \h </w:instrText>
        </w:r>
        <w:r w:rsidR="009A6C42" w:rsidRPr="00C25C98">
          <w:rPr>
            <w:b w:val="0"/>
            <w:noProof/>
            <w:webHidden/>
          </w:rPr>
        </w:r>
        <w:r w:rsidR="009A6C42" w:rsidRPr="00C25C98">
          <w:rPr>
            <w:b w:val="0"/>
            <w:noProof/>
            <w:webHidden/>
          </w:rPr>
          <w:fldChar w:fldCharType="separate"/>
        </w:r>
        <w:r w:rsidR="009A6C42" w:rsidRPr="00C25C98">
          <w:rPr>
            <w:b w:val="0"/>
            <w:noProof/>
            <w:webHidden/>
          </w:rPr>
          <w:t>34</w:t>
        </w:r>
        <w:r w:rsidR="009A6C42" w:rsidRPr="00C25C98">
          <w:rPr>
            <w:b w:val="0"/>
            <w:noProof/>
            <w:webHidden/>
          </w:rPr>
          <w:fldChar w:fldCharType="end"/>
        </w:r>
      </w:hyperlink>
    </w:p>
    <w:p w14:paraId="06951F4E" w14:textId="177FFF4C" w:rsidR="009A6C42" w:rsidRPr="00C25C98" w:rsidRDefault="00AB1B5B" w:rsidP="002A5820">
      <w:pPr>
        <w:pStyle w:val="TableofFigures"/>
        <w:tabs>
          <w:tab w:val="right" w:leader="dot" w:pos="9017"/>
        </w:tabs>
        <w:ind w:left="442" w:hanging="442"/>
        <w:rPr>
          <w:rFonts w:eastAsiaTheme="minorEastAsia"/>
          <w:b w:val="0"/>
          <w:bCs w:val="0"/>
          <w:noProof/>
          <w:sz w:val="22"/>
          <w:szCs w:val="22"/>
          <w:lang w:eastAsia="en-GB"/>
        </w:rPr>
      </w:pPr>
      <w:hyperlink w:anchor="_Toc229570176" w:history="1">
        <w:r w:rsidR="009A6C42" w:rsidRPr="00C25C98">
          <w:rPr>
            <w:rStyle w:val="Hyperlink"/>
            <w:b w:val="0"/>
            <w:noProof/>
          </w:rPr>
          <w:t>Figura 21. Harta e përdorimit të tokës</w:t>
        </w:r>
        <w:r w:rsidR="009A6C42" w:rsidRPr="00C25C98">
          <w:rPr>
            <w:b w:val="0"/>
            <w:noProof/>
            <w:webHidden/>
          </w:rPr>
          <w:tab/>
        </w:r>
        <w:r w:rsidR="009A6C42" w:rsidRPr="00C25C98">
          <w:rPr>
            <w:b w:val="0"/>
            <w:noProof/>
            <w:webHidden/>
          </w:rPr>
          <w:fldChar w:fldCharType="begin"/>
        </w:r>
        <w:r w:rsidR="009A6C42" w:rsidRPr="00C25C98">
          <w:rPr>
            <w:b w:val="0"/>
            <w:noProof/>
            <w:webHidden/>
          </w:rPr>
          <w:instrText xml:space="preserve"> PAGEREF _Toc229570176 \h </w:instrText>
        </w:r>
        <w:r w:rsidR="009A6C42" w:rsidRPr="00C25C98">
          <w:rPr>
            <w:b w:val="0"/>
            <w:noProof/>
            <w:webHidden/>
          </w:rPr>
        </w:r>
        <w:r w:rsidR="009A6C42" w:rsidRPr="00C25C98">
          <w:rPr>
            <w:b w:val="0"/>
            <w:noProof/>
            <w:webHidden/>
          </w:rPr>
          <w:fldChar w:fldCharType="separate"/>
        </w:r>
        <w:r w:rsidR="009A6C42" w:rsidRPr="00C25C98">
          <w:rPr>
            <w:b w:val="0"/>
            <w:noProof/>
            <w:webHidden/>
          </w:rPr>
          <w:t>35</w:t>
        </w:r>
        <w:r w:rsidR="009A6C42" w:rsidRPr="00C25C98">
          <w:rPr>
            <w:b w:val="0"/>
            <w:noProof/>
            <w:webHidden/>
          </w:rPr>
          <w:fldChar w:fldCharType="end"/>
        </w:r>
      </w:hyperlink>
    </w:p>
    <w:p w14:paraId="21DEAD55" w14:textId="54C5D0B7" w:rsidR="009A6C42" w:rsidRPr="00C25C98" w:rsidRDefault="00AB1B5B" w:rsidP="002A5820">
      <w:pPr>
        <w:pStyle w:val="TableofFigures"/>
        <w:tabs>
          <w:tab w:val="right" w:leader="dot" w:pos="9017"/>
        </w:tabs>
        <w:ind w:left="442" w:hanging="442"/>
        <w:rPr>
          <w:rFonts w:eastAsiaTheme="minorEastAsia"/>
          <w:b w:val="0"/>
          <w:bCs w:val="0"/>
          <w:noProof/>
          <w:sz w:val="22"/>
          <w:szCs w:val="22"/>
          <w:lang w:eastAsia="en-GB"/>
        </w:rPr>
      </w:pPr>
      <w:hyperlink r:id="rId12" w:anchor="_Toc229570177" w:history="1">
        <w:r w:rsidR="009A6C42" w:rsidRPr="00C25C98">
          <w:rPr>
            <w:rStyle w:val="Hyperlink"/>
            <w:b w:val="0"/>
            <w:noProof/>
          </w:rPr>
          <w:t xml:space="preserve">Figura 22 </w:t>
        </w:r>
        <w:r w:rsidR="00C25C98" w:rsidRPr="00C25C98">
          <w:rPr>
            <w:rStyle w:val="Hyperlink"/>
            <w:b w:val="0"/>
            <w:noProof/>
          </w:rPr>
          <w:t>.Ujësjellësi i epokës iliro-romake në Komogllavë………………………………………………………………………</w:t>
        </w:r>
        <w:r w:rsidR="001A7646">
          <w:rPr>
            <w:rStyle w:val="Hyperlink"/>
            <w:b w:val="0"/>
            <w:noProof/>
          </w:rPr>
          <w:t>…..</w:t>
        </w:r>
        <w:r w:rsidR="00C25C98" w:rsidRPr="00C25C98">
          <w:rPr>
            <w:rStyle w:val="Hyperlink"/>
            <w:b w:val="0"/>
            <w:noProof/>
          </w:rPr>
          <w:t xml:space="preserve">….36                                                                                      </w:t>
        </w:r>
        <w:r w:rsidR="009A6C42" w:rsidRPr="00C25C98">
          <w:rPr>
            <w:rStyle w:val="Hyperlink"/>
            <w:b w:val="0"/>
            <w:noProof/>
          </w:rPr>
          <w:t xml:space="preserve">Figura 23. </w:t>
        </w:r>
        <w:r w:rsidR="00C25C98" w:rsidRPr="00C25C98">
          <w:rPr>
            <w:rStyle w:val="Hyperlink"/>
            <w:b w:val="0"/>
            <w:noProof/>
          </w:rPr>
          <w:t>A</w:t>
        </w:r>
        <w:r w:rsidR="009A6C42" w:rsidRPr="00C25C98">
          <w:rPr>
            <w:rStyle w:val="Hyperlink"/>
            <w:b w:val="0"/>
            <w:noProof/>
          </w:rPr>
          <w:t>rtefakte e gjetura në Nikadin.</w:t>
        </w:r>
        <w:r w:rsidR="009A6C42" w:rsidRPr="00C25C98">
          <w:rPr>
            <w:b w:val="0"/>
            <w:noProof/>
            <w:webHidden/>
          </w:rPr>
          <w:tab/>
        </w:r>
        <w:r w:rsidR="009A6C42" w:rsidRPr="00C25C98">
          <w:rPr>
            <w:b w:val="0"/>
            <w:noProof/>
            <w:webHidden/>
          </w:rPr>
          <w:fldChar w:fldCharType="begin"/>
        </w:r>
        <w:r w:rsidR="009A6C42" w:rsidRPr="00C25C98">
          <w:rPr>
            <w:b w:val="0"/>
            <w:noProof/>
            <w:webHidden/>
          </w:rPr>
          <w:instrText xml:space="preserve"> PAGEREF _Toc229570177 \h </w:instrText>
        </w:r>
        <w:r w:rsidR="009A6C42" w:rsidRPr="00C25C98">
          <w:rPr>
            <w:b w:val="0"/>
            <w:noProof/>
            <w:webHidden/>
          </w:rPr>
        </w:r>
        <w:r w:rsidR="009A6C42" w:rsidRPr="00C25C98">
          <w:rPr>
            <w:b w:val="0"/>
            <w:noProof/>
            <w:webHidden/>
          </w:rPr>
          <w:fldChar w:fldCharType="separate"/>
        </w:r>
        <w:r w:rsidR="009A6C42" w:rsidRPr="00C25C98">
          <w:rPr>
            <w:b w:val="0"/>
            <w:noProof/>
            <w:webHidden/>
          </w:rPr>
          <w:t>36</w:t>
        </w:r>
        <w:r w:rsidR="009A6C42" w:rsidRPr="00C25C98">
          <w:rPr>
            <w:b w:val="0"/>
            <w:noProof/>
            <w:webHidden/>
          </w:rPr>
          <w:fldChar w:fldCharType="end"/>
        </w:r>
      </w:hyperlink>
    </w:p>
    <w:p w14:paraId="76AC5FFB" w14:textId="2D4F585C" w:rsidR="009A6C42" w:rsidRPr="00C25C98" w:rsidRDefault="00AB1B5B" w:rsidP="002A5820">
      <w:pPr>
        <w:pStyle w:val="TableofFigures"/>
        <w:tabs>
          <w:tab w:val="right" w:leader="dot" w:pos="9017"/>
        </w:tabs>
        <w:ind w:left="442" w:hanging="442"/>
        <w:rPr>
          <w:rFonts w:eastAsiaTheme="minorEastAsia"/>
          <w:b w:val="0"/>
          <w:bCs w:val="0"/>
          <w:noProof/>
          <w:sz w:val="22"/>
          <w:szCs w:val="22"/>
          <w:lang w:eastAsia="en-GB"/>
        </w:rPr>
      </w:pPr>
      <w:hyperlink w:anchor="_Toc229570178" w:history="1">
        <w:r w:rsidR="009A6C42" w:rsidRPr="00C25C98">
          <w:rPr>
            <w:rStyle w:val="Hyperlink"/>
            <w:b w:val="0"/>
            <w:noProof/>
          </w:rPr>
          <w:t>Figura 24. Harta e Trashëgimisë Kulturore të zonës së Projektit.</w:t>
        </w:r>
        <w:r w:rsidR="009A6C42" w:rsidRPr="00C25C98">
          <w:rPr>
            <w:b w:val="0"/>
            <w:noProof/>
            <w:webHidden/>
          </w:rPr>
          <w:tab/>
        </w:r>
        <w:r w:rsidR="009A6C42" w:rsidRPr="00C25C98">
          <w:rPr>
            <w:b w:val="0"/>
            <w:noProof/>
            <w:webHidden/>
          </w:rPr>
          <w:fldChar w:fldCharType="begin"/>
        </w:r>
        <w:r w:rsidR="009A6C42" w:rsidRPr="00C25C98">
          <w:rPr>
            <w:b w:val="0"/>
            <w:noProof/>
            <w:webHidden/>
          </w:rPr>
          <w:instrText xml:space="preserve"> PAGEREF _Toc229570178 \h </w:instrText>
        </w:r>
        <w:r w:rsidR="009A6C42" w:rsidRPr="00C25C98">
          <w:rPr>
            <w:b w:val="0"/>
            <w:noProof/>
            <w:webHidden/>
          </w:rPr>
        </w:r>
        <w:r w:rsidR="009A6C42" w:rsidRPr="00C25C98">
          <w:rPr>
            <w:b w:val="0"/>
            <w:noProof/>
            <w:webHidden/>
          </w:rPr>
          <w:fldChar w:fldCharType="separate"/>
        </w:r>
        <w:r w:rsidR="009A6C42" w:rsidRPr="00C25C98">
          <w:rPr>
            <w:b w:val="0"/>
            <w:noProof/>
            <w:webHidden/>
          </w:rPr>
          <w:t>37</w:t>
        </w:r>
        <w:r w:rsidR="009A6C42" w:rsidRPr="00C25C98">
          <w:rPr>
            <w:b w:val="0"/>
            <w:noProof/>
            <w:webHidden/>
          </w:rPr>
          <w:fldChar w:fldCharType="end"/>
        </w:r>
      </w:hyperlink>
    </w:p>
    <w:p w14:paraId="4DEB12AC" w14:textId="124FB167" w:rsidR="009A6C42" w:rsidRPr="00C25C98" w:rsidRDefault="00AB1B5B" w:rsidP="002A5820">
      <w:pPr>
        <w:pStyle w:val="TableofFigures"/>
        <w:tabs>
          <w:tab w:val="right" w:leader="dot" w:pos="9017"/>
        </w:tabs>
        <w:ind w:left="442" w:hanging="442"/>
        <w:rPr>
          <w:rFonts w:eastAsiaTheme="minorEastAsia"/>
          <w:b w:val="0"/>
          <w:bCs w:val="0"/>
          <w:noProof/>
          <w:sz w:val="22"/>
          <w:szCs w:val="22"/>
          <w:lang w:eastAsia="en-GB"/>
        </w:rPr>
      </w:pPr>
      <w:hyperlink w:anchor="_Toc229570179" w:history="1">
        <w:r w:rsidR="009A6C42" w:rsidRPr="00C25C98">
          <w:rPr>
            <w:rStyle w:val="Hyperlink"/>
            <w:b w:val="0"/>
            <w:noProof/>
          </w:rPr>
          <w:t>Figura 25. Harta Hidrografike e zonës së Projektit..</w:t>
        </w:r>
        <w:r w:rsidR="009A6C42" w:rsidRPr="00C25C98">
          <w:rPr>
            <w:b w:val="0"/>
            <w:noProof/>
            <w:webHidden/>
          </w:rPr>
          <w:tab/>
        </w:r>
        <w:r w:rsidR="009A6C42" w:rsidRPr="00C25C98">
          <w:rPr>
            <w:b w:val="0"/>
            <w:noProof/>
            <w:webHidden/>
          </w:rPr>
          <w:fldChar w:fldCharType="begin"/>
        </w:r>
        <w:r w:rsidR="009A6C42" w:rsidRPr="00C25C98">
          <w:rPr>
            <w:b w:val="0"/>
            <w:noProof/>
            <w:webHidden/>
          </w:rPr>
          <w:instrText xml:space="preserve"> PAGEREF _Toc229570179 \h </w:instrText>
        </w:r>
        <w:r w:rsidR="009A6C42" w:rsidRPr="00C25C98">
          <w:rPr>
            <w:b w:val="0"/>
            <w:noProof/>
            <w:webHidden/>
          </w:rPr>
        </w:r>
        <w:r w:rsidR="009A6C42" w:rsidRPr="00C25C98">
          <w:rPr>
            <w:b w:val="0"/>
            <w:noProof/>
            <w:webHidden/>
          </w:rPr>
          <w:fldChar w:fldCharType="separate"/>
        </w:r>
        <w:r w:rsidR="009A6C42" w:rsidRPr="00C25C98">
          <w:rPr>
            <w:b w:val="0"/>
            <w:noProof/>
            <w:webHidden/>
          </w:rPr>
          <w:t>39</w:t>
        </w:r>
        <w:r w:rsidR="009A6C42" w:rsidRPr="00C25C98">
          <w:rPr>
            <w:b w:val="0"/>
            <w:noProof/>
            <w:webHidden/>
          </w:rPr>
          <w:fldChar w:fldCharType="end"/>
        </w:r>
      </w:hyperlink>
    </w:p>
    <w:p w14:paraId="4E383F4E" w14:textId="1655748B" w:rsidR="009A6C42" w:rsidRPr="00C25C98" w:rsidRDefault="00AB1B5B" w:rsidP="002A5820">
      <w:pPr>
        <w:pStyle w:val="TableofFigures"/>
        <w:tabs>
          <w:tab w:val="right" w:leader="dot" w:pos="9017"/>
        </w:tabs>
        <w:ind w:left="442" w:hanging="442"/>
        <w:rPr>
          <w:rFonts w:eastAsiaTheme="minorEastAsia"/>
          <w:b w:val="0"/>
          <w:bCs w:val="0"/>
          <w:noProof/>
          <w:sz w:val="22"/>
          <w:szCs w:val="22"/>
          <w:lang w:eastAsia="en-GB"/>
        </w:rPr>
      </w:pPr>
      <w:hyperlink w:anchor="_Toc229570180" w:history="1">
        <w:r w:rsidR="009A6C42" w:rsidRPr="00C25C98">
          <w:rPr>
            <w:rStyle w:val="Hyperlink"/>
            <w:b w:val="0"/>
            <w:noProof/>
          </w:rPr>
          <w:t>Figura 26. Mozaik i kullotave dhe shkurreve brenda zonës së projektit të propozuar, pamje nga ana veriore e vendndodhjes.</w:t>
        </w:r>
        <w:r w:rsidR="009A6C42" w:rsidRPr="00C25C98">
          <w:rPr>
            <w:b w:val="0"/>
            <w:noProof/>
            <w:webHidden/>
          </w:rPr>
          <w:tab/>
        </w:r>
        <w:r w:rsidR="009A6C42" w:rsidRPr="00C25C98">
          <w:rPr>
            <w:b w:val="0"/>
            <w:noProof/>
            <w:webHidden/>
          </w:rPr>
          <w:fldChar w:fldCharType="begin"/>
        </w:r>
        <w:r w:rsidR="009A6C42" w:rsidRPr="00C25C98">
          <w:rPr>
            <w:b w:val="0"/>
            <w:noProof/>
            <w:webHidden/>
          </w:rPr>
          <w:instrText xml:space="preserve"> PAGEREF _Toc229570180 \h </w:instrText>
        </w:r>
        <w:r w:rsidR="009A6C42" w:rsidRPr="00C25C98">
          <w:rPr>
            <w:b w:val="0"/>
            <w:noProof/>
            <w:webHidden/>
          </w:rPr>
        </w:r>
        <w:r w:rsidR="009A6C42" w:rsidRPr="00C25C98">
          <w:rPr>
            <w:b w:val="0"/>
            <w:noProof/>
            <w:webHidden/>
          </w:rPr>
          <w:fldChar w:fldCharType="separate"/>
        </w:r>
        <w:r w:rsidR="009A6C42" w:rsidRPr="00C25C98">
          <w:rPr>
            <w:b w:val="0"/>
            <w:noProof/>
            <w:webHidden/>
          </w:rPr>
          <w:t>40</w:t>
        </w:r>
        <w:r w:rsidR="009A6C42" w:rsidRPr="00C25C98">
          <w:rPr>
            <w:b w:val="0"/>
            <w:noProof/>
            <w:webHidden/>
          </w:rPr>
          <w:fldChar w:fldCharType="end"/>
        </w:r>
      </w:hyperlink>
    </w:p>
    <w:p w14:paraId="5EE15F9D" w14:textId="6764ADD8" w:rsidR="009A6C42" w:rsidRPr="00C25C98" w:rsidRDefault="00AB1B5B" w:rsidP="002A5820">
      <w:pPr>
        <w:pStyle w:val="TableofFigures"/>
        <w:tabs>
          <w:tab w:val="right" w:leader="dot" w:pos="9017"/>
        </w:tabs>
        <w:ind w:left="442" w:hanging="442"/>
        <w:rPr>
          <w:rFonts w:eastAsiaTheme="minorEastAsia"/>
          <w:b w:val="0"/>
          <w:bCs w:val="0"/>
          <w:noProof/>
          <w:sz w:val="22"/>
          <w:szCs w:val="22"/>
          <w:lang w:eastAsia="en-GB"/>
        </w:rPr>
      </w:pPr>
      <w:hyperlink w:anchor="_Toc229570181" w:history="1">
        <w:r w:rsidR="009A6C42" w:rsidRPr="00C25C98">
          <w:rPr>
            <w:rStyle w:val="Hyperlink"/>
            <w:b w:val="0"/>
            <w:noProof/>
          </w:rPr>
          <w:t>Figura 27. Pjesë të dendura me shkurre brenda pjesës qendrore të zonës së projektit së propozuar, pamje nga ana perëndimore e vendndodhjes.</w:t>
        </w:r>
        <w:r w:rsidR="009A6C42" w:rsidRPr="00C25C98">
          <w:rPr>
            <w:b w:val="0"/>
            <w:noProof/>
            <w:webHidden/>
          </w:rPr>
          <w:tab/>
        </w:r>
        <w:r w:rsidR="009A6C42" w:rsidRPr="00C25C98">
          <w:rPr>
            <w:b w:val="0"/>
            <w:noProof/>
            <w:webHidden/>
          </w:rPr>
          <w:fldChar w:fldCharType="begin"/>
        </w:r>
        <w:r w:rsidR="009A6C42" w:rsidRPr="00C25C98">
          <w:rPr>
            <w:b w:val="0"/>
            <w:noProof/>
            <w:webHidden/>
          </w:rPr>
          <w:instrText xml:space="preserve"> PAGEREF _Toc229570181 \h </w:instrText>
        </w:r>
        <w:r w:rsidR="009A6C42" w:rsidRPr="00C25C98">
          <w:rPr>
            <w:b w:val="0"/>
            <w:noProof/>
            <w:webHidden/>
          </w:rPr>
        </w:r>
        <w:r w:rsidR="009A6C42" w:rsidRPr="00C25C98">
          <w:rPr>
            <w:b w:val="0"/>
            <w:noProof/>
            <w:webHidden/>
          </w:rPr>
          <w:fldChar w:fldCharType="separate"/>
        </w:r>
        <w:r w:rsidR="009A6C42" w:rsidRPr="00C25C98">
          <w:rPr>
            <w:b w:val="0"/>
            <w:noProof/>
            <w:webHidden/>
          </w:rPr>
          <w:t>40</w:t>
        </w:r>
        <w:r w:rsidR="009A6C42" w:rsidRPr="00C25C98">
          <w:rPr>
            <w:b w:val="0"/>
            <w:noProof/>
            <w:webHidden/>
          </w:rPr>
          <w:fldChar w:fldCharType="end"/>
        </w:r>
      </w:hyperlink>
    </w:p>
    <w:p w14:paraId="071DE06E" w14:textId="38800CDE" w:rsidR="009A6C42" w:rsidRPr="00C25C98" w:rsidRDefault="00AB1B5B" w:rsidP="002A5820">
      <w:pPr>
        <w:pStyle w:val="TableofFigures"/>
        <w:tabs>
          <w:tab w:val="right" w:leader="dot" w:pos="9017"/>
        </w:tabs>
        <w:ind w:left="442" w:hanging="442"/>
        <w:rPr>
          <w:rFonts w:eastAsiaTheme="minorEastAsia"/>
          <w:b w:val="0"/>
          <w:bCs w:val="0"/>
          <w:noProof/>
          <w:sz w:val="22"/>
          <w:szCs w:val="22"/>
          <w:lang w:eastAsia="en-GB"/>
        </w:rPr>
      </w:pPr>
      <w:hyperlink r:id="rId13" w:anchor="_Toc229570182" w:history="1">
        <w:r w:rsidR="009A6C42" w:rsidRPr="00C25C98">
          <w:rPr>
            <w:rStyle w:val="Hyperlink"/>
            <w:b w:val="0"/>
            <w:noProof/>
          </w:rPr>
          <w:t>Figura 28.</w:t>
        </w:r>
        <w:r w:rsidR="002A5820" w:rsidRPr="00C25C98">
          <w:rPr>
            <w:rStyle w:val="Hyperlink"/>
            <w:b w:val="0"/>
            <w:noProof/>
          </w:rPr>
          <w:t xml:space="preserve"> </w:t>
        </w:r>
        <w:r w:rsidR="009A6C42" w:rsidRPr="00C25C98">
          <w:rPr>
            <w:rStyle w:val="Hyperlink"/>
            <w:b w:val="0"/>
            <w:noProof/>
          </w:rPr>
          <w:t>Foto të breshkës së egër (Testudo hermanni) të identifikuar në zonën e projektit. Individ i rritur i breshkës</w:t>
        </w:r>
        <w:r w:rsidR="00C25C98" w:rsidRPr="00C25C98">
          <w:rPr>
            <w:rStyle w:val="Hyperlink"/>
            <w:b w:val="0"/>
            <w:noProof/>
          </w:rPr>
          <w:t>…………………………………………………………………………………………………………………………………………….41</w:t>
        </w:r>
        <w:r w:rsidR="009A6C42" w:rsidRPr="00C25C98">
          <w:rPr>
            <w:rStyle w:val="Hyperlink"/>
            <w:b w:val="0"/>
            <w:noProof/>
          </w:rPr>
          <w:t xml:space="preserve">                                                                      </w:t>
        </w:r>
        <w:r w:rsidR="002A5820" w:rsidRPr="00C25C98">
          <w:rPr>
            <w:rStyle w:val="Hyperlink"/>
            <w:b w:val="0"/>
            <w:noProof/>
          </w:rPr>
          <w:t xml:space="preserve">                                                                            </w:t>
        </w:r>
        <w:r w:rsidR="009A6C42" w:rsidRPr="00C25C98">
          <w:rPr>
            <w:rStyle w:val="Hyperlink"/>
            <w:b w:val="0"/>
            <w:noProof/>
          </w:rPr>
          <w:t xml:space="preserve">    </w:t>
        </w:r>
        <w:r w:rsidR="00C25C98" w:rsidRPr="00C25C98">
          <w:rPr>
            <w:rStyle w:val="Hyperlink"/>
            <w:b w:val="0"/>
            <w:noProof/>
          </w:rPr>
          <w:t xml:space="preserve">         </w:t>
        </w:r>
        <w:r w:rsidR="009A6C42" w:rsidRPr="00C25C98">
          <w:rPr>
            <w:rStyle w:val="Hyperlink"/>
            <w:b w:val="0"/>
            <w:noProof/>
          </w:rPr>
          <w:t xml:space="preserve">           Figura 29. Individ i ri i breshkës i gjetur në vendin e  projektit</w:t>
        </w:r>
        <w:r w:rsidR="009A6C42" w:rsidRPr="00C25C98">
          <w:rPr>
            <w:b w:val="0"/>
            <w:noProof/>
            <w:webHidden/>
          </w:rPr>
          <w:tab/>
        </w:r>
        <w:r w:rsidR="009A6C42" w:rsidRPr="00C25C98">
          <w:rPr>
            <w:b w:val="0"/>
            <w:noProof/>
            <w:webHidden/>
          </w:rPr>
          <w:fldChar w:fldCharType="begin"/>
        </w:r>
        <w:r w:rsidR="009A6C42" w:rsidRPr="00C25C98">
          <w:rPr>
            <w:b w:val="0"/>
            <w:noProof/>
            <w:webHidden/>
          </w:rPr>
          <w:instrText xml:space="preserve"> PAGEREF _Toc229570182 \h </w:instrText>
        </w:r>
        <w:r w:rsidR="009A6C42" w:rsidRPr="00C25C98">
          <w:rPr>
            <w:b w:val="0"/>
            <w:noProof/>
            <w:webHidden/>
          </w:rPr>
        </w:r>
        <w:r w:rsidR="009A6C42" w:rsidRPr="00C25C98">
          <w:rPr>
            <w:b w:val="0"/>
            <w:noProof/>
            <w:webHidden/>
          </w:rPr>
          <w:fldChar w:fldCharType="separate"/>
        </w:r>
        <w:r w:rsidR="009A6C42" w:rsidRPr="00C25C98">
          <w:rPr>
            <w:b w:val="0"/>
            <w:noProof/>
            <w:webHidden/>
          </w:rPr>
          <w:t>41</w:t>
        </w:r>
        <w:r w:rsidR="009A6C42" w:rsidRPr="00C25C98">
          <w:rPr>
            <w:b w:val="0"/>
            <w:noProof/>
            <w:webHidden/>
          </w:rPr>
          <w:fldChar w:fldCharType="end"/>
        </w:r>
      </w:hyperlink>
    </w:p>
    <w:p w14:paraId="2037A000" w14:textId="75142189" w:rsidR="009A6C42" w:rsidRPr="00C25C98" w:rsidRDefault="00AB1B5B">
      <w:pPr>
        <w:pStyle w:val="TableofFigures"/>
        <w:tabs>
          <w:tab w:val="right" w:leader="dot" w:pos="9017"/>
        </w:tabs>
        <w:rPr>
          <w:rFonts w:eastAsiaTheme="minorEastAsia"/>
          <w:b w:val="0"/>
          <w:bCs w:val="0"/>
          <w:noProof/>
          <w:sz w:val="22"/>
          <w:szCs w:val="22"/>
          <w:lang w:eastAsia="en-GB"/>
        </w:rPr>
      </w:pPr>
      <w:hyperlink r:id="rId14" w:anchor="_Toc229570183" w:history="1">
        <w:r w:rsidR="009A6C42" w:rsidRPr="00C25C98">
          <w:rPr>
            <w:rStyle w:val="Hyperlink"/>
            <w:b w:val="0"/>
            <w:noProof/>
          </w:rPr>
          <w:t>Figura 30 Lëvozhgat e vezëve të breshkës të gjetura në vendin e projektit.</w:t>
        </w:r>
        <w:r w:rsidR="002A5820" w:rsidRPr="00C25C98">
          <w:rPr>
            <w:rStyle w:val="Hyperlink"/>
            <w:b w:val="0"/>
            <w:noProof/>
          </w:rPr>
          <w:t xml:space="preserve"> </w:t>
        </w:r>
        <w:r w:rsidR="00435091" w:rsidRPr="00C25C98">
          <w:rPr>
            <w:rStyle w:val="Hyperlink"/>
            <w:b w:val="0"/>
            <w:noProof/>
          </w:rPr>
          <w:t xml:space="preserve">                                                    </w:t>
        </w:r>
        <w:r w:rsidR="004E21DC">
          <w:rPr>
            <w:rStyle w:val="Hyperlink"/>
            <w:b w:val="0"/>
            <w:noProof/>
          </w:rPr>
          <w:t xml:space="preserve">                    </w:t>
        </w:r>
        <w:r w:rsidR="00435091" w:rsidRPr="00C25C98">
          <w:rPr>
            <w:rStyle w:val="Hyperlink"/>
            <w:b w:val="0"/>
            <w:noProof/>
          </w:rPr>
          <w:t xml:space="preserve"> </w:t>
        </w:r>
        <w:r w:rsidR="002A5820" w:rsidRPr="00C25C98">
          <w:rPr>
            <w:rStyle w:val="Hyperlink"/>
            <w:b w:val="0"/>
            <w:noProof/>
          </w:rPr>
          <w:t xml:space="preserve">Figura 31. </w:t>
        </w:r>
        <w:r w:rsidR="009A6C42" w:rsidRPr="00C25C98">
          <w:rPr>
            <w:rStyle w:val="Hyperlink"/>
            <w:b w:val="0"/>
            <w:noProof/>
          </w:rPr>
          <w:t>Karapaci i thyer i breshkës i gjetur në vendin e projektit..</w:t>
        </w:r>
        <w:r w:rsidR="009A6C42" w:rsidRPr="00C25C98">
          <w:rPr>
            <w:b w:val="0"/>
            <w:noProof/>
            <w:webHidden/>
          </w:rPr>
          <w:tab/>
        </w:r>
        <w:r w:rsidR="009A6C42" w:rsidRPr="00C25C98">
          <w:rPr>
            <w:b w:val="0"/>
            <w:noProof/>
            <w:webHidden/>
          </w:rPr>
          <w:fldChar w:fldCharType="begin"/>
        </w:r>
        <w:r w:rsidR="009A6C42" w:rsidRPr="00C25C98">
          <w:rPr>
            <w:b w:val="0"/>
            <w:noProof/>
            <w:webHidden/>
          </w:rPr>
          <w:instrText xml:space="preserve"> PAGEREF _Toc229570183 \h </w:instrText>
        </w:r>
        <w:r w:rsidR="009A6C42" w:rsidRPr="00C25C98">
          <w:rPr>
            <w:b w:val="0"/>
            <w:noProof/>
            <w:webHidden/>
          </w:rPr>
        </w:r>
        <w:r w:rsidR="009A6C42" w:rsidRPr="00C25C98">
          <w:rPr>
            <w:b w:val="0"/>
            <w:noProof/>
            <w:webHidden/>
          </w:rPr>
          <w:fldChar w:fldCharType="separate"/>
        </w:r>
        <w:r w:rsidR="009A6C42" w:rsidRPr="00C25C98">
          <w:rPr>
            <w:b w:val="0"/>
            <w:noProof/>
            <w:webHidden/>
          </w:rPr>
          <w:t>42</w:t>
        </w:r>
        <w:r w:rsidR="009A6C42" w:rsidRPr="00C25C98">
          <w:rPr>
            <w:b w:val="0"/>
            <w:noProof/>
            <w:webHidden/>
          </w:rPr>
          <w:fldChar w:fldCharType="end"/>
        </w:r>
      </w:hyperlink>
    </w:p>
    <w:p w14:paraId="1101D0C8" w14:textId="237A7E63" w:rsidR="009A6C42" w:rsidRPr="00C25C98" w:rsidRDefault="00AB1B5B">
      <w:pPr>
        <w:pStyle w:val="TableofFigures"/>
        <w:tabs>
          <w:tab w:val="right" w:leader="dot" w:pos="9017"/>
        </w:tabs>
        <w:rPr>
          <w:rFonts w:eastAsiaTheme="minorEastAsia"/>
          <w:b w:val="0"/>
          <w:bCs w:val="0"/>
          <w:noProof/>
          <w:sz w:val="22"/>
          <w:szCs w:val="22"/>
          <w:lang w:eastAsia="en-GB"/>
        </w:rPr>
      </w:pPr>
      <w:hyperlink w:anchor="_Toc229570184" w:history="1">
        <w:r w:rsidR="009A6C42" w:rsidRPr="00C25C98">
          <w:rPr>
            <w:rStyle w:val="Hyperlink"/>
            <w:b w:val="0"/>
            <w:noProof/>
          </w:rPr>
          <w:t>Figura 32. Vendndodhjet e Monitorimit të Zhurmës.</w:t>
        </w:r>
        <w:r w:rsidR="009A6C42" w:rsidRPr="00C25C98">
          <w:rPr>
            <w:b w:val="0"/>
            <w:noProof/>
            <w:webHidden/>
          </w:rPr>
          <w:tab/>
        </w:r>
        <w:r w:rsidR="009A6C42" w:rsidRPr="00C25C98">
          <w:rPr>
            <w:b w:val="0"/>
            <w:noProof/>
            <w:webHidden/>
          </w:rPr>
          <w:fldChar w:fldCharType="begin"/>
        </w:r>
        <w:r w:rsidR="009A6C42" w:rsidRPr="00C25C98">
          <w:rPr>
            <w:b w:val="0"/>
            <w:noProof/>
            <w:webHidden/>
          </w:rPr>
          <w:instrText xml:space="preserve"> PAGEREF _Toc229570184 \h </w:instrText>
        </w:r>
        <w:r w:rsidR="009A6C42" w:rsidRPr="00C25C98">
          <w:rPr>
            <w:b w:val="0"/>
            <w:noProof/>
            <w:webHidden/>
          </w:rPr>
        </w:r>
        <w:r w:rsidR="009A6C42" w:rsidRPr="00C25C98">
          <w:rPr>
            <w:b w:val="0"/>
            <w:noProof/>
            <w:webHidden/>
          </w:rPr>
          <w:fldChar w:fldCharType="separate"/>
        </w:r>
        <w:r w:rsidR="009A6C42" w:rsidRPr="00C25C98">
          <w:rPr>
            <w:b w:val="0"/>
            <w:noProof/>
            <w:webHidden/>
          </w:rPr>
          <w:t>47</w:t>
        </w:r>
        <w:r w:rsidR="009A6C42" w:rsidRPr="00C25C98">
          <w:rPr>
            <w:b w:val="0"/>
            <w:noProof/>
            <w:webHidden/>
          </w:rPr>
          <w:fldChar w:fldCharType="end"/>
        </w:r>
      </w:hyperlink>
    </w:p>
    <w:p w14:paraId="0DB345A7" w14:textId="1ADA1A96" w:rsidR="009A6C42" w:rsidRPr="00C25C98" w:rsidRDefault="00AB1B5B">
      <w:pPr>
        <w:pStyle w:val="TableofFigures"/>
        <w:tabs>
          <w:tab w:val="right" w:leader="dot" w:pos="9017"/>
        </w:tabs>
        <w:rPr>
          <w:rFonts w:eastAsiaTheme="minorEastAsia"/>
          <w:b w:val="0"/>
          <w:bCs w:val="0"/>
          <w:noProof/>
          <w:sz w:val="22"/>
          <w:szCs w:val="22"/>
          <w:lang w:eastAsia="en-GB"/>
        </w:rPr>
      </w:pPr>
      <w:hyperlink w:anchor="_Toc229570185" w:history="1">
        <w:r w:rsidR="009A6C42" w:rsidRPr="00C25C98">
          <w:rPr>
            <w:rStyle w:val="Hyperlink"/>
            <w:b w:val="0"/>
            <w:noProof/>
          </w:rPr>
          <w:t>Figura 33. Harta e ndotjes nga drita për zonën e projektit - VIIRS 2023</w:t>
        </w:r>
        <w:r w:rsidR="009A6C42" w:rsidRPr="00C25C98">
          <w:rPr>
            <w:b w:val="0"/>
            <w:noProof/>
            <w:webHidden/>
          </w:rPr>
          <w:tab/>
        </w:r>
        <w:r w:rsidR="009A6C42" w:rsidRPr="00C25C98">
          <w:rPr>
            <w:b w:val="0"/>
            <w:noProof/>
            <w:webHidden/>
          </w:rPr>
          <w:fldChar w:fldCharType="begin"/>
        </w:r>
        <w:r w:rsidR="009A6C42" w:rsidRPr="00C25C98">
          <w:rPr>
            <w:b w:val="0"/>
            <w:noProof/>
            <w:webHidden/>
          </w:rPr>
          <w:instrText xml:space="preserve"> PAGEREF _Toc229570185 \h </w:instrText>
        </w:r>
        <w:r w:rsidR="009A6C42" w:rsidRPr="00C25C98">
          <w:rPr>
            <w:b w:val="0"/>
            <w:noProof/>
            <w:webHidden/>
          </w:rPr>
        </w:r>
        <w:r w:rsidR="009A6C42" w:rsidRPr="00C25C98">
          <w:rPr>
            <w:b w:val="0"/>
            <w:noProof/>
            <w:webHidden/>
          </w:rPr>
          <w:fldChar w:fldCharType="separate"/>
        </w:r>
        <w:r w:rsidR="009A6C42" w:rsidRPr="00C25C98">
          <w:rPr>
            <w:b w:val="0"/>
            <w:noProof/>
            <w:webHidden/>
          </w:rPr>
          <w:t>48</w:t>
        </w:r>
        <w:r w:rsidR="009A6C42" w:rsidRPr="00C25C98">
          <w:rPr>
            <w:b w:val="0"/>
            <w:noProof/>
            <w:webHidden/>
          </w:rPr>
          <w:fldChar w:fldCharType="end"/>
        </w:r>
      </w:hyperlink>
    </w:p>
    <w:p w14:paraId="3183C59A" w14:textId="670C845C" w:rsidR="009A6C42" w:rsidRPr="00C25C98" w:rsidRDefault="00AB1B5B">
      <w:pPr>
        <w:pStyle w:val="TableofFigures"/>
        <w:tabs>
          <w:tab w:val="right" w:leader="dot" w:pos="9017"/>
        </w:tabs>
        <w:rPr>
          <w:rFonts w:eastAsiaTheme="minorEastAsia"/>
          <w:b w:val="0"/>
          <w:bCs w:val="0"/>
          <w:noProof/>
          <w:sz w:val="22"/>
          <w:szCs w:val="22"/>
          <w:lang w:eastAsia="en-GB"/>
        </w:rPr>
      </w:pPr>
      <w:hyperlink w:anchor="_Toc229570186" w:history="1">
        <w:r w:rsidR="009A6C42" w:rsidRPr="00C25C98">
          <w:rPr>
            <w:rStyle w:val="Hyperlink"/>
            <w:b w:val="0"/>
            <w:noProof/>
          </w:rPr>
          <w:t>Figura 34. Harta e përmbytjeve të zonës së Projektit.</w:t>
        </w:r>
        <w:r w:rsidR="009A6C42" w:rsidRPr="00C25C98">
          <w:rPr>
            <w:b w:val="0"/>
            <w:noProof/>
            <w:webHidden/>
          </w:rPr>
          <w:tab/>
        </w:r>
        <w:r w:rsidR="009A6C42" w:rsidRPr="00C25C98">
          <w:rPr>
            <w:b w:val="0"/>
            <w:noProof/>
            <w:webHidden/>
          </w:rPr>
          <w:fldChar w:fldCharType="begin"/>
        </w:r>
        <w:r w:rsidR="009A6C42" w:rsidRPr="00C25C98">
          <w:rPr>
            <w:b w:val="0"/>
            <w:noProof/>
            <w:webHidden/>
          </w:rPr>
          <w:instrText xml:space="preserve"> PAGEREF _Toc229570186 \h </w:instrText>
        </w:r>
        <w:r w:rsidR="009A6C42" w:rsidRPr="00C25C98">
          <w:rPr>
            <w:b w:val="0"/>
            <w:noProof/>
            <w:webHidden/>
          </w:rPr>
        </w:r>
        <w:r w:rsidR="009A6C42" w:rsidRPr="00C25C98">
          <w:rPr>
            <w:b w:val="0"/>
            <w:noProof/>
            <w:webHidden/>
          </w:rPr>
          <w:fldChar w:fldCharType="separate"/>
        </w:r>
        <w:r w:rsidR="009A6C42" w:rsidRPr="00C25C98">
          <w:rPr>
            <w:b w:val="0"/>
            <w:noProof/>
            <w:webHidden/>
          </w:rPr>
          <w:t>49</w:t>
        </w:r>
        <w:r w:rsidR="009A6C42" w:rsidRPr="00C25C98">
          <w:rPr>
            <w:b w:val="0"/>
            <w:noProof/>
            <w:webHidden/>
          </w:rPr>
          <w:fldChar w:fldCharType="end"/>
        </w:r>
      </w:hyperlink>
    </w:p>
    <w:p w14:paraId="274065AF" w14:textId="4DA27141" w:rsidR="009A6C42" w:rsidRPr="00C25C98" w:rsidRDefault="00AB1B5B">
      <w:pPr>
        <w:pStyle w:val="TableofFigures"/>
        <w:tabs>
          <w:tab w:val="right" w:leader="dot" w:pos="9017"/>
        </w:tabs>
        <w:rPr>
          <w:rFonts w:eastAsiaTheme="minorEastAsia"/>
          <w:b w:val="0"/>
          <w:bCs w:val="0"/>
          <w:noProof/>
          <w:sz w:val="22"/>
          <w:szCs w:val="22"/>
          <w:lang w:eastAsia="en-GB"/>
        </w:rPr>
      </w:pPr>
      <w:hyperlink w:anchor="_Toc229570187" w:history="1">
        <w:r w:rsidR="009A6C42" w:rsidRPr="00C25C98">
          <w:rPr>
            <w:rStyle w:val="Hyperlink"/>
            <w:b w:val="0"/>
            <w:noProof/>
          </w:rPr>
          <w:t>Figura 35. Vendosja e BESS (aFRR) me kapacitet 45 MW në kuadër të parcelës Nr. P-72217082-00103-0.</w:t>
        </w:r>
        <w:r w:rsidR="009A6C42" w:rsidRPr="00C25C98">
          <w:rPr>
            <w:b w:val="0"/>
            <w:noProof/>
            <w:webHidden/>
          </w:rPr>
          <w:tab/>
        </w:r>
        <w:r w:rsidR="009A6C42" w:rsidRPr="00C25C98">
          <w:rPr>
            <w:b w:val="0"/>
            <w:noProof/>
            <w:webHidden/>
          </w:rPr>
          <w:fldChar w:fldCharType="begin"/>
        </w:r>
        <w:r w:rsidR="009A6C42" w:rsidRPr="00C25C98">
          <w:rPr>
            <w:b w:val="0"/>
            <w:noProof/>
            <w:webHidden/>
          </w:rPr>
          <w:instrText xml:space="preserve"> PAGEREF _Toc229570187 \h </w:instrText>
        </w:r>
        <w:r w:rsidR="009A6C42" w:rsidRPr="00C25C98">
          <w:rPr>
            <w:b w:val="0"/>
            <w:noProof/>
            <w:webHidden/>
          </w:rPr>
        </w:r>
        <w:r w:rsidR="009A6C42" w:rsidRPr="00C25C98">
          <w:rPr>
            <w:b w:val="0"/>
            <w:noProof/>
            <w:webHidden/>
          </w:rPr>
          <w:fldChar w:fldCharType="separate"/>
        </w:r>
        <w:r w:rsidR="009A6C42" w:rsidRPr="00C25C98">
          <w:rPr>
            <w:b w:val="0"/>
            <w:noProof/>
            <w:webHidden/>
          </w:rPr>
          <w:t>54</w:t>
        </w:r>
        <w:r w:rsidR="009A6C42" w:rsidRPr="00C25C98">
          <w:rPr>
            <w:b w:val="0"/>
            <w:noProof/>
            <w:webHidden/>
          </w:rPr>
          <w:fldChar w:fldCharType="end"/>
        </w:r>
      </w:hyperlink>
    </w:p>
    <w:p w14:paraId="6C89C203" w14:textId="47ADE686" w:rsidR="009A6C42" w:rsidRPr="00C25C98" w:rsidRDefault="00AB1B5B">
      <w:pPr>
        <w:pStyle w:val="TableofFigures"/>
        <w:tabs>
          <w:tab w:val="right" w:leader="dot" w:pos="9017"/>
        </w:tabs>
        <w:rPr>
          <w:rFonts w:eastAsiaTheme="minorEastAsia"/>
          <w:b w:val="0"/>
          <w:bCs w:val="0"/>
          <w:noProof/>
          <w:sz w:val="22"/>
          <w:szCs w:val="22"/>
          <w:lang w:eastAsia="en-GB"/>
        </w:rPr>
      </w:pPr>
      <w:hyperlink w:anchor="_Toc229570188" w:history="1">
        <w:r w:rsidR="009A6C42" w:rsidRPr="00C25C98">
          <w:rPr>
            <w:rStyle w:val="Hyperlink"/>
            <w:b w:val="0"/>
            <w:noProof/>
          </w:rPr>
          <w:t>Figura 36. Niveli i zhurmës gjatë operimit gjatë ditës në ditët e javës</w:t>
        </w:r>
        <w:r w:rsidR="009A6C42" w:rsidRPr="00C25C98">
          <w:rPr>
            <w:b w:val="0"/>
            <w:noProof/>
            <w:webHidden/>
          </w:rPr>
          <w:tab/>
        </w:r>
        <w:r w:rsidR="009A6C42" w:rsidRPr="00C25C98">
          <w:rPr>
            <w:b w:val="0"/>
            <w:noProof/>
            <w:webHidden/>
          </w:rPr>
          <w:fldChar w:fldCharType="begin"/>
        </w:r>
        <w:r w:rsidR="009A6C42" w:rsidRPr="00C25C98">
          <w:rPr>
            <w:b w:val="0"/>
            <w:noProof/>
            <w:webHidden/>
          </w:rPr>
          <w:instrText xml:space="preserve"> PAGEREF _Toc229570188 \h </w:instrText>
        </w:r>
        <w:r w:rsidR="009A6C42" w:rsidRPr="00C25C98">
          <w:rPr>
            <w:b w:val="0"/>
            <w:noProof/>
            <w:webHidden/>
          </w:rPr>
        </w:r>
        <w:r w:rsidR="009A6C42" w:rsidRPr="00C25C98">
          <w:rPr>
            <w:b w:val="0"/>
            <w:noProof/>
            <w:webHidden/>
          </w:rPr>
          <w:fldChar w:fldCharType="separate"/>
        </w:r>
        <w:r w:rsidR="009A6C42" w:rsidRPr="00C25C98">
          <w:rPr>
            <w:b w:val="0"/>
            <w:noProof/>
            <w:webHidden/>
          </w:rPr>
          <w:t>71</w:t>
        </w:r>
        <w:r w:rsidR="009A6C42" w:rsidRPr="00C25C98">
          <w:rPr>
            <w:b w:val="0"/>
            <w:noProof/>
            <w:webHidden/>
          </w:rPr>
          <w:fldChar w:fldCharType="end"/>
        </w:r>
      </w:hyperlink>
    </w:p>
    <w:p w14:paraId="7BE4EC51" w14:textId="67DD4A5D" w:rsidR="009A6C42" w:rsidRPr="00C25C98" w:rsidRDefault="00AB1B5B">
      <w:pPr>
        <w:pStyle w:val="TableofFigures"/>
        <w:tabs>
          <w:tab w:val="right" w:leader="dot" w:pos="9017"/>
        </w:tabs>
        <w:rPr>
          <w:rFonts w:eastAsiaTheme="minorEastAsia"/>
          <w:b w:val="0"/>
          <w:bCs w:val="0"/>
          <w:noProof/>
          <w:sz w:val="22"/>
          <w:szCs w:val="22"/>
          <w:lang w:eastAsia="en-GB"/>
        </w:rPr>
      </w:pPr>
      <w:hyperlink w:anchor="_Toc229570189" w:history="1">
        <w:r w:rsidR="009A6C42" w:rsidRPr="00C25C98">
          <w:rPr>
            <w:rStyle w:val="Hyperlink"/>
            <w:b w:val="0"/>
            <w:noProof/>
          </w:rPr>
          <w:t>Figura 37. Niveli i zhurmës gjatë operimit natën gjatë ditëve të javës</w:t>
        </w:r>
        <w:r w:rsidR="009A6C42" w:rsidRPr="00C25C98">
          <w:rPr>
            <w:b w:val="0"/>
            <w:noProof/>
            <w:webHidden/>
          </w:rPr>
          <w:tab/>
        </w:r>
        <w:r w:rsidR="009A6C42" w:rsidRPr="00C25C98">
          <w:rPr>
            <w:b w:val="0"/>
            <w:noProof/>
            <w:webHidden/>
          </w:rPr>
          <w:fldChar w:fldCharType="begin"/>
        </w:r>
        <w:r w:rsidR="009A6C42" w:rsidRPr="00C25C98">
          <w:rPr>
            <w:b w:val="0"/>
            <w:noProof/>
            <w:webHidden/>
          </w:rPr>
          <w:instrText xml:space="preserve"> PAGEREF _Toc229570189 \h </w:instrText>
        </w:r>
        <w:r w:rsidR="009A6C42" w:rsidRPr="00C25C98">
          <w:rPr>
            <w:b w:val="0"/>
            <w:noProof/>
            <w:webHidden/>
          </w:rPr>
        </w:r>
        <w:r w:rsidR="009A6C42" w:rsidRPr="00C25C98">
          <w:rPr>
            <w:b w:val="0"/>
            <w:noProof/>
            <w:webHidden/>
          </w:rPr>
          <w:fldChar w:fldCharType="separate"/>
        </w:r>
        <w:r w:rsidR="009A6C42" w:rsidRPr="00C25C98">
          <w:rPr>
            <w:b w:val="0"/>
            <w:noProof/>
            <w:webHidden/>
          </w:rPr>
          <w:t>71</w:t>
        </w:r>
        <w:r w:rsidR="009A6C42" w:rsidRPr="00C25C98">
          <w:rPr>
            <w:b w:val="0"/>
            <w:noProof/>
            <w:webHidden/>
          </w:rPr>
          <w:fldChar w:fldCharType="end"/>
        </w:r>
      </w:hyperlink>
    </w:p>
    <w:p w14:paraId="184AC9C0" w14:textId="4412943B" w:rsidR="009A6C42" w:rsidRPr="00C25C98" w:rsidRDefault="00AB1B5B">
      <w:pPr>
        <w:pStyle w:val="TableofFigures"/>
        <w:tabs>
          <w:tab w:val="right" w:leader="dot" w:pos="9017"/>
        </w:tabs>
        <w:rPr>
          <w:rFonts w:eastAsiaTheme="minorEastAsia"/>
          <w:b w:val="0"/>
          <w:bCs w:val="0"/>
          <w:noProof/>
          <w:sz w:val="22"/>
          <w:szCs w:val="22"/>
          <w:lang w:eastAsia="en-GB"/>
        </w:rPr>
      </w:pPr>
      <w:hyperlink w:anchor="_Toc229570190" w:history="1">
        <w:r w:rsidR="009A6C42" w:rsidRPr="00C25C98">
          <w:rPr>
            <w:rStyle w:val="Hyperlink"/>
            <w:b w:val="0"/>
            <w:noProof/>
          </w:rPr>
          <w:t>Figura 38. Niveli i zhurmës gjatë operimit në ditën e fundjavës</w:t>
        </w:r>
        <w:r w:rsidR="009A6C42" w:rsidRPr="00C25C98">
          <w:rPr>
            <w:b w:val="0"/>
            <w:noProof/>
            <w:webHidden/>
          </w:rPr>
          <w:tab/>
        </w:r>
        <w:r w:rsidR="009A6C42" w:rsidRPr="00C25C98">
          <w:rPr>
            <w:b w:val="0"/>
            <w:noProof/>
            <w:webHidden/>
          </w:rPr>
          <w:fldChar w:fldCharType="begin"/>
        </w:r>
        <w:r w:rsidR="009A6C42" w:rsidRPr="00C25C98">
          <w:rPr>
            <w:b w:val="0"/>
            <w:noProof/>
            <w:webHidden/>
          </w:rPr>
          <w:instrText xml:space="preserve"> PAGEREF _Toc229570190 \h </w:instrText>
        </w:r>
        <w:r w:rsidR="009A6C42" w:rsidRPr="00C25C98">
          <w:rPr>
            <w:b w:val="0"/>
            <w:noProof/>
            <w:webHidden/>
          </w:rPr>
        </w:r>
        <w:r w:rsidR="009A6C42" w:rsidRPr="00C25C98">
          <w:rPr>
            <w:b w:val="0"/>
            <w:noProof/>
            <w:webHidden/>
          </w:rPr>
          <w:fldChar w:fldCharType="separate"/>
        </w:r>
        <w:r w:rsidR="009A6C42" w:rsidRPr="00C25C98">
          <w:rPr>
            <w:b w:val="0"/>
            <w:noProof/>
            <w:webHidden/>
          </w:rPr>
          <w:t>72</w:t>
        </w:r>
        <w:r w:rsidR="009A6C42" w:rsidRPr="00C25C98">
          <w:rPr>
            <w:b w:val="0"/>
            <w:noProof/>
            <w:webHidden/>
          </w:rPr>
          <w:fldChar w:fldCharType="end"/>
        </w:r>
      </w:hyperlink>
    </w:p>
    <w:p w14:paraId="082A9B00" w14:textId="5A16464F" w:rsidR="009A6C42" w:rsidRPr="00C25C98" w:rsidRDefault="00AB1B5B">
      <w:pPr>
        <w:pStyle w:val="TableofFigures"/>
        <w:tabs>
          <w:tab w:val="right" w:leader="dot" w:pos="9017"/>
        </w:tabs>
        <w:rPr>
          <w:rFonts w:eastAsiaTheme="minorEastAsia"/>
          <w:b w:val="0"/>
          <w:bCs w:val="0"/>
          <w:noProof/>
          <w:sz w:val="22"/>
          <w:szCs w:val="22"/>
          <w:lang w:eastAsia="en-GB"/>
        </w:rPr>
      </w:pPr>
      <w:hyperlink w:anchor="_Toc229570191" w:history="1">
        <w:r w:rsidR="009A6C42" w:rsidRPr="00C25C98">
          <w:rPr>
            <w:rStyle w:val="Hyperlink"/>
            <w:b w:val="0"/>
            <w:noProof/>
          </w:rPr>
          <w:t>Figura 39. Niveli i zhurmës gjatë operimit në natën e fundjavës</w:t>
        </w:r>
        <w:r w:rsidR="009A6C42" w:rsidRPr="00C25C98">
          <w:rPr>
            <w:b w:val="0"/>
            <w:noProof/>
            <w:webHidden/>
          </w:rPr>
          <w:tab/>
        </w:r>
        <w:r w:rsidR="009A6C42" w:rsidRPr="00C25C98">
          <w:rPr>
            <w:b w:val="0"/>
            <w:noProof/>
            <w:webHidden/>
          </w:rPr>
          <w:fldChar w:fldCharType="begin"/>
        </w:r>
        <w:r w:rsidR="009A6C42" w:rsidRPr="00C25C98">
          <w:rPr>
            <w:b w:val="0"/>
            <w:noProof/>
            <w:webHidden/>
          </w:rPr>
          <w:instrText xml:space="preserve"> PAGEREF _Toc229570191 \h </w:instrText>
        </w:r>
        <w:r w:rsidR="009A6C42" w:rsidRPr="00C25C98">
          <w:rPr>
            <w:b w:val="0"/>
            <w:noProof/>
            <w:webHidden/>
          </w:rPr>
        </w:r>
        <w:r w:rsidR="009A6C42" w:rsidRPr="00C25C98">
          <w:rPr>
            <w:b w:val="0"/>
            <w:noProof/>
            <w:webHidden/>
          </w:rPr>
          <w:fldChar w:fldCharType="separate"/>
        </w:r>
        <w:r w:rsidR="009A6C42" w:rsidRPr="00C25C98">
          <w:rPr>
            <w:b w:val="0"/>
            <w:noProof/>
            <w:webHidden/>
          </w:rPr>
          <w:t>72</w:t>
        </w:r>
        <w:r w:rsidR="009A6C42" w:rsidRPr="00C25C98">
          <w:rPr>
            <w:b w:val="0"/>
            <w:noProof/>
            <w:webHidden/>
          </w:rPr>
          <w:fldChar w:fldCharType="end"/>
        </w:r>
      </w:hyperlink>
    </w:p>
    <w:p w14:paraId="65891714" w14:textId="1424CFD3" w:rsidR="009A6C42" w:rsidRPr="00C25C98" w:rsidRDefault="00AB1B5B">
      <w:pPr>
        <w:pStyle w:val="TableofFigures"/>
        <w:tabs>
          <w:tab w:val="right" w:leader="dot" w:pos="9017"/>
        </w:tabs>
        <w:rPr>
          <w:rFonts w:eastAsiaTheme="minorEastAsia"/>
          <w:b w:val="0"/>
          <w:bCs w:val="0"/>
          <w:noProof/>
          <w:sz w:val="22"/>
          <w:szCs w:val="22"/>
          <w:lang w:eastAsia="en-GB"/>
        </w:rPr>
      </w:pPr>
      <w:hyperlink w:anchor="_Toc229570192" w:history="1">
        <w:r w:rsidR="009A6C42" w:rsidRPr="00C25C98">
          <w:rPr>
            <w:rStyle w:val="Hyperlink"/>
            <w:b w:val="0"/>
            <w:noProof/>
          </w:rPr>
          <w:t>Figura 40. Rruga e transportit të komponentëve të BESS.</w:t>
        </w:r>
        <w:r w:rsidR="009A6C42" w:rsidRPr="00C25C98">
          <w:rPr>
            <w:b w:val="0"/>
            <w:noProof/>
            <w:webHidden/>
          </w:rPr>
          <w:tab/>
        </w:r>
        <w:r w:rsidR="009A6C42" w:rsidRPr="00C25C98">
          <w:rPr>
            <w:b w:val="0"/>
            <w:noProof/>
            <w:webHidden/>
          </w:rPr>
          <w:fldChar w:fldCharType="begin"/>
        </w:r>
        <w:r w:rsidR="009A6C42" w:rsidRPr="00C25C98">
          <w:rPr>
            <w:b w:val="0"/>
            <w:noProof/>
            <w:webHidden/>
          </w:rPr>
          <w:instrText xml:space="preserve"> PAGEREF _Toc229570192 \h </w:instrText>
        </w:r>
        <w:r w:rsidR="009A6C42" w:rsidRPr="00C25C98">
          <w:rPr>
            <w:b w:val="0"/>
            <w:noProof/>
            <w:webHidden/>
          </w:rPr>
        </w:r>
        <w:r w:rsidR="009A6C42" w:rsidRPr="00C25C98">
          <w:rPr>
            <w:b w:val="0"/>
            <w:noProof/>
            <w:webHidden/>
          </w:rPr>
          <w:fldChar w:fldCharType="separate"/>
        </w:r>
        <w:r w:rsidR="009A6C42" w:rsidRPr="00C25C98">
          <w:rPr>
            <w:b w:val="0"/>
            <w:noProof/>
            <w:webHidden/>
          </w:rPr>
          <w:t>87</w:t>
        </w:r>
        <w:r w:rsidR="009A6C42" w:rsidRPr="00C25C98">
          <w:rPr>
            <w:b w:val="0"/>
            <w:noProof/>
            <w:webHidden/>
          </w:rPr>
          <w:fldChar w:fldCharType="end"/>
        </w:r>
      </w:hyperlink>
    </w:p>
    <w:p w14:paraId="5747506D" w14:textId="1B3F593B" w:rsidR="009A6C42" w:rsidRPr="00C25C98" w:rsidRDefault="00AB1B5B">
      <w:pPr>
        <w:pStyle w:val="TableofFigures"/>
        <w:tabs>
          <w:tab w:val="right" w:leader="dot" w:pos="9017"/>
        </w:tabs>
        <w:rPr>
          <w:rFonts w:eastAsiaTheme="minorEastAsia"/>
          <w:b w:val="0"/>
          <w:bCs w:val="0"/>
          <w:noProof/>
          <w:sz w:val="22"/>
          <w:szCs w:val="22"/>
          <w:lang w:eastAsia="en-GB"/>
        </w:rPr>
      </w:pPr>
      <w:hyperlink w:anchor="_Toc229570193" w:history="1">
        <w:r w:rsidR="009A6C42" w:rsidRPr="00C25C98">
          <w:rPr>
            <w:rStyle w:val="Hyperlink"/>
            <w:b w:val="0"/>
            <w:noProof/>
          </w:rPr>
          <w:t>Figura 41. Paraqitja e konfigurimit të Sistemit të Ruajtjes së Energjisë në Bateri (BESS) në Sojevë, Ferizaj</w:t>
        </w:r>
        <w:r w:rsidR="009A6C42" w:rsidRPr="00C25C98">
          <w:rPr>
            <w:b w:val="0"/>
            <w:noProof/>
            <w:webHidden/>
          </w:rPr>
          <w:tab/>
        </w:r>
        <w:r w:rsidR="009A6C42" w:rsidRPr="00C25C98">
          <w:rPr>
            <w:b w:val="0"/>
            <w:noProof/>
            <w:webHidden/>
          </w:rPr>
          <w:fldChar w:fldCharType="begin"/>
        </w:r>
        <w:r w:rsidR="009A6C42" w:rsidRPr="00C25C98">
          <w:rPr>
            <w:b w:val="0"/>
            <w:noProof/>
            <w:webHidden/>
          </w:rPr>
          <w:instrText xml:space="preserve"> PAGEREF _Toc229570193 \h </w:instrText>
        </w:r>
        <w:r w:rsidR="009A6C42" w:rsidRPr="00C25C98">
          <w:rPr>
            <w:b w:val="0"/>
            <w:noProof/>
            <w:webHidden/>
          </w:rPr>
        </w:r>
        <w:r w:rsidR="009A6C42" w:rsidRPr="00C25C98">
          <w:rPr>
            <w:b w:val="0"/>
            <w:noProof/>
            <w:webHidden/>
          </w:rPr>
          <w:fldChar w:fldCharType="separate"/>
        </w:r>
        <w:r w:rsidR="009A6C42" w:rsidRPr="00C25C98">
          <w:rPr>
            <w:b w:val="0"/>
            <w:noProof/>
            <w:webHidden/>
          </w:rPr>
          <w:t>123</w:t>
        </w:r>
        <w:r w:rsidR="009A6C42" w:rsidRPr="00C25C98">
          <w:rPr>
            <w:b w:val="0"/>
            <w:noProof/>
            <w:webHidden/>
          </w:rPr>
          <w:fldChar w:fldCharType="end"/>
        </w:r>
      </w:hyperlink>
    </w:p>
    <w:p w14:paraId="12BB5CC4" w14:textId="518ACCA4" w:rsidR="007552C1" w:rsidRPr="009F4D78" w:rsidRDefault="009A6C42" w:rsidP="00C25C98">
      <w:pPr>
        <w:spacing w:after="0" w:line="240" w:lineRule="auto"/>
        <w:jc w:val="both"/>
        <w:textAlignment w:val="baseline"/>
        <w:rPr>
          <w:rFonts w:cstheme="minorHAnsi"/>
          <w:lang w:val="pt-BR"/>
        </w:rPr>
      </w:pPr>
      <w:r w:rsidRPr="00C25C98">
        <w:rPr>
          <w:rFonts w:eastAsia="Times New Roman" w:cstheme="minorHAnsi"/>
          <w:szCs w:val="20"/>
          <w:lang w:val="pt-BR" w:eastAsia="en-GB"/>
        </w:rPr>
        <w:fldChar w:fldCharType="end"/>
      </w:r>
    </w:p>
    <w:p w14:paraId="245CC646" w14:textId="77777777" w:rsidR="00587465" w:rsidRPr="009F4D78" w:rsidRDefault="00587465" w:rsidP="00C87E0F">
      <w:pPr>
        <w:pStyle w:val="BodyText"/>
        <w:spacing w:before="0" w:after="0"/>
        <w:rPr>
          <w:rFonts w:asciiTheme="minorHAnsi" w:hAnsiTheme="minorHAnsi" w:cstheme="minorHAnsi"/>
          <w:color w:val="auto"/>
          <w:szCs w:val="22"/>
          <w:lang w:val="pt-BR"/>
        </w:rPr>
      </w:pPr>
    </w:p>
    <w:p w14:paraId="6D680378" w14:textId="4B928989" w:rsidR="00260965" w:rsidRPr="000A173F" w:rsidRDefault="00EB7732" w:rsidP="00373150">
      <w:pPr>
        <w:spacing w:before="120" w:after="120"/>
        <w:jc w:val="both"/>
        <w:rPr>
          <w:rFonts w:cstheme="minorHAnsi"/>
          <w:b/>
          <w:lang w:val="pt-BR"/>
        </w:rPr>
      </w:pPr>
      <w:r w:rsidRPr="000A173F">
        <w:rPr>
          <w:rFonts w:cstheme="minorHAnsi"/>
          <w:b/>
          <w:lang w:val="pt-BR"/>
        </w:rPr>
        <w:t>LISTA E GRAFIKËVE</w:t>
      </w:r>
    </w:p>
    <w:p w14:paraId="6E8E86F1" w14:textId="1FCD07A8" w:rsidR="008A4F13" w:rsidRPr="000A173F" w:rsidRDefault="008A4F13" w:rsidP="008A4F13">
      <w:pPr>
        <w:pStyle w:val="TableofFigures"/>
        <w:tabs>
          <w:tab w:val="right" w:leader="dot" w:pos="9017"/>
        </w:tabs>
        <w:ind w:left="442" w:hanging="442"/>
        <w:jc w:val="both"/>
        <w:rPr>
          <w:rFonts w:eastAsiaTheme="minorEastAsia"/>
          <w:b w:val="0"/>
          <w:bCs w:val="0"/>
          <w:noProof/>
          <w:sz w:val="22"/>
          <w:szCs w:val="22"/>
          <w:lang w:eastAsia="en-GB"/>
        </w:rPr>
      </w:pPr>
      <w:r w:rsidRPr="000A173F">
        <w:rPr>
          <w:b w:val="0"/>
          <w:sz w:val="22"/>
          <w:lang w:val="pt-BR"/>
        </w:rPr>
        <w:fldChar w:fldCharType="begin"/>
      </w:r>
      <w:r w:rsidRPr="000A173F">
        <w:rPr>
          <w:b w:val="0"/>
          <w:sz w:val="22"/>
          <w:lang w:val="pt-BR"/>
        </w:rPr>
        <w:instrText xml:space="preserve"> TOC \h \z \c "Grafiku " </w:instrText>
      </w:r>
      <w:r w:rsidRPr="000A173F">
        <w:rPr>
          <w:b w:val="0"/>
          <w:sz w:val="22"/>
          <w:lang w:val="pt-BR"/>
        </w:rPr>
        <w:fldChar w:fldCharType="separate"/>
      </w:r>
      <w:hyperlink w:anchor="_Toc229496781" w:history="1">
        <w:r w:rsidRPr="000A173F">
          <w:rPr>
            <w:rStyle w:val="Hyperlink"/>
            <w:b w:val="0"/>
            <w:noProof/>
          </w:rPr>
          <w:t>Grafiku 1. Shpërndarja maksimale dhe minimale e temperaturës për zonën e Ferizajt gjatë vitit.</w:t>
        </w:r>
        <w:r w:rsidRPr="000A173F">
          <w:rPr>
            <w:b w:val="0"/>
            <w:noProof/>
            <w:webHidden/>
          </w:rPr>
          <w:tab/>
        </w:r>
        <w:r w:rsidRPr="000A173F">
          <w:rPr>
            <w:b w:val="0"/>
            <w:noProof/>
            <w:webHidden/>
          </w:rPr>
          <w:fldChar w:fldCharType="begin"/>
        </w:r>
        <w:r w:rsidRPr="000A173F">
          <w:rPr>
            <w:b w:val="0"/>
            <w:noProof/>
            <w:webHidden/>
          </w:rPr>
          <w:instrText xml:space="preserve"> PAGEREF _Toc229496781 \h </w:instrText>
        </w:r>
        <w:r w:rsidRPr="000A173F">
          <w:rPr>
            <w:b w:val="0"/>
            <w:noProof/>
            <w:webHidden/>
          </w:rPr>
        </w:r>
        <w:r w:rsidRPr="000A173F">
          <w:rPr>
            <w:b w:val="0"/>
            <w:noProof/>
            <w:webHidden/>
          </w:rPr>
          <w:fldChar w:fldCharType="separate"/>
        </w:r>
        <w:r w:rsidRPr="000A173F">
          <w:rPr>
            <w:b w:val="0"/>
            <w:noProof/>
            <w:webHidden/>
          </w:rPr>
          <w:t>30</w:t>
        </w:r>
        <w:r w:rsidRPr="000A173F">
          <w:rPr>
            <w:b w:val="0"/>
            <w:noProof/>
            <w:webHidden/>
          </w:rPr>
          <w:fldChar w:fldCharType="end"/>
        </w:r>
      </w:hyperlink>
    </w:p>
    <w:p w14:paraId="6CDBADB4" w14:textId="17AB75B3" w:rsidR="008A4F13" w:rsidRPr="000A173F" w:rsidRDefault="00AB1B5B" w:rsidP="008A4F13">
      <w:pPr>
        <w:pStyle w:val="TableofFigures"/>
        <w:tabs>
          <w:tab w:val="right" w:leader="dot" w:pos="9017"/>
        </w:tabs>
        <w:ind w:left="442" w:hanging="442"/>
        <w:jc w:val="both"/>
        <w:rPr>
          <w:rFonts w:eastAsiaTheme="minorEastAsia"/>
          <w:b w:val="0"/>
          <w:bCs w:val="0"/>
          <w:noProof/>
          <w:sz w:val="22"/>
          <w:szCs w:val="22"/>
          <w:lang w:eastAsia="en-GB"/>
        </w:rPr>
      </w:pPr>
      <w:hyperlink w:anchor="_Toc229496782" w:history="1">
        <w:r w:rsidR="008A4F13" w:rsidRPr="000A173F">
          <w:rPr>
            <w:rStyle w:val="Hyperlink"/>
            <w:b w:val="0"/>
            <w:noProof/>
          </w:rPr>
          <w:t>Grafiku 2. Të dhënat e reshjeve për Ferizajn bazuar në sasitë e mëparshme të reshjeve</w:t>
        </w:r>
        <w:r w:rsidR="008A4F13" w:rsidRPr="000A173F">
          <w:rPr>
            <w:b w:val="0"/>
            <w:noProof/>
            <w:webHidden/>
          </w:rPr>
          <w:tab/>
        </w:r>
        <w:r w:rsidR="008A4F13" w:rsidRPr="000A173F">
          <w:rPr>
            <w:b w:val="0"/>
            <w:noProof/>
            <w:webHidden/>
          </w:rPr>
          <w:fldChar w:fldCharType="begin"/>
        </w:r>
        <w:r w:rsidR="008A4F13" w:rsidRPr="000A173F">
          <w:rPr>
            <w:b w:val="0"/>
            <w:noProof/>
            <w:webHidden/>
          </w:rPr>
          <w:instrText xml:space="preserve"> PAGEREF _Toc229496782 \h </w:instrText>
        </w:r>
        <w:r w:rsidR="008A4F13" w:rsidRPr="000A173F">
          <w:rPr>
            <w:b w:val="0"/>
            <w:noProof/>
            <w:webHidden/>
          </w:rPr>
        </w:r>
        <w:r w:rsidR="008A4F13" w:rsidRPr="000A173F">
          <w:rPr>
            <w:b w:val="0"/>
            <w:noProof/>
            <w:webHidden/>
          </w:rPr>
          <w:fldChar w:fldCharType="separate"/>
        </w:r>
        <w:r w:rsidR="008A4F13" w:rsidRPr="000A173F">
          <w:rPr>
            <w:b w:val="0"/>
            <w:noProof/>
            <w:webHidden/>
          </w:rPr>
          <w:t>30</w:t>
        </w:r>
        <w:r w:rsidR="008A4F13" w:rsidRPr="000A173F">
          <w:rPr>
            <w:b w:val="0"/>
            <w:noProof/>
            <w:webHidden/>
          </w:rPr>
          <w:fldChar w:fldCharType="end"/>
        </w:r>
      </w:hyperlink>
    </w:p>
    <w:p w14:paraId="42A3D0CB" w14:textId="534EC330" w:rsidR="008A4F13" w:rsidRPr="000A173F" w:rsidRDefault="00AB1B5B" w:rsidP="008A4F13">
      <w:pPr>
        <w:pStyle w:val="TableofFigures"/>
        <w:tabs>
          <w:tab w:val="right" w:leader="dot" w:pos="9017"/>
        </w:tabs>
        <w:ind w:left="442" w:hanging="442"/>
        <w:jc w:val="both"/>
        <w:rPr>
          <w:rFonts w:eastAsiaTheme="minorEastAsia"/>
          <w:b w:val="0"/>
          <w:bCs w:val="0"/>
          <w:noProof/>
          <w:sz w:val="22"/>
          <w:szCs w:val="22"/>
          <w:lang w:eastAsia="en-GB"/>
        </w:rPr>
      </w:pPr>
      <w:hyperlink w:anchor="_Toc229496783" w:history="1">
        <w:r w:rsidR="008A4F13" w:rsidRPr="000A173F">
          <w:rPr>
            <w:rStyle w:val="Hyperlink"/>
            <w:b w:val="0"/>
            <w:noProof/>
          </w:rPr>
          <w:t>Grafiku 3. Temperaturat dhe reshjet mesatare për zonën e Ferizajt</w:t>
        </w:r>
        <w:r w:rsidR="008A4F13" w:rsidRPr="000A173F">
          <w:rPr>
            <w:b w:val="0"/>
            <w:noProof/>
            <w:webHidden/>
          </w:rPr>
          <w:tab/>
        </w:r>
        <w:r w:rsidR="008A4F13" w:rsidRPr="000A173F">
          <w:rPr>
            <w:b w:val="0"/>
            <w:noProof/>
            <w:webHidden/>
          </w:rPr>
          <w:fldChar w:fldCharType="begin"/>
        </w:r>
        <w:r w:rsidR="008A4F13" w:rsidRPr="000A173F">
          <w:rPr>
            <w:b w:val="0"/>
            <w:noProof/>
            <w:webHidden/>
          </w:rPr>
          <w:instrText xml:space="preserve"> PAGEREF _Toc229496783 \h </w:instrText>
        </w:r>
        <w:r w:rsidR="008A4F13" w:rsidRPr="000A173F">
          <w:rPr>
            <w:b w:val="0"/>
            <w:noProof/>
            <w:webHidden/>
          </w:rPr>
        </w:r>
        <w:r w:rsidR="008A4F13" w:rsidRPr="000A173F">
          <w:rPr>
            <w:b w:val="0"/>
            <w:noProof/>
            <w:webHidden/>
          </w:rPr>
          <w:fldChar w:fldCharType="separate"/>
        </w:r>
        <w:r w:rsidR="008A4F13" w:rsidRPr="000A173F">
          <w:rPr>
            <w:b w:val="0"/>
            <w:noProof/>
            <w:webHidden/>
          </w:rPr>
          <w:t>31</w:t>
        </w:r>
        <w:r w:rsidR="008A4F13" w:rsidRPr="000A173F">
          <w:rPr>
            <w:b w:val="0"/>
            <w:noProof/>
            <w:webHidden/>
          </w:rPr>
          <w:fldChar w:fldCharType="end"/>
        </w:r>
      </w:hyperlink>
    </w:p>
    <w:p w14:paraId="218DE612" w14:textId="5EA957D9" w:rsidR="008A4F13" w:rsidRPr="000A173F" w:rsidRDefault="00AB1B5B" w:rsidP="008A4F13">
      <w:pPr>
        <w:pStyle w:val="TableofFigures"/>
        <w:tabs>
          <w:tab w:val="right" w:leader="dot" w:pos="9017"/>
        </w:tabs>
        <w:ind w:left="442" w:hanging="442"/>
        <w:jc w:val="both"/>
        <w:rPr>
          <w:rFonts w:eastAsiaTheme="minorEastAsia"/>
          <w:b w:val="0"/>
          <w:bCs w:val="0"/>
          <w:noProof/>
          <w:sz w:val="22"/>
          <w:szCs w:val="22"/>
          <w:lang w:eastAsia="en-GB"/>
        </w:rPr>
      </w:pPr>
      <w:hyperlink w:anchor="_Toc229496784" w:history="1">
        <w:r w:rsidR="008A4F13" w:rsidRPr="000A173F">
          <w:rPr>
            <w:rStyle w:val="Hyperlink"/>
            <w:b w:val="0"/>
            <w:noProof/>
          </w:rPr>
          <w:t>Grafiku 4. Trëndafili i erës për zonën e Ferizajt</w:t>
        </w:r>
        <w:r w:rsidR="008A4F13" w:rsidRPr="000A173F">
          <w:rPr>
            <w:b w:val="0"/>
            <w:noProof/>
            <w:webHidden/>
          </w:rPr>
          <w:tab/>
        </w:r>
        <w:r w:rsidR="008A4F13" w:rsidRPr="000A173F">
          <w:rPr>
            <w:b w:val="0"/>
            <w:noProof/>
            <w:webHidden/>
          </w:rPr>
          <w:fldChar w:fldCharType="begin"/>
        </w:r>
        <w:r w:rsidR="008A4F13" w:rsidRPr="000A173F">
          <w:rPr>
            <w:b w:val="0"/>
            <w:noProof/>
            <w:webHidden/>
          </w:rPr>
          <w:instrText xml:space="preserve"> PAGEREF _Toc229496784 \h </w:instrText>
        </w:r>
        <w:r w:rsidR="008A4F13" w:rsidRPr="000A173F">
          <w:rPr>
            <w:b w:val="0"/>
            <w:noProof/>
            <w:webHidden/>
          </w:rPr>
        </w:r>
        <w:r w:rsidR="008A4F13" w:rsidRPr="000A173F">
          <w:rPr>
            <w:b w:val="0"/>
            <w:noProof/>
            <w:webHidden/>
          </w:rPr>
          <w:fldChar w:fldCharType="separate"/>
        </w:r>
        <w:r w:rsidR="008A4F13" w:rsidRPr="000A173F">
          <w:rPr>
            <w:b w:val="0"/>
            <w:noProof/>
            <w:webHidden/>
          </w:rPr>
          <w:t>31</w:t>
        </w:r>
        <w:r w:rsidR="008A4F13" w:rsidRPr="000A173F">
          <w:rPr>
            <w:b w:val="0"/>
            <w:noProof/>
            <w:webHidden/>
          </w:rPr>
          <w:fldChar w:fldCharType="end"/>
        </w:r>
      </w:hyperlink>
    </w:p>
    <w:p w14:paraId="5BC010B6" w14:textId="4F313113" w:rsidR="008A4F13" w:rsidRPr="000A173F" w:rsidRDefault="00AB1B5B" w:rsidP="008A4F13">
      <w:pPr>
        <w:pStyle w:val="TableofFigures"/>
        <w:tabs>
          <w:tab w:val="right" w:leader="dot" w:pos="9017"/>
        </w:tabs>
        <w:ind w:left="442" w:hanging="442"/>
        <w:jc w:val="both"/>
        <w:rPr>
          <w:rFonts w:eastAsiaTheme="minorEastAsia"/>
          <w:b w:val="0"/>
          <w:bCs w:val="0"/>
          <w:noProof/>
          <w:sz w:val="22"/>
          <w:szCs w:val="22"/>
          <w:lang w:eastAsia="en-GB"/>
        </w:rPr>
      </w:pPr>
      <w:hyperlink w:anchor="_Toc229496785" w:history="1">
        <w:r w:rsidR="008A4F13" w:rsidRPr="000A173F">
          <w:rPr>
            <w:rStyle w:val="Hyperlink"/>
            <w:b w:val="0"/>
            <w:noProof/>
          </w:rPr>
          <w:t>Grafiku</w:t>
        </w:r>
        <w:r w:rsidR="00DE6A00" w:rsidRPr="000A173F">
          <w:rPr>
            <w:rStyle w:val="Hyperlink"/>
            <w:b w:val="0"/>
            <w:noProof/>
          </w:rPr>
          <w:t xml:space="preserve"> </w:t>
        </w:r>
        <w:r w:rsidR="008A4F13" w:rsidRPr="000A173F">
          <w:rPr>
            <w:rStyle w:val="Hyperlink"/>
            <w:b w:val="0"/>
            <w:noProof/>
          </w:rPr>
          <w:t>5. Nivelet e PM</w:t>
        </w:r>
        <w:r w:rsidR="008A4F13" w:rsidRPr="000A173F">
          <w:rPr>
            <w:rStyle w:val="Hyperlink"/>
            <w:b w:val="0"/>
            <w:noProof/>
            <w:vertAlign w:val="subscript"/>
          </w:rPr>
          <w:t xml:space="preserve">2.5 </w:t>
        </w:r>
        <w:r w:rsidR="008A4F13" w:rsidRPr="000A173F">
          <w:rPr>
            <w:rStyle w:val="Hyperlink"/>
            <w:b w:val="0"/>
            <w:noProof/>
          </w:rPr>
          <w:t>në SMCA të Gjilanit gjatë viteve 2020-2024 me vlerën prag për këtë ndotës të përcaktuar nga rregulloret ndërkombëtare.</w:t>
        </w:r>
        <w:r w:rsidR="008A4F13" w:rsidRPr="000A173F">
          <w:rPr>
            <w:b w:val="0"/>
            <w:noProof/>
            <w:webHidden/>
          </w:rPr>
          <w:tab/>
        </w:r>
        <w:r w:rsidR="008A4F13" w:rsidRPr="000A173F">
          <w:rPr>
            <w:b w:val="0"/>
            <w:noProof/>
            <w:webHidden/>
          </w:rPr>
          <w:fldChar w:fldCharType="begin"/>
        </w:r>
        <w:r w:rsidR="008A4F13" w:rsidRPr="000A173F">
          <w:rPr>
            <w:b w:val="0"/>
            <w:noProof/>
            <w:webHidden/>
          </w:rPr>
          <w:instrText xml:space="preserve"> PAGEREF _Toc229496785 \h </w:instrText>
        </w:r>
        <w:r w:rsidR="008A4F13" w:rsidRPr="000A173F">
          <w:rPr>
            <w:b w:val="0"/>
            <w:noProof/>
            <w:webHidden/>
          </w:rPr>
        </w:r>
        <w:r w:rsidR="008A4F13" w:rsidRPr="000A173F">
          <w:rPr>
            <w:b w:val="0"/>
            <w:noProof/>
            <w:webHidden/>
          </w:rPr>
          <w:fldChar w:fldCharType="separate"/>
        </w:r>
        <w:r w:rsidR="008A4F13" w:rsidRPr="000A173F">
          <w:rPr>
            <w:b w:val="0"/>
            <w:noProof/>
            <w:webHidden/>
          </w:rPr>
          <w:t>43</w:t>
        </w:r>
        <w:r w:rsidR="008A4F13" w:rsidRPr="000A173F">
          <w:rPr>
            <w:b w:val="0"/>
            <w:noProof/>
            <w:webHidden/>
          </w:rPr>
          <w:fldChar w:fldCharType="end"/>
        </w:r>
      </w:hyperlink>
    </w:p>
    <w:p w14:paraId="724DFD97" w14:textId="795B157E" w:rsidR="008A4F13" w:rsidRPr="000A173F" w:rsidRDefault="00AB1B5B" w:rsidP="008A4F13">
      <w:pPr>
        <w:pStyle w:val="TableofFigures"/>
        <w:tabs>
          <w:tab w:val="right" w:leader="dot" w:pos="9017"/>
        </w:tabs>
        <w:ind w:left="442" w:hanging="442"/>
        <w:jc w:val="both"/>
        <w:rPr>
          <w:rFonts w:eastAsiaTheme="minorEastAsia"/>
          <w:b w:val="0"/>
          <w:bCs w:val="0"/>
          <w:noProof/>
          <w:sz w:val="22"/>
          <w:szCs w:val="22"/>
          <w:lang w:eastAsia="en-GB"/>
        </w:rPr>
      </w:pPr>
      <w:hyperlink w:anchor="_Toc229496786" w:history="1">
        <w:r w:rsidR="008A4F13" w:rsidRPr="000A173F">
          <w:rPr>
            <w:rStyle w:val="Hyperlink"/>
            <w:b w:val="0"/>
            <w:noProof/>
          </w:rPr>
          <w:t>Grafiku 6. Nivelet e PM10 në SMCA të Gjilanit gjatë viteve 2020-2024 me vlerën prag për këtë ndotës të përcaktuar nga rregulloret ndërkombëtare.</w:t>
        </w:r>
        <w:r w:rsidR="008A4F13" w:rsidRPr="000A173F">
          <w:rPr>
            <w:b w:val="0"/>
            <w:noProof/>
            <w:webHidden/>
          </w:rPr>
          <w:tab/>
        </w:r>
        <w:r w:rsidR="008A4F13" w:rsidRPr="000A173F">
          <w:rPr>
            <w:b w:val="0"/>
            <w:noProof/>
            <w:webHidden/>
          </w:rPr>
          <w:fldChar w:fldCharType="begin"/>
        </w:r>
        <w:r w:rsidR="008A4F13" w:rsidRPr="000A173F">
          <w:rPr>
            <w:b w:val="0"/>
            <w:noProof/>
            <w:webHidden/>
          </w:rPr>
          <w:instrText xml:space="preserve"> PAGEREF _Toc229496786 \h </w:instrText>
        </w:r>
        <w:r w:rsidR="008A4F13" w:rsidRPr="000A173F">
          <w:rPr>
            <w:b w:val="0"/>
            <w:noProof/>
            <w:webHidden/>
          </w:rPr>
        </w:r>
        <w:r w:rsidR="008A4F13" w:rsidRPr="000A173F">
          <w:rPr>
            <w:b w:val="0"/>
            <w:noProof/>
            <w:webHidden/>
          </w:rPr>
          <w:fldChar w:fldCharType="separate"/>
        </w:r>
        <w:r w:rsidR="008A4F13" w:rsidRPr="000A173F">
          <w:rPr>
            <w:b w:val="0"/>
            <w:noProof/>
            <w:webHidden/>
          </w:rPr>
          <w:t>43</w:t>
        </w:r>
        <w:r w:rsidR="008A4F13" w:rsidRPr="000A173F">
          <w:rPr>
            <w:b w:val="0"/>
            <w:noProof/>
            <w:webHidden/>
          </w:rPr>
          <w:fldChar w:fldCharType="end"/>
        </w:r>
      </w:hyperlink>
    </w:p>
    <w:p w14:paraId="35068424" w14:textId="17A6A1D2" w:rsidR="008A4F13" w:rsidRPr="000A173F" w:rsidRDefault="00AB1B5B" w:rsidP="008A4F13">
      <w:pPr>
        <w:pStyle w:val="TableofFigures"/>
        <w:tabs>
          <w:tab w:val="right" w:leader="dot" w:pos="9017"/>
        </w:tabs>
        <w:ind w:left="442" w:hanging="442"/>
        <w:jc w:val="both"/>
        <w:rPr>
          <w:rFonts w:eastAsiaTheme="minorEastAsia"/>
          <w:b w:val="0"/>
          <w:bCs w:val="0"/>
          <w:noProof/>
          <w:sz w:val="22"/>
          <w:szCs w:val="22"/>
          <w:lang w:eastAsia="en-GB"/>
        </w:rPr>
      </w:pPr>
      <w:hyperlink w:anchor="_Toc229496787" w:history="1">
        <w:r w:rsidR="008A4F13" w:rsidRPr="000A173F">
          <w:rPr>
            <w:rStyle w:val="Hyperlink"/>
            <w:b w:val="0"/>
            <w:noProof/>
          </w:rPr>
          <w:t>Grafiku 7. Nivelet e NO</w:t>
        </w:r>
        <w:r w:rsidR="008A4F13" w:rsidRPr="000A173F">
          <w:rPr>
            <w:rStyle w:val="Hyperlink"/>
            <w:b w:val="0"/>
            <w:noProof/>
            <w:vertAlign w:val="subscript"/>
          </w:rPr>
          <w:t>2</w:t>
        </w:r>
        <w:r w:rsidR="008A4F13" w:rsidRPr="000A173F">
          <w:rPr>
            <w:rStyle w:val="Hyperlink"/>
            <w:b w:val="0"/>
            <w:noProof/>
          </w:rPr>
          <w:t xml:space="preserve"> në SMCA të Gjilanit gjatë viteve 2020-2024 me vlerën prag për këtë ndotës të përcaktuar nga rregulloret ndërkombëtare</w:t>
        </w:r>
        <w:r w:rsidR="008A4F13" w:rsidRPr="000A173F">
          <w:rPr>
            <w:b w:val="0"/>
            <w:noProof/>
            <w:webHidden/>
          </w:rPr>
          <w:tab/>
        </w:r>
        <w:r w:rsidR="008A4F13" w:rsidRPr="000A173F">
          <w:rPr>
            <w:b w:val="0"/>
            <w:noProof/>
            <w:webHidden/>
          </w:rPr>
          <w:fldChar w:fldCharType="begin"/>
        </w:r>
        <w:r w:rsidR="008A4F13" w:rsidRPr="000A173F">
          <w:rPr>
            <w:b w:val="0"/>
            <w:noProof/>
            <w:webHidden/>
          </w:rPr>
          <w:instrText xml:space="preserve"> PAGEREF _Toc229496787 \h </w:instrText>
        </w:r>
        <w:r w:rsidR="008A4F13" w:rsidRPr="000A173F">
          <w:rPr>
            <w:b w:val="0"/>
            <w:noProof/>
            <w:webHidden/>
          </w:rPr>
        </w:r>
        <w:r w:rsidR="008A4F13" w:rsidRPr="000A173F">
          <w:rPr>
            <w:b w:val="0"/>
            <w:noProof/>
            <w:webHidden/>
          </w:rPr>
          <w:fldChar w:fldCharType="separate"/>
        </w:r>
        <w:r w:rsidR="008A4F13" w:rsidRPr="000A173F">
          <w:rPr>
            <w:b w:val="0"/>
            <w:noProof/>
            <w:webHidden/>
          </w:rPr>
          <w:t>44</w:t>
        </w:r>
        <w:r w:rsidR="008A4F13" w:rsidRPr="000A173F">
          <w:rPr>
            <w:b w:val="0"/>
            <w:noProof/>
            <w:webHidden/>
          </w:rPr>
          <w:fldChar w:fldCharType="end"/>
        </w:r>
      </w:hyperlink>
    </w:p>
    <w:p w14:paraId="56081D56" w14:textId="3F6632CC" w:rsidR="008A4F13" w:rsidRPr="000A173F" w:rsidRDefault="00AB1B5B" w:rsidP="008A4F13">
      <w:pPr>
        <w:pStyle w:val="TableofFigures"/>
        <w:tabs>
          <w:tab w:val="right" w:leader="dot" w:pos="9017"/>
        </w:tabs>
        <w:ind w:left="442" w:hanging="442"/>
        <w:jc w:val="both"/>
        <w:rPr>
          <w:rFonts w:eastAsiaTheme="minorEastAsia"/>
          <w:b w:val="0"/>
          <w:bCs w:val="0"/>
          <w:noProof/>
          <w:sz w:val="22"/>
          <w:szCs w:val="22"/>
          <w:lang w:eastAsia="en-GB"/>
        </w:rPr>
      </w:pPr>
      <w:hyperlink w:anchor="_Toc229496788" w:history="1">
        <w:r w:rsidR="008A4F13" w:rsidRPr="000A173F">
          <w:rPr>
            <w:rStyle w:val="Hyperlink"/>
            <w:b w:val="0"/>
            <w:noProof/>
          </w:rPr>
          <w:t>Grafiku 8. Vlerat mesatare ditore të SO</w:t>
        </w:r>
        <w:r w:rsidR="008A4F13" w:rsidRPr="000A173F">
          <w:rPr>
            <w:rStyle w:val="Hyperlink"/>
            <w:b w:val="0"/>
            <w:noProof/>
            <w:vertAlign w:val="subscript"/>
          </w:rPr>
          <w:t xml:space="preserve">2 </w:t>
        </w:r>
        <w:r w:rsidR="008A4F13" w:rsidRPr="000A173F">
          <w:rPr>
            <w:rStyle w:val="Hyperlink"/>
            <w:b w:val="0"/>
            <w:noProof/>
          </w:rPr>
          <w:t>në SMCA të Gjilanit gjatë periudhës 1.06.2023 – 31.05.2024</w:t>
        </w:r>
        <w:r w:rsidR="008A4F13" w:rsidRPr="000A173F">
          <w:rPr>
            <w:b w:val="0"/>
            <w:noProof/>
            <w:webHidden/>
          </w:rPr>
          <w:tab/>
        </w:r>
        <w:r w:rsidR="008A4F13" w:rsidRPr="000A173F">
          <w:rPr>
            <w:b w:val="0"/>
            <w:noProof/>
            <w:webHidden/>
          </w:rPr>
          <w:fldChar w:fldCharType="begin"/>
        </w:r>
        <w:r w:rsidR="008A4F13" w:rsidRPr="000A173F">
          <w:rPr>
            <w:b w:val="0"/>
            <w:noProof/>
            <w:webHidden/>
          </w:rPr>
          <w:instrText xml:space="preserve"> PAGEREF _Toc229496788 \h </w:instrText>
        </w:r>
        <w:r w:rsidR="008A4F13" w:rsidRPr="000A173F">
          <w:rPr>
            <w:b w:val="0"/>
            <w:noProof/>
            <w:webHidden/>
          </w:rPr>
        </w:r>
        <w:r w:rsidR="008A4F13" w:rsidRPr="000A173F">
          <w:rPr>
            <w:b w:val="0"/>
            <w:noProof/>
            <w:webHidden/>
          </w:rPr>
          <w:fldChar w:fldCharType="separate"/>
        </w:r>
        <w:r w:rsidR="008A4F13" w:rsidRPr="000A173F">
          <w:rPr>
            <w:b w:val="0"/>
            <w:noProof/>
            <w:webHidden/>
          </w:rPr>
          <w:t>44</w:t>
        </w:r>
        <w:r w:rsidR="008A4F13" w:rsidRPr="000A173F">
          <w:rPr>
            <w:b w:val="0"/>
            <w:noProof/>
            <w:webHidden/>
          </w:rPr>
          <w:fldChar w:fldCharType="end"/>
        </w:r>
      </w:hyperlink>
    </w:p>
    <w:p w14:paraId="105A584B" w14:textId="4EB78B28" w:rsidR="008A4F13" w:rsidRPr="000A173F" w:rsidRDefault="00AB1B5B" w:rsidP="008A4F13">
      <w:pPr>
        <w:pStyle w:val="TableofFigures"/>
        <w:tabs>
          <w:tab w:val="right" w:leader="dot" w:pos="9017"/>
        </w:tabs>
        <w:ind w:left="442" w:hanging="442"/>
        <w:jc w:val="both"/>
        <w:rPr>
          <w:rStyle w:val="Hyperlink"/>
          <w:b w:val="0"/>
          <w:noProof/>
        </w:rPr>
      </w:pPr>
      <w:hyperlink w:anchor="_Toc229496789" w:history="1">
        <w:r w:rsidR="008A4F13" w:rsidRPr="000A173F">
          <w:rPr>
            <w:rStyle w:val="Hyperlink"/>
            <w:b w:val="0"/>
            <w:noProof/>
          </w:rPr>
          <w:t>Grafiku  9. Vlerat mesatare ditore të O</w:t>
        </w:r>
        <w:r w:rsidR="008A4F13" w:rsidRPr="000A173F">
          <w:rPr>
            <w:rStyle w:val="Hyperlink"/>
            <w:b w:val="0"/>
            <w:noProof/>
            <w:vertAlign w:val="subscript"/>
          </w:rPr>
          <w:t>3</w:t>
        </w:r>
        <w:r w:rsidR="008A4F13" w:rsidRPr="000A173F">
          <w:rPr>
            <w:rStyle w:val="Hyperlink"/>
            <w:b w:val="0"/>
            <w:noProof/>
          </w:rPr>
          <w:t xml:space="preserve"> në SMCA të Gjilanit gjatë periudhës 1.06.2023 – 31.05.2024</w:t>
        </w:r>
        <w:r w:rsidR="008A4F13" w:rsidRPr="000A173F">
          <w:rPr>
            <w:b w:val="0"/>
            <w:noProof/>
            <w:webHidden/>
          </w:rPr>
          <w:tab/>
        </w:r>
        <w:r w:rsidR="008A4F13" w:rsidRPr="000A173F">
          <w:rPr>
            <w:b w:val="0"/>
            <w:noProof/>
            <w:webHidden/>
          </w:rPr>
          <w:fldChar w:fldCharType="begin"/>
        </w:r>
        <w:r w:rsidR="008A4F13" w:rsidRPr="000A173F">
          <w:rPr>
            <w:b w:val="0"/>
            <w:noProof/>
            <w:webHidden/>
          </w:rPr>
          <w:instrText xml:space="preserve"> PAGEREF _Toc229496789 \h </w:instrText>
        </w:r>
        <w:r w:rsidR="008A4F13" w:rsidRPr="000A173F">
          <w:rPr>
            <w:b w:val="0"/>
            <w:noProof/>
            <w:webHidden/>
          </w:rPr>
        </w:r>
        <w:r w:rsidR="008A4F13" w:rsidRPr="000A173F">
          <w:rPr>
            <w:b w:val="0"/>
            <w:noProof/>
            <w:webHidden/>
          </w:rPr>
          <w:fldChar w:fldCharType="separate"/>
        </w:r>
        <w:r w:rsidR="008A4F13" w:rsidRPr="000A173F">
          <w:rPr>
            <w:b w:val="0"/>
            <w:noProof/>
            <w:webHidden/>
          </w:rPr>
          <w:t>45</w:t>
        </w:r>
        <w:r w:rsidR="008A4F13" w:rsidRPr="000A173F">
          <w:rPr>
            <w:b w:val="0"/>
            <w:noProof/>
            <w:webHidden/>
          </w:rPr>
          <w:fldChar w:fldCharType="end"/>
        </w:r>
      </w:hyperlink>
    </w:p>
    <w:p w14:paraId="3AE6B2CD" w14:textId="77777777" w:rsidR="008A4F13" w:rsidRPr="000A173F" w:rsidRDefault="008A4F13" w:rsidP="008A4F13">
      <w:pPr>
        <w:rPr>
          <w:rFonts w:cstheme="minorHAnsi"/>
        </w:rPr>
      </w:pPr>
    </w:p>
    <w:p w14:paraId="44FE7F1A" w14:textId="118F8BBB" w:rsidR="00FE0B84" w:rsidRDefault="008A4F13" w:rsidP="00075794">
      <w:pPr>
        <w:spacing w:before="120" w:after="120"/>
        <w:jc w:val="both"/>
        <w:rPr>
          <w:rFonts w:cstheme="minorHAnsi"/>
          <w:b/>
          <w:lang w:val="pt-BR"/>
        </w:rPr>
      </w:pPr>
      <w:r w:rsidRPr="000A173F">
        <w:rPr>
          <w:rFonts w:cstheme="minorHAnsi"/>
          <w:lang w:val="pt-BR"/>
        </w:rPr>
        <w:fldChar w:fldCharType="end"/>
      </w:r>
      <w:r w:rsidR="00EB7732" w:rsidRPr="009F4D78">
        <w:rPr>
          <w:rFonts w:cstheme="minorHAnsi"/>
          <w:b/>
          <w:lang w:val="pt-BR"/>
        </w:rPr>
        <w:t>LISTA E TABELAVE</w:t>
      </w:r>
    </w:p>
    <w:p w14:paraId="7276B666" w14:textId="18B3B061" w:rsidR="00075794" w:rsidRPr="00075794" w:rsidRDefault="00075794">
      <w:pPr>
        <w:pStyle w:val="TableofFigures"/>
        <w:tabs>
          <w:tab w:val="right" w:leader="dot" w:pos="9017"/>
        </w:tabs>
        <w:rPr>
          <w:rFonts w:eastAsiaTheme="minorEastAsia"/>
          <w:b w:val="0"/>
          <w:bCs w:val="0"/>
          <w:noProof/>
          <w:sz w:val="22"/>
          <w:szCs w:val="22"/>
          <w:lang w:eastAsia="en-GB"/>
        </w:rPr>
      </w:pPr>
      <w:r w:rsidRPr="00075794">
        <w:rPr>
          <w:rFonts w:cstheme="minorHAnsi"/>
          <w:b w:val="0"/>
          <w:lang w:val="pt-BR"/>
        </w:rPr>
        <w:fldChar w:fldCharType="begin"/>
      </w:r>
      <w:r w:rsidRPr="00075794">
        <w:rPr>
          <w:rFonts w:cstheme="minorHAnsi"/>
          <w:b w:val="0"/>
          <w:lang w:val="pt-BR"/>
        </w:rPr>
        <w:instrText xml:space="preserve"> TOC \h \z \c "Tabela" </w:instrText>
      </w:r>
      <w:r w:rsidRPr="00075794">
        <w:rPr>
          <w:rFonts w:cstheme="minorHAnsi"/>
          <w:b w:val="0"/>
          <w:lang w:val="pt-BR"/>
        </w:rPr>
        <w:fldChar w:fldCharType="separate"/>
      </w:r>
      <w:hyperlink w:anchor="_Toc229582116" w:history="1">
        <w:r w:rsidRPr="00075794">
          <w:rPr>
            <w:rStyle w:val="Hyperlink"/>
            <w:b w:val="0"/>
            <w:noProof/>
          </w:rPr>
          <w:t>Tabela 1. Të dhënat për tërmetet gjatë periudhës 1456-2019</w:t>
        </w:r>
        <w:r w:rsidRPr="00075794">
          <w:rPr>
            <w:b w:val="0"/>
            <w:noProof/>
            <w:webHidden/>
          </w:rPr>
          <w:tab/>
        </w:r>
        <w:r w:rsidRPr="00075794">
          <w:rPr>
            <w:b w:val="0"/>
            <w:noProof/>
            <w:webHidden/>
          </w:rPr>
          <w:fldChar w:fldCharType="begin"/>
        </w:r>
        <w:r w:rsidRPr="00075794">
          <w:rPr>
            <w:b w:val="0"/>
            <w:noProof/>
            <w:webHidden/>
          </w:rPr>
          <w:instrText xml:space="preserve"> PAGEREF _Toc229582116 \h </w:instrText>
        </w:r>
        <w:r w:rsidRPr="00075794">
          <w:rPr>
            <w:b w:val="0"/>
            <w:noProof/>
            <w:webHidden/>
          </w:rPr>
        </w:r>
        <w:r w:rsidRPr="00075794">
          <w:rPr>
            <w:b w:val="0"/>
            <w:noProof/>
            <w:webHidden/>
          </w:rPr>
          <w:fldChar w:fldCharType="separate"/>
        </w:r>
        <w:r w:rsidRPr="00075794">
          <w:rPr>
            <w:b w:val="0"/>
            <w:noProof/>
            <w:webHidden/>
          </w:rPr>
          <w:t>29</w:t>
        </w:r>
        <w:r w:rsidRPr="00075794">
          <w:rPr>
            <w:b w:val="0"/>
            <w:noProof/>
            <w:webHidden/>
          </w:rPr>
          <w:fldChar w:fldCharType="end"/>
        </w:r>
      </w:hyperlink>
    </w:p>
    <w:p w14:paraId="4F4059EB" w14:textId="1E1F0426" w:rsidR="00075794" w:rsidRPr="00075794" w:rsidRDefault="00AB1B5B">
      <w:pPr>
        <w:pStyle w:val="TableofFigures"/>
        <w:tabs>
          <w:tab w:val="right" w:leader="dot" w:pos="9017"/>
        </w:tabs>
        <w:rPr>
          <w:rFonts w:eastAsiaTheme="minorEastAsia"/>
          <w:b w:val="0"/>
          <w:bCs w:val="0"/>
          <w:noProof/>
          <w:sz w:val="22"/>
          <w:szCs w:val="22"/>
          <w:lang w:eastAsia="en-GB"/>
        </w:rPr>
      </w:pPr>
      <w:hyperlink w:anchor="_Toc229582117" w:history="1">
        <w:r w:rsidR="00075794" w:rsidRPr="00075794">
          <w:rPr>
            <w:rStyle w:val="Hyperlink"/>
            <w:b w:val="0"/>
            <w:noProof/>
          </w:rPr>
          <w:t>Tabela 2. Ndarja e popullsisë sipas gjinisë në vendbanimet pranë lokacionit të Projektit.</w:t>
        </w:r>
        <w:r w:rsidR="00075794" w:rsidRPr="00075794">
          <w:rPr>
            <w:b w:val="0"/>
            <w:noProof/>
            <w:webHidden/>
          </w:rPr>
          <w:tab/>
        </w:r>
        <w:r w:rsidR="00075794" w:rsidRPr="00075794">
          <w:rPr>
            <w:b w:val="0"/>
            <w:noProof/>
            <w:webHidden/>
          </w:rPr>
          <w:fldChar w:fldCharType="begin"/>
        </w:r>
        <w:r w:rsidR="00075794" w:rsidRPr="00075794">
          <w:rPr>
            <w:b w:val="0"/>
            <w:noProof/>
            <w:webHidden/>
          </w:rPr>
          <w:instrText xml:space="preserve"> PAGEREF _Toc229582117 \h </w:instrText>
        </w:r>
        <w:r w:rsidR="00075794" w:rsidRPr="00075794">
          <w:rPr>
            <w:b w:val="0"/>
            <w:noProof/>
            <w:webHidden/>
          </w:rPr>
        </w:r>
        <w:r w:rsidR="00075794" w:rsidRPr="00075794">
          <w:rPr>
            <w:b w:val="0"/>
            <w:noProof/>
            <w:webHidden/>
          </w:rPr>
          <w:fldChar w:fldCharType="separate"/>
        </w:r>
        <w:r w:rsidR="00075794" w:rsidRPr="00075794">
          <w:rPr>
            <w:b w:val="0"/>
            <w:noProof/>
            <w:webHidden/>
          </w:rPr>
          <w:t>37</w:t>
        </w:r>
        <w:r w:rsidR="00075794" w:rsidRPr="00075794">
          <w:rPr>
            <w:b w:val="0"/>
            <w:noProof/>
            <w:webHidden/>
          </w:rPr>
          <w:fldChar w:fldCharType="end"/>
        </w:r>
      </w:hyperlink>
    </w:p>
    <w:p w14:paraId="72C677BE" w14:textId="2775622F" w:rsidR="00075794" w:rsidRPr="00075794" w:rsidRDefault="00AB1B5B">
      <w:pPr>
        <w:pStyle w:val="TableofFigures"/>
        <w:tabs>
          <w:tab w:val="right" w:leader="dot" w:pos="9017"/>
        </w:tabs>
        <w:rPr>
          <w:rFonts w:eastAsiaTheme="minorEastAsia"/>
          <w:b w:val="0"/>
          <w:bCs w:val="0"/>
          <w:noProof/>
          <w:sz w:val="22"/>
          <w:szCs w:val="22"/>
          <w:lang w:eastAsia="en-GB"/>
        </w:rPr>
      </w:pPr>
      <w:hyperlink w:anchor="_Toc229582118" w:history="1">
        <w:r w:rsidR="00075794" w:rsidRPr="00075794">
          <w:rPr>
            <w:rStyle w:val="Hyperlink"/>
            <w:b w:val="0"/>
            <w:noProof/>
          </w:rPr>
          <w:t>Tabela 3. Zvarranikët e identifikuar në terren.</w:t>
        </w:r>
        <w:r w:rsidR="00075794" w:rsidRPr="00075794">
          <w:rPr>
            <w:b w:val="0"/>
            <w:noProof/>
            <w:webHidden/>
          </w:rPr>
          <w:tab/>
        </w:r>
        <w:r w:rsidR="00075794" w:rsidRPr="00075794">
          <w:rPr>
            <w:b w:val="0"/>
            <w:noProof/>
            <w:webHidden/>
          </w:rPr>
          <w:fldChar w:fldCharType="begin"/>
        </w:r>
        <w:r w:rsidR="00075794" w:rsidRPr="00075794">
          <w:rPr>
            <w:b w:val="0"/>
            <w:noProof/>
            <w:webHidden/>
          </w:rPr>
          <w:instrText xml:space="preserve"> PAGEREF _Toc229582118 \h </w:instrText>
        </w:r>
        <w:r w:rsidR="00075794" w:rsidRPr="00075794">
          <w:rPr>
            <w:b w:val="0"/>
            <w:noProof/>
            <w:webHidden/>
          </w:rPr>
        </w:r>
        <w:r w:rsidR="00075794" w:rsidRPr="00075794">
          <w:rPr>
            <w:b w:val="0"/>
            <w:noProof/>
            <w:webHidden/>
          </w:rPr>
          <w:fldChar w:fldCharType="separate"/>
        </w:r>
        <w:r w:rsidR="00075794" w:rsidRPr="00075794">
          <w:rPr>
            <w:b w:val="0"/>
            <w:noProof/>
            <w:webHidden/>
          </w:rPr>
          <w:t>42</w:t>
        </w:r>
        <w:r w:rsidR="00075794" w:rsidRPr="00075794">
          <w:rPr>
            <w:b w:val="0"/>
            <w:noProof/>
            <w:webHidden/>
          </w:rPr>
          <w:fldChar w:fldCharType="end"/>
        </w:r>
      </w:hyperlink>
    </w:p>
    <w:p w14:paraId="42EC9907" w14:textId="1DEE8AE4" w:rsidR="00075794" w:rsidRPr="00075794" w:rsidRDefault="00AB1B5B">
      <w:pPr>
        <w:pStyle w:val="TableofFigures"/>
        <w:tabs>
          <w:tab w:val="right" w:leader="dot" w:pos="9017"/>
        </w:tabs>
        <w:rPr>
          <w:rFonts w:eastAsiaTheme="minorEastAsia"/>
          <w:b w:val="0"/>
          <w:bCs w:val="0"/>
          <w:noProof/>
          <w:sz w:val="22"/>
          <w:szCs w:val="22"/>
          <w:lang w:eastAsia="en-GB"/>
        </w:rPr>
      </w:pPr>
      <w:hyperlink w:anchor="_Toc229582119" w:history="1">
        <w:r w:rsidR="00075794" w:rsidRPr="00075794">
          <w:rPr>
            <w:rStyle w:val="Hyperlink"/>
            <w:b w:val="0"/>
            <w:noProof/>
          </w:rPr>
          <w:t>Tabela 4. Llojet e zogjve të vëzhguar në terren.</w:t>
        </w:r>
        <w:r w:rsidR="00075794" w:rsidRPr="00075794">
          <w:rPr>
            <w:b w:val="0"/>
            <w:noProof/>
            <w:webHidden/>
          </w:rPr>
          <w:tab/>
        </w:r>
        <w:r w:rsidR="00075794" w:rsidRPr="00075794">
          <w:rPr>
            <w:b w:val="0"/>
            <w:noProof/>
            <w:webHidden/>
          </w:rPr>
          <w:fldChar w:fldCharType="begin"/>
        </w:r>
        <w:r w:rsidR="00075794" w:rsidRPr="00075794">
          <w:rPr>
            <w:b w:val="0"/>
            <w:noProof/>
            <w:webHidden/>
          </w:rPr>
          <w:instrText xml:space="preserve"> PAGEREF _Toc229582119 \h </w:instrText>
        </w:r>
        <w:r w:rsidR="00075794" w:rsidRPr="00075794">
          <w:rPr>
            <w:b w:val="0"/>
            <w:noProof/>
            <w:webHidden/>
          </w:rPr>
        </w:r>
        <w:r w:rsidR="00075794" w:rsidRPr="00075794">
          <w:rPr>
            <w:b w:val="0"/>
            <w:noProof/>
            <w:webHidden/>
          </w:rPr>
          <w:fldChar w:fldCharType="separate"/>
        </w:r>
        <w:r w:rsidR="00075794" w:rsidRPr="00075794">
          <w:rPr>
            <w:b w:val="0"/>
            <w:noProof/>
            <w:webHidden/>
          </w:rPr>
          <w:t>42</w:t>
        </w:r>
        <w:r w:rsidR="00075794" w:rsidRPr="00075794">
          <w:rPr>
            <w:b w:val="0"/>
            <w:noProof/>
            <w:webHidden/>
          </w:rPr>
          <w:fldChar w:fldCharType="end"/>
        </w:r>
      </w:hyperlink>
    </w:p>
    <w:p w14:paraId="09B775B1" w14:textId="3C9FE1A8" w:rsidR="00075794" w:rsidRPr="00075794" w:rsidRDefault="00AB1B5B">
      <w:pPr>
        <w:pStyle w:val="TableofFigures"/>
        <w:tabs>
          <w:tab w:val="right" w:leader="dot" w:pos="9017"/>
        </w:tabs>
        <w:rPr>
          <w:rFonts w:eastAsiaTheme="minorEastAsia"/>
          <w:b w:val="0"/>
          <w:bCs w:val="0"/>
          <w:noProof/>
          <w:sz w:val="22"/>
          <w:szCs w:val="22"/>
          <w:lang w:eastAsia="en-GB"/>
        </w:rPr>
      </w:pPr>
      <w:hyperlink w:anchor="_Toc229582120" w:history="1">
        <w:r w:rsidR="00075794" w:rsidRPr="00075794">
          <w:rPr>
            <w:rStyle w:val="Hyperlink"/>
            <w:b w:val="0"/>
            <w:noProof/>
          </w:rPr>
          <w:t>Tabela 5. Përmbledhja e rezultateve të matjeve të zhurmës mjedisore gjatë ditës dhe natës.</w:t>
        </w:r>
        <w:r w:rsidR="00075794" w:rsidRPr="00075794">
          <w:rPr>
            <w:b w:val="0"/>
            <w:noProof/>
            <w:webHidden/>
          </w:rPr>
          <w:tab/>
        </w:r>
        <w:r w:rsidR="00075794" w:rsidRPr="00075794">
          <w:rPr>
            <w:b w:val="0"/>
            <w:noProof/>
            <w:webHidden/>
          </w:rPr>
          <w:fldChar w:fldCharType="begin"/>
        </w:r>
        <w:r w:rsidR="00075794" w:rsidRPr="00075794">
          <w:rPr>
            <w:b w:val="0"/>
            <w:noProof/>
            <w:webHidden/>
          </w:rPr>
          <w:instrText xml:space="preserve"> PAGEREF _Toc229582120 \h </w:instrText>
        </w:r>
        <w:r w:rsidR="00075794" w:rsidRPr="00075794">
          <w:rPr>
            <w:b w:val="0"/>
            <w:noProof/>
            <w:webHidden/>
          </w:rPr>
        </w:r>
        <w:r w:rsidR="00075794" w:rsidRPr="00075794">
          <w:rPr>
            <w:b w:val="0"/>
            <w:noProof/>
            <w:webHidden/>
          </w:rPr>
          <w:fldChar w:fldCharType="separate"/>
        </w:r>
        <w:r w:rsidR="00075794" w:rsidRPr="00075794">
          <w:rPr>
            <w:b w:val="0"/>
            <w:noProof/>
            <w:webHidden/>
          </w:rPr>
          <w:t>47</w:t>
        </w:r>
        <w:r w:rsidR="00075794" w:rsidRPr="00075794">
          <w:rPr>
            <w:b w:val="0"/>
            <w:noProof/>
            <w:webHidden/>
          </w:rPr>
          <w:fldChar w:fldCharType="end"/>
        </w:r>
      </w:hyperlink>
    </w:p>
    <w:p w14:paraId="5E2ABA1A" w14:textId="566318A5" w:rsidR="00075794" w:rsidRPr="00075794" w:rsidRDefault="00AB1B5B">
      <w:pPr>
        <w:pStyle w:val="TableofFigures"/>
        <w:tabs>
          <w:tab w:val="right" w:leader="dot" w:pos="9017"/>
        </w:tabs>
        <w:rPr>
          <w:rFonts w:eastAsiaTheme="minorEastAsia"/>
          <w:b w:val="0"/>
          <w:bCs w:val="0"/>
          <w:noProof/>
          <w:sz w:val="22"/>
          <w:szCs w:val="22"/>
          <w:lang w:eastAsia="en-GB"/>
        </w:rPr>
      </w:pPr>
      <w:hyperlink w:anchor="_Toc229582121" w:history="1">
        <w:r w:rsidR="00075794" w:rsidRPr="00075794">
          <w:rPr>
            <w:rStyle w:val="Hyperlink"/>
            <w:b w:val="0"/>
            <w:noProof/>
          </w:rPr>
          <w:t>Tabela 6. Matrica për përcaktimin e Rëndësisë së Ndikimit</w:t>
        </w:r>
        <w:r w:rsidR="00075794" w:rsidRPr="00075794">
          <w:rPr>
            <w:b w:val="0"/>
            <w:noProof/>
            <w:webHidden/>
          </w:rPr>
          <w:tab/>
        </w:r>
        <w:r w:rsidR="00075794" w:rsidRPr="00075794">
          <w:rPr>
            <w:b w:val="0"/>
            <w:noProof/>
            <w:webHidden/>
          </w:rPr>
          <w:fldChar w:fldCharType="begin"/>
        </w:r>
        <w:r w:rsidR="00075794" w:rsidRPr="00075794">
          <w:rPr>
            <w:b w:val="0"/>
            <w:noProof/>
            <w:webHidden/>
          </w:rPr>
          <w:instrText xml:space="preserve"> PAGEREF _Toc229582121 \h </w:instrText>
        </w:r>
        <w:r w:rsidR="00075794" w:rsidRPr="00075794">
          <w:rPr>
            <w:b w:val="0"/>
            <w:noProof/>
            <w:webHidden/>
          </w:rPr>
        </w:r>
        <w:r w:rsidR="00075794" w:rsidRPr="00075794">
          <w:rPr>
            <w:b w:val="0"/>
            <w:noProof/>
            <w:webHidden/>
          </w:rPr>
          <w:fldChar w:fldCharType="separate"/>
        </w:r>
        <w:r w:rsidR="00075794" w:rsidRPr="00075794">
          <w:rPr>
            <w:b w:val="0"/>
            <w:noProof/>
            <w:webHidden/>
          </w:rPr>
          <w:t>59</w:t>
        </w:r>
        <w:r w:rsidR="00075794" w:rsidRPr="00075794">
          <w:rPr>
            <w:b w:val="0"/>
            <w:noProof/>
            <w:webHidden/>
          </w:rPr>
          <w:fldChar w:fldCharType="end"/>
        </w:r>
      </w:hyperlink>
    </w:p>
    <w:p w14:paraId="28325721" w14:textId="38A35DFA" w:rsidR="00075794" w:rsidRPr="00075794" w:rsidRDefault="00AB1B5B">
      <w:pPr>
        <w:pStyle w:val="TableofFigures"/>
        <w:tabs>
          <w:tab w:val="right" w:leader="dot" w:pos="9017"/>
        </w:tabs>
        <w:rPr>
          <w:rFonts w:eastAsiaTheme="minorEastAsia"/>
          <w:b w:val="0"/>
          <w:bCs w:val="0"/>
          <w:noProof/>
          <w:sz w:val="22"/>
          <w:szCs w:val="22"/>
          <w:lang w:eastAsia="en-GB"/>
        </w:rPr>
      </w:pPr>
      <w:hyperlink w:anchor="_Toc229582122" w:history="1">
        <w:r w:rsidR="00075794" w:rsidRPr="00075794">
          <w:rPr>
            <w:rStyle w:val="Hyperlink"/>
            <w:b w:val="0"/>
            <w:noProof/>
          </w:rPr>
          <w:t>Tabela 7. Vlerësimi i ndikimit në cilësinë e ajrit gjatë fazës së ndërtimit</w:t>
        </w:r>
        <w:r w:rsidR="00075794" w:rsidRPr="00075794">
          <w:rPr>
            <w:b w:val="0"/>
            <w:noProof/>
            <w:webHidden/>
          </w:rPr>
          <w:tab/>
        </w:r>
        <w:r w:rsidR="00075794" w:rsidRPr="00075794">
          <w:rPr>
            <w:b w:val="0"/>
            <w:noProof/>
            <w:webHidden/>
          </w:rPr>
          <w:fldChar w:fldCharType="begin"/>
        </w:r>
        <w:r w:rsidR="00075794" w:rsidRPr="00075794">
          <w:rPr>
            <w:b w:val="0"/>
            <w:noProof/>
            <w:webHidden/>
          </w:rPr>
          <w:instrText xml:space="preserve"> PAGEREF _Toc229582122 \h </w:instrText>
        </w:r>
        <w:r w:rsidR="00075794" w:rsidRPr="00075794">
          <w:rPr>
            <w:b w:val="0"/>
            <w:noProof/>
            <w:webHidden/>
          </w:rPr>
        </w:r>
        <w:r w:rsidR="00075794" w:rsidRPr="00075794">
          <w:rPr>
            <w:b w:val="0"/>
            <w:noProof/>
            <w:webHidden/>
          </w:rPr>
          <w:fldChar w:fldCharType="separate"/>
        </w:r>
        <w:r w:rsidR="00075794" w:rsidRPr="00075794">
          <w:rPr>
            <w:b w:val="0"/>
            <w:noProof/>
            <w:webHidden/>
          </w:rPr>
          <w:t>60</w:t>
        </w:r>
        <w:r w:rsidR="00075794" w:rsidRPr="00075794">
          <w:rPr>
            <w:b w:val="0"/>
            <w:noProof/>
            <w:webHidden/>
          </w:rPr>
          <w:fldChar w:fldCharType="end"/>
        </w:r>
      </w:hyperlink>
    </w:p>
    <w:p w14:paraId="2E45651B" w14:textId="40822DD7" w:rsidR="00075794" w:rsidRPr="00075794" w:rsidRDefault="00AB1B5B">
      <w:pPr>
        <w:pStyle w:val="TableofFigures"/>
        <w:tabs>
          <w:tab w:val="right" w:leader="dot" w:pos="9017"/>
        </w:tabs>
        <w:rPr>
          <w:rFonts w:eastAsiaTheme="minorEastAsia"/>
          <w:b w:val="0"/>
          <w:bCs w:val="0"/>
          <w:noProof/>
          <w:sz w:val="22"/>
          <w:szCs w:val="22"/>
          <w:lang w:eastAsia="en-GB"/>
        </w:rPr>
      </w:pPr>
      <w:hyperlink w:anchor="_Toc229582123" w:history="1">
        <w:r w:rsidR="00075794" w:rsidRPr="00075794">
          <w:rPr>
            <w:rStyle w:val="Hyperlink"/>
            <w:b w:val="0"/>
            <w:noProof/>
          </w:rPr>
          <w:t>Tabela 8. Vlerësimi i ndikimit në cilësinë e ajrit gjatë fazës së operimit</w:t>
        </w:r>
        <w:r w:rsidR="00075794" w:rsidRPr="00075794">
          <w:rPr>
            <w:b w:val="0"/>
            <w:noProof/>
            <w:webHidden/>
          </w:rPr>
          <w:tab/>
        </w:r>
        <w:r w:rsidR="00075794" w:rsidRPr="00075794">
          <w:rPr>
            <w:b w:val="0"/>
            <w:noProof/>
            <w:webHidden/>
          </w:rPr>
          <w:fldChar w:fldCharType="begin"/>
        </w:r>
        <w:r w:rsidR="00075794" w:rsidRPr="00075794">
          <w:rPr>
            <w:b w:val="0"/>
            <w:noProof/>
            <w:webHidden/>
          </w:rPr>
          <w:instrText xml:space="preserve"> PAGEREF _Toc229582123 \h </w:instrText>
        </w:r>
        <w:r w:rsidR="00075794" w:rsidRPr="00075794">
          <w:rPr>
            <w:b w:val="0"/>
            <w:noProof/>
            <w:webHidden/>
          </w:rPr>
        </w:r>
        <w:r w:rsidR="00075794" w:rsidRPr="00075794">
          <w:rPr>
            <w:b w:val="0"/>
            <w:noProof/>
            <w:webHidden/>
          </w:rPr>
          <w:fldChar w:fldCharType="separate"/>
        </w:r>
        <w:r w:rsidR="00075794" w:rsidRPr="00075794">
          <w:rPr>
            <w:b w:val="0"/>
            <w:noProof/>
            <w:webHidden/>
          </w:rPr>
          <w:t>61</w:t>
        </w:r>
        <w:r w:rsidR="00075794" w:rsidRPr="00075794">
          <w:rPr>
            <w:b w:val="0"/>
            <w:noProof/>
            <w:webHidden/>
          </w:rPr>
          <w:fldChar w:fldCharType="end"/>
        </w:r>
      </w:hyperlink>
    </w:p>
    <w:p w14:paraId="374487AA" w14:textId="488BEFA8" w:rsidR="00075794" w:rsidRPr="00075794" w:rsidRDefault="00AB1B5B">
      <w:pPr>
        <w:pStyle w:val="TableofFigures"/>
        <w:tabs>
          <w:tab w:val="right" w:leader="dot" w:pos="9017"/>
        </w:tabs>
        <w:rPr>
          <w:rFonts w:eastAsiaTheme="minorEastAsia"/>
          <w:b w:val="0"/>
          <w:bCs w:val="0"/>
          <w:noProof/>
          <w:sz w:val="22"/>
          <w:szCs w:val="22"/>
          <w:lang w:eastAsia="en-GB"/>
        </w:rPr>
      </w:pPr>
      <w:hyperlink w:anchor="_Toc229582124" w:history="1">
        <w:r w:rsidR="00075794" w:rsidRPr="00075794">
          <w:rPr>
            <w:rStyle w:val="Hyperlink"/>
            <w:rFonts w:cstheme="minorHAnsi"/>
            <w:b w:val="0"/>
            <w:noProof/>
          </w:rPr>
          <w:t>Tabela 9. Vlerësimi i ndikimit në klimë gjatë fazës së operimit</w:t>
        </w:r>
        <w:r w:rsidR="00075794" w:rsidRPr="00075794">
          <w:rPr>
            <w:b w:val="0"/>
            <w:noProof/>
            <w:webHidden/>
          </w:rPr>
          <w:tab/>
        </w:r>
        <w:r w:rsidR="00075794" w:rsidRPr="00075794">
          <w:rPr>
            <w:b w:val="0"/>
            <w:noProof/>
            <w:webHidden/>
          </w:rPr>
          <w:fldChar w:fldCharType="begin"/>
        </w:r>
        <w:r w:rsidR="00075794" w:rsidRPr="00075794">
          <w:rPr>
            <w:b w:val="0"/>
            <w:noProof/>
            <w:webHidden/>
          </w:rPr>
          <w:instrText xml:space="preserve"> PAGEREF _Toc229582124 \h </w:instrText>
        </w:r>
        <w:r w:rsidR="00075794" w:rsidRPr="00075794">
          <w:rPr>
            <w:b w:val="0"/>
            <w:noProof/>
            <w:webHidden/>
          </w:rPr>
        </w:r>
        <w:r w:rsidR="00075794" w:rsidRPr="00075794">
          <w:rPr>
            <w:b w:val="0"/>
            <w:noProof/>
            <w:webHidden/>
          </w:rPr>
          <w:fldChar w:fldCharType="separate"/>
        </w:r>
        <w:r w:rsidR="00075794" w:rsidRPr="00075794">
          <w:rPr>
            <w:b w:val="0"/>
            <w:noProof/>
            <w:webHidden/>
          </w:rPr>
          <w:t>62</w:t>
        </w:r>
        <w:r w:rsidR="00075794" w:rsidRPr="00075794">
          <w:rPr>
            <w:b w:val="0"/>
            <w:noProof/>
            <w:webHidden/>
          </w:rPr>
          <w:fldChar w:fldCharType="end"/>
        </w:r>
      </w:hyperlink>
    </w:p>
    <w:p w14:paraId="5B1549D7" w14:textId="56CB5D27" w:rsidR="00075794" w:rsidRPr="00075794" w:rsidRDefault="00AB1B5B">
      <w:pPr>
        <w:pStyle w:val="TableofFigures"/>
        <w:tabs>
          <w:tab w:val="right" w:leader="dot" w:pos="9017"/>
        </w:tabs>
        <w:rPr>
          <w:rFonts w:eastAsiaTheme="minorEastAsia"/>
          <w:b w:val="0"/>
          <w:bCs w:val="0"/>
          <w:noProof/>
          <w:sz w:val="22"/>
          <w:szCs w:val="22"/>
          <w:lang w:eastAsia="en-GB"/>
        </w:rPr>
      </w:pPr>
      <w:hyperlink w:anchor="_Toc229582125" w:history="1">
        <w:r w:rsidR="00075794" w:rsidRPr="00075794">
          <w:rPr>
            <w:rStyle w:val="Hyperlink"/>
            <w:rFonts w:cstheme="minorHAnsi"/>
            <w:b w:val="0"/>
            <w:noProof/>
          </w:rPr>
          <w:t>Tabela 10. Vlerësimi i ndikimit në ujërat sipërfaqësore gjatë fazës së ndërtimit</w:t>
        </w:r>
        <w:r w:rsidR="00075794" w:rsidRPr="00075794">
          <w:rPr>
            <w:b w:val="0"/>
            <w:noProof/>
            <w:webHidden/>
          </w:rPr>
          <w:tab/>
        </w:r>
        <w:r w:rsidR="00075794" w:rsidRPr="00075794">
          <w:rPr>
            <w:b w:val="0"/>
            <w:noProof/>
            <w:webHidden/>
          </w:rPr>
          <w:fldChar w:fldCharType="begin"/>
        </w:r>
        <w:r w:rsidR="00075794" w:rsidRPr="00075794">
          <w:rPr>
            <w:b w:val="0"/>
            <w:noProof/>
            <w:webHidden/>
          </w:rPr>
          <w:instrText xml:space="preserve"> PAGEREF _Toc229582125 \h </w:instrText>
        </w:r>
        <w:r w:rsidR="00075794" w:rsidRPr="00075794">
          <w:rPr>
            <w:b w:val="0"/>
            <w:noProof/>
            <w:webHidden/>
          </w:rPr>
        </w:r>
        <w:r w:rsidR="00075794" w:rsidRPr="00075794">
          <w:rPr>
            <w:b w:val="0"/>
            <w:noProof/>
            <w:webHidden/>
          </w:rPr>
          <w:fldChar w:fldCharType="separate"/>
        </w:r>
        <w:r w:rsidR="00075794" w:rsidRPr="00075794">
          <w:rPr>
            <w:b w:val="0"/>
            <w:noProof/>
            <w:webHidden/>
          </w:rPr>
          <w:t>63</w:t>
        </w:r>
        <w:r w:rsidR="00075794" w:rsidRPr="00075794">
          <w:rPr>
            <w:b w:val="0"/>
            <w:noProof/>
            <w:webHidden/>
          </w:rPr>
          <w:fldChar w:fldCharType="end"/>
        </w:r>
      </w:hyperlink>
    </w:p>
    <w:p w14:paraId="5ABEA913" w14:textId="05676172" w:rsidR="00075794" w:rsidRPr="00075794" w:rsidRDefault="00AB1B5B">
      <w:pPr>
        <w:pStyle w:val="TableofFigures"/>
        <w:tabs>
          <w:tab w:val="right" w:leader="dot" w:pos="9017"/>
        </w:tabs>
        <w:rPr>
          <w:rFonts w:eastAsiaTheme="minorEastAsia"/>
          <w:b w:val="0"/>
          <w:bCs w:val="0"/>
          <w:noProof/>
          <w:sz w:val="22"/>
          <w:szCs w:val="22"/>
          <w:lang w:eastAsia="en-GB"/>
        </w:rPr>
      </w:pPr>
      <w:hyperlink w:anchor="_Toc229582126" w:history="1">
        <w:r w:rsidR="00075794" w:rsidRPr="00075794">
          <w:rPr>
            <w:rStyle w:val="Hyperlink"/>
            <w:rFonts w:cstheme="minorHAnsi"/>
            <w:b w:val="0"/>
            <w:noProof/>
          </w:rPr>
          <w:t>Tabela 11. Vlerësimi i ndikimit në ujërat nëntokësore gjatë fazës së ndërtimit</w:t>
        </w:r>
        <w:r w:rsidR="00075794" w:rsidRPr="00075794">
          <w:rPr>
            <w:b w:val="0"/>
            <w:noProof/>
            <w:webHidden/>
          </w:rPr>
          <w:tab/>
        </w:r>
        <w:r w:rsidR="00075794" w:rsidRPr="00075794">
          <w:rPr>
            <w:b w:val="0"/>
            <w:noProof/>
            <w:webHidden/>
          </w:rPr>
          <w:fldChar w:fldCharType="begin"/>
        </w:r>
        <w:r w:rsidR="00075794" w:rsidRPr="00075794">
          <w:rPr>
            <w:b w:val="0"/>
            <w:noProof/>
            <w:webHidden/>
          </w:rPr>
          <w:instrText xml:space="preserve"> PAGEREF _Toc229582126 \h </w:instrText>
        </w:r>
        <w:r w:rsidR="00075794" w:rsidRPr="00075794">
          <w:rPr>
            <w:b w:val="0"/>
            <w:noProof/>
            <w:webHidden/>
          </w:rPr>
        </w:r>
        <w:r w:rsidR="00075794" w:rsidRPr="00075794">
          <w:rPr>
            <w:b w:val="0"/>
            <w:noProof/>
            <w:webHidden/>
          </w:rPr>
          <w:fldChar w:fldCharType="separate"/>
        </w:r>
        <w:r w:rsidR="00075794" w:rsidRPr="00075794">
          <w:rPr>
            <w:b w:val="0"/>
            <w:noProof/>
            <w:webHidden/>
          </w:rPr>
          <w:t>64</w:t>
        </w:r>
        <w:r w:rsidR="00075794" w:rsidRPr="00075794">
          <w:rPr>
            <w:b w:val="0"/>
            <w:noProof/>
            <w:webHidden/>
          </w:rPr>
          <w:fldChar w:fldCharType="end"/>
        </w:r>
      </w:hyperlink>
    </w:p>
    <w:p w14:paraId="5F69344A" w14:textId="115856FC" w:rsidR="00075794" w:rsidRPr="00075794" w:rsidRDefault="00AB1B5B">
      <w:pPr>
        <w:pStyle w:val="TableofFigures"/>
        <w:tabs>
          <w:tab w:val="right" w:leader="dot" w:pos="9017"/>
        </w:tabs>
        <w:rPr>
          <w:rFonts w:eastAsiaTheme="minorEastAsia"/>
          <w:b w:val="0"/>
          <w:bCs w:val="0"/>
          <w:noProof/>
          <w:sz w:val="22"/>
          <w:szCs w:val="22"/>
          <w:lang w:eastAsia="en-GB"/>
        </w:rPr>
      </w:pPr>
      <w:hyperlink w:anchor="_Toc229582127" w:history="1">
        <w:r w:rsidR="00075794" w:rsidRPr="00075794">
          <w:rPr>
            <w:rStyle w:val="Hyperlink"/>
            <w:rFonts w:cstheme="minorHAnsi"/>
            <w:b w:val="0"/>
            <w:noProof/>
          </w:rPr>
          <w:t>Tabela 12. Vlerësimi i ndikimit në gjeologji dhe tokë gjatë fazës së ndërtimit</w:t>
        </w:r>
        <w:r w:rsidR="00075794" w:rsidRPr="00075794">
          <w:rPr>
            <w:b w:val="0"/>
            <w:noProof/>
            <w:webHidden/>
          </w:rPr>
          <w:tab/>
        </w:r>
        <w:r w:rsidR="00075794" w:rsidRPr="00075794">
          <w:rPr>
            <w:b w:val="0"/>
            <w:noProof/>
            <w:webHidden/>
          </w:rPr>
          <w:fldChar w:fldCharType="begin"/>
        </w:r>
        <w:r w:rsidR="00075794" w:rsidRPr="00075794">
          <w:rPr>
            <w:b w:val="0"/>
            <w:noProof/>
            <w:webHidden/>
          </w:rPr>
          <w:instrText xml:space="preserve"> PAGEREF _Toc229582127 \h </w:instrText>
        </w:r>
        <w:r w:rsidR="00075794" w:rsidRPr="00075794">
          <w:rPr>
            <w:b w:val="0"/>
            <w:noProof/>
            <w:webHidden/>
          </w:rPr>
        </w:r>
        <w:r w:rsidR="00075794" w:rsidRPr="00075794">
          <w:rPr>
            <w:b w:val="0"/>
            <w:noProof/>
            <w:webHidden/>
          </w:rPr>
          <w:fldChar w:fldCharType="separate"/>
        </w:r>
        <w:r w:rsidR="00075794" w:rsidRPr="00075794">
          <w:rPr>
            <w:b w:val="0"/>
            <w:noProof/>
            <w:webHidden/>
          </w:rPr>
          <w:t>65</w:t>
        </w:r>
        <w:r w:rsidR="00075794" w:rsidRPr="00075794">
          <w:rPr>
            <w:b w:val="0"/>
            <w:noProof/>
            <w:webHidden/>
          </w:rPr>
          <w:fldChar w:fldCharType="end"/>
        </w:r>
      </w:hyperlink>
    </w:p>
    <w:p w14:paraId="6207D46C" w14:textId="0E0FEC91" w:rsidR="00075794" w:rsidRPr="00075794" w:rsidRDefault="00AB1B5B">
      <w:pPr>
        <w:pStyle w:val="TableofFigures"/>
        <w:tabs>
          <w:tab w:val="right" w:leader="dot" w:pos="9017"/>
        </w:tabs>
        <w:rPr>
          <w:rFonts w:eastAsiaTheme="minorEastAsia"/>
          <w:b w:val="0"/>
          <w:bCs w:val="0"/>
          <w:noProof/>
          <w:sz w:val="22"/>
          <w:szCs w:val="22"/>
          <w:lang w:eastAsia="en-GB"/>
        </w:rPr>
      </w:pPr>
      <w:hyperlink w:anchor="_Toc229582128" w:history="1">
        <w:r w:rsidR="00075794" w:rsidRPr="00075794">
          <w:rPr>
            <w:rStyle w:val="Hyperlink"/>
            <w:rFonts w:cstheme="minorHAnsi"/>
            <w:b w:val="0"/>
            <w:noProof/>
          </w:rPr>
          <w:t>Tabela 13. Vlerësimi i ndikimit në gjeologji dhe tokë gjatë fazës së operimit</w:t>
        </w:r>
        <w:r w:rsidR="00075794" w:rsidRPr="00075794">
          <w:rPr>
            <w:b w:val="0"/>
            <w:noProof/>
            <w:webHidden/>
          </w:rPr>
          <w:tab/>
        </w:r>
        <w:r w:rsidR="00075794" w:rsidRPr="00075794">
          <w:rPr>
            <w:b w:val="0"/>
            <w:noProof/>
            <w:webHidden/>
          </w:rPr>
          <w:fldChar w:fldCharType="begin"/>
        </w:r>
        <w:r w:rsidR="00075794" w:rsidRPr="00075794">
          <w:rPr>
            <w:b w:val="0"/>
            <w:noProof/>
            <w:webHidden/>
          </w:rPr>
          <w:instrText xml:space="preserve"> PAGEREF _Toc229582128 \h </w:instrText>
        </w:r>
        <w:r w:rsidR="00075794" w:rsidRPr="00075794">
          <w:rPr>
            <w:b w:val="0"/>
            <w:noProof/>
            <w:webHidden/>
          </w:rPr>
        </w:r>
        <w:r w:rsidR="00075794" w:rsidRPr="00075794">
          <w:rPr>
            <w:b w:val="0"/>
            <w:noProof/>
            <w:webHidden/>
          </w:rPr>
          <w:fldChar w:fldCharType="separate"/>
        </w:r>
        <w:r w:rsidR="00075794" w:rsidRPr="00075794">
          <w:rPr>
            <w:b w:val="0"/>
            <w:noProof/>
            <w:webHidden/>
          </w:rPr>
          <w:t>66</w:t>
        </w:r>
        <w:r w:rsidR="00075794" w:rsidRPr="00075794">
          <w:rPr>
            <w:b w:val="0"/>
            <w:noProof/>
            <w:webHidden/>
          </w:rPr>
          <w:fldChar w:fldCharType="end"/>
        </w:r>
      </w:hyperlink>
    </w:p>
    <w:p w14:paraId="616D0F65" w14:textId="68682106" w:rsidR="00075794" w:rsidRPr="00075794" w:rsidRDefault="00AB1B5B">
      <w:pPr>
        <w:pStyle w:val="TableofFigures"/>
        <w:tabs>
          <w:tab w:val="right" w:leader="dot" w:pos="9017"/>
        </w:tabs>
        <w:rPr>
          <w:rFonts w:eastAsiaTheme="minorEastAsia"/>
          <w:b w:val="0"/>
          <w:bCs w:val="0"/>
          <w:noProof/>
          <w:sz w:val="22"/>
          <w:szCs w:val="22"/>
          <w:lang w:eastAsia="en-GB"/>
        </w:rPr>
      </w:pPr>
      <w:hyperlink w:anchor="_Toc229582129" w:history="1">
        <w:r w:rsidR="00075794" w:rsidRPr="00075794">
          <w:rPr>
            <w:rStyle w:val="Hyperlink"/>
            <w:rFonts w:cstheme="minorHAnsi"/>
            <w:b w:val="0"/>
            <w:noProof/>
          </w:rPr>
          <w:t>Tabela 14. Vlerësimi i ndikimit në peizazh dhe aspektin vizual gjatë fazës së ndërtimit</w:t>
        </w:r>
        <w:r w:rsidR="00075794" w:rsidRPr="00075794">
          <w:rPr>
            <w:b w:val="0"/>
            <w:noProof/>
            <w:webHidden/>
          </w:rPr>
          <w:tab/>
        </w:r>
        <w:r w:rsidR="00075794" w:rsidRPr="00075794">
          <w:rPr>
            <w:b w:val="0"/>
            <w:noProof/>
            <w:webHidden/>
          </w:rPr>
          <w:fldChar w:fldCharType="begin"/>
        </w:r>
        <w:r w:rsidR="00075794" w:rsidRPr="00075794">
          <w:rPr>
            <w:b w:val="0"/>
            <w:noProof/>
            <w:webHidden/>
          </w:rPr>
          <w:instrText xml:space="preserve"> PAGEREF _Toc229582129 \h </w:instrText>
        </w:r>
        <w:r w:rsidR="00075794" w:rsidRPr="00075794">
          <w:rPr>
            <w:b w:val="0"/>
            <w:noProof/>
            <w:webHidden/>
          </w:rPr>
        </w:r>
        <w:r w:rsidR="00075794" w:rsidRPr="00075794">
          <w:rPr>
            <w:b w:val="0"/>
            <w:noProof/>
            <w:webHidden/>
          </w:rPr>
          <w:fldChar w:fldCharType="separate"/>
        </w:r>
        <w:r w:rsidR="00075794" w:rsidRPr="00075794">
          <w:rPr>
            <w:b w:val="0"/>
            <w:noProof/>
            <w:webHidden/>
          </w:rPr>
          <w:t>67</w:t>
        </w:r>
        <w:r w:rsidR="00075794" w:rsidRPr="00075794">
          <w:rPr>
            <w:b w:val="0"/>
            <w:noProof/>
            <w:webHidden/>
          </w:rPr>
          <w:fldChar w:fldCharType="end"/>
        </w:r>
      </w:hyperlink>
    </w:p>
    <w:p w14:paraId="2FF47F91" w14:textId="3765A3F4" w:rsidR="00075794" w:rsidRPr="00075794" w:rsidRDefault="00AB1B5B">
      <w:pPr>
        <w:pStyle w:val="TableofFigures"/>
        <w:tabs>
          <w:tab w:val="right" w:leader="dot" w:pos="9017"/>
        </w:tabs>
        <w:rPr>
          <w:rFonts w:eastAsiaTheme="minorEastAsia"/>
          <w:b w:val="0"/>
          <w:bCs w:val="0"/>
          <w:noProof/>
          <w:sz w:val="22"/>
          <w:szCs w:val="22"/>
          <w:lang w:eastAsia="en-GB"/>
        </w:rPr>
      </w:pPr>
      <w:hyperlink w:anchor="_Toc229582130" w:history="1">
        <w:r w:rsidR="00075794" w:rsidRPr="00075794">
          <w:rPr>
            <w:rStyle w:val="Hyperlink"/>
            <w:rFonts w:cstheme="minorHAnsi"/>
            <w:b w:val="0"/>
            <w:noProof/>
          </w:rPr>
          <w:t>Tabela 15. Vlerësimi i ndikimit në peizazh dhe aspektin vizual gjatë fazës së operimit</w:t>
        </w:r>
        <w:r w:rsidR="00075794" w:rsidRPr="00075794">
          <w:rPr>
            <w:b w:val="0"/>
            <w:noProof/>
            <w:webHidden/>
          </w:rPr>
          <w:tab/>
        </w:r>
        <w:r w:rsidR="00075794" w:rsidRPr="00075794">
          <w:rPr>
            <w:b w:val="0"/>
            <w:noProof/>
            <w:webHidden/>
          </w:rPr>
          <w:fldChar w:fldCharType="begin"/>
        </w:r>
        <w:r w:rsidR="00075794" w:rsidRPr="00075794">
          <w:rPr>
            <w:b w:val="0"/>
            <w:noProof/>
            <w:webHidden/>
          </w:rPr>
          <w:instrText xml:space="preserve"> PAGEREF _Toc229582130 \h </w:instrText>
        </w:r>
        <w:r w:rsidR="00075794" w:rsidRPr="00075794">
          <w:rPr>
            <w:b w:val="0"/>
            <w:noProof/>
            <w:webHidden/>
          </w:rPr>
        </w:r>
        <w:r w:rsidR="00075794" w:rsidRPr="00075794">
          <w:rPr>
            <w:b w:val="0"/>
            <w:noProof/>
            <w:webHidden/>
          </w:rPr>
          <w:fldChar w:fldCharType="separate"/>
        </w:r>
        <w:r w:rsidR="00075794" w:rsidRPr="00075794">
          <w:rPr>
            <w:b w:val="0"/>
            <w:noProof/>
            <w:webHidden/>
          </w:rPr>
          <w:t>67</w:t>
        </w:r>
        <w:r w:rsidR="00075794" w:rsidRPr="00075794">
          <w:rPr>
            <w:b w:val="0"/>
            <w:noProof/>
            <w:webHidden/>
          </w:rPr>
          <w:fldChar w:fldCharType="end"/>
        </w:r>
      </w:hyperlink>
    </w:p>
    <w:p w14:paraId="51CEAA67" w14:textId="77014221" w:rsidR="00075794" w:rsidRPr="00075794" w:rsidRDefault="00AB1B5B">
      <w:pPr>
        <w:pStyle w:val="TableofFigures"/>
        <w:tabs>
          <w:tab w:val="right" w:leader="dot" w:pos="9017"/>
        </w:tabs>
        <w:rPr>
          <w:rFonts w:eastAsiaTheme="minorEastAsia"/>
          <w:b w:val="0"/>
          <w:bCs w:val="0"/>
          <w:noProof/>
          <w:sz w:val="22"/>
          <w:szCs w:val="22"/>
          <w:lang w:eastAsia="en-GB"/>
        </w:rPr>
      </w:pPr>
      <w:hyperlink w:anchor="_Toc229582131" w:history="1">
        <w:r w:rsidR="00075794" w:rsidRPr="00075794">
          <w:rPr>
            <w:rStyle w:val="Hyperlink"/>
            <w:b w:val="0"/>
            <w:noProof/>
          </w:rPr>
          <w:t>Tabela 16. Nivelet e zhurmës në përputhje me standardet IFC dhe ato kombëtare</w:t>
        </w:r>
        <w:r w:rsidR="00075794" w:rsidRPr="00075794">
          <w:rPr>
            <w:b w:val="0"/>
            <w:noProof/>
            <w:webHidden/>
          </w:rPr>
          <w:tab/>
        </w:r>
        <w:r w:rsidR="00075794" w:rsidRPr="00075794">
          <w:rPr>
            <w:b w:val="0"/>
            <w:noProof/>
            <w:webHidden/>
          </w:rPr>
          <w:fldChar w:fldCharType="begin"/>
        </w:r>
        <w:r w:rsidR="00075794" w:rsidRPr="00075794">
          <w:rPr>
            <w:b w:val="0"/>
            <w:noProof/>
            <w:webHidden/>
          </w:rPr>
          <w:instrText xml:space="preserve"> PAGEREF _Toc229582131 \h </w:instrText>
        </w:r>
        <w:r w:rsidR="00075794" w:rsidRPr="00075794">
          <w:rPr>
            <w:b w:val="0"/>
            <w:noProof/>
            <w:webHidden/>
          </w:rPr>
        </w:r>
        <w:r w:rsidR="00075794" w:rsidRPr="00075794">
          <w:rPr>
            <w:b w:val="0"/>
            <w:noProof/>
            <w:webHidden/>
          </w:rPr>
          <w:fldChar w:fldCharType="separate"/>
        </w:r>
        <w:r w:rsidR="00075794" w:rsidRPr="00075794">
          <w:rPr>
            <w:b w:val="0"/>
            <w:noProof/>
            <w:webHidden/>
          </w:rPr>
          <w:t>68</w:t>
        </w:r>
        <w:r w:rsidR="00075794" w:rsidRPr="00075794">
          <w:rPr>
            <w:b w:val="0"/>
            <w:noProof/>
            <w:webHidden/>
          </w:rPr>
          <w:fldChar w:fldCharType="end"/>
        </w:r>
      </w:hyperlink>
    </w:p>
    <w:p w14:paraId="006C0B43" w14:textId="1E0E585B" w:rsidR="00075794" w:rsidRPr="00075794" w:rsidRDefault="00AB1B5B">
      <w:pPr>
        <w:pStyle w:val="TableofFigures"/>
        <w:tabs>
          <w:tab w:val="right" w:leader="dot" w:pos="9017"/>
        </w:tabs>
        <w:rPr>
          <w:rFonts w:eastAsiaTheme="minorEastAsia"/>
          <w:b w:val="0"/>
          <w:bCs w:val="0"/>
          <w:noProof/>
          <w:sz w:val="22"/>
          <w:szCs w:val="22"/>
          <w:lang w:eastAsia="en-GB"/>
        </w:rPr>
      </w:pPr>
      <w:hyperlink w:anchor="_Toc229582132" w:history="1">
        <w:r w:rsidR="00075794" w:rsidRPr="00075794">
          <w:rPr>
            <w:rStyle w:val="Hyperlink"/>
            <w:b w:val="0"/>
            <w:noProof/>
          </w:rPr>
          <w:t>Tabela 17. Nivelet e zhurmës për makineritë që punojnë në hapësira të hapura sipas UA - Nr. 08/2009</w:t>
        </w:r>
        <w:r w:rsidR="00075794" w:rsidRPr="00075794">
          <w:rPr>
            <w:b w:val="0"/>
            <w:noProof/>
            <w:webHidden/>
          </w:rPr>
          <w:tab/>
        </w:r>
        <w:r w:rsidR="00075794" w:rsidRPr="00075794">
          <w:rPr>
            <w:b w:val="0"/>
            <w:noProof/>
            <w:webHidden/>
          </w:rPr>
          <w:fldChar w:fldCharType="begin"/>
        </w:r>
        <w:r w:rsidR="00075794" w:rsidRPr="00075794">
          <w:rPr>
            <w:b w:val="0"/>
            <w:noProof/>
            <w:webHidden/>
          </w:rPr>
          <w:instrText xml:space="preserve"> PAGEREF _Toc229582132 \h </w:instrText>
        </w:r>
        <w:r w:rsidR="00075794" w:rsidRPr="00075794">
          <w:rPr>
            <w:b w:val="0"/>
            <w:noProof/>
            <w:webHidden/>
          </w:rPr>
        </w:r>
        <w:r w:rsidR="00075794" w:rsidRPr="00075794">
          <w:rPr>
            <w:b w:val="0"/>
            <w:noProof/>
            <w:webHidden/>
          </w:rPr>
          <w:fldChar w:fldCharType="separate"/>
        </w:r>
        <w:r w:rsidR="00075794" w:rsidRPr="00075794">
          <w:rPr>
            <w:b w:val="0"/>
            <w:noProof/>
            <w:webHidden/>
          </w:rPr>
          <w:t>69</w:t>
        </w:r>
        <w:r w:rsidR="00075794" w:rsidRPr="00075794">
          <w:rPr>
            <w:b w:val="0"/>
            <w:noProof/>
            <w:webHidden/>
          </w:rPr>
          <w:fldChar w:fldCharType="end"/>
        </w:r>
      </w:hyperlink>
    </w:p>
    <w:p w14:paraId="4BF8B4A6" w14:textId="7561848D" w:rsidR="00075794" w:rsidRPr="00075794" w:rsidRDefault="00AB1B5B">
      <w:pPr>
        <w:pStyle w:val="TableofFigures"/>
        <w:tabs>
          <w:tab w:val="right" w:leader="dot" w:pos="9017"/>
        </w:tabs>
        <w:rPr>
          <w:rFonts w:eastAsiaTheme="minorEastAsia"/>
          <w:b w:val="0"/>
          <w:bCs w:val="0"/>
          <w:noProof/>
          <w:sz w:val="22"/>
          <w:szCs w:val="22"/>
          <w:lang w:eastAsia="en-GB"/>
        </w:rPr>
      </w:pPr>
      <w:hyperlink w:anchor="_Toc229582133" w:history="1">
        <w:r w:rsidR="00075794" w:rsidRPr="00075794">
          <w:rPr>
            <w:rStyle w:val="Hyperlink"/>
            <w:b w:val="0"/>
            <w:noProof/>
          </w:rPr>
          <w:t>Tabela 18. Vlerësimi i ndikimit në mjedisin akustik gjatë fazës së ndërtimit</w:t>
        </w:r>
        <w:r w:rsidR="00075794" w:rsidRPr="00075794">
          <w:rPr>
            <w:b w:val="0"/>
            <w:noProof/>
            <w:webHidden/>
          </w:rPr>
          <w:tab/>
        </w:r>
        <w:r w:rsidR="00075794" w:rsidRPr="00075794">
          <w:rPr>
            <w:b w:val="0"/>
            <w:noProof/>
            <w:webHidden/>
          </w:rPr>
          <w:fldChar w:fldCharType="begin"/>
        </w:r>
        <w:r w:rsidR="00075794" w:rsidRPr="00075794">
          <w:rPr>
            <w:b w:val="0"/>
            <w:noProof/>
            <w:webHidden/>
          </w:rPr>
          <w:instrText xml:space="preserve"> PAGEREF _Toc229582133 \h </w:instrText>
        </w:r>
        <w:r w:rsidR="00075794" w:rsidRPr="00075794">
          <w:rPr>
            <w:b w:val="0"/>
            <w:noProof/>
            <w:webHidden/>
          </w:rPr>
        </w:r>
        <w:r w:rsidR="00075794" w:rsidRPr="00075794">
          <w:rPr>
            <w:b w:val="0"/>
            <w:noProof/>
            <w:webHidden/>
          </w:rPr>
          <w:fldChar w:fldCharType="separate"/>
        </w:r>
        <w:r w:rsidR="00075794" w:rsidRPr="00075794">
          <w:rPr>
            <w:b w:val="0"/>
            <w:noProof/>
            <w:webHidden/>
          </w:rPr>
          <w:t>69</w:t>
        </w:r>
        <w:r w:rsidR="00075794" w:rsidRPr="00075794">
          <w:rPr>
            <w:b w:val="0"/>
            <w:noProof/>
            <w:webHidden/>
          </w:rPr>
          <w:fldChar w:fldCharType="end"/>
        </w:r>
      </w:hyperlink>
    </w:p>
    <w:p w14:paraId="1F371DB3" w14:textId="7D66A770" w:rsidR="00075794" w:rsidRPr="00075794" w:rsidRDefault="00AB1B5B">
      <w:pPr>
        <w:pStyle w:val="TableofFigures"/>
        <w:tabs>
          <w:tab w:val="right" w:leader="dot" w:pos="9017"/>
        </w:tabs>
        <w:rPr>
          <w:rFonts w:eastAsiaTheme="minorEastAsia"/>
          <w:b w:val="0"/>
          <w:bCs w:val="0"/>
          <w:noProof/>
          <w:sz w:val="22"/>
          <w:szCs w:val="22"/>
          <w:lang w:eastAsia="en-GB"/>
        </w:rPr>
      </w:pPr>
      <w:hyperlink w:anchor="_Toc229582134" w:history="1">
        <w:r w:rsidR="00075794" w:rsidRPr="00075794">
          <w:rPr>
            <w:rStyle w:val="Hyperlink"/>
            <w:b w:val="0"/>
            <w:noProof/>
          </w:rPr>
          <w:t>Tabela 19. Nivelet e fuqisë së zhurmës të pritura me skenarin më të pafavorshëm</w:t>
        </w:r>
        <w:r w:rsidR="00075794" w:rsidRPr="00075794">
          <w:rPr>
            <w:b w:val="0"/>
            <w:noProof/>
            <w:webHidden/>
          </w:rPr>
          <w:tab/>
        </w:r>
        <w:r w:rsidR="00075794" w:rsidRPr="00075794">
          <w:rPr>
            <w:b w:val="0"/>
            <w:noProof/>
            <w:webHidden/>
          </w:rPr>
          <w:fldChar w:fldCharType="begin"/>
        </w:r>
        <w:r w:rsidR="00075794" w:rsidRPr="00075794">
          <w:rPr>
            <w:b w:val="0"/>
            <w:noProof/>
            <w:webHidden/>
          </w:rPr>
          <w:instrText xml:space="preserve"> PAGEREF _Toc229582134 \h </w:instrText>
        </w:r>
        <w:r w:rsidR="00075794" w:rsidRPr="00075794">
          <w:rPr>
            <w:b w:val="0"/>
            <w:noProof/>
            <w:webHidden/>
          </w:rPr>
        </w:r>
        <w:r w:rsidR="00075794" w:rsidRPr="00075794">
          <w:rPr>
            <w:b w:val="0"/>
            <w:noProof/>
            <w:webHidden/>
          </w:rPr>
          <w:fldChar w:fldCharType="separate"/>
        </w:r>
        <w:r w:rsidR="00075794" w:rsidRPr="00075794">
          <w:rPr>
            <w:b w:val="0"/>
            <w:noProof/>
            <w:webHidden/>
          </w:rPr>
          <w:t>70</w:t>
        </w:r>
        <w:r w:rsidR="00075794" w:rsidRPr="00075794">
          <w:rPr>
            <w:b w:val="0"/>
            <w:noProof/>
            <w:webHidden/>
          </w:rPr>
          <w:fldChar w:fldCharType="end"/>
        </w:r>
      </w:hyperlink>
    </w:p>
    <w:p w14:paraId="207B0F5B" w14:textId="3D908127" w:rsidR="00075794" w:rsidRPr="00075794" w:rsidRDefault="00AB1B5B">
      <w:pPr>
        <w:pStyle w:val="TableofFigures"/>
        <w:tabs>
          <w:tab w:val="right" w:leader="dot" w:pos="9017"/>
        </w:tabs>
        <w:rPr>
          <w:rFonts w:eastAsiaTheme="minorEastAsia"/>
          <w:b w:val="0"/>
          <w:bCs w:val="0"/>
          <w:noProof/>
          <w:sz w:val="22"/>
          <w:szCs w:val="22"/>
          <w:lang w:eastAsia="en-GB"/>
        </w:rPr>
      </w:pPr>
      <w:hyperlink w:anchor="_Toc229582135" w:history="1">
        <w:r w:rsidR="00075794" w:rsidRPr="00075794">
          <w:rPr>
            <w:rStyle w:val="Hyperlink"/>
            <w:b w:val="0"/>
            <w:noProof/>
          </w:rPr>
          <w:t>Tabela 20. Rezultatet e modelimit të nivelit të presionit të zërit (dB) për receptorin më të afërt (në distancë 160 m):</w:t>
        </w:r>
        <w:r w:rsidR="00075794" w:rsidRPr="00075794">
          <w:rPr>
            <w:b w:val="0"/>
            <w:noProof/>
            <w:webHidden/>
          </w:rPr>
          <w:tab/>
        </w:r>
        <w:r w:rsidR="00075794" w:rsidRPr="00075794">
          <w:rPr>
            <w:b w:val="0"/>
            <w:noProof/>
            <w:webHidden/>
          </w:rPr>
          <w:fldChar w:fldCharType="begin"/>
        </w:r>
        <w:r w:rsidR="00075794" w:rsidRPr="00075794">
          <w:rPr>
            <w:b w:val="0"/>
            <w:noProof/>
            <w:webHidden/>
          </w:rPr>
          <w:instrText xml:space="preserve"> PAGEREF _Toc229582135 \h </w:instrText>
        </w:r>
        <w:r w:rsidR="00075794" w:rsidRPr="00075794">
          <w:rPr>
            <w:b w:val="0"/>
            <w:noProof/>
            <w:webHidden/>
          </w:rPr>
        </w:r>
        <w:r w:rsidR="00075794" w:rsidRPr="00075794">
          <w:rPr>
            <w:b w:val="0"/>
            <w:noProof/>
            <w:webHidden/>
          </w:rPr>
          <w:fldChar w:fldCharType="separate"/>
        </w:r>
        <w:r w:rsidR="00075794" w:rsidRPr="00075794">
          <w:rPr>
            <w:b w:val="0"/>
            <w:noProof/>
            <w:webHidden/>
          </w:rPr>
          <w:t>70</w:t>
        </w:r>
        <w:r w:rsidR="00075794" w:rsidRPr="00075794">
          <w:rPr>
            <w:b w:val="0"/>
            <w:noProof/>
            <w:webHidden/>
          </w:rPr>
          <w:fldChar w:fldCharType="end"/>
        </w:r>
      </w:hyperlink>
    </w:p>
    <w:p w14:paraId="2C08D9CC" w14:textId="1E2ED50C" w:rsidR="00075794" w:rsidRPr="00075794" w:rsidRDefault="00AB1B5B">
      <w:pPr>
        <w:pStyle w:val="TableofFigures"/>
        <w:tabs>
          <w:tab w:val="right" w:leader="dot" w:pos="9017"/>
        </w:tabs>
        <w:rPr>
          <w:rFonts w:eastAsiaTheme="minorEastAsia"/>
          <w:b w:val="0"/>
          <w:bCs w:val="0"/>
          <w:noProof/>
          <w:sz w:val="22"/>
          <w:szCs w:val="22"/>
          <w:lang w:eastAsia="en-GB"/>
        </w:rPr>
      </w:pPr>
      <w:hyperlink w:anchor="_Toc229582136" w:history="1">
        <w:r w:rsidR="00075794" w:rsidRPr="00075794">
          <w:rPr>
            <w:rStyle w:val="Hyperlink"/>
            <w:b w:val="0"/>
            <w:noProof/>
          </w:rPr>
          <w:t>Tabela 21. Vlerësimi i ndikimit në mjedisin akustik gjatë fazës së operimit</w:t>
        </w:r>
        <w:r w:rsidR="00075794" w:rsidRPr="00075794">
          <w:rPr>
            <w:b w:val="0"/>
            <w:noProof/>
            <w:webHidden/>
          </w:rPr>
          <w:tab/>
        </w:r>
        <w:r w:rsidR="00075794" w:rsidRPr="00075794">
          <w:rPr>
            <w:b w:val="0"/>
            <w:noProof/>
            <w:webHidden/>
          </w:rPr>
          <w:fldChar w:fldCharType="begin"/>
        </w:r>
        <w:r w:rsidR="00075794" w:rsidRPr="00075794">
          <w:rPr>
            <w:b w:val="0"/>
            <w:noProof/>
            <w:webHidden/>
          </w:rPr>
          <w:instrText xml:space="preserve"> PAGEREF _Toc229582136 \h </w:instrText>
        </w:r>
        <w:r w:rsidR="00075794" w:rsidRPr="00075794">
          <w:rPr>
            <w:b w:val="0"/>
            <w:noProof/>
            <w:webHidden/>
          </w:rPr>
        </w:r>
        <w:r w:rsidR="00075794" w:rsidRPr="00075794">
          <w:rPr>
            <w:b w:val="0"/>
            <w:noProof/>
            <w:webHidden/>
          </w:rPr>
          <w:fldChar w:fldCharType="separate"/>
        </w:r>
        <w:r w:rsidR="00075794" w:rsidRPr="00075794">
          <w:rPr>
            <w:b w:val="0"/>
            <w:noProof/>
            <w:webHidden/>
          </w:rPr>
          <w:t>73</w:t>
        </w:r>
        <w:r w:rsidR="00075794" w:rsidRPr="00075794">
          <w:rPr>
            <w:b w:val="0"/>
            <w:noProof/>
            <w:webHidden/>
          </w:rPr>
          <w:fldChar w:fldCharType="end"/>
        </w:r>
      </w:hyperlink>
    </w:p>
    <w:p w14:paraId="6A982260" w14:textId="4F7875C9" w:rsidR="00075794" w:rsidRPr="00075794" w:rsidRDefault="00AB1B5B">
      <w:pPr>
        <w:pStyle w:val="TableofFigures"/>
        <w:tabs>
          <w:tab w:val="right" w:leader="dot" w:pos="9017"/>
        </w:tabs>
        <w:rPr>
          <w:rFonts w:eastAsiaTheme="minorEastAsia"/>
          <w:b w:val="0"/>
          <w:bCs w:val="0"/>
          <w:noProof/>
          <w:sz w:val="22"/>
          <w:szCs w:val="22"/>
          <w:lang w:eastAsia="en-GB"/>
        </w:rPr>
      </w:pPr>
      <w:hyperlink w:anchor="_Toc229582137" w:history="1">
        <w:r w:rsidR="00075794" w:rsidRPr="00075794">
          <w:rPr>
            <w:rStyle w:val="Hyperlink"/>
            <w:b w:val="0"/>
            <w:noProof/>
          </w:rPr>
          <w:t>Tabela 22. Vlerësimi i ndikimit në florë gjatë fazës së ndërtimit</w:t>
        </w:r>
        <w:r w:rsidR="00075794" w:rsidRPr="00075794">
          <w:rPr>
            <w:b w:val="0"/>
            <w:noProof/>
            <w:webHidden/>
          </w:rPr>
          <w:tab/>
        </w:r>
        <w:r w:rsidR="00075794" w:rsidRPr="00075794">
          <w:rPr>
            <w:b w:val="0"/>
            <w:noProof/>
            <w:webHidden/>
          </w:rPr>
          <w:fldChar w:fldCharType="begin"/>
        </w:r>
        <w:r w:rsidR="00075794" w:rsidRPr="00075794">
          <w:rPr>
            <w:b w:val="0"/>
            <w:noProof/>
            <w:webHidden/>
          </w:rPr>
          <w:instrText xml:space="preserve"> PAGEREF _Toc229582137 \h </w:instrText>
        </w:r>
        <w:r w:rsidR="00075794" w:rsidRPr="00075794">
          <w:rPr>
            <w:b w:val="0"/>
            <w:noProof/>
            <w:webHidden/>
          </w:rPr>
        </w:r>
        <w:r w:rsidR="00075794" w:rsidRPr="00075794">
          <w:rPr>
            <w:b w:val="0"/>
            <w:noProof/>
            <w:webHidden/>
          </w:rPr>
          <w:fldChar w:fldCharType="separate"/>
        </w:r>
        <w:r w:rsidR="00075794" w:rsidRPr="00075794">
          <w:rPr>
            <w:b w:val="0"/>
            <w:noProof/>
            <w:webHidden/>
          </w:rPr>
          <w:t>74</w:t>
        </w:r>
        <w:r w:rsidR="00075794" w:rsidRPr="00075794">
          <w:rPr>
            <w:b w:val="0"/>
            <w:noProof/>
            <w:webHidden/>
          </w:rPr>
          <w:fldChar w:fldCharType="end"/>
        </w:r>
      </w:hyperlink>
    </w:p>
    <w:p w14:paraId="696BB0B6" w14:textId="637B3E9C" w:rsidR="00075794" w:rsidRPr="00075794" w:rsidRDefault="00AB1B5B">
      <w:pPr>
        <w:pStyle w:val="TableofFigures"/>
        <w:tabs>
          <w:tab w:val="right" w:leader="dot" w:pos="9017"/>
        </w:tabs>
        <w:rPr>
          <w:rFonts w:eastAsiaTheme="minorEastAsia"/>
          <w:b w:val="0"/>
          <w:bCs w:val="0"/>
          <w:noProof/>
          <w:sz w:val="22"/>
          <w:szCs w:val="22"/>
          <w:lang w:eastAsia="en-GB"/>
        </w:rPr>
      </w:pPr>
      <w:hyperlink w:anchor="_Toc229582138" w:history="1">
        <w:r w:rsidR="00075794" w:rsidRPr="00075794">
          <w:rPr>
            <w:rStyle w:val="Hyperlink"/>
            <w:b w:val="0"/>
            <w:noProof/>
          </w:rPr>
          <w:t>Tabela 23. Vlerësimi i ndikimit në ekologjinë tokësore gjatë fazës së ndërtimit</w:t>
        </w:r>
        <w:r w:rsidR="00075794" w:rsidRPr="00075794">
          <w:rPr>
            <w:b w:val="0"/>
            <w:noProof/>
            <w:webHidden/>
          </w:rPr>
          <w:tab/>
        </w:r>
        <w:r w:rsidR="00075794" w:rsidRPr="00075794">
          <w:rPr>
            <w:b w:val="0"/>
            <w:noProof/>
            <w:webHidden/>
          </w:rPr>
          <w:fldChar w:fldCharType="begin"/>
        </w:r>
        <w:r w:rsidR="00075794" w:rsidRPr="00075794">
          <w:rPr>
            <w:b w:val="0"/>
            <w:noProof/>
            <w:webHidden/>
          </w:rPr>
          <w:instrText xml:space="preserve"> PAGEREF _Toc229582138 \h </w:instrText>
        </w:r>
        <w:r w:rsidR="00075794" w:rsidRPr="00075794">
          <w:rPr>
            <w:b w:val="0"/>
            <w:noProof/>
            <w:webHidden/>
          </w:rPr>
        </w:r>
        <w:r w:rsidR="00075794" w:rsidRPr="00075794">
          <w:rPr>
            <w:b w:val="0"/>
            <w:noProof/>
            <w:webHidden/>
          </w:rPr>
          <w:fldChar w:fldCharType="separate"/>
        </w:r>
        <w:r w:rsidR="00075794" w:rsidRPr="00075794">
          <w:rPr>
            <w:b w:val="0"/>
            <w:noProof/>
            <w:webHidden/>
          </w:rPr>
          <w:t>75</w:t>
        </w:r>
        <w:r w:rsidR="00075794" w:rsidRPr="00075794">
          <w:rPr>
            <w:b w:val="0"/>
            <w:noProof/>
            <w:webHidden/>
          </w:rPr>
          <w:fldChar w:fldCharType="end"/>
        </w:r>
      </w:hyperlink>
    </w:p>
    <w:p w14:paraId="63672F46" w14:textId="5BC23360" w:rsidR="00075794" w:rsidRPr="00075794" w:rsidRDefault="00AB1B5B">
      <w:pPr>
        <w:pStyle w:val="TableofFigures"/>
        <w:tabs>
          <w:tab w:val="right" w:leader="dot" w:pos="9017"/>
        </w:tabs>
        <w:rPr>
          <w:rFonts w:eastAsiaTheme="minorEastAsia"/>
          <w:b w:val="0"/>
          <w:bCs w:val="0"/>
          <w:noProof/>
          <w:sz w:val="22"/>
          <w:szCs w:val="22"/>
          <w:lang w:eastAsia="en-GB"/>
        </w:rPr>
      </w:pPr>
      <w:hyperlink w:anchor="_Toc229582139" w:history="1">
        <w:r w:rsidR="00075794" w:rsidRPr="00075794">
          <w:rPr>
            <w:rStyle w:val="Hyperlink"/>
            <w:b w:val="0"/>
            <w:noProof/>
          </w:rPr>
          <w:t>Tabela 24. Vlerësimi i ndikimit në florë gjatë fazës së operimit</w:t>
        </w:r>
        <w:r w:rsidR="00075794" w:rsidRPr="00075794">
          <w:rPr>
            <w:b w:val="0"/>
            <w:noProof/>
            <w:webHidden/>
          </w:rPr>
          <w:tab/>
        </w:r>
        <w:r w:rsidR="00075794" w:rsidRPr="00075794">
          <w:rPr>
            <w:b w:val="0"/>
            <w:noProof/>
            <w:webHidden/>
          </w:rPr>
          <w:fldChar w:fldCharType="begin"/>
        </w:r>
        <w:r w:rsidR="00075794" w:rsidRPr="00075794">
          <w:rPr>
            <w:b w:val="0"/>
            <w:noProof/>
            <w:webHidden/>
          </w:rPr>
          <w:instrText xml:space="preserve"> PAGEREF _Toc229582139 \h </w:instrText>
        </w:r>
        <w:r w:rsidR="00075794" w:rsidRPr="00075794">
          <w:rPr>
            <w:b w:val="0"/>
            <w:noProof/>
            <w:webHidden/>
          </w:rPr>
        </w:r>
        <w:r w:rsidR="00075794" w:rsidRPr="00075794">
          <w:rPr>
            <w:b w:val="0"/>
            <w:noProof/>
            <w:webHidden/>
          </w:rPr>
          <w:fldChar w:fldCharType="separate"/>
        </w:r>
        <w:r w:rsidR="00075794" w:rsidRPr="00075794">
          <w:rPr>
            <w:b w:val="0"/>
            <w:noProof/>
            <w:webHidden/>
          </w:rPr>
          <w:t>76</w:t>
        </w:r>
        <w:r w:rsidR="00075794" w:rsidRPr="00075794">
          <w:rPr>
            <w:b w:val="0"/>
            <w:noProof/>
            <w:webHidden/>
          </w:rPr>
          <w:fldChar w:fldCharType="end"/>
        </w:r>
      </w:hyperlink>
    </w:p>
    <w:p w14:paraId="088D859F" w14:textId="6BCFA546" w:rsidR="00075794" w:rsidRPr="00075794" w:rsidRDefault="00AB1B5B">
      <w:pPr>
        <w:pStyle w:val="TableofFigures"/>
        <w:tabs>
          <w:tab w:val="right" w:leader="dot" w:pos="9017"/>
        </w:tabs>
        <w:rPr>
          <w:rFonts w:eastAsiaTheme="minorEastAsia"/>
          <w:b w:val="0"/>
          <w:bCs w:val="0"/>
          <w:noProof/>
          <w:sz w:val="22"/>
          <w:szCs w:val="22"/>
          <w:lang w:eastAsia="en-GB"/>
        </w:rPr>
      </w:pPr>
      <w:hyperlink w:anchor="_Toc229582140" w:history="1">
        <w:r w:rsidR="00075794" w:rsidRPr="00075794">
          <w:rPr>
            <w:rStyle w:val="Hyperlink"/>
            <w:b w:val="0"/>
            <w:noProof/>
          </w:rPr>
          <w:t>Tabela 25. Vlerësimi i ndikimit në ekologjinë tokësore gjatë fazës së operimit</w:t>
        </w:r>
        <w:r w:rsidR="00075794" w:rsidRPr="00075794">
          <w:rPr>
            <w:b w:val="0"/>
            <w:noProof/>
            <w:webHidden/>
          </w:rPr>
          <w:tab/>
        </w:r>
        <w:r w:rsidR="00075794" w:rsidRPr="00075794">
          <w:rPr>
            <w:b w:val="0"/>
            <w:noProof/>
            <w:webHidden/>
          </w:rPr>
          <w:fldChar w:fldCharType="begin"/>
        </w:r>
        <w:r w:rsidR="00075794" w:rsidRPr="00075794">
          <w:rPr>
            <w:b w:val="0"/>
            <w:noProof/>
            <w:webHidden/>
          </w:rPr>
          <w:instrText xml:space="preserve"> PAGEREF _Toc229582140 \h </w:instrText>
        </w:r>
        <w:r w:rsidR="00075794" w:rsidRPr="00075794">
          <w:rPr>
            <w:b w:val="0"/>
            <w:noProof/>
            <w:webHidden/>
          </w:rPr>
        </w:r>
        <w:r w:rsidR="00075794" w:rsidRPr="00075794">
          <w:rPr>
            <w:b w:val="0"/>
            <w:noProof/>
            <w:webHidden/>
          </w:rPr>
          <w:fldChar w:fldCharType="separate"/>
        </w:r>
        <w:r w:rsidR="00075794" w:rsidRPr="00075794">
          <w:rPr>
            <w:b w:val="0"/>
            <w:noProof/>
            <w:webHidden/>
          </w:rPr>
          <w:t>76</w:t>
        </w:r>
        <w:r w:rsidR="00075794" w:rsidRPr="00075794">
          <w:rPr>
            <w:b w:val="0"/>
            <w:noProof/>
            <w:webHidden/>
          </w:rPr>
          <w:fldChar w:fldCharType="end"/>
        </w:r>
      </w:hyperlink>
    </w:p>
    <w:p w14:paraId="384BDB89" w14:textId="2CECACBD" w:rsidR="00075794" w:rsidRPr="00075794" w:rsidRDefault="00AB1B5B">
      <w:pPr>
        <w:pStyle w:val="TableofFigures"/>
        <w:tabs>
          <w:tab w:val="right" w:leader="dot" w:pos="9017"/>
        </w:tabs>
        <w:rPr>
          <w:rFonts w:eastAsiaTheme="minorEastAsia"/>
          <w:b w:val="0"/>
          <w:bCs w:val="0"/>
          <w:noProof/>
          <w:sz w:val="22"/>
          <w:szCs w:val="22"/>
          <w:lang w:eastAsia="en-GB"/>
        </w:rPr>
      </w:pPr>
      <w:hyperlink w:anchor="_Toc229582141" w:history="1">
        <w:r w:rsidR="00075794" w:rsidRPr="00075794">
          <w:rPr>
            <w:rStyle w:val="Hyperlink"/>
            <w:b w:val="0"/>
            <w:noProof/>
          </w:rPr>
          <w:t>Tabela 26. Vlerësimi i ndikimit në ekonomi dhe punësim gjatë fazës së ndërtimit</w:t>
        </w:r>
        <w:r w:rsidR="00075794" w:rsidRPr="00075794">
          <w:rPr>
            <w:b w:val="0"/>
            <w:noProof/>
            <w:webHidden/>
          </w:rPr>
          <w:tab/>
        </w:r>
        <w:r w:rsidR="00075794" w:rsidRPr="00075794">
          <w:rPr>
            <w:b w:val="0"/>
            <w:noProof/>
            <w:webHidden/>
          </w:rPr>
          <w:fldChar w:fldCharType="begin"/>
        </w:r>
        <w:r w:rsidR="00075794" w:rsidRPr="00075794">
          <w:rPr>
            <w:b w:val="0"/>
            <w:noProof/>
            <w:webHidden/>
          </w:rPr>
          <w:instrText xml:space="preserve"> PAGEREF _Toc229582141 \h </w:instrText>
        </w:r>
        <w:r w:rsidR="00075794" w:rsidRPr="00075794">
          <w:rPr>
            <w:b w:val="0"/>
            <w:noProof/>
            <w:webHidden/>
          </w:rPr>
        </w:r>
        <w:r w:rsidR="00075794" w:rsidRPr="00075794">
          <w:rPr>
            <w:b w:val="0"/>
            <w:noProof/>
            <w:webHidden/>
          </w:rPr>
          <w:fldChar w:fldCharType="separate"/>
        </w:r>
        <w:r w:rsidR="00075794" w:rsidRPr="00075794">
          <w:rPr>
            <w:b w:val="0"/>
            <w:noProof/>
            <w:webHidden/>
          </w:rPr>
          <w:t>78</w:t>
        </w:r>
        <w:r w:rsidR="00075794" w:rsidRPr="00075794">
          <w:rPr>
            <w:b w:val="0"/>
            <w:noProof/>
            <w:webHidden/>
          </w:rPr>
          <w:fldChar w:fldCharType="end"/>
        </w:r>
      </w:hyperlink>
    </w:p>
    <w:p w14:paraId="5131E824" w14:textId="1556F146" w:rsidR="00075794" w:rsidRPr="00075794" w:rsidRDefault="00AB1B5B">
      <w:pPr>
        <w:pStyle w:val="TableofFigures"/>
        <w:tabs>
          <w:tab w:val="right" w:leader="dot" w:pos="9017"/>
        </w:tabs>
        <w:rPr>
          <w:rFonts w:eastAsiaTheme="minorEastAsia"/>
          <w:b w:val="0"/>
          <w:bCs w:val="0"/>
          <w:noProof/>
          <w:sz w:val="22"/>
          <w:szCs w:val="22"/>
          <w:lang w:eastAsia="en-GB"/>
        </w:rPr>
      </w:pPr>
      <w:hyperlink w:anchor="_Toc229582142" w:history="1">
        <w:r w:rsidR="00075794" w:rsidRPr="00075794">
          <w:rPr>
            <w:rStyle w:val="Hyperlink"/>
            <w:b w:val="0"/>
            <w:noProof/>
          </w:rPr>
          <w:t>Tabela 27. Vlerësimi i ndikimit në ekonomi dhe punësim gjatë fazës së operimit</w:t>
        </w:r>
        <w:r w:rsidR="00075794" w:rsidRPr="00075794">
          <w:rPr>
            <w:b w:val="0"/>
            <w:noProof/>
            <w:webHidden/>
          </w:rPr>
          <w:tab/>
        </w:r>
        <w:r w:rsidR="00075794" w:rsidRPr="00075794">
          <w:rPr>
            <w:b w:val="0"/>
            <w:noProof/>
            <w:webHidden/>
          </w:rPr>
          <w:fldChar w:fldCharType="begin"/>
        </w:r>
        <w:r w:rsidR="00075794" w:rsidRPr="00075794">
          <w:rPr>
            <w:b w:val="0"/>
            <w:noProof/>
            <w:webHidden/>
          </w:rPr>
          <w:instrText xml:space="preserve"> PAGEREF _Toc229582142 \h </w:instrText>
        </w:r>
        <w:r w:rsidR="00075794" w:rsidRPr="00075794">
          <w:rPr>
            <w:b w:val="0"/>
            <w:noProof/>
            <w:webHidden/>
          </w:rPr>
        </w:r>
        <w:r w:rsidR="00075794" w:rsidRPr="00075794">
          <w:rPr>
            <w:b w:val="0"/>
            <w:noProof/>
            <w:webHidden/>
          </w:rPr>
          <w:fldChar w:fldCharType="separate"/>
        </w:r>
        <w:r w:rsidR="00075794" w:rsidRPr="00075794">
          <w:rPr>
            <w:b w:val="0"/>
            <w:noProof/>
            <w:webHidden/>
          </w:rPr>
          <w:t>79</w:t>
        </w:r>
        <w:r w:rsidR="00075794" w:rsidRPr="00075794">
          <w:rPr>
            <w:b w:val="0"/>
            <w:noProof/>
            <w:webHidden/>
          </w:rPr>
          <w:fldChar w:fldCharType="end"/>
        </w:r>
      </w:hyperlink>
    </w:p>
    <w:p w14:paraId="02A390F6" w14:textId="511E7994" w:rsidR="00075794" w:rsidRPr="00075794" w:rsidRDefault="00AB1B5B">
      <w:pPr>
        <w:pStyle w:val="TableofFigures"/>
        <w:tabs>
          <w:tab w:val="right" w:leader="dot" w:pos="9017"/>
        </w:tabs>
        <w:rPr>
          <w:rFonts w:eastAsiaTheme="minorEastAsia"/>
          <w:b w:val="0"/>
          <w:bCs w:val="0"/>
          <w:noProof/>
          <w:sz w:val="22"/>
          <w:szCs w:val="22"/>
          <w:lang w:eastAsia="en-GB"/>
        </w:rPr>
      </w:pPr>
      <w:hyperlink w:anchor="_Toc229582143" w:history="1">
        <w:r w:rsidR="00075794" w:rsidRPr="00075794">
          <w:rPr>
            <w:rStyle w:val="Hyperlink"/>
            <w:b w:val="0"/>
            <w:noProof/>
          </w:rPr>
          <w:t>Tabela 28.  Vlerësimi i ndikimit në përdorimin dhe pronësinë e tokës gjatë fazës së ndërtimit</w:t>
        </w:r>
        <w:r w:rsidR="00075794" w:rsidRPr="00075794">
          <w:rPr>
            <w:b w:val="0"/>
            <w:noProof/>
            <w:webHidden/>
          </w:rPr>
          <w:tab/>
        </w:r>
        <w:r w:rsidR="00075794" w:rsidRPr="00075794">
          <w:rPr>
            <w:b w:val="0"/>
            <w:noProof/>
            <w:webHidden/>
          </w:rPr>
          <w:fldChar w:fldCharType="begin"/>
        </w:r>
        <w:r w:rsidR="00075794" w:rsidRPr="00075794">
          <w:rPr>
            <w:b w:val="0"/>
            <w:noProof/>
            <w:webHidden/>
          </w:rPr>
          <w:instrText xml:space="preserve"> PAGEREF _Toc229582143 \h </w:instrText>
        </w:r>
        <w:r w:rsidR="00075794" w:rsidRPr="00075794">
          <w:rPr>
            <w:b w:val="0"/>
            <w:noProof/>
            <w:webHidden/>
          </w:rPr>
        </w:r>
        <w:r w:rsidR="00075794" w:rsidRPr="00075794">
          <w:rPr>
            <w:b w:val="0"/>
            <w:noProof/>
            <w:webHidden/>
          </w:rPr>
          <w:fldChar w:fldCharType="separate"/>
        </w:r>
        <w:r w:rsidR="00075794" w:rsidRPr="00075794">
          <w:rPr>
            <w:b w:val="0"/>
            <w:noProof/>
            <w:webHidden/>
          </w:rPr>
          <w:t>80</w:t>
        </w:r>
        <w:r w:rsidR="00075794" w:rsidRPr="00075794">
          <w:rPr>
            <w:b w:val="0"/>
            <w:noProof/>
            <w:webHidden/>
          </w:rPr>
          <w:fldChar w:fldCharType="end"/>
        </w:r>
      </w:hyperlink>
    </w:p>
    <w:p w14:paraId="57FCE5B6" w14:textId="615FB1A4" w:rsidR="00075794" w:rsidRPr="00075794" w:rsidRDefault="00AB1B5B">
      <w:pPr>
        <w:pStyle w:val="TableofFigures"/>
        <w:tabs>
          <w:tab w:val="right" w:leader="dot" w:pos="9017"/>
        </w:tabs>
        <w:rPr>
          <w:rFonts w:eastAsiaTheme="minorEastAsia"/>
          <w:b w:val="0"/>
          <w:bCs w:val="0"/>
          <w:noProof/>
          <w:sz w:val="22"/>
          <w:szCs w:val="22"/>
          <w:lang w:eastAsia="en-GB"/>
        </w:rPr>
      </w:pPr>
      <w:hyperlink w:anchor="_Toc229582144" w:history="1">
        <w:r w:rsidR="00075794" w:rsidRPr="00075794">
          <w:rPr>
            <w:rStyle w:val="Hyperlink"/>
            <w:b w:val="0"/>
            <w:noProof/>
          </w:rPr>
          <w:t>Tabela 29. Vlerësimi i ndikimit në përdorimin dhe pronësinë e tokës gjatë fazës së operimit</w:t>
        </w:r>
        <w:r w:rsidR="00075794" w:rsidRPr="00075794">
          <w:rPr>
            <w:b w:val="0"/>
            <w:noProof/>
            <w:webHidden/>
          </w:rPr>
          <w:tab/>
        </w:r>
        <w:r w:rsidR="00075794" w:rsidRPr="00075794">
          <w:rPr>
            <w:b w:val="0"/>
            <w:noProof/>
            <w:webHidden/>
          </w:rPr>
          <w:fldChar w:fldCharType="begin"/>
        </w:r>
        <w:r w:rsidR="00075794" w:rsidRPr="00075794">
          <w:rPr>
            <w:b w:val="0"/>
            <w:noProof/>
            <w:webHidden/>
          </w:rPr>
          <w:instrText xml:space="preserve"> PAGEREF _Toc229582144 \h </w:instrText>
        </w:r>
        <w:r w:rsidR="00075794" w:rsidRPr="00075794">
          <w:rPr>
            <w:b w:val="0"/>
            <w:noProof/>
            <w:webHidden/>
          </w:rPr>
        </w:r>
        <w:r w:rsidR="00075794" w:rsidRPr="00075794">
          <w:rPr>
            <w:b w:val="0"/>
            <w:noProof/>
            <w:webHidden/>
          </w:rPr>
          <w:fldChar w:fldCharType="separate"/>
        </w:r>
        <w:r w:rsidR="00075794" w:rsidRPr="00075794">
          <w:rPr>
            <w:b w:val="0"/>
            <w:noProof/>
            <w:webHidden/>
          </w:rPr>
          <w:t>81</w:t>
        </w:r>
        <w:r w:rsidR="00075794" w:rsidRPr="00075794">
          <w:rPr>
            <w:b w:val="0"/>
            <w:noProof/>
            <w:webHidden/>
          </w:rPr>
          <w:fldChar w:fldCharType="end"/>
        </w:r>
      </w:hyperlink>
    </w:p>
    <w:p w14:paraId="1C0567BD" w14:textId="6FCD07EE" w:rsidR="00075794" w:rsidRPr="00075794" w:rsidRDefault="00AB1B5B">
      <w:pPr>
        <w:pStyle w:val="TableofFigures"/>
        <w:tabs>
          <w:tab w:val="right" w:leader="dot" w:pos="9017"/>
        </w:tabs>
        <w:rPr>
          <w:rFonts w:eastAsiaTheme="minorEastAsia"/>
          <w:b w:val="0"/>
          <w:bCs w:val="0"/>
          <w:noProof/>
          <w:sz w:val="22"/>
          <w:szCs w:val="22"/>
          <w:lang w:eastAsia="en-GB"/>
        </w:rPr>
      </w:pPr>
      <w:hyperlink w:anchor="_Toc229582145" w:history="1">
        <w:r w:rsidR="00075794" w:rsidRPr="00075794">
          <w:rPr>
            <w:rStyle w:val="Hyperlink"/>
            <w:b w:val="0"/>
            <w:noProof/>
          </w:rPr>
          <w:t>Tabela 30. Vlerësimi i ndikimit në sigurinë dhe shëndetin e komunitetit gjatë fazës së ndërtimit</w:t>
        </w:r>
        <w:r w:rsidR="00075794" w:rsidRPr="00075794">
          <w:rPr>
            <w:b w:val="0"/>
            <w:noProof/>
            <w:webHidden/>
          </w:rPr>
          <w:tab/>
        </w:r>
        <w:r w:rsidR="00075794" w:rsidRPr="00075794">
          <w:rPr>
            <w:b w:val="0"/>
            <w:noProof/>
            <w:webHidden/>
          </w:rPr>
          <w:fldChar w:fldCharType="begin"/>
        </w:r>
        <w:r w:rsidR="00075794" w:rsidRPr="00075794">
          <w:rPr>
            <w:b w:val="0"/>
            <w:noProof/>
            <w:webHidden/>
          </w:rPr>
          <w:instrText xml:space="preserve"> PAGEREF _Toc229582145 \h </w:instrText>
        </w:r>
        <w:r w:rsidR="00075794" w:rsidRPr="00075794">
          <w:rPr>
            <w:b w:val="0"/>
            <w:noProof/>
            <w:webHidden/>
          </w:rPr>
        </w:r>
        <w:r w:rsidR="00075794" w:rsidRPr="00075794">
          <w:rPr>
            <w:b w:val="0"/>
            <w:noProof/>
            <w:webHidden/>
          </w:rPr>
          <w:fldChar w:fldCharType="separate"/>
        </w:r>
        <w:r w:rsidR="00075794" w:rsidRPr="00075794">
          <w:rPr>
            <w:b w:val="0"/>
            <w:noProof/>
            <w:webHidden/>
          </w:rPr>
          <w:t>82</w:t>
        </w:r>
        <w:r w:rsidR="00075794" w:rsidRPr="00075794">
          <w:rPr>
            <w:b w:val="0"/>
            <w:noProof/>
            <w:webHidden/>
          </w:rPr>
          <w:fldChar w:fldCharType="end"/>
        </w:r>
      </w:hyperlink>
    </w:p>
    <w:p w14:paraId="1669885E" w14:textId="008E1595" w:rsidR="00075794" w:rsidRPr="00075794" w:rsidRDefault="00AB1B5B">
      <w:pPr>
        <w:pStyle w:val="TableofFigures"/>
        <w:tabs>
          <w:tab w:val="right" w:leader="dot" w:pos="9017"/>
        </w:tabs>
        <w:rPr>
          <w:rFonts w:eastAsiaTheme="minorEastAsia"/>
          <w:b w:val="0"/>
          <w:bCs w:val="0"/>
          <w:noProof/>
          <w:sz w:val="22"/>
          <w:szCs w:val="22"/>
          <w:lang w:eastAsia="en-GB"/>
        </w:rPr>
      </w:pPr>
      <w:hyperlink w:anchor="_Toc229582146" w:history="1">
        <w:r w:rsidR="00075794" w:rsidRPr="00075794">
          <w:rPr>
            <w:rStyle w:val="Hyperlink"/>
            <w:b w:val="0"/>
            <w:noProof/>
          </w:rPr>
          <w:t>Tabela 31. Vlerësimi i ndikimit në sigurinë dhe shëndetin e komunitetit gjatë fazës së operimit</w:t>
        </w:r>
        <w:r w:rsidR="00075794" w:rsidRPr="00075794">
          <w:rPr>
            <w:b w:val="0"/>
            <w:noProof/>
            <w:webHidden/>
          </w:rPr>
          <w:tab/>
        </w:r>
        <w:r w:rsidR="00075794" w:rsidRPr="00075794">
          <w:rPr>
            <w:b w:val="0"/>
            <w:noProof/>
            <w:webHidden/>
          </w:rPr>
          <w:fldChar w:fldCharType="begin"/>
        </w:r>
        <w:r w:rsidR="00075794" w:rsidRPr="00075794">
          <w:rPr>
            <w:b w:val="0"/>
            <w:noProof/>
            <w:webHidden/>
          </w:rPr>
          <w:instrText xml:space="preserve"> PAGEREF _Toc229582146 \h </w:instrText>
        </w:r>
        <w:r w:rsidR="00075794" w:rsidRPr="00075794">
          <w:rPr>
            <w:b w:val="0"/>
            <w:noProof/>
            <w:webHidden/>
          </w:rPr>
        </w:r>
        <w:r w:rsidR="00075794" w:rsidRPr="00075794">
          <w:rPr>
            <w:b w:val="0"/>
            <w:noProof/>
            <w:webHidden/>
          </w:rPr>
          <w:fldChar w:fldCharType="separate"/>
        </w:r>
        <w:r w:rsidR="00075794" w:rsidRPr="00075794">
          <w:rPr>
            <w:b w:val="0"/>
            <w:noProof/>
            <w:webHidden/>
          </w:rPr>
          <w:t>83</w:t>
        </w:r>
        <w:r w:rsidR="00075794" w:rsidRPr="00075794">
          <w:rPr>
            <w:b w:val="0"/>
            <w:noProof/>
            <w:webHidden/>
          </w:rPr>
          <w:fldChar w:fldCharType="end"/>
        </w:r>
      </w:hyperlink>
    </w:p>
    <w:p w14:paraId="69A1354B" w14:textId="3095394F" w:rsidR="00075794" w:rsidRPr="00075794" w:rsidRDefault="00AB1B5B">
      <w:pPr>
        <w:pStyle w:val="TableofFigures"/>
        <w:tabs>
          <w:tab w:val="right" w:leader="dot" w:pos="9017"/>
        </w:tabs>
        <w:rPr>
          <w:rFonts w:eastAsiaTheme="minorEastAsia"/>
          <w:b w:val="0"/>
          <w:bCs w:val="0"/>
          <w:noProof/>
          <w:sz w:val="22"/>
          <w:szCs w:val="22"/>
          <w:lang w:eastAsia="en-GB"/>
        </w:rPr>
      </w:pPr>
      <w:hyperlink w:anchor="_Toc229582147" w:history="1">
        <w:r w:rsidR="00075794" w:rsidRPr="00075794">
          <w:rPr>
            <w:rStyle w:val="Hyperlink"/>
            <w:b w:val="0"/>
            <w:noProof/>
          </w:rPr>
          <w:t>Tabela 32. Vlerësimi i ndikimit në sigurinë dhe shëndetin e punëtorëve gjatë fazës së ndërtimit</w:t>
        </w:r>
        <w:r w:rsidR="00075794" w:rsidRPr="00075794">
          <w:rPr>
            <w:b w:val="0"/>
            <w:noProof/>
            <w:webHidden/>
          </w:rPr>
          <w:tab/>
        </w:r>
        <w:r w:rsidR="00075794" w:rsidRPr="00075794">
          <w:rPr>
            <w:b w:val="0"/>
            <w:noProof/>
            <w:webHidden/>
          </w:rPr>
          <w:fldChar w:fldCharType="begin"/>
        </w:r>
        <w:r w:rsidR="00075794" w:rsidRPr="00075794">
          <w:rPr>
            <w:b w:val="0"/>
            <w:noProof/>
            <w:webHidden/>
          </w:rPr>
          <w:instrText xml:space="preserve"> PAGEREF _Toc229582147 \h </w:instrText>
        </w:r>
        <w:r w:rsidR="00075794" w:rsidRPr="00075794">
          <w:rPr>
            <w:b w:val="0"/>
            <w:noProof/>
            <w:webHidden/>
          </w:rPr>
        </w:r>
        <w:r w:rsidR="00075794" w:rsidRPr="00075794">
          <w:rPr>
            <w:b w:val="0"/>
            <w:noProof/>
            <w:webHidden/>
          </w:rPr>
          <w:fldChar w:fldCharType="separate"/>
        </w:r>
        <w:r w:rsidR="00075794" w:rsidRPr="00075794">
          <w:rPr>
            <w:b w:val="0"/>
            <w:noProof/>
            <w:webHidden/>
          </w:rPr>
          <w:t>85</w:t>
        </w:r>
        <w:r w:rsidR="00075794" w:rsidRPr="00075794">
          <w:rPr>
            <w:b w:val="0"/>
            <w:noProof/>
            <w:webHidden/>
          </w:rPr>
          <w:fldChar w:fldCharType="end"/>
        </w:r>
      </w:hyperlink>
    </w:p>
    <w:p w14:paraId="68867275" w14:textId="52D7EEBE" w:rsidR="00075794" w:rsidRPr="00075794" w:rsidRDefault="00AB1B5B">
      <w:pPr>
        <w:pStyle w:val="TableofFigures"/>
        <w:tabs>
          <w:tab w:val="right" w:leader="dot" w:pos="9017"/>
        </w:tabs>
        <w:rPr>
          <w:rFonts w:eastAsiaTheme="minorEastAsia"/>
          <w:b w:val="0"/>
          <w:bCs w:val="0"/>
          <w:noProof/>
          <w:sz w:val="22"/>
          <w:szCs w:val="22"/>
          <w:lang w:eastAsia="en-GB"/>
        </w:rPr>
      </w:pPr>
      <w:hyperlink w:anchor="_Toc229582148" w:history="1">
        <w:r w:rsidR="00075794" w:rsidRPr="00075794">
          <w:rPr>
            <w:rStyle w:val="Hyperlink"/>
            <w:b w:val="0"/>
            <w:noProof/>
          </w:rPr>
          <w:t>Tabela 33. Vlerësimi i ndikimit në sigurinë dhe shëndetin e punëtorëve gjatë fazës së operimit</w:t>
        </w:r>
        <w:r w:rsidR="00075794" w:rsidRPr="00075794">
          <w:rPr>
            <w:b w:val="0"/>
            <w:noProof/>
            <w:webHidden/>
          </w:rPr>
          <w:tab/>
        </w:r>
        <w:r w:rsidR="00075794" w:rsidRPr="00075794">
          <w:rPr>
            <w:b w:val="0"/>
            <w:noProof/>
            <w:webHidden/>
          </w:rPr>
          <w:fldChar w:fldCharType="begin"/>
        </w:r>
        <w:r w:rsidR="00075794" w:rsidRPr="00075794">
          <w:rPr>
            <w:b w:val="0"/>
            <w:noProof/>
            <w:webHidden/>
          </w:rPr>
          <w:instrText xml:space="preserve"> PAGEREF _Toc229582148 \h </w:instrText>
        </w:r>
        <w:r w:rsidR="00075794" w:rsidRPr="00075794">
          <w:rPr>
            <w:b w:val="0"/>
            <w:noProof/>
            <w:webHidden/>
          </w:rPr>
        </w:r>
        <w:r w:rsidR="00075794" w:rsidRPr="00075794">
          <w:rPr>
            <w:b w:val="0"/>
            <w:noProof/>
            <w:webHidden/>
          </w:rPr>
          <w:fldChar w:fldCharType="separate"/>
        </w:r>
        <w:r w:rsidR="00075794" w:rsidRPr="00075794">
          <w:rPr>
            <w:b w:val="0"/>
            <w:noProof/>
            <w:webHidden/>
          </w:rPr>
          <w:t>86</w:t>
        </w:r>
        <w:r w:rsidR="00075794" w:rsidRPr="00075794">
          <w:rPr>
            <w:b w:val="0"/>
            <w:noProof/>
            <w:webHidden/>
          </w:rPr>
          <w:fldChar w:fldCharType="end"/>
        </w:r>
      </w:hyperlink>
    </w:p>
    <w:p w14:paraId="08E1E825" w14:textId="4482DD60" w:rsidR="00075794" w:rsidRPr="00075794" w:rsidRDefault="00AB1B5B">
      <w:pPr>
        <w:pStyle w:val="TableofFigures"/>
        <w:tabs>
          <w:tab w:val="right" w:leader="dot" w:pos="9017"/>
        </w:tabs>
        <w:rPr>
          <w:rFonts w:eastAsiaTheme="minorEastAsia"/>
          <w:b w:val="0"/>
          <w:bCs w:val="0"/>
          <w:noProof/>
          <w:sz w:val="22"/>
          <w:szCs w:val="22"/>
          <w:lang w:eastAsia="en-GB"/>
        </w:rPr>
      </w:pPr>
      <w:hyperlink w:anchor="_Toc229582149" w:history="1">
        <w:r w:rsidR="00075794" w:rsidRPr="00075794">
          <w:rPr>
            <w:rStyle w:val="Hyperlink"/>
            <w:b w:val="0"/>
            <w:noProof/>
          </w:rPr>
          <w:t>Tabela 34. Vlerësimi i ndikimit në trafik dhe transport gjatë fazës së ndërtimit</w:t>
        </w:r>
        <w:r w:rsidR="00075794" w:rsidRPr="00075794">
          <w:rPr>
            <w:b w:val="0"/>
            <w:noProof/>
            <w:webHidden/>
          </w:rPr>
          <w:tab/>
        </w:r>
        <w:r w:rsidR="00075794" w:rsidRPr="00075794">
          <w:rPr>
            <w:b w:val="0"/>
            <w:noProof/>
            <w:webHidden/>
          </w:rPr>
          <w:fldChar w:fldCharType="begin"/>
        </w:r>
        <w:r w:rsidR="00075794" w:rsidRPr="00075794">
          <w:rPr>
            <w:b w:val="0"/>
            <w:noProof/>
            <w:webHidden/>
          </w:rPr>
          <w:instrText xml:space="preserve"> PAGEREF _Toc229582149 \h </w:instrText>
        </w:r>
        <w:r w:rsidR="00075794" w:rsidRPr="00075794">
          <w:rPr>
            <w:b w:val="0"/>
            <w:noProof/>
            <w:webHidden/>
          </w:rPr>
        </w:r>
        <w:r w:rsidR="00075794" w:rsidRPr="00075794">
          <w:rPr>
            <w:b w:val="0"/>
            <w:noProof/>
            <w:webHidden/>
          </w:rPr>
          <w:fldChar w:fldCharType="separate"/>
        </w:r>
        <w:r w:rsidR="00075794" w:rsidRPr="00075794">
          <w:rPr>
            <w:b w:val="0"/>
            <w:noProof/>
            <w:webHidden/>
          </w:rPr>
          <w:t>87</w:t>
        </w:r>
        <w:r w:rsidR="00075794" w:rsidRPr="00075794">
          <w:rPr>
            <w:b w:val="0"/>
            <w:noProof/>
            <w:webHidden/>
          </w:rPr>
          <w:fldChar w:fldCharType="end"/>
        </w:r>
      </w:hyperlink>
    </w:p>
    <w:p w14:paraId="5D938DA9" w14:textId="5505A165" w:rsidR="00075794" w:rsidRPr="00075794" w:rsidRDefault="00AB1B5B">
      <w:pPr>
        <w:pStyle w:val="TableofFigures"/>
        <w:tabs>
          <w:tab w:val="right" w:leader="dot" w:pos="9017"/>
        </w:tabs>
        <w:rPr>
          <w:rFonts w:eastAsiaTheme="minorEastAsia"/>
          <w:b w:val="0"/>
          <w:bCs w:val="0"/>
          <w:noProof/>
          <w:sz w:val="22"/>
          <w:szCs w:val="22"/>
          <w:lang w:eastAsia="en-GB"/>
        </w:rPr>
      </w:pPr>
      <w:hyperlink w:anchor="_Toc229582150" w:history="1">
        <w:r w:rsidR="00075794" w:rsidRPr="00075794">
          <w:rPr>
            <w:rStyle w:val="Hyperlink"/>
            <w:b w:val="0"/>
            <w:noProof/>
          </w:rPr>
          <w:t>Tabela 35. Vlerësimi i ndikimit në trafik dhe transport gjatë fazës së operimit</w:t>
        </w:r>
        <w:r w:rsidR="00075794" w:rsidRPr="00075794">
          <w:rPr>
            <w:b w:val="0"/>
            <w:noProof/>
            <w:webHidden/>
          </w:rPr>
          <w:tab/>
        </w:r>
        <w:r w:rsidR="00075794" w:rsidRPr="00075794">
          <w:rPr>
            <w:b w:val="0"/>
            <w:noProof/>
            <w:webHidden/>
          </w:rPr>
          <w:fldChar w:fldCharType="begin"/>
        </w:r>
        <w:r w:rsidR="00075794" w:rsidRPr="00075794">
          <w:rPr>
            <w:b w:val="0"/>
            <w:noProof/>
            <w:webHidden/>
          </w:rPr>
          <w:instrText xml:space="preserve"> PAGEREF _Toc229582150 \h </w:instrText>
        </w:r>
        <w:r w:rsidR="00075794" w:rsidRPr="00075794">
          <w:rPr>
            <w:b w:val="0"/>
            <w:noProof/>
            <w:webHidden/>
          </w:rPr>
        </w:r>
        <w:r w:rsidR="00075794" w:rsidRPr="00075794">
          <w:rPr>
            <w:b w:val="0"/>
            <w:noProof/>
            <w:webHidden/>
          </w:rPr>
          <w:fldChar w:fldCharType="separate"/>
        </w:r>
        <w:r w:rsidR="00075794" w:rsidRPr="00075794">
          <w:rPr>
            <w:b w:val="0"/>
            <w:noProof/>
            <w:webHidden/>
          </w:rPr>
          <w:t>88</w:t>
        </w:r>
        <w:r w:rsidR="00075794" w:rsidRPr="00075794">
          <w:rPr>
            <w:b w:val="0"/>
            <w:noProof/>
            <w:webHidden/>
          </w:rPr>
          <w:fldChar w:fldCharType="end"/>
        </w:r>
      </w:hyperlink>
    </w:p>
    <w:p w14:paraId="00AE6B68" w14:textId="2072A46F" w:rsidR="00075794" w:rsidRPr="00075794" w:rsidRDefault="00AB1B5B">
      <w:pPr>
        <w:pStyle w:val="TableofFigures"/>
        <w:tabs>
          <w:tab w:val="right" w:leader="dot" w:pos="9017"/>
        </w:tabs>
        <w:rPr>
          <w:rFonts w:eastAsiaTheme="minorEastAsia"/>
          <w:b w:val="0"/>
          <w:bCs w:val="0"/>
          <w:noProof/>
          <w:sz w:val="22"/>
          <w:szCs w:val="22"/>
          <w:lang w:eastAsia="en-GB"/>
        </w:rPr>
      </w:pPr>
      <w:hyperlink w:anchor="_Toc229582151" w:history="1">
        <w:r w:rsidR="00075794" w:rsidRPr="00075794">
          <w:rPr>
            <w:rStyle w:val="Hyperlink"/>
            <w:b w:val="0"/>
            <w:noProof/>
          </w:rPr>
          <w:t>Tabela 36. Vlerësimi i ndikimit në infrastrukturë dhe shërbime komunale gjatë fazës së ndërtimit</w:t>
        </w:r>
        <w:r w:rsidR="00075794" w:rsidRPr="00075794">
          <w:rPr>
            <w:b w:val="0"/>
            <w:noProof/>
            <w:webHidden/>
          </w:rPr>
          <w:tab/>
        </w:r>
        <w:r w:rsidR="00075794" w:rsidRPr="00075794">
          <w:rPr>
            <w:b w:val="0"/>
            <w:noProof/>
            <w:webHidden/>
          </w:rPr>
          <w:fldChar w:fldCharType="begin"/>
        </w:r>
        <w:r w:rsidR="00075794" w:rsidRPr="00075794">
          <w:rPr>
            <w:b w:val="0"/>
            <w:noProof/>
            <w:webHidden/>
          </w:rPr>
          <w:instrText xml:space="preserve"> PAGEREF _Toc229582151 \h </w:instrText>
        </w:r>
        <w:r w:rsidR="00075794" w:rsidRPr="00075794">
          <w:rPr>
            <w:b w:val="0"/>
            <w:noProof/>
            <w:webHidden/>
          </w:rPr>
        </w:r>
        <w:r w:rsidR="00075794" w:rsidRPr="00075794">
          <w:rPr>
            <w:b w:val="0"/>
            <w:noProof/>
            <w:webHidden/>
          </w:rPr>
          <w:fldChar w:fldCharType="separate"/>
        </w:r>
        <w:r w:rsidR="00075794" w:rsidRPr="00075794">
          <w:rPr>
            <w:b w:val="0"/>
            <w:noProof/>
            <w:webHidden/>
          </w:rPr>
          <w:t>89</w:t>
        </w:r>
        <w:r w:rsidR="00075794" w:rsidRPr="00075794">
          <w:rPr>
            <w:b w:val="0"/>
            <w:noProof/>
            <w:webHidden/>
          </w:rPr>
          <w:fldChar w:fldCharType="end"/>
        </w:r>
      </w:hyperlink>
    </w:p>
    <w:p w14:paraId="3E5B348C" w14:textId="6F9995DE" w:rsidR="00075794" w:rsidRPr="00075794" w:rsidRDefault="00AB1B5B">
      <w:pPr>
        <w:pStyle w:val="TableofFigures"/>
        <w:tabs>
          <w:tab w:val="right" w:leader="dot" w:pos="9017"/>
        </w:tabs>
        <w:rPr>
          <w:rFonts w:eastAsiaTheme="minorEastAsia"/>
          <w:b w:val="0"/>
          <w:bCs w:val="0"/>
          <w:noProof/>
          <w:sz w:val="22"/>
          <w:szCs w:val="22"/>
          <w:lang w:eastAsia="en-GB"/>
        </w:rPr>
      </w:pPr>
      <w:hyperlink w:anchor="_Toc229582152" w:history="1">
        <w:r w:rsidR="00075794" w:rsidRPr="00075794">
          <w:rPr>
            <w:rStyle w:val="Hyperlink"/>
            <w:b w:val="0"/>
            <w:noProof/>
          </w:rPr>
          <w:t>Tabela 37. Vlerësimi i ndikimit në infrastrukturë dhe shërbime komunale gjatë fazës së ndërtimit</w:t>
        </w:r>
        <w:r w:rsidR="00075794" w:rsidRPr="00075794">
          <w:rPr>
            <w:b w:val="0"/>
            <w:noProof/>
            <w:webHidden/>
          </w:rPr>
          <w:tab/>
        </w:r>
        <w:r w:rsidR="00075794" w:rsidRPr="00075794">
          <w:rPr>
            <w:b w:val="0"/>
            <w:noProof/>
            <w:webHidden/>
          </w:rPr>
          <w:fldChar w:fldCharType="begin"/>
        </w:r>
        <w:r w:rsidR="00075794" w:rsidRPr="00075794">
          <w:rPr>
            <w:b w:val="0"/>
            <w:noProof/>
            <w:webHidden/>
          </w:rPr>
          <w:instrText xml:space="preserve"> PAGEREF _Toc229582152 \h </w:instrText>
        </w:r>
        <w:r w:rsidR="00075794" w:rsidRPr="00075794">
          <w:rPr>
            <w:b w:val="0"/>
            <w:noProof/>
            <w:webHidden/>
          </w:rPr>
        </w:r>
        <w:r w:rsidR="00075794" w:rsidRPr="00075794">
          <w:rPr>
            <w:b w:val="0"/>
            <w:noProof/>
            <w:webHidden/>
          </w:rPr>
          <w:fldChar w:fldCharType="separate"/>
        </w:r>
        <w:r w:rsidR="00075794" w:rsidRPr="00075794">
          <w:rPr>
            <w:b w:val="0"/>
            <w:noProof/>
            <w:webHidden/>
          </w:rPr>
          <w:t>90</w:t>
        </w:r>
        <w:r w:rsidR="00075794" w:rsidRPr="00075794">
          <w:rPr>
            <w:b w:val="0"/>
            <w:noProof/>
            <w:webHidden/>
          </w:rPr>
          <w:fldChar w:fldCharType="end"/>
        </w:r>
      </w:hyperlink>
    </w:p>
    <w:p w14:paraId="4BFBA871" w14:textId="25B3CCC0" w:rsidR="00075794" w:rsidRPr="00075794" w:rsidRDefault="00AB1B5B">
      <w:pPr>
        <w:pStyle w:val="TableofFigures"/>
        <w:tabs>
          <w:tab w:val="right" w:leader="dot" w:pos="9017"/>
        </w:tabs>
        <w:rPr>
          <w:rFonts w:eastAsiaTheme="minorEastAsia"/>
          <w:b w:val="0"/>
          <w:bCs w:val="0"/>
          <w:noProof/>
          <w:sz w:val="22"/>
          <w:szCs w:val="22"/>
          <w:lang w:eastAsia="en-GB"/>
        </w:rPr>
      </w:pPr>
      <w:hyperlink w:anchor="_Toc229582153" w:history="1">
        <w:r w:rsidR="00075794" w:rsidRPr="00075794">
          <w:rPr>
            <w:rStyle w:val="Hyperlink"/>
            <w:b w:val="0"/>
            <w:noProof/>
          </w:rPr>
          <w:t>Tabela 38. Vlerësimi i ndikimit në asetet arkeologjike dhe trashëgimisë kulturore gjatë fazës së ndërtimit</w:t>
        </w:r>
        <w:r w:rsidR="00075794" w:rsidRPr="00075794">
          <w:rPr>
            <w:b w:val="0"/>
            <w:noProof/>
            <w:webHidden/>
          </w:rPr>
          <w:tab/>
        </w:r>
        <w:r w:rsidR="00075794" w:rsidRPr="00075794">
          <w:rPr>
            <w:b w:val="0"/>
            <w:noProof/>
            <w:webHidden/>
          </w:rPr>
          <w:fldChar w:fldCharType="begin"/>
        </w:r>
        <w:r w:rsidR="00075794" w:rsidRPr="00075794">
          <w:rPr>
            <w:b w:val="0"/>
            <w:noProof/>
            <w:webHidden/>
          </w:rPr>
          <w:instrText xml:space="preserve"> PAGEREF _Toc229582153 \h </w:instrText>
        </w:r>
        <w:r w:rsidR="00075794" w:rsidRPr="00075794">
          <w:rPr>
            <w:b w:val="0"/>
            <w:noProof/>
            <w:webHidden/>
          </w:rPr>
        </w:r>
        <w:r w:rsidR="00075794" w:rsidRPr="00075794">
          <w:rPr>
            <w:b w:val="0"/>
            <w:noProof/>
            <w:webHidden/>
          </w:rPr>
          <w:fldChar w:fldCharType="separate"/>
        </w:r>
        <w:r w:rsidR="00075794" w:rsidRPr="00075794">
          <w:rPr>
            <w:b w:val="0"/>
            <w:noProof/>
            <w:webHidden/>
          </w:rPr>
          <w:t>90</w:t>
        </w:r>
        <w:r w:rsidR="00075794" w:rsidRPr="00075794">
          <w:rPr>
            <w:b w:val="0"/>
            <w:noProof/>
            <w:webHidden/>
          </w:rPr>
          <w:fldChar w:fldCharType="end"/>
        </w:r>
      </w:hyperlink>
    </w:p>
    <w:p w14:paraId="1079C43B" w14:textId="356E46CB" w:rsidR="00075794" w:rsidRPr="00075794" w:rsidRDefault="00AB1B5B">
      <w:pPr>
        <w:pStyle w:val="TableofFigures"/>
        <w:tabs>
          <w:tab w:val="right" w:leader="dot" w:pos="9017"/>
        </w:tabs>
        <w:rPr>
          <w:rFonts w:eastAsiaTheme="minorEastAsia"/>
          <w:b w:val="0"/>
          <w:bCs w:val="0"/>
          <w:noProof/>
          <w:sz w:val="22"/>
          <w:szCs w:val="22"/>
          <w:lang w:eastAsia="en-GB"/>
        </w:rPr>
      </w:pPr>
      <w:hyperlink w:anchor="_Toc229582154" w:history="1">
        <w:r w:rsidR="00075794" w:rsidRPr="00075794">
          <w:rPr>
            <w:rStyle w:val="Hyperlink"/>
            <w:b w:val="0"/>
            <w:noProof/>
          </w:rPr>
          <w:t>Tabela 39. Aktivitetet e monitorimit gjatë fazës përgatitjes dhe fazës së ndërtimit</w:t>
        </w:r>
        <w:r w:rsidR="00075794" w:rsidRPr="00075794">
          <w:rPr>
            <w:b w:val="0"/>
            <w:noProof/>
            <w:webHidden/>
          </w:rPr>
          <w:tab/>
        </w:r>
        <w:r w:rsidR="00075794" w:rsidRPr="00075794">
          <w:rPr>
            <w:b w:val="0"/>
            <w:noProof/>
            <w:webHidden/>
          </w:rPr>
          <w:fldChar w:fldCharType="begin"/>
        </w:r>
        <w:r w:rsidR="00075794" w:rsidRPr="00075794">
          <w:rPr>
            <w:b w:val="0"/>
            <w:noProof/>
            <w:webHidden/>
          </w:rPr>
          <w:instrText xml:space="preserve"> PAGEREF _Toc229582154 \h </w:instrText>
        </w:r>
        <w:r w:rsidR="00075794" w:rsidRPr="00075794">
          <w:rPr>
            <w:b w:val="0"/>
            <w:noProof/>
            <w:webHidden/>
          </w:rPr>
        </w:r>
        <w:r w:rsidR="00075794" w:rsidRPr="00075794">
          <w:rPr>
            <w:b w:val="0"/>
            <w:noProof/>
            <w:webHidden/>
          </w:rPr>
          <w:fldChar w:fldCharType="separate"/>
        </w:r>
        <w:r w:rsidR="00075794" w:rsidRPr="00075794">
          <w:rPr>
            <w:b w:val="0"/>
            <w:noProof/>
            <w:webHidden/>
          </w:rPr>
          <w:t>124</w:t>
        </w:r>
        <w:r w:rsidR="00075794" w:rsidRPr="00075794">
          <w:rPr>
            <w:b w:val="0"/>
            <w:noProof/>
            <w:webHidden/>
          </w:rPr>
          <w:fldChar w:fldCharType="end"/>
        </w:r>
      </w:hyperlink>
    </w:p>
    <w:p w14:paraId="2A69C25C" w14:textId="33C2A2ED" w:rsidR="00075794" w:rsidRPr="00075794" w:rsidRDefault="00AB1B5B">
      <w:pPr>
        <w:pStyle w:val="TableofFigures"/>
        <w:tabs>
          <w:tab w:val="right" w:leader="dot" w:pos="9017"/>
        </w:tabs>
        <w:rPr>
          <w:rFonts w:eastAsiaTheme="minorEastAsia"/>
          <w:b w:val="0"/>
          <w:bCs w:val="0"/>
          <w:noProof/>
          <w:sz w:val="22"/>
          <w:szCs w:val="22"/>
          <w:lang w:eastAsia="en-GB"/>
        </w:rPr>
      </w:pPr>
      <w:hyperlink w:anchor="_Toc229582155" w:history="1">
        <w:r w:rsidR="00075794" w:rsidRPr="00075794">
          <w:rPr>
            <w:rStyle w:val="Hyperlink"/>
            <w:b w:val="0"/>
            <w:noProof/>
          </w:rPr>
          <w:t>Tabela 40. Aktivitetet e monitorimit gjatë fazave të operimit dhe mirëmbajtjes</w:t>
        </w:r>
        <w:r w:rsidR="00075794" w:rsidRPr="00075794">
          <w:rPr>
            <w:b w:val="0"/>
            <w:noProof/>
            <w:webHidden/>
          </w:rPr>
          <w:tab/>
        </w:r>
        <w:r w:rsidR="00075794" w:rsidRPr="00075794">
          <w:rPr>
            <w:b w:val="0"/>
            <w:noProof/>
            <w:webHidden/>
          </w:rPr>
          <w:fldChar w:fldCharType="begin"/>
        </w:r>
        <w:r w:rsidR="00075794" w:rsidRPr="00075794">
          <w:rPr>
            <w:b w:val="0"/>
            <w:noProof/>
            <w:webHidden/>
          </w:rPr>
          <w:instrText xml:space="preserve"> PAGEREF _Toc229582155 \h </w:instrText>
        </w:r>
        <w:r w:rsidR="00075794" w:rsidRPr="00075794">
          <w:rPr>
            <w:b w:val="0"/>
            <w:noProof/>
            <w:webHidden/>
          </w:rPr>
        </w:r>
        <w:r w:rsidR="00075794" w:rsidRPr="00075794">
          <w:rPr>
            <w:b w:val="0"/>
            <w:noProof/>
            <w:webHidden/>
          </w:rPr>
          <w:fldChar w:fldCharType="separate"/>
        </w:r>
        <w:r w:rsidR="00075794" w:rsidRPr="00075794">
          <w:rPr>
            <w:b w:val="0"/>
            <w:noProof/>
            <w:webHidden/>
          </w:rPr>
          <w:t>128</w:t>
        </w:r>
        <w:r w:rsidR="00075794" w:rsidRPr="00075794">
          <w:rPr>
            <w:b w:val="0"/>
            <w:noProof/>
            <w:webHidden/>
          </w:rPr>
          <w:fldChar w:fldCharType="end"/>
        </w:r>
      </w:hyperlink>
    </w:p>
    <w:p w14:paraId="3651FC5E" w14:textId="7802FAF5" w:rsidR="00075794" w:rsidRPr="00075794" w:rsidRDefault="00AB1B5B">
      <w:pPr>
        <w:pStyle w:val="TableofFigures"/>
        <w:tabs>
          <w:tab w:val="right" w:leader="dot" w:pos="9017"/>
        </w:tabs>
        <w:rPr>
          <w:rFonts w:eastAsiaTheme="minorEastAsia"/>
          <w:b w:val="0"/>
          <w:bCs w:val="0"/>
          <w:noProof/>
          <w:sz w:val="22"/>
          <w:szCs w:val="22"/>
          <w:lang w:eastAsia="en-GB"/>
        </w:rPr>
      </w:pPr>
      <w:hyperlink w:anchor="_Toc229582156" w:history="1">
        <w:r w:rsidR="00075794" w:rsidRPr="00075794">
          <w:rPr>
            <w:rStyle w:val="Hyperlink"/>
            <w:b w:val="0"/>
            <w:noProof/>
          </w:rPr>
          <w:t>Tabela 41. Përmbledhja e masave zbutëse gjatë aktiviteteve të ndërtimit</w:t>
        </w:r>
        <w:r w:rsidR="00075794" w:rsidRPr="00075794">
          <w:rPr>
            <w:b w:val="0"/>
            <w:noProof/>
            <w:webHidden/>
          </w:rPr>
          <w:tab/>
        </w:r>
        <w:r w:rsidR="00075794" w:rsidRPr="00075794">
          <w:rPr>
            <w:b w:val="0"/>
            <w:noProof/>
            <w:webHidden/>
          </w:rPr>
          <w:fldChar w:fldCharType="begin"/>
        </w:r>
        <w:r w:rsidR="00075794" w:rsidRPr="00075794">
          <w:rPr>
            <w:b w:val="0"/>
            <w:noProof/>
            <w:webHidden/>
          </w:rPr>
          <w:instrText xml:space="preserve"> PAGEREF _Toc229582156 \h </w:instrText>
        </w:r>
        <w:r w:rsidR="00075794" w:rsidRPr="00075794">
          <w:rPr>
            <w:b w:val="0"/>
            <w:noProof/>
            <w:webHidden/>
          </w:rPr>
        </w:r>
        <w:r w:rsidR="00075794" w:rsidRPr="00075794">
          <w:rPr>
            <w:b w:val="0"/>
            <w:noProof/>
            <w:webHidden/>
          </w:rPr>
          <w:fldChar w:fldCharType="separate"/>
        </w:r>
        <w:r w:rsidR="00075794" w:rsidRPr="00075794">
          <w:rPr>
            <w:b w:val="0"/>
            <w:noProof/>
            <w:webHidden/>
          </w:rPr>
          <w:t>129</w:t>
        </w:r>
        <w:r w:rsidR="00075794" w:rsidRPr="00075794">
          <w:rPr>
            <w:b w:val="0"/>
            <w:noProof/>
            <w:webHidden/>
          </w:rPr>
          <w:fldChar w:fldCharType="end"/>
        </w:r>
      </w:hyperlink>
    </w:p>
    <w:p w14:paraId="024B7DCA" w14:textId="6FD84EE6" w:rsidR="00075794" w:rsidRPr="00075794" w:rsidRDefault="00AB1B5B">
      <w:pPr>
        <w:pStyle w:val="TableofFigures"/>
        <w:tabs>
          <w:tab w:val="right" w:leader="dot" w:pos="9017"/>
        </w:tabs>
        <w:rPr>
          <w:rFonts w:eastAsiaTheme="minorEastAsia"/>
          <w:b w:val="0"/>
          <w:bCs w:val="0"/>
          <w:noProof/>
          <w:sz w:val="22"/>
          <w:szCs w:val="22"/>
          <w:lang w:eastAsia="en-GB"/>
        </w:rPr>
      </w:pPr>
      <w:hyperlink w:anchor="_Toc229582157" w:history="1">
        <w:r w:rsidR="00075794" w:rsidRPr="00075794">
          <w:rPr>
            <w:rStyle w:val="Hyperlink"/>
            <w:b w:val="0"/>
            <w:noProof/>
          </w:rPr>
          <w:t>Tabela 42. Përmbledhje e masave zbutëse gjatë fazës së operimit</w:t>
        </w:r>
        <w:r w:rsidR="00075794" w:rsidRPr="00075794">
          <w:rPr>
            <w:b w:val="0"/>
            <w:noProof/>
            <w:webHidden/>
          </w:rPr>
          <w:tab/>
        </w:r>
        <w:r w:rsidR="00075794" w:rsidRPr="00075794">
          <w:rPr>
            <w:b w:val="0"/>
            <w:noProof/>
            <w:webHidden/>
          </w:rPr>
          <w:fldChar w:fldCharType="begin"/>
        </w:r>
        <w:r w:rsidR="00075794" w:rsidRPr="00075794">
          <w:rPr>
            <w:b w:val="0"/>
            <w:noProof/>
            <w:webHidden/>
          </w:rPr>
          <w:instrText xml:space="preserve"> PAGEREF _Toc229582157 \h </w:instrText>
        </w:r>
        <w:r w:rsidR="00075794" w:rsidRPr="00075794">
          <w:rPr>
            <w:b w:val="0"/>
            <w:noProof/>
            <w:webHidden/>
          </w:rPr>
        </w:r>
        <w:r w:rsidR="00075794" w:rsidRPr="00075794">
          <w:rPr>
            <w:b w:val="0"/>
            <w:noProof/>
            <w:webHidden/>
          </w:rPr>
          <w:fldChar w:fldCharType="separate"/>
        </w:r>
        <w:r w:rsidR="00075794" w:rsidRPr="00075794">
          <w:rPr>
            <w:b w:val="0"/>
            <w:noProof/>
            <w:webHidden/>
          </w:rPr>
          <w:t>151</w:t>
        </w:r>
        <w:r w:rsidR="00075794" w:rsidRPr="00075794">
          <w:rPr>
            <w:b w:val="0"/>
            <w:noProof/>
            <w:webHidden/>
          </w:rPr>
          <w:fldChar w:fldCharType="end"/>
        </w:r>
      </w:hyperlink>
      <w:r w:rsidR="00075794">
        <w:rPr>
          <w:rStyle w:val="Hyperlink"/>
          <w:b w:val="0"/>
          <w:noProof/>
        </w:rPr>
        <w:t xml:space="preserve">  </w:t>
      </w:r>
    </w:p>
    <w:p w14:paraId="4AF0308B" w14:textId="32454835" w:rsidR="00943CCF" w:rsidRPr="009F4D78" w:rsidRDefault="00075794" w:rsidP="00C25C98">
      <w:pPr>
        <w:pStyle w:val="BodyText"/>
        <w:spacing w:before="0" w:after="0" w:line="240" w:lineRule="auto"/>
        <w:rPr>
          <w:rFonts w:asciiTheme="minorHAnsi" w:hAnsiTheme="minorHAnsi" w:cstheme="minorHAnsi"/>
          <w:b/>
          <w:color w:val="auto"/>
          <w:lang w:val="pt-BR"/>
        </w:rPr>
      </w:pPr>
      <w:r w:rsidRPr="00075794">
        <w:rPr>
          <w:rFonts w:asciiTheme="minorHAnsi" w:hAnsiTheme="minorHAnsi" w:cstheme="minorHAnsi"/>
          <w:color w:val="auto"/>
          <w:lang w:val="pt-BR"/>
        </w:rPr>
        <w:fldChar w:fldCharType="end"/>
      </w:r>
    </w:p>
    <w:p w14:paraId="1112BAE9" w14:textId="6E62FD00" w:rsidR="00D31FC1" w:rsidRPr="009F4D78" w:rsidRDefault="00D31FC1" w:rsidP="00C87E0F">
      <w:pPr>
        <w:pStyle w:val="BodyText"/>
        <w:spacing w:before="0" w:after="0"/>
        <w:rPr>
          <w:rFonts w:asciiTheme="minorHAnsi" w:hAnsiTheme="minorHAnsi" w:cstheme="minorHAnsi"/>
          <w:color w:val="auto"/>
          <w:sz w:val="22"/>
          <w:lang w:val="pt-BR"/>
        </w:rPr>
      </w:pPr>
    </w:p>
    <w:p w14:paraId="30D28C6D" w14:textId="6E26B167" w:rsidR="0010520A" w:rsidRPr="009F4D78" w:rsidRDefault="00D31FC1" w:rsidP="003D5284">
      <w:pPr>
        <w:pStyle w:val="BodyText"/>
        <w:spacing w:before="0" w:after="0"/>
        <w:rPr>
          <w:rFonts w:asciiTheme="minorHAnsi" w:hAnsiTheme="minorHAnsi" w:cstheme="minorHAnsi"/>
          <w:sz w:val="22"/>
          <w:lang w:val="sq"/>
        </w:rPr>
      </w:pPr>
      <w:r w:rsidRPr="009F4D78">
        <w:rPr>
          <w:rFonts w:asciiTheme="minorHAnsi" w:hAnsiTheme="minorHAnsi" w:cstheme="minorHAnsi"/>
          <w:color w:val="auto"/>
          <w:sz w:val="22"/>
          <w:lang w:val="pt-BR"/>
        </w:rPr>
        <w:br w:type="page"/>
      </w:r>
      <w:r w:rsidR="00EB7732" w:rsidRPr="009F4D78">
        <w:rPr>
          <w:rFonts w:asciiTheme="minorHAnsi" w:hAnsiTheme="minorHAnsi" w:cstheme="minorHAnsi"/>
          <w:b/>
          <w:sz w:val="22"/>
          <w:szCs w:val="24"/>
          <w:lang w:val="sq"/>
        </w:rPr>
        <w:lastRenderedPageBreak/>
        <w:t>SHKURTESAT</w:t>
      </w:r>
      <w:r w:rsidR="00E0492F" w:rsidRPr="009F4D78">
        <w:rPr>
          <w:rFonts w:asciiTheme="minorHAnsi" w:hAnsiTheme="minorHAnsi" w:cstheme="minorHAnsi"/>
          <w:b/>
          <w:sz w:val="22"/>
          <w:szCs w:val="24"/>
          <w:lang w:val="sq"/>
        </w:rPr>
        <w:t xml:space="preserve">  DHE AKRONIMET</w:t>
      </w:r>
    </w:p>
    <w:p w14:paraId="1862061F" w14:textId="77777777" w:rsidR="0010520A" w:rsidRPr="009F4D78" w:rsidRDefault="0010520A" w:rsidP="00C87E0F">
      <w:pPr>
        <w:spacing w:before="120" w:after="120" w:line="240" w:lineRule="auto"/>
        <w:rPr>
          <w:rFonts w:cstheme="minorHAnsi"/>
          <w:lang w:val="sq"/>
        </w:rPr>
      </w:pPr>
      <w:r w:rsidRPr="009F4D78">
        <w:rPr>
          <w:rFonts w:cstheme="minorHAnsi"/>
          <w:lang w:val="sq"/>
        </w:rPr>
        <w:t>AC/DC – Rryma Alternative/Rryma Drejtpërdrejtë</w:t>
      </w:r>
    </w:p>
    <w:p w14:paraId="0391828C" w14:textId="4737AFF8" w:rsidR="0010520A" w:rsidRPr="009F4D78" w:rsidRDefault="0010520A" w:rsidP="00C87E0F">
      <w:pPr>
        <w:spacing w:before="120" w:after="120" w:line="240" w:lineRule="auto"/>
        <w:rPr>
          <w:rFonts w:cstheme="minorHAnsi"/>
          <w:lang w:val="sq"/>
        </w:rPr>
      </w:pPr>
      <w:r w:rsidRPr="009F4D78">
        <w:rPr>
          <w:rFonts w:cstheme="minorHAnsi"/>
          <w:lang w:val="sq"/>
        </w:rPr>
        <w:t>ACFD – Projekti i Institucionit Amerikan të Katalizatorit për Zhvillim</w:t>
      </w:r>
      <w:r w:rsidR="00996397" w:rsidRPr="009F4D78">
        <w:rPr>
          <w:rFonts w:cstheme="minorHAnsi"/>
          <w:lang w:val="sq"/>
        </w:rPr>
        <w:t xml:space="preserve"> </w:t>
      </w:r>
    </w:p>
    <w:p w14:paraId="0049D994" w14:textId="77777777" w:rsidR="0010520A" w:rsidRPr="009F4D78" w:rsidRDefault="0010520A" w:rsidP="00C87E0F">
      <w:pPr>
        <w:spacing w:before="120" w:after="120" w:line="240" w:lineRule="auto"/>
        <w:rPr>
          <w:rFonts w:cstheme="minorHAnsi"/>
          <w:lang w:val="sq"/>
        </w:rPr>
      </w:pPr>
      <w:r w:rsidRPr="009F4D78">
        <w:rPr>
          <w:rFonts w:cstheme="minorHAnsi"/>
          <w:lang w:val="sq"/>
        </w:rPr>
        <w:t>aFRR – Rezerva Automatike për Restaurimin e Frekuencës</w:t>
      </w:r>
    </w:p>
    <w:p w14:paraId="49B34A56" w14:textId="77777777" w:rsidR="007211B1" w:rsidRPr="009F4D78" w:rsidRDefault="007211B1" w:rsidP="007211B1">
      <w:pPr>
        <w:pStyle w:val="NormalWeb"/>
        <w:spacing w:before="120" w:beforeAutospacing="0" w:after="120" w:afterAutospacing="0"/>
        <w:rPr>
          <w:rFonts w:asciiTheme="minorHAnsi" w:hAnsiTheme="minorHAnsi" w:cstheme="minorHAnsi"/>
          <w:sz w:val="22"/>
          <w:szCs w:val="22"/>
          <w:lang w:val="pt-BR"/>
        </w:rPr>
      </w:pPr>
      <w:r w:rsidRPr="009F4D78">
        <w:rPr>
          <w:rFonts w:asciiTheme="minorHAnsi" w:hAnsiTheme="minorHAnsi" w:cstheme="minorHAnsi"/>
          <w:sz w:val="22"/>
          <w:szCs w:val="22"/>
          <w:lang w:val="pt-BR"/>
        </w:rPr>
        <w:t xml:space="preserve">AME – Agjencia për Menaxhimin e Emergjencave </w:t>
      </w:r>
    </w:p>
    <w:p w14:paraId="30D70710" w14:textId="77777777" w:rsidR="00BF226C" w:rsidRPr="009F4D78" w:rsidRDefault="00BF226C" w:rsidP="00BF226C">
      <w:pPr>
        <w:pStyle w:val="NormalWeb"/>
        <w:spacing w:before="120" w:beforeAutospacing="0" w:after="120" w:afterAutospacing="0"/>
        <w:rPr>
          <w:rFonts w:asciiTheme="minorHAnsi" w:hAnsiTheme="minorHAnsi" w:cstheme="minorHAnsi"/>
          <w:sz w:val="22"/>
          <w:szCs w:val="22"/>
          <w:lang w:val="pt-BR"/>
        </w:rPr>
      </w:pPr>
      <w:r w:rsidRPr="009F4D78">
        <w:rPr>
          <w:rFonts w:asciiTheme="minorHAnsi" w:hAnsiTheme="minorHAnsi" w:cstheme="minorHAnsi"/>
          <w:sz w:val="22"/>
          <w:szCs w:val="22"/>
          <w:lang w:val="pt-BR"/>
        </w:rPr>
        <w:t>ASK – Agjencia e Statistikave të Kosovës</w:t>
      </w:r>
    </w:p>
    <w:p w14:paraId="2518C321" w14:textId="42028049" w:rsidR="00BF226C" w:rsidRPr="009F4D78" w:rsidRDefault="00BF226C" w:rsidP="00BF226C">
      <w:pPr>
        <w:pStyle w:val="NormalWeb"/>
        <w:spacing w:before="120" w:beforeAutospacing="0" w:after="120" w:afterAutospacing="0"/>
        <w:rPr>
          <w:rFonts w:asciiTheme="minorHAnsi" w:hAnsiTheme="minorHAnsi" w:cstheme="minorHAnsi"/>
          <w:sz w:val="22"/>
          <w:szCs w:val="22"/>
          <w:lang w:val="pt-BR"/>
        </w:rPr>
      </w:pPr>
      <w:r w:rsidRPr="009F4D78">
        <w:rPr>
          <w:rFonts w:asciiTheme="minorHAnsi" w:hAnsiTheme="minorHAnsi" w:cstheme="minorHAnsi"/>
          <w:sz w:val="22"/>
          <w:szCs w:val="22"/>
          <w:lang w:val="pt-BR"/>
        </w:rPr>
        <w:t>AS – Shërbime Ndihmëse</w:t>
      </w:r>
    </w:p>
    <w:p w14:paraId="2C2CB665" w14:textId="3D4FB09B" w:rsidR="0010520A" w:rsidRPr="009F4D78" w:rsidRDefault="00BF226C" w:rsidP="00C87E0F">
      <w:pPr>
        <w:pStyle w:val="NormalWeb"/>
        <w:spacing w:before="120" w:beforeAutospacing="0" w:after="120" w:afterAutospacing="0"/>
        <w:rPr>
          <w:rFonts w:asciiTheme="minorHAnsi" w:hAnsiTheme="minorHAnsi" w:cstheme="minorHAnsi"/>
          <w:sz w:val="22"/>
          <w:szCs w:val="22"/>
          <w:lang w:val="pt-BR"/>
        </w:rPr>
      </w:pPr>
      <w:r w:rsidRPr="009F4D78">
        <w:rPr>
          <w:rFonts w:asciiTheme="minorHAnsi" w:hAnsiTheme="minorHAnsi" w:cstheme="minorHAnsi"/>
          <w:sz w:val="22"/>
          <w:szCs w:val="22"/>
          <w:lang w:val="pt-BR"/>
        </w:rPr>
        <w:t xml:space="preserve">ASPZ – Analiza Sociale dhe Plani Zbatimit </w:t>
      </w:r>
    </w:p>
    <w:p w14:paraId="4A5DF9F0" w14:textId="77777777" w:rsidR="0010520A" w:rsidRPr="009F4D78" w:rsidRDefault="0010520A" w:rsidP="00C87E0F">
      <w:pPr>
        <w:pStyle w:val="NormalWeb"/>
        <w:spacing w:before="120" w:beforeAutospacing="0" w:after="120" w:afterAutospacing="0"/>
        <w:rPr>
          <w:rFonts w:asciiTheme="minorHAnsi" w:hAnsiTheme="minorHAnsi" w:cstheme="minorHAnsi"/>
          <w:sz w:val="22"/>
          <w:szCs w:val="22"/>
          <w:lang w:val="pt-BR"/>
        </w:rPr>
      </w:pPr>
      <w:r w:rsidRPr="009F4D78">
        <w:rPr>
          <w:rFonts w:asciiTheme="minorHAnsi" w:hAnsiTheme="minorHAnsi" w:cstheme="minorHAnsi"/>
          <w:sz w:val="22"/>
          <w:szCs w:val="22"/>
          <w:lang w:val="pt-BR"/>
        </w:rPr>
        <w:t>AQG – Udhëzime për Cilësinë e Ajrit</w:t>
      </w:r>
    </w:p>
    <w:p w14:paraId="124A4BB9" w14:textId="77777777" w:rsidR="0010520A" w:rsidRPr="009F4D78" w:rsidRDefault="0010520A" w:rsidP="00C87E0F">
      <w:pPr>
        <w:pStyle w:val="NormalWeb"/>
        <w:spacing w:before="120" w:beforeAutospacing="0" w:after="120" w:afterAutospacing="0"/>
        <w:rPr>
          <w:rFonts w:asciiTheme="minorHAnsi" w:hAnsiTheme="minorHAnsi" w:cstheme="minorHAnsi"/>
          <w:sz w:val="22"/>
          <w:szCs w:val="22"/>
          <w:lang w:val="pt-BR"/>
        </w:rPr>
      </w:pPr>
      <w:r w:rsidRPr="009F4D78">
        <w:rPr>
          <w:rFonts w:asciiTheme="minorHAnsi" w:hAnsiTheme="minorHAnsi" w:cstheme="minorHAnsi"/>
          <w:sz w:val="22"/>
          <w:szCs w:val="22"/>
          <w:lang w:val="pt-BR"/>
        </w:rPr>
        <w:t>AQI – Indeksi i Cilësisë së Ajrit</w:t>
      </w:r>
    </w:p>
    <w:p w14:paraId="4747C263" w14:textId="6B4876CF" w:rsidR="0010520A" w:rsidRPr="009F4D78" w:rsidRDefault="0010520A" w:rsidP="00BF226C">
      <w:pPr>
        <w:pStyle w:val="NormalWeb"/>
        <w:spacing w:before="120" w:beforeAutospacing="0" w:after="120" w:afterAutospacing="0"/>
        <w:rPr>
          <w:rFonts w:asciiTheme="minorHAnsi" w:hAnsiTheme="minorHAnsi" w:cstheme="minorHAnsi"/>
          <w:sz w:val="22"/>
          <w:szCs w:val="22"/>
          <w:lang w:val="pt-BR"/>
        </w:rPr>
      </w:pPr>
      <w:r w:rsidRPr="009F4D78">
        <w:rPr>
          <w:rFonts w:asciiTheme="minorHAnsi" w:hAnsiTheme="minorHAnsi" w:cstheme="minorHAnsi"/>
          <w:sz w:val="22"/>
          <w:szCs w:val="22"/>
          <w:lang w:val="pt-BR"/>
        </w:rPr>
        <w:t>AQMS – Stacione të Monitorimit të Cilësisë së Ajrit</w:t>
      </w:r>
      <w:r w:rsidR="00BF226C" w:rsidRPr="009F4D78">
        <w:rPr>
          <w:rFonts w:asciiTheme="minorHAnsi" w:hAnsiTheme="minorHAnsi" w:cstheme="minorHAnsi"/>
          <w:sz w:val="22"/>
          <w:szCs w:val="22"/>
          <w:lang w:val="pt-BR"/>
        </w:rPr>
        <w:tab/>
      </w:r>
    </w:p>
    <w:p w14:paraId="5602CDAC" w14:textId="11520BC7" w:rsidR="00BF226C" w:rsidRPr="009F4D78" w:rsidRDefault="00BF226C" w:rsidP="00BF226C">
      <w:pPr>
        <w:pStyle w:val="NormalWeb"/>
        <w:spacing w:before="120" w:beforeAutospacing="0" w:after="120" w:afterAutospacing="0"/>
        <w:rPr>
          <w:rFonts w:asciiTheme="minorHAnsi" w:hAnsiTheme="minorHAnsi" w:cstheme="minorHAnsi"/>
          <w:sz w:val="22"/>
          <w:szCs w:val="22"/>
          <w:lang w:val="pt-BR"/>
        </w:rPr>
      </w:pPr>
      <w:r w:rsidRPr="009F4D78">
        <w:rPr>
          <w:rFonts w:asciiTheme="minorHAnsi" w:hAnsiTheme="minorHAnsi" w:cstheme="minorHAnsi"/>
          <w:sz w:val="22"/>
          <w:szCs w:val="22"/>
          <w:lang w:val="pt-BR"/>
        </w:rPr>
        <w:t>BB – Banka Botërore</w:t>
      </w:r>
    </w:p>
    <w:p w14:paraId="139A982E" w14:textId="6FB9F3FB" w:rsidR="00BF226C" w:rsidRPr="009F4D78" w:rsidRDefault="00BF226C" w:rsidP="00BF226C">
      <w:pPr>
        <w:pStyle w:val="NormalWeb"/>
        <w:spacing w:before="120" w:beforeAutospacing="0" w:after="120" w:afterAutospacing="0"/>
        <w:rPr>
          <w:rFonts w:asciiTheme="minorHAnsi" w:hAnsiTheme="minorHAnsi" w:cstheme="minorHAnsi"/>
          <w:sz w:val="22"/>
          <w:szCs w:val="22"/>
          <w:lang w:val="pt-BR"/>
        </w:rPr>
      </w:pPr>
      <w:r w:rsidRPr="009F4D78">
        <w:rPr>
          <w:rFonts w:asciiTheme="minorHAnsi" w:hAnsiTheme="minorHAnsi" w:cstheme="minorHAnsi"/>
          <w:sz w:val="22"/>
          <w:szCs w:val="22"/>
          <w:lang w:val="pt-BR"/>
        </w:rPr>
        <w:t>BCE – Para erës sonë</w:t>
      </w:r>
    </w:p>
    <w:p w14:paraId="4BD1E104" w14:textId="30E72F1F" w:rsidR="00BF226C" w:rsidRPr="009F4D78" w:rsidRDefault="00BF226C" w:rsidP="00BF226C">
      <w:pPr>
        <w:pStyle w:val="NormalWeb"/>
        <w:spacing w:before="120" w:beforeAutospacing="0" w:after="120" w:afterAutospacing="0"/>
        <w:rPr>
          <w:rFonts w:asciiTheme="minorHAnsi" w:hAnsiTheme="minorHAnsi" w:cstheme="minorHAnsi"/>
          <w:sz w:val="22"/>
          <w:szCs w:val="22"/>
          <w:lang w:val="pt-BR"/>
        </w:rPr>
      </w:pPr>
      <w:r w:rsidRPr="009F4D78">
        <w:rPr>
          <w:rFonts w:asciiTheme="minorHAnsi" w:hAnsiTheme="minorHAnsi" w:cstheme="minorHAnsi"/>
          <w:sz w:val="22"/>
          <w:szCs w:val="22"/>
          <w:lang w:val="pt-BR"/>
        </w:rPr>
        <w:t>BE  – Bashkimi Evropian</w:t>
      </w:r>
    </w:p>
    <w:p w14:paraId="35A9CA60" w14:textId="5F98B5EA" w:rsidR="0010520A" w:rsidRPr="009F4D78" w:rsidRDefault="0010520A" w:rsidP="00C87E0F">
      <w:pPr>
        <w:pStyle w:val="NormalWeb"/>
        <w:spacing w:before="120" w:beforeAutospacing="0" w:after="120" w:afterAutospacing="0"/>
        <w:rPr>
          <w:rFonts w:asciiTheme="minorHAnsi" w:hAnsiTheme="minorHAnsi" w:cstheme="minorHAnsi"/>
          <w:sz w:val="22"/>
          <w:szCs w:val="22"/>
          <w:lang w:val="pt-BR"/>
        </w:rPr>
      </w:pPr>
      <w:r w:rsidRPr="009F4D78">
        <w:rPr>
          <w:rFonts w:asciiTheme="minorHAnsi" w:hAnsiTheme="minorHAnsi" w:cstheme="minorHAnsi"/>
          <w:sz w:val="22"/>
          <w:szCs w:val="22"/>
          <w:lang w:val="pt-BR"/>
        </w:rPr>
        <w:t xml:space="preserve">BESS – Sistemi i Ruajtjes së Energjisë </w:t>
      </w:r>
      <w:r w:rsidR="00FE0C39" w:rsidRPr="009F4D78">
        <w:rPr>
          <w:rFonts w:asciiTheme="minorHAnsi" w:hAnsiTheme="minorHAnsi" w:cstheme="minorHAnsi"/>
          <w:sz w:val="22"/>
          <w:szCs w:val="22"/>
          <w:lang w:val="pt-BR"/>
        </w:rPr>
        <w:t>në</w:t>
      </w:r>
      <w:r w:rsidRPr="009F4D78">
        <w:rPr>
          <w:rFonts w:asciiTheme="minorHAnsi" w:hAnsiTheme="minorHAnsi" w:cstheme="minorHAnsi"/>
          <w:sz w:val="22"/>
          <w:szCs w:val="22"/>
          <w:lang w:val="pt-BR"/>
        </w:rPr>
        <w:t xml:space="preserve"> Bateri</w:t>
      </w:r>
    </w:p>
    <w:p w14:paraId="4DC59AAB" w14:textId="77777777" w:rsidR="0010520A" w:rsidRPr="009F4D78" w:rsidRDefault="0010520A" w:rsidP="00C87E0F">
      <w:pPr>
        <w:pStyle w:val="NormalWeb"/>
        <w:spacing w:before="120" w:beforeAutospacing="0" w:after="120" w:afterAutospacing="0"/>
        <w:rPr>
          <w:rFonts w:asciiTheme="minorHAnsi" w:hAnsiTheme="minorHAnsi" w:cstheme="minorHAnsi"/>
          <w:sz w:val="22"/>
          <w:szCs w:val="22"/>
          <w:lang w:val="pt-BR"/>
        </w:rPr>
      </w:pPr>
      <w:r w:rsidRPr="009F4D78">
        <w:rPr>
          <w:rFonts w:asciiTheme="minorHAnsi" w:hAnsiTheme="minorHAnsi" w:cstheme="minorHAnsi"/>
          <w:sz w:val="22"/>
          <w:szCs w:val="22"/>
          <w:lang w:val="pt-BR"/>
        </w:rPr>
        <w:t>BMS – Sistemi i Menaxhimit të Baterisë</w:t>
      </w:r>
    </w:p>
    <w:p w14:paraId="1B7AA14E" w14:textId="77777777" w:rsidR="003B363E" w:rsidRPr="009F4D78" w:rsidRDefault="003B363E" w:rsidP="003B363E">
      <w:pPr>
        <w:pStyle w:val="NormalWeb"/>
        <w:spacing w:before="120" w:beforeAutospacing="0" w:after="120" w:afterAutospacing="0"/>
        <w:rPr>
          <w:rFonts w:asciiTheme="minorHAnsi" w:hAnsiTheme="minorHAnsi" w:cstheme="minorHAnsi"/>
          <w:sz w:val="22"/>
          <w:szCs w:val="22"/>
          <w:lang w:val="pt-BR"/>
        </w:rPr>
      </w:pPr>
      <w:r w:rsidRPr="009F4D78">
        <w:rPr>
          <w:rFonts w:asciiTheme="minorHAnsi" w:hAnsiTheme="minorHAnsi" w:cstheme="minorHAnsi"/>
          <w:sz w:val="22"/>
          <w:szCs w:val="22"/>
          <w:lang w:val="pt-BR"/>
        </w:rPr>
        <w:t xml:space="preserve">BRE – Burime të Ripërtëritshme të Energjisë </w:t>
      </w:r>
    </w:p>
    <w:p w14:paraId="06D9EF77" w14:textId="77777777" w:rsidR="0010520A" w:rsidRPr="009F4D78" w:rsidRDefault="0010520A" w:rsidP="00C87E0F">
      <w:pPr>
        <w:pStyle w:val="NormalWeb"/>
        <w:spacing w:before="120" w:beforeAutospacing="0" w:after="120" w:afterAutospacing="0"/>
        <w:rPr>
          <w:rFonts w:asciiTheme="minorHAnsi" w:hAnsiTheme="minorHAnsi" w:cstheme="minorHAnsi"/>
          <w:sz w:val="22"/>
          <w:szCs w:val="22"/>
          <w:lang w:val="pt-BR"/>
        </w:rPr>
      </w:pPr>
      <w:r w:rsidRPr="009F4D78">
        <w:rPr>
          <w:rFonts w:asciiTheme="minorHAnsi" w:hAnsiTheme="minorHAnsi" w:cstheme="minorHAnsi"/>
          <w:sz w:val="22"/>
          <w:szCs w:val="22"/>
          <w:lang w:val="pt-BR"/>
        </w:rPr>
        <w:t xml:space="preserve">BTS – Ndërprerës Bazikë të Transferimit </w:t>
      </w:r>
    </w:p>
    <w:p w14:paraId="15F9152D" w14:textId="78F9FA73" w:rsidR="0010520A" w:rsidRPr="009F4D78" w:rsidRDefault="0010520A" w:rsidP="00C87E0F">
      <w:pPr>
        <w:pStyle w:val="NormalWeb"/>
        <w:spacing w:before="120" w:beforeAutospacing="0" w:after="120" w:afterAutospacing="0"/>
        <w:rPr>
          <w:rFonts w:asciiTheme="minorHAnsi" w:hAnsiTheme="minorHAnsi" w:cstheme="minorHAnsi"/>
          <w:sz w:val="22"/>
          <w:szCs w:val="22"/>
          <w:lang w:val="pt-BR"/>
        </w:rPr>
      </w:pPr>
      <w:r w:rsidRPr="009F4D78">
        <w:rPr>
          <w:rFonts w:asciiTheme="minorHAnsi" w:hAnsiTheme="minorHAnsi" w:cstheme="minorHAnsi"/>
          <w:sz w:val="22"/>
          <w:szCs w:val="22"/>
          <w:lang w:val="pt-BR"/>
        </w:rPr>
        <w:t xml:space="preserve">CBKO – </w:t>
      </w:r>
      <w:r w:rsidR="00FE53A8" w:rsidRPr="009F4D78">
        <w:rPr>
          <w:rFonts w:asciiTheme="minorHAnsi" w:hAnsiTheme="minorHAnsi" w:cstheme="minorHAnsi"/>
          <w:sz w:val="22"/>
          <w:szCs w:val="22"/>
          <w:lang w:val="pt-BR"/>
        </w:rPr>
        <w:t>Pellgu Cenozoik në Kosovë</w:t>
      </w:r>
    </w:p>
    <w:p w14:paraId="0FAE2B8E" w14:textId="76B29897" w:rsidR="0010520A" w:rsidRPr="009F4D78" w:rsidRDefault="0010520A" w:rsidP="00C87E0F">
      <w:pPr>
        <w:pStyle w:val="NormalWeb"/>
        <w:spacing w:before="120" w:beforeAutospacing="0" w:after="120" w:afterAutospacing="0"/>
        <w:rPr>
          <w:rFonts w:asciiTheme="minorHAnsi" w:hAnsiTheme="minorHAnsi" w:cstheme="minorHAnsi"/>
          <w:sz w:val="22"/>
          <w:szCs w:val="22"/>
          <w:lang w:val="pt-BR"/>
        </w:rPr>
      </w:pPr>
      <w:r w:rsidRPr="009F4D78">
        <w:rPr>
          <w:rFonts w:asciiTheme="minorHAnsi" w:hAnsiTheme="minorHAnsi" w:cstheme="minorHAnsi"/>
          <w:sz w:val="22"/>
          <w:szCs w:val="22"/>
          <w:lang w:val="pt-BR"/>
        </w:rPr>
        <w:t xml:space="preserve">CCTV – </w:t>
      </w:r>
      <w:r w:rsidR="00FE53A8" w:rsidRPr="009F4D78">
        <w:rPr>
          <w:rFonts w:asciiTheme="minorHAnsi" w:hAnsiTheme="minorHAnsi" w:cstheme="minorHAnsi"/>
          <w:sz w:val="22"/>
          <w:szCs w:val="22"/>
          <w:lang w:val="pt-BR"/>
        </w:rPr>
        <w:t>Sistem kamerash sigurie</w:t>
      </w:r>
    </w:p>
    <w:p w14:paraId="0658D01E" w14:textId="77777777" w:rsidR="007235CD" w:rsidRDefault="0010520A" w:rsidP="00C87E0F">
      <w:pPr>
        <w:pStyle w:val="NormalWeb"/>
        <w:spacing w:before="120" w:beforeAutospacing="0" w:after="120" w:afterAutospacing="0"/>
        <w:rPr>
          <w:rFonts w:asciiTheme="minorHAnsi" w:hAnsiTheme="minorHAnsi" w:cstheme="minorHAnsi"/>
          <w:sz w:val="22"/>
          <w:szCs w:val="22"/>
          <w:lang w:val="pt-BR"/>
        </w:rPr>
      </w:pPr>
      <w:r w:rsidRPr="009F4D78">
        <w:rPr>
          <w:rFonts w:asciiTheme="minorHAnsi" w:hAnsiTheme="minorHAnsi" w:cstheme="minorHAnsi"/>
          <w:sz w:val="22"/>
          <w:szCs w:val="22"/>
          <w:lang w:val="pt-BR"/>
        </w:rPr>
        <w:t xml:space="preserve">CE – </w:t>
      </w:r>
      <w:r w:rsidR="00FE53A8" w:rsidRPr="009F4D78">
        <w:rPr>
          <w:rFonts w:asciiTheme="minorHAnsi" w:hAnsiTheme="minorHAnsi" w:cstheme="minorHAnsi"/>
          <w:sz w:val="22"/>
          <w:szCs w:val="22"/>
          <w:lang w:val="pt-BR"/>
        </w:rPr>
        <w:t>Era e Re (pas Krishtit)</w:t>
      </w:r>
    </w:p>
    <w:p w14:paraId="58545EBE" w14:textId="6A2E1E99" w:rsidR="0010520A" w:rsidRPr="009F4D78" w:rsidRDefault="0010520A" w:rsidP="00C87E0F">
      <w:pPr>
        <w:pStyle w:val="NormalWeb"/>
        <w:spacing w:before="120" w:beforeAutospacing="0" w:after="120" w:afterAutospacing="0"/>
        <w:rPr>
          <w:rFonts w:asciiTheme="minorHAnsi" w:hAnsiTheme="minorHAnsi" w:cstheme="minorHAnsi"/>
          <w:sz w:val="22"/>
          <w:szCs w:val="22"/>
          <w:lang w:val="pt-BR"/>
        </w:rPr>
      </w:pPr>
      <w:r w:rsidRPr="009F4D78">
        <w:rPr>
          <w:rFonts w:asciiTheme="minorHAnsi" w:hAnsiTheme="minorHAnsi" w:cstheme="minorHAnsi"/>
          <w:sz w:val="22"/>
          <w:szCs w:val="22"/>
          <w:lang w:val="pt-BR"/>
        </w:rPr>
        <w:t xml:space="preserve">DFC – Korporata </w:t>
      </w:r>
      <w:r w:rsidR="00FE53A8" w:rsidRPr="009F4D78">
        <w:rPr>
          <w:rFonts w:asciiTheme="minorHAnsi" w:hAnsiTheme="minorHAnsi" w:cstheme="minorHAnsi"/>
          <w:sz w:val="22"/>
          <w:szCs w:val="22"/>
          <w:lang w:val="pt-BR"/>
        </w:rPr>
        <w:t xml:space="preserve">Amerikane për Financimin e Zhvillimit Ndërkombëtar </w:t>
      </w:r>
    </w:p>
    <w:p w14:paraId="7886B2D1" w14:textId="52C8436A" w:rsidR="00FE53A8" w:rsidRPr="009F4D78" w:rsidRDefault="00FE53A8" w:rsidP="00C87E0F">
      <w:pPr>
        <w:pStyle w:val="NormalWeb"/>
        <w:spacing w:before="120" w:beforeAutospacing="0" w:after="120" w:afterAutospacing="0"/>
        <w:rPr>
          <w:rFonts w:asciiTheme="minorHAnsi" w:hAnsiTheme="minorHAnsi" w:cstheme="minorHAnsi"/>
          <w:sz w:val="22"/>
          <w:szCs w:val="22"/>
          <w:lang w:val="pt-BR"/>
        </w:rPr>
      </w:pPr>
      <w:r w:rsidRPr="009F4D78">
        <w:rPr>
          <w:rFonts w:asciiTheme="minorHAnsi" w:hAnsiTheme="minorHAnsi" w:cstheme="minorHAnsi"/>
          <w:sz w:val="22"/>
          <w:szCs w:val="22"/>
          <w:lang w:val="pt-BR"/>
        </w:rPr>
        <w:t>DGF – Diskutime në Grupe të Fokusuar</w:t>
      </w:r>
      <w:r w:rsidR="00E0492F" w:rsidRPr="009F4D78">
        <w:rPr>
          <w:rFonts w:asciiTheme="minorHAnsi" w:hAnsiTheme="minorHAnsi" w:cstheme="minorHAnsi"/>
          <w:sz w:val="22"/>
          <w:szCs w:val="22"/>
          <w:lang w:val="pt-BR"/>
        </w:rPr>
        <w:t xml:space="preserve"> </w:t>
      </w:r>
      <w:r w:rsidRPr="009F4D78">
        <w:rPr>
          <w:rFonts w:asciiTheme="minorHAnsi" w:hAnsiTheme="minorHAnsi" w:cstheme="minorHAnsi"/>
          <w:sz w:val="22"/>
          <w:szCs w:val="22"/>
          <w:lang w:val="pt-BR"/>
        </w:rPr>
        <w:t>(FGD)</w:t>
      </w:r>
    </w:p>
    <w:p w14:paraId="37C38B25" w14:textId="77777777" w:rsidR="0010520A" w:rsidRPr="009F4D78" w:rsidRDefault="0010520A" w:rsidP="00C87E0F">
      <w:pPr>
        <w:pStyle w:val="NormalWeb"/>
        <w:spacing w:before="120" w:beforeAutospacing="0" w:after="120" w:afterAutospacing="0"/>
        <w:rPr>
          <w:rFonts w:asciiTheme="minorHAnsi" w:hAnsiTheme="minorHAnsi" w:cstheme="minorHAnsi"/>
          <w:sz w:val="22"/>
          <w:szCs w:val="22"/>
          <w:lang w:val="pt-BR"/>
        </w:rPr>
      </w:pPr>
      <w:r w:rsidRPr="009F4D78">
        <w:rPr>
          <w:rFonts w:asciiTheme="minorHAnsi" w:hAnsiTheme="minorHAnsi" w:cstheme="minorHAnsi"/>
          <w:sz w:val="22"/>
          <w:szCs w:val="22"/>
          <w:lang w:val="pt-BR"/>
        </w:rPr>
        <w:t>DoD – Thellësia e Shkarkimit</w:t>
      </w:r>
    </w:p>
    <w:p w14:paraId="74C6B447" w14:textId="77777777" w:rsidR="007211B1" w:rsidRPr="009F4D78" w:rsidRDefault="007211B1" w:rsidP="007211B1">
      <w:pPr>
        <w:pStyle w:val="NormalWeb"/>
        <w:spacing w:before="120" w:beforeAutospacing="0" w:after="120" w:afterAutospacing="0"/>
        <w:rPr>
          <w:rFonts w:asciiTheme="minorHAnsi" w:hAnsiTheme="minorHAnsi" w:cstheme="minorHAnsi"/>
          <w:sz w:val="22"/>
          <w:szCs w:val="22"/>
          <w:lang w:val="pt-BR"/>
        </w:rPr>
      </w:pPr>
      <w:r w:rsidRPr="009F4D78">
        <w:rPr>
          <w:rFonts w:asciiTheme="minorHAnsi" w:hAnsiTheme="minorHAnsi" w:cstheme="minorHAnsi"/>
          <w:sz w:val="22"/>
          <w:szCs w:val="22"/>
          <w:lang w:val="pt-BR"/>
        </w:rPr>
        <w:t>ECPS – Mbështetja për Politikat e Energjisë dhe Klimës</w:t>
      </w:r>
    </w:p>
    <w:p w14:paraId="5AEAB718" w14:textId="5240848F" w:rsidR="007211B1" w:rsidRPr="009F4D78" w:rsidRDefault="007211B1" w:rsidP="007211B1">
      <w:pPr>
        <w:pStyle w:val="NormalWeb"/>
        <w:spacing w:before="120" w:beforeAutospacing="0" w:after="120" w:afterAutospacing="0"/>
        <w:rPr>
          <w:rFonts w:asciiTheme="minorHAnsi" w:hAnsiTheme="minorHAnsi" w:cstheme="minorHAnsi"/>
          <w:sz w:val="22"/>
          <w:szCs w:val="22"/>
          <w:lang w:val="pt-BR"/>
        </w:rPr>
      </w:pPr>
      <w:r w:rsidRPr="009F4D78">
        <w:rPr>
          <w:rFonts w:asciiTheme="minorHAnsi" w:hAnsiTheme="minorHAnsi" w:cstheme="minorHAnsi"/>
          <w:sz w:val="22"/>
          <w:szCs w:val="22"/>
          <w:lang w:val="pt-BR"/>
        </w:rPr>
        <w:t>EFC  – Ekuivalenti i Ciklit të Plotë</w:t>
      </w:r>
    </w:p>
    <w:p w14:paraId="3AFDEA6A" w14:textId="77777777" w:rsidR="007211B1" w:rsidRPr="009F4D78" w:rsidRDefault="007211B1" w:rsidP="007211B1">
      <w:pPr>
        <w:pStyle w:val="NormalWeb"/>
        <w:spacing w:before="120" w:beforeAutospacing="0" w:after="120" w:afterAutospacing="0"/>
        <w:rPr>
          <w:rFonts w:asciiTheme="minorHAnsi" w:hAnsiTheme="minorHAnsi" w:cstheme="minorHAnsi"/>
          <w:sz w:val="22"/>
          <w:szCs w:val="22"/>
          <w:lang w:val="pt-BR"/>
        </w:rPr>
      </w:pPr>
      <w:r w:rsidRPr="009F4D78">
        <w:rPr>
          <w:rFonts w:asciiTheme="minorHAnsi" w:hAnsiTheme="minorHAnsi" w:cstheme="minorHAnsi"/>
          <w:sz w:val="22"/>
          <w:szCs w:val="22"/>
          <w:lang w:val="pt-BR"/>
        </w:rPr>
        <w:t>EMS – Sistemi i Menaxhimit të Energjisë</w:t>
      </w:r>
    </w:p>
    <w:p w14:paraId="1EC07D8F" w14:textId="77777777" w:rsidR="007211B1" w:rsidRPr="009F4D78" w:rsidRDefault="007211B1" w:rsidP="007211B1">
      <w:pPr>
        <w:pStyle w:val="NormalWeb"/>
        <w:spacing w:before="120" w:beforeAutospacing="0" w:after="120" w:afterAutospacing="0"/>
        <w:rPr>
          <w:rFonts w:asciiTheme="minorHAnsi" w:hAnsiTheme="minorHAnsi" w:cstheme="minorHAnsi"/>
          <w:sz w:val="22"/>
          <w:szCs w:val="22"/>
          <w:lang w:val="pt-BR"/>
        </w:rPr>
      </w:pPr>
      <w:r w:rsidRPr="009F4D78">
        <w:rPr>
          <w:rFonts w:asciiTheme="minorHAnsi" w:hAnsiTheme="minorHAnsi" w:cstheme="minorHAnsi"/>
          <w:sz w:val="22"/>
          <w:szCs w:val="22"/>
          <w:lang w:val="pt-BR"/>
        </w:rPr>
        <w:t>ENTSO-E – Rrjeti Evropian i Operatorëve të Sistemit të Transmetimit të Energjisë Elektrik</w:t>
      </w:r>
    </w:p>
    <w:p w14:paraId="7CEBDF3E" w14:textId="77777777" w:rsidR="007211B1" w:rsidRPr="009F4D78" w:rsidRDefault="007211B1" w:rsidP="007211B1">
      <w:pPr>
        <w:pStyle w:val="NormalWeb"/>
        <w:spacing w:before="120" w:beforeAutospacing="0" w:after="120" w:afterAutospacing="0"/>
        <w:rPr>
          <w:rFonts w:asciiTheme="minorHAnsi" w:hAnsiTheme="minorHAnsi" w:cstheme="minorHAnsi"/>
          <w:sz w:val="22"/>
          <w:szCs w:val="22"/>
          <w:lang w:val="pt-BR"/>
        </w:rPr>
      </w:pPr>
      <w:r w:rsidRPr="009F4D78">
        <w:rPr>
          <w:rFonts w:asciiTheme="minorHAnsi" w:hAnsiTheme="minorHAnsi" w:cstheme="minorHAnsi"/>
          <w:sz w:val="22"/>
          <w:szCs w:val="22"/>
          <w:lang w:val="pt-BR"/>
        </w:rPr>
        <w:t>EP – Parimet e Ekuatorit</w:t>
      </w:r>
    </w:p>
    <w:p w14:paraId="239C300B" w14:textId="76F29380" w:rsidR="007211B1" w:rsidRPr="009F4D78" w:rsidRDefault="007211B1" w:rsidP="007211B1">
      <w:pPr>
        <w:pStyle w:val="NormalWeb"/>
        <w:spacing w:before="120" w:beforeAutospacing="0" w:after="120" w:afterAutospacing="0"/>
        <w:rPr>
          <w:rFonts w:asciiTheme="minorHAnsi" w:hAnsiTheme="minorHAnsi" w:cstheme="minorHAnsi"/>
          <w:sz w:val="22"/>
          <w:szCs w:val="22"/>
          <w:lang w:val="pt-BR"/>
        </w:rPr>
      </w:pPr>
      <w:r w:rsidRPr="009F4D78">
        <w:rPr>
          <w:rFonts w:asciiTheme="minorHAnsi" w:hAnsiTheme="minorHAnsi" w:cstheme="minorHAnsi"/>
          <w:sz w:val="22"/>
          <w:szCs w:val="22"/>
          <w:lang w:val="pt-BR"/>
        </w:rPr>
        <w:t>EUNIS – Sistemi Evropian i Informacionit për Natyrën</w:t>
      </w:r>
    </w:p>
    <w:p w14:paraId="4EC2EAC6" w14:textId="7D8EA475" w:rsidR="0010520A" w:rsidRPr="009F4D78" w:rsidRDefault="00FE0C39" w:rsidP="00C87E0F">
      <w:pPr>
        <w:pStyle w:val="NormalWeb"/>
        <w:spacing w:before="120" w:beforeAutospacing="0" w:after="120" w:afterAutospacing="0"/>
        <w:rPr>
          <w:rFonts w:asciiTheme="minorHAnsi" w:hAnsiTheme="minorHAnsi" w:cstheme="minorHAnsi"/>
          <w:sz w:val="22"/>
          <w:szCs w:val="22"/>
          <w:lang w:val="pt-BR"/>
        </w:rPr>
      </w:pPr>
      <w:r w:rsidRPr="009F4D78">
        <w:rPr>
          <w:rFonts w:asciiTheme="minorHAnsi" w:hAnsiTheme="minorHAnsi" w:cstheme="minorHAnsi"/>
          <w:sz w:val="22"/>
          <w:szCs w:val="22"/>
          <w:lang w:val="pt-BR"/>
        </w:rPr>
        <w:t>VNM</w:t>
      </w:r>
      <w:r w:rsidR="0010520A" w:rsidRPr="009F4D78">
        <w:rPr>
          <w:rFonts w:asciiTheme="minorHAnsi" w:hAnsiTheme="minorHAnsi" w:cstheme="minorHAnsi"/>
          <w:sz w:val="22"/>
          <w:szCs w:val="22"/>
          <w:lang w:val="pt-BR"/>
        </w:rPr>
        <w:t xml:space="preserve"> – Vlerësimi i Ndikimit në Mjedis </w:t>
      </w:r>
    </w:p>
    <w:p w14:paraId="70CD2631" w14:textId="77777777" w:rsidR="007211B1" w:rsidRPr="009F4D78" w:rsidRDefault="007211B1" w:rsidP="007211B1">
      <w:pPr>
        <w:pStyle w:val="NormalWeb"/>
        <w:spacing w:before="120" w:beforeAutospacing="0" w:after="120" w:afterAutospacing="0"/>
        <w:rPr>
          <w:rFonts w:asciiTheme="minorHAnsi" w:hAnsiTheme="minorHAnsi" w:cstheme="minorHAnsi"/>
          <w:sz w:val="22"/>
          <w:szCs w:val="22"/>
          <w:lang w:val="pt-BR"/>
        </w:rPr>
      </w:pPr>
      <w:r w:rsidRPr="009F4D78">
        <w:rPr>
          <w:rFonts w:asciiTheme="minorHAnsi" w:hAnsiTheme="minorHAnsi" w:cstheme="minorHAnsi"/>
          <w:sz w:val="22"/>
          <w:szCs w:val="22"/>
          <w:lang w:val="pt-BR"/>
        </w:rPr>
        <w:t xml:space="preserve">FRR – Përgjigje për Restaurimin e Frekuencës </w:t>
      </w:r>
    </w:p>
    <w:p w14:paraId="65DF2567" w14:textId="77777777" w:rsidR="007211B1" w:rsidRPr="009F4D78" w:rsidRDefault="007211B1" w:rsidP="007211B1">
      <w:pPr>
        <w:pStyle w:val="NormalWeb"/>
        <w:spacing w:before="120" w:beforeAutospacing="0" w:after="120" w:afterAutospacing="0"/>
        <w:rPr>
          <w:rFonts w:asciiTheme="minorHAnsi" w:hAnsiTheme="minorHAnsi" w:cstheme="minorHAnsi"/>
          <w:sz w:val="22"/>
          <w:szCs w:val="22"/>
          <w:lang w:val="pt-BR"/>
        </w:rPr>
      </w:pPr>
      <w:r w:rsidRPr="009F4D78">
        <w:rPr>
          <w:rFonts w:asciiTheme="minorHAnsi" w:hAnsiTheme="minorHAnsi" w:cstheme="minorHAnsi"/>
          <w:sz w:val="22"/>
          <w:szCs w:val="22"/>
          <w:lang w:val="pt-BR"/>
        </w:rPr>
        <w:t>GHG – Gazra Serrë</w:t>
      </w:r>
    </w:p>
    <w:p w14:paraId="65AF0A4F" w14:textId="77777777" w:rsidR="007211B1" w:rsidRPr="009F4D78" w:rsidRDefault="007211B1" w:rsidP="007211B1">
      <w:pPr>
        <w:pStyle w:val="NormalWeb"/>
        <w:spacing w:before="120" w:beforeAutospacing="0" w:after="120" w:afterAutospacing="0"/>
        <w:rPr>
          <w:rFonts w:asciiTheme="minorHAnsi" w:hAnsiTheme="minorHAnsi" w:cstheme="minorHAnsi"/>
          <w:sz w:val="22"/>
          <w:szCs w:val="22"/>
          <w:lang w:val="pt-BR"/>
        </w:rPr>
      </w:pPr>
      <w:r w:rsidRPr="009F4D78">
        <w:rPr>
          <w:rFonts w:asciiTheme="minorHAnsi" w:hAnsiTheme="minorHAnsi" w:cstheme="minorHAnsi"/>
          <w:sz w:val="22"/>
          <w:szCs w:val="22"/>
          <w:lang w:val="pt-BR"/>
        </w:rPr>
        <w:t>GIS – Sistem Informativ Gjeografik</w:t>
      </w:r>
    </w:p>
    <w:p w14:paraId="4CCA7F25" w14:textId="2F282302" w:rsidR="00B658CE" w:rsidRPr="009F4D78" w:rsidRDefault="00B658CE" w:rsidP="00B658CE">
      <w:pPr>
        <w:pStyle w:val="NormalWeb"/>
        <w:spacing w:before="120" w:beforeAutospacing="0" w:after="120" w:afterAutospacing="0"/>
        <w:rPr>
          <w:rFonts w:asciiTheme="minorHAnsi" w:hAnsiTheme="minorHAnsi" w:cstheme="minorHAnsi"/>
          <w:sz w:val="22"/>
          <w:szCs w:val="22"/>
          <w:lang w:val="pt-BR"/>
        </w:rPr>
      </w:pPr>
      <w:r w:rsidRPr="009F4D78">
        <w:rPr>
          <w:rFonts w:asciiTheme="minorHAnsi" w:hAnsiTheme="minorHAnsi" w:cstheme="minorHAnsi"/>
          <w:sz w:val="22"/>
          <w:szCs w:val="22"/>
          <w:lang w:val="pt-BR"/>
        </w:rPr>
        <w:t xml:space="preserve">GIIP – Praktikat e Mira Ndërkombëtare të Industrisë </w:t>
      </w:r>
    </w:p>
    <w:p w14:paraId="03DB73CD" w14:textId="77777777" w:rsidR="00C61254" w:rsidRPr="009F4D78" w:rsidRDefault="00C61254" w:rsidP="00C61254">
      <w:pPr>
        <w:pStyle w:val="NormalWeb"/>
        <w:spacing w:before="120" w:beforeAutospacing="0" w:after="120" w:afterAutospacing="0"/>
        <w:rPr>
          <w:rFonts w:asciiTheme="minorHAnsi" w:hAnsiTheme="minorHAnsi" w:cstheme="minorHAnsi"/>
          <w:sz w:val="22"/>
          <w:szCs w:val="22"/>
          <w:lang w:val="pt-BR"/>
        </w:rPr>
      </w:pPr>
      <w:r w:rsidRPr="009F4D78">
        <w:rPr>
          <w:rFonts w:asciiTheme="minorHAnsi" w:hAnsiTheme="minorHAnsi" w:cstheme="minorHAnsi"/>
          <w:sz w:val="22"/>
          <w:szCs w:val="22"/>
          <w:lang w:val="pt-BR"/>
        </w:rPr>
        <w:t>HMI – Ndërfaqe Njeri-Makinë</w:t>
      </w:r>
    </w:p>
    <w:p w14:paraId="17B4ACC9" w14:textId="77777777" w:rsidR="00C61254" w:rsidRPr="009F4D78" w:rsidRDefault="00C61254" w:rsidP="00C61254">
      <w:pPr>
        <w:pStyle w:val="NormalWeb"/>
        <w:spacing w:before="120" w:beforeAutospacing="0" w:after="120" w:afterAutospacing="0"/>
        <w:rPr>
          <w:rFonts w:asciiTheme="minorHAnsi" w:hAnsiTheme="minorHAnsi" w:cstheme="minorHAnsi"/>
          <w:sz w:val="22"/>
          <w:szCs w:val="22"/>
          <w:lang w:val="pt-BR"/>
        </w:rPr>
      </w:pPr>
      <w:r w:rsidRPr="009F4D78">
        <w:rPr>
          <w:rFonts w:asciiTheme="minorHAnsi" w:hAnsiTheme="minorHAnsi" w:cstheme="minorHAnsi"/>
          <w:sz w:val="22"/>
          <w:szCs w:val="22"/>
          <w:lang w:val="pt-BR"/>
        </w:rPr>
        <w:lastRenderedPageBreak/>
        <w:t>IBA – Zona të Rëndësishme për Shpendët</w:t>
      </w:r>
    </w:p>
    <w:p w14:paraId="0CEE756C" w14:textId="77777777" w:rsidR="00C61254" w:rsidRPr="009F4D78" w:rsidRDefault="00C61254" w:rsidP="00C61254">
      <w:pPr>
        <w:pStyle w:val="NormalWeb"/>
        <w:spacing w:before="120" w:beforeAutospacing="0" w:after="120" w:afterAutospacing="0"/>
        <w:rPr>
          <w:rFonts w:asciiTheme="minorHAnsi" w:hAnsiTheme="minorHAnsi" w:cstheme="minorHAnsi"/>
          <w:sz w:val="22"/>
          <w:szCs w:val="22"/>
          <w:lang w:val="pt-BR"/>
        </w:rPr>
      </w:pPr>
      <w:r w:rsidRPr="009F4D78">
        <w:rPr>
          <w:rFonts w:asciiTheme="minorHAnsi" w:hAnsiTheme="minorHAnsi" w:cstheme="minorHAnsi"/>
          <w:sz w:val="22"/>
          <w:szCs w:val="22"/>
          <w:lang w:val="pt-BR"/>
        </w:rPr>
        <w:t>IEC – Komisioni Ndërkombëtar Elektroteknik</w:t>
      </w:r>
    </w:p>
    <w:p w14:paraId="331B6A3B" w14:textId="77777777" w:rsidR="00C61254" w:rsidRPr="009F4D78" w:rsidRDefault="00C61254" w:rsidP="00C61254">
      <w:pPr>
        <w:pStyle w:val="NormalWeb"/>
        <w:spacing w:before="120" w:beforeAutospacing="0" w:after="120" w:afterAutospacing="0"/>
        <w:rPr>
          <w:rFonts w:asciiTheme="minorHAnsi" w:hAnsiTheme="minorHAnsi" w:cstheme="minorHAnsi"/>
          <w:sz w:val="22"/>
          <w:szCs w:val="22"/>
          <w:lang w:val="pt-BR"/>
        </w:rPr>
      </w:pPr>
      <w:r w:rsidRPr="009F4D78">
        <w:rPr>
          <w:rFonts w:asciiTheme="minorHAnsi" w:hAnsiTheme="minorHAnsi" w:cstheme="minorHAnsi"/>
          <w:sz w:val="22"/>
          <w:szCs w:val="22"/>
          <w:lang w:val="pt-BR"/>
        </w:rPr>
        <w:t>IED – Pajisje Elektronike Inteligjente</w:t>
      </w:r>
    </w:p>
    <w:p w14:paraId="3DC7238A" w14:textId="118D9FCC" w:rsidR="00C61254" w:rsidRPr="009F4D78" w:rsidRDefault="00C61254" w:rsidP="00C61254">
      <w:pPr>
        <w:pStyle w:val="NormalWeb"/>
        <w:spacing w:before="120" w:beforeAutospacing="0" w:after="120" w:afterAutospacing="0"/>
        <w:rPr>
          <w:rFonts w:asciiTheme="minorHAnsi" w:hAnsiTheme="minorHAnsi" w:cstheme="minorHAnsi"/>
          <w:sz w:val="22"/>
          <w:szCs w:val="22"/>
          <w:lang w:val="pt-BR"/>
        </w:rPr>
      </w:pPr>
      <w:r w:rsidRPr="009F4D78">
        <w:rPr>
          <w:rFonts w:asciiTheme="minorHAnsi" w:hAnsiTheme="minorHAnsi" w:cstheme="minorHAnsi"/>
          <w:sz w:val="22"/>
          <w:szCs w:val="22"/>
          <w:lang w:val="pt-BR"/>
        </w:rPr>
        <w:t>IFC – Korporata Financiare Ndërkombëtare</w:t>
      </w:r>
    </w:p>
    <w:p w14:paraId="5FAC72F2" w14:textId="77777777" w:rsidR="00C61254" w:rsidRPr="009F4D78" w:rsidRDefault="00C61254" w:rsidP="00C61254">
      <w:pPr>
        <w:pStyle w:val="NormalWeb"/>
        <w:spacing w:before="120" w:beforeAutospacing="0" w:after="120" w:afterAutospacing="0"/>
        <w:rPr>
          <w:rFonts w:asciiTheme="minorHAnsi" w:hAnsiTheme="minorHAnsi" w:cstheme="minorHAnsi"/>
          <w:sz w:val="22"/>
          <w:szCs w:val="22"/>
          <w:lang w:val="pt-BR"/>
        </w:rPr>
      </w:pPr>
      <w:r w:rsidRPr="009F4D78">
        <w:rPr>
          <w:rFonts w:asciiTheme="minorHAnsi" w:hAnsiTheme="minorHAnsi" w:cstheme="minorHAnsi"/>
          <w:sz w:val="22"/>
          <w:szCs w:val="22"/>
          <w:lang w:val="pt-BR"/>
        </w:rPr>
        <w:t xml:space="preserve">IHMK – Instituti Hidrometeorologjik i Kosovës </w:t>
      </w:r>
    </w:p>
    <w:p w14:paraId="0D0BC0A2" w14:textId="77777777" w:rsidR="00C61254" w:rsidRPr="009F4D78" w:rsidRDefault="00C61254" w:rsidP="00C61254">
      <w:pPr>
        <w:pStyle w:val="NormalWeb"/>
        <w:spacing w:before="120" w:beforeAutospacing="0" w:after="120" w:afterAutospacing="0"/>
        <w:rPr>
          <w:rFonts w:asciiTheme="minorHAnsi" w:hAnsiTheme="minorHAnsi" w:cstheme="minorHAnsi"/>
          <w:sz w:val="22"/>
          <w:szCs w:val="22"/>
          <w:lang w:val="pt-BR"/>
        </w:rPr>
      </w:pPr>
      <w:r w:rsidRPr="009F4D78">
        <w:rPr>
          <w:rFonts w:asciiTheme="minorHAnsi" w:hAnsiTheme="minorHAnsi" w:cstheme="minorHAnsi"/>
          <w:sz w:val="22"/>
          <w:szCs w:val="22"/>
          <w:lang w:val="pt-BR"/>
        </w:rPr>
        <w:t>ILO – Organizata Ndërkombëtare e Punës</w:t>
      </w:r>
    </w:p>
    <w:p w14:paraId="62B54FB9" w14:textId="77777777" w:rsidR="00C61254" w:rsidRPr="009F4D78" w:rsidRDefault="00C61254" w:rsidP="00C61254">
      <w:pPr>
        <w:pStyle w:val="NormalWeb"/>
        <w:spacing w:before="120" w:beforeAutospacing="0" w:after="120" w:afterAutospacing="0"/>
        <w:rPr>
          <w:rFonts w:asciiTheme="minorHAnsi" w:hAnsiTheme="minorHAnsi" w:cstheme="minorHAnsi"/>
          <w:sz w:val="22"/>
          <w:szCs w:val="22"/>
          <w:lang w:val="pt-BR"/>
        </w:rPr>
      </w:pPr>
      <w:r w:rsidRPr="009F4D78">
        <w:rPr>
          <w:rFonts w:asciiTheme="minorHAnsi" w:hAnsiTheme="minorHAnsi" w:cstheme="minorHAnsi"/>
          <w:sz w:val="22"/>
          <w:szCs w:val="22"/>
          <w:lang w:val="pt-BR"/>
        </w:rPr>
        <w:t>IPA – Zonë e Rëndësishme për Bimët</w:t>
      </w:r>
    </w:p>
    <w:p w14:paraId="00231236" w14:textId="77777777" w:rsidR="00C61254" w:rsidRPr="009F4D78" w:rsidRDefault="00C61254" w:rsidP="00C61254">
      <w:pPr>
        <w:pStyle w:val="NormalWeb"/>
        <w:spacing w:before="120" w:beforeAutospacing="0" w:after="120" w:afterAutospacing="0"/>
        <w:rPr>
          <w:rFonts w:asciiTheme="minorHAnsi" w:hAnsiTheme="minorHAnsi" w:cstheme="minorHAnsi"/>
          <w:sz w:val="22"/>
          <w:szCs w:val="22"/>
          <w:lang w:val="pt-BR"/>
        </w:rPr>
      </w:pPr>
      <w:r w:rsidRPr="009F4D78">
        <w:rPr>
          <w:rFonts w:asciiTheme="minorHAnsi" w:hAnsiTheme="minorHAnsi" w:cstheme="minorHAnsi"/>
          <w:sz w:val="22"/>
          <w:szCs w:val="22"/>
          <w:lang w:val="pt-BR"/>
        </w:rPr>
        <w:t>IPCC – Paneli Ndërqeveritar për Ndryshimet Klimatike</w:t>
      </w:r>
    </w:p>
    <w:p w14:paraId="75FFD37A" w14:textId="77777777" w:rsidR="00C61254" w:rsidRPr="009F4D78" w:rsidRDefault="00C61254" w:rsidP="00C61254">
      <w:pPr>
        <w:pStyle w:val="NormalWeb"/>
        <w:spacing w:before="120" w:beforeAutospacing="0" w:after="120" w:afterAutospacing="0"/>
        <w:rPr>
          <w:rFonts w:asciiTheme="minorHAnsi" w:hAnsiTheme="minorHAnsi" w:cstheme="minorHAnsi"/>
          <w:sz w:val="22"/>
          <w:szCs w:val="22"/>
          <w:lang w:val="pt-BR"/>
        </w:rPr>
      </w:pPr>
      <w:r w:rsidRPr="009F4D78">
        <w:rPr>
          <w:rFonts w:asciiTheme="minorHAnsi" w:hAnsiTheme="minorHAnsi" w:cstheme="minorHAnsi"/>
          <w:sz w:val="22"/>
          <w:szCs w:val="22"/>
          <w:lang w:val="pt-BR"/>
        </w:rPr>
        <w:t>IUCN – Unioni Ndërkombëtar për Ruajtjen e Natyrës</w:t>
      </w:r>
    </w:p>
    <w:p w14:paraId="145745CC" w14:textId="77777777" w:rsidR="00C61254" w:rsidRPr="009F4D78" w:rsidRDefault="00C61254" w:rsidP="00C61254">
      <w:pPr>
        <w:pStyle w:val="NormalWeb"/>
        <w:spacing w:before="120" w:beforeAutospacing="0" w:after="120" w:afterAutospacing="0"/>
        <w:rPr>
          <w:rFonts w:asciiTheme="minorHAnsi" w:hAnsiTheme="minorHAnsi" w:cstheme="minorHAnsi"/>
          <w:sz w:val="22"/>
          <w:szCs w:val="22"/>
          <w:lang w:val="pt-BR"/>
        </w:rPr>
      </w:pPr>
      <w:r w:rsidRPr="009F4D78">
        <w:rPr>
          <w:rFonts w:asciiTheme="minorHAnsi" w:hAnsiTheme="minorHAnsi" w:cstheme="minorHAnsi"/>
          <w:sz w:val="22"/>
          <w:szCs w:val="22"/>
          <w:lang w:val="pt-BR"/>
        </w:rPr>
        <w:t>JETA – Projekti i Përshpejtimit të Tranzicionit të Drejtë dhe të Barabartë</w:t>
      </w:r>
    </w:p>
    <w:p w14:paraId="01382164" w14:textId="041A84FE" w:rsidR="00C61254" w:rsidRPr="009F4D78" w:rsidRDefault="00C61254" w:rsidP="00C61254">
      <w:pPr>
        <w:pStyle w:val="NormalWeb"/>
        <w:spacing w:before="120" w:beforeAutospacing="0" w:after="120" w:afterAutospacing="0"/>
        <w:rPr>
          <w:rFonts w:asciiTheme="minorHAnsi" w:hAnsiTheme="minorHAnsi" w:cstheme="minorHAnsi"/>
          <w:sz w:val="22"/>
          <w:szCs w:val="22"/>
          <w:lang w:val="es-ES"/>
        </w:rPr>
      </w:pPr>
      <w:r w:rsidRPr="009F4D78">
        <w:rPr>
          <w:rFonts w:asciiTheme="minorHAnsi" w:hAnsiTheme="minorHAnsi" w:cstheme="minorHAnsi"/>
          <w:sz w:val="22"/>
          <w:szCs w:val="22"/>
          <w:lang w:val="es-ES"/>
        </w:rPr>
        <w:t xml:space="preserve">KE – Komisioni Evropian </w:t>
      </w:r>
    </w:p>
    <w:p w14:paraId="023D73EF" w14:textId="0A954F20" w:rsidR="00C61254" w:rsidRPr="009F4D78" w:rsidRDefault="00C61254" w:rsidP="00C61254">
      <w:pPr>
        <w:pStyle w:val="NormalWeb"/>
        <w:spacing w:before="120" w:beforeAutospacing="0" w:after="120" w:afterAutospacing="0"/>
        <w:rPr>
          <w:rFonts w:asciiTheme="minorHAnsi" w:hAnsiTheme="minorHAnsi" w:cstheme="minorHAnsi"/>
          <w:sz w:val="22"/>
          <w:szCs w:val="22"/>
          <w:lang w:val="es-ES"/>
        </w:rPr>
      </w:pPr>
      <w:r w:rsidRPr="009F4D78">
        <w:rPr>
          <w:rFonts w:asciiTheme="minorHAnsi" w:hAnsiTheme="minorHAnsi" w:cstheme="minorHAnsi"/>
          <w:sz w:val="22"/>
          <w:szCs w:val="22"/>
          <w:lang w:val="es-ES"/>
        </w:rPr>
        <w:t>KII – Intervista me Informatorë Kyç</w:t>
      </w:r>
    </w:p>
    <w:p w14:paraId="4373585C" w14:textId="77777777" w:rsidR="00C61254" w:rsidRPr="009F4D78" w:rsidRDefault="00C61254" w:rsidP="00C61254">
      <w:pPr>
        <w:pStyle w:val="NormalWeb"/>
        <w:spacing w:before="120" w:beforeAutospacing="0" w:after="120" w:afterAutospacing="0"/>
        <w:rPr>
          <w:rFonts w:asciiTheme="minorHAnsi" w:hAnsiTheme="minorHAnsi" w:cstheme="minorHAnsi"/>
          <w:sz w:val="22"/>
          <w:szCs w:val="22"/>
          <w:lang w:val="es-ES"/>
        </w:rPr>
      </w:pPr>
      <w:r w:rsidRPr="009F4D78">
        <w:rPr>
          <w:rFonts w:asciiTheme="minorHAnsi" w:hAnsiTheme="minorHAnsi" w:cstheme="minorHAnsi"/>
          <w:sz w:val="22"/>
          <w:szCs w:val="22"/>
          <w:lang w:val="es-ES"/>
        </w:rPr>
        <w:t>KOSTT – Operatorit të Sistemit, Transmisionit dhe Tregut të Energjisë Elektrike në Kosovë</w:t>
      </w:r>
    </w:p>
    <w:p w14:paraId="008F42BB" w14:textId="12FFA061" w:rsidR="00C61254" w:rsidRPr="009F4D78" w:rsidRDefault="00C61254" w:rsidP="00C61254">
      <w:pPr>
        <w:pStyle w:val="NormalWeb"/>
        <w:spacing w:before="120" w:beforeAutospacing="0" w:after="120" w:afterAutospacing="0"/>
        <w:rPr>
          <w:rFonts w:asciiTheme="minorHAnsi" w:hAnsiTheme="minorHAnsi" w:cstheme="minorHAnsi"/>
          <w:sz w:val="22"/>
          <w:szCs w:val="22"/>
          <w:lang w:val="es-ES"/>
        </w:rPr>
      </w:pPr>
      <w:r w:rsidRPr="009F4D78">
        <w:rPr>
          <w:rFonts w:asciiTheme="minorHAnsi" w:hAnsiTheme="minorHAnsi" w:cstheme="minorHAnsi"/>
          <w:sz w:val="22"/>
          <w:szCs w:val="22"/>
          <w:lang w:val="es-ES"/>
        </w:rPr>
        <w:t xml:space="preserve">KPIs – Treguesit Kryesorë të Performancës </w:t>
      </w:r>
    </w:p>
    <w:p w14:paraId="798CF410" w14:textId="77777777" w:rsidR="00C61254" w:rsidRPr="009F4D78" w:rsidRDefault="00C61254" w:rsidP="00C61254">
      <w:pPr>
        <w:pStyle w:val="NormalWeb"/>
        <w:spacing w:before="120" w:beforeAutospacing="0" w:after="120" w:afterAutospacing="0"/>
        <w:rPr>
          <w:rFonts w:asciiTheme="minorHAnsi" w:hAnsiTheme="minorHAnsi" w:cstheme="minorHAnsi"/>
          <w:sz w:val="22"/>
          <w:szCs w:val="22"/>
          <w:lang w:val="es-ES"/>
        </w:rPr>
      </w:pPr>
      <w:r w:rsidRPr="009F4D78">
        <w:rPr>
          <w:rFonts w:asciiTheme="minorHAnsi" w:hAnsiTheme="minorHAnsi" w:cstheme="minorHAnsi"/>
          <w:sz w:val="22"/>
          <w:szCs w:val="22"/>
          <w:lang w:val="es-ES"/>
        </w:rPr>
        <w:t>kV – kilovolt</w:t>
      </w:r>
    </w:p>
    <w:p w14:paraId="0F2827CE" w14:textId="77777777" w:rsidR="00C61254" w:rsidRPr="009F4D78" w:rsidRDefault="00C61254" w:rsidP="00C61254">
      <w:pPr>
        <w:pStyle w:val="NormalWeb"/>
        <w:spacing w:before="120" w:beforeAutospacing="0" w:after="120" w:afterAutospacing="0"/>
        <w:rPr>
          <w:rFonts w:asciiTheme="minorHAnsi" w:hAnsiTheme="minorHAnsi" w:cstheme="minorHAnsi"/>
          <w:sz w:val="22"/>
          <w:szCs w:val="22"/>
        </w:rPr>
      </w:pPr>
      <w:r w:rsidRPr="009F4D78">
        <w:rPr>
          <w:rFonts w:asciiTheme="minorHAnsi" w:hAnsiTheme="minorHAnsi" w:cstheme="minorHAnsi"/>
          <w:sz w:val="22"/>
          <w:szCs w:val="22"/>
        </w:rPr>
        <w:t>LFP – Litium Hekur Fosfat</w:t>
      </w:r>
    </w:p>
    <w:p w14:paraId="742E228D" w14:textId="77777777" w:rsidR="00C61254" w:rsidRPr="009F4D78" w:rsidRDefault="00C61254" w:rsidP="00C61254">
      <w:pPr>
        <w:pStyle w:val="NormalWeb"/>
        <w:spacing w:before="120" w:beforeAutospacing="0" w:after="120" w:afterAutospacing="0"/>
        <w:rPr>
          <w:rFonts w:asciiTheme="minorHAnsi" w:hAnsiTheme="minorHAnsi" w:cstheme="minorHAnsi"/>
          <w:sz w:val="22"/>
          <w:szCs w:val="22"/>
        </w:rPr>
      </w:pPr>
      <w:r w:rsidRPr="009F4D78">
        <w:rPr>
          <w:rFonts w:asciiTheme="minorHAnsi" w:hAnsiTheme="minorHAnsi" w:cstheme="minorHAnsi"/>
          <w:sz w:val="22"/>
          <w:szCs w:val="22"/>
        </w:rPr>
        <w:t>Li-ion – Litium-jon</w:t>
      </w:r>
    </w:p>
    <w:p w14:paraId="3D721D45" w14:textId="77777777" w:rsidR="00C61254" w:rsidRPr="009F4D78" w:rsidRDefault="00C61254" w:rsidP="00C61254">
      <w:pPr>
        <w:pStyle w:val="NormalWeb"/>
        <w:spacing w:before="120" w:beforeAutospacing="0" w:after="120" w:afterAutospacing="0"/>
        <w:rPr>
          <w:rFonts w:asciiTheme="minorHAnsi" w:hAnsiTheme="minorHAnsi" w:cstheme="minorHAnsi"/>
          <w:sz w:val="22"/>
          <w:szCs w:val="22"/>
          <w:lang w:val="pt-BR"/>
        </w:rPr>
      </w:pPr>
      <w:r w:rsidRPr="009F4D78">
        <w:rPr>
          <w:rFonts w:asciiTheme="minorHAnsi" w:hAnsiTheme="minorHAnsi" w:cstheme="minorHAnsi"/>
          <w:sz w:val="22"/>
          <w:szCs w:val="22"/>
          <w:lang w:val="pt-BR"/>
        </w:rPr>
        <w:t>M&amp;S – Mjedisore dhe Sociale (E&amp;S)</w:t>
      </w:r>
    </w:p>
    <w:p w14:paraId="4732115C" w14:textId="77777777" w:rsidR="00C61254" w:rsidRPr="009F4D78" w:rsidRDefault="00C61254" w:rsidP="00C61254">
      <w:pPr>
        <w:pStyle w:val="NormalWeb"/>
        <w:spacing w:before="120" w:beforeAutospacing="0" w:after="120" w:afterAutospacing="0"/>
        <w:rPr>
          <w:rFonts w:asciiTheme="minorHAnsi" w:hAnsiTheme="minorHAnsi" w:cstheme="minorHAnsi"/>
          <w:sz w:val="22"/>
          <w:szCs w:val="22"/>
          <w:lang w:val="pt-BR"/>
        </w:rPr>
      </w:pPr>
      <w:r w:rsidRPr="009F4D78">
        <w:rPr>
          <w:rFonts w:asciiTheme="minorHAnsi" w:hAnsiTheme="minorHAnsi" w:cstheme="minorHAnsi"/>
          <w:sz w:val="22"/>
          <w:szCs w:val="22"/>
          <w:lang w:val="pt-BR"/>
        </w:rPr>
        <w:t>MCA-K – Llogaria e Sfidës së Mijëvjeçarit - Kosovë</w:t>
      </w:r>
    </w:p>
    <w:p w14:paraId="66D0C04D" w14:textId="77777777" w:rsidR="00C61254" w:rsidRPr="009F4D78" w:rsidRDefault="00C61254" w:rsidP="00C61254">
      <w:pPr>
        <w:pStyle w:val="NormalWeb"/>
        <w:spacing w:before="120" w:beforeAutospacing="0" w:after="120" w:afterAutospacing="0"/>
        <w:rPr>
          <w:rFonts w:asciiTheme="minorHAnsi" w:hAnsiTheme="minorHAnsi" w:cstheme="minorHAnsi"/>
          <w:sz w:val="22"/>
          <w:szCs w:val="22"/>
          <w:lang w:val="pt-BR"/>
        </w:rPr>
      </w:pPr>
      <w:r w:rsidRPr="009F4D78">
        <w:rPr>
          <w:rFonts w:asciiTheme="minorHAnsi" w:hAnsiTheme="minorHAnsi" w:cstheme="minorHAnsi"/>
          <w:sz w:val="22"/>
          <w:szCs w:val="22"/>
          <w:lang w:val="pt-BR"/>
        </w:rPr>
        <w:t>MCC – Korporata e Sfidës së Mijëvjeçarit</w:t>
      </w:r>
    </w:p>
    <w:p w14:paraId="444EE058" w14:textId="77777777" w:rsidR="00C61254" w:rsidRPr="009F4D78" w:rsidRDefault="00C61254" w:rsidP="00C61254">
      <w:pPr>
        <w:pStyle w:val="NormalWeb"/>
        <w:spacing w:before="120" w:beforeAutospacing="0" w:after="120" w:afterAutospacing="0"/>
        <w:rPr>
          <w:rFonts w:asciiTheme="minorHAnsi" w:hAnsiTheme="minorHAnsi" w:cstheme="minorHAnsi"/>
          <w:sz w:val="22"/>
          <w:szCs w:val="22"/>
          <w:lang w:val="pt-BR"/>
        </w:rPr>
      </w:pPr>
      <w:r w:rsidRPr="009F4D78">
        <w:rPr>
          <w:rFonts w:asciiTheme="minorHAnsi" w:hAnsiTheme="minorHAnsi" w:cstheme="minorHAnsi"/>
          <w:sz w:val="22"/>
          <w:szCs w:val="22"/>
          <w:lang w:val="pt-BR"/>
        </w:rPr>
        <w:t>MFES – Aktiviteti Shumëfunksional i Ruajtjes së Energjisë</w:t>
      </w:r>
    </w:p>
    <w:p w14:paraId="716E3E8F" w14:textId="77777777" w:rsidR="00C61254" w:rsidRPr="009F4D78" w:rsidRDefault="00C61254" w:rsidP="00C61254">
      <w:pPr>
        <w:pStyle w:val="NormalWeb"/>
        <w:spacing w:before="120" w:beforeAutospacing="0" w:after="120" w:afterAutospacing="0"/>
        <w:rPr>
          <w:rFonts w:asciiTheme="minorHAnsi" w:hAnsiTheme="minorHAnsi" w:cstheme="minorHAnsi"/>
          <w:sz w:val="22"/>
          <w:szCs w:val="22"/>
          <w:lang w:val="pt-BR"/>
        </w:rPr>
      </w:pPr>
      <w:r w:rsidRPr="009F4D78">
        <w:rPr>
          <w:rFonts w:asciiTheme="minorHAnsi" w:hAnsiTheme="minorHAnsi" w:cstheme="minorHAnsi"/>
          <w:sz w:val="22"/>
          <w:szCs w:val="22"/>
          <w:lang w:val="pt-BR"/>
        </w:rPr>
        <w:t xml:space="preserve">MMPH – Ministria e Mjedisit dhe Planifikimit Hapësinor </w:t>
      </w:r>
    </w:p>
    <w:p w14:paraId="0D8E21B8" w14:textId="77777777" w:rsidR="002F6FCB" w:rsidRPr="009F4D78" w:rsidRDefault="002F6FCB" w:rsidP="002F6FCB">
      <w:pPr>
        <w:pStyle w:val="NormalWeb"/>
        <w:spacing w:before="120" w:beforeAutospacing="0" w:after="120" w:afterAutospacing="0"/>
        <w:rPr>
          <w:rFonts w:asciiTheme="minorHAnsi" w:hAnsiTheme="minorHAnsi" w:cstheme="minorHAnsi"/>
          <w:sz w:val="22"/>
          <w:szCs w:val="22"/>
          <w:lang w:val="pt-BR"/>
        </w:rPr>
      </w:pPr>
      <w:r w:rsidRPr="009F4D78">
        <w:rPr>
          <w:rFonts w:asciiTheme="minorHAnsi" w:hAnsiTheme="minorHAnsi" w:cstheme="minorHAnsi"/>
          <w:sz w:val="22"/>
          <w:szCs w:val="22"/>
          <w:lang w:val="pt-BR"/>
        </w:rPr>
        <w:t>MW – Megavat</w:t>
      </w:r>
    </w:p>
    <w:p w14:paraId="20B04498" w14:textId="77777777" w:rsidR="002F6FCB" w:rsidRPr="009F4D78" w:rsidRDefault="002F6FCB" w:rsidP="002F6FCB">
      <w:pPr>
        <w:pStyle w:val="NormalWeb"/>
        <w:spacing w:before="120" w:beforeAutospacing="0" w:after="120" w:afterAutospacing="0"/>
        <w:rPr>
          <w:rFonts w:asciiTheme="minorHAnsi" w:hAnsiTheme="minorHAnsi" w:cstheme="minorHAnsi"/>
          <w:sz w:val="22"/>
          <w:szCs w:val="22"/>
          <w:lang w:val="pt-BR"/>
        </w:rPr>
      </w:pPr>
      <w:r w:rsidRPr="009F4D78">
        <w:rPr>
          <w:rFonts w:asciiTheme="minorHAnsi" w:hAnsiTheme="minorHAnsi" w:cstheme="minorHAnsi"/>
          <w:sz w:val="22"/>
          <w:szCs w:val="22"/>
          <w:lang w:val="pt-BR"/>
        </w:rPr>
        <w:t>MWh – Megavat orë</w:t>
      </w:r>
    </w:p>
    <w:p w14:paraId="590814FB" w14:textId="24A80113" w:rsidR="00A969D6" w:rsidRPr="009F4D78" w:rsidRDefault="00A969D6" w:rsidP="00A969D6">
      <w:pPr>
        <w:pStyle w:val="NormalWeb"/>
        <w:spacing w:before="120" w:beforeAutospacing="0" w:after="120" w:afterAutospacing="0"/>
        <w:rPr>
          <w:rFonts w:asciiTheme="minorHAnsi" w:hAnsiTheme="minorHAnsi" w:cstheme="minorHAnsi"/>
          <w:sz w:val="22"/>
          <w:szCs w:val="22"/>
          <w:lang w:val="pt-BR"/>
        </w:rPr>
      </w:pPr>
      <w:r w:rsidRPr="009F4D78">
        <w:rPr>
          <w:rFonts w:asciiTheme="minorHAnsi" w:hAnsiTheme="minorHAnsi" w:cstheme="minorHAnsi"/>
          <w:sz w:val="22"/>
          <w:szCs w:val="22"/>
          <w:lang w:val="pt-BR"/>
        </w:rPr>
        <w:t>NJMF – Njësi e Mjekësisë Familjare</w:t>
      </w:r>
    </w:p>
    <w:p w14:paraId="4307A06B" w14:textId="77777777" w:rsidR="00EA2CE0" w:rsidRPr="009F4D78" w:rsidRDefault="00EA2CE0" w:rsidP="00EA2CE0">
      <w:pPr>
        <w:pStyle w:val="NormalWeb"/>
        <w:spacing w:before="120" w:beforeAutospacing="0" w:after="120" w:afterAutospacing="0"/>
        <w:rPr>
          <w:rFonts w:asciiTheme="minorHAnsi" w:hAnsiTheme="minorHAnsi" w:cstheme="minorHAnsi"/>
          <w:sz w:val="22"/>
          <w:szCs w:val="22"/>
          <w:lang w:val="pt-BR"/>
        </w:rPr>
      </w:pPr>
      <w:r w:rsidRPr="009F4D78">
        <w:rPr>
          <w:rFonts w:asciiTheme="minorHAnsi" w:hAnsiTheme="minorHAnsi" w:cstheme="minorHAnsi"/>
          <w:sz w:val="22"/>
          <w:szCs w:val="22"/>
          <w:lang w:val="pt-BR"/>
        </w:rPr>
        <w:t>NS – Nënstacion</w:t>
      </w:r>
    </w:p>
    <w:p w14:paraId="1D09340E" w14:textId="22B5CF8A" w:rsidR="00C61254" w:rsidRPr="009F4D78" w:rsidRDefault="004B4096" w:rsidP="00C61254">
      <w:pPr>
        <w:pStyle w:val="NormalWeb"/>
        <w:spacing w:before="120" w:beforeAutospacing="0" w:after="120" w:afterAutospacing="0"/>
        <w:rPr>
          <w:rFonts w:asciiTheme="minorHAnsi" w:hAnsiTheme="minorHAnsi" w:cstheme="minorHAnsi"/>
          <w:sz w:val="22"/>
          <w:szCs w:val="22"/>
          <w:lang w:val="pt-BR"/>
        </w:rPr>
      </w:pPr>
      <w:r w:rsidRPr="009F4D78">
        <w:rPr>
          <w:rFonts w:asciiTheme="minorHAnsi" w:hAnsiTheme="minorHAnsi" w:cstheme="minorHAnsi"/>
          <w:sz w:val="22"/>
          <w:szCs w:val="22"/>
          <w:lang w:val="pt-BR"/>
        </w:rPr>
        <w:t>OBSH – Organizata Botërore e Shëndetësisë</w:t>
      </w:r>
    </w:p>
    <w:p w14:paraId="33E7AB63" w14:textId="2261981A" w:rsidR="004B4096" w:rsidRPr="009F4D78" w:rsidRDefault="004B4096" w:rsidP="004B4096">
      <w:pPr>
        <w:pStyle w:val="NormalWeb"/>
        <w:spacing w:before="120" w:beforeAutospacing="0" w:after="120" w:afterAutospacing="0"/>
        <w:rPr>
          <w:rFonts w:asciiTheme="minorHAnsi" w:hAnsiTheme="minorHAnsi" w:cstheme="minorHAnsi"/>
          <w:sz w:val="22"/>
          <w:szCs w:val="22"/>
          <w:lang w:val="pt-BR"/>
        </w:rPr>
      </w:pPr>
      <w:r w:rsidRPr="009F4D78">
        <w:rPr>
          <w:rFonts w:asciiTheme="minorHAnsi" w:hAnsiTheme="minorHAnsi" w:cstheme="minorHAnsi"/>
          <w:sz w:val="22"/>
          <w:szCs w:val="22"/>
          <w:lang w:val="pt-BR"/>
        </w:rPr>
        <w:t xml:space="preserve">OJQ –  Organizatë Joqeveritare (NGO) </w:t>
      </w:r>
    </w:p>
    <w:p w14:paraId="48BE811B" w14:textId="5E7F05D9" w:rsidR="004B4096" w:rsidRPr="009F4D78" w:rsidRDefault="004B4096" w:rsidP="004B4096">
      <w:pPr>
        <w:pStyle w:val="NormalWeb"/>
        <w:spacing w:before="120" w:beforeAutospacing="0" w:after="120" w:afterAutospacing="0"/>
        <w:rPr>
          <w:rFonts w:asciiTheme="minorHAnsi" w:hAnsiTheme="minorHAnsi" w:cstheme="minorHAnsi"/>
          <w:sz w:val="22"/>
          <w:szCs w:val="22"/>
          <w:lang w:val="pt-BR"/>
        </w:rPr>
      </w:pPr>
      <w:r w:rsidRPr="009F4D78">
        <w:rPr>
          <w:rFonts w:asciiTheme="minorHAnsi" w:hAnsiTheme="minorHAnsi" w:cstheme="minorHAnsi"/>
          <w:sz w:val="22"/>
          <w:szCs w:val="22"/>
          <w:lang w:val="pt-BR"/>
        </w:rPr>
        <w:t>OKB – Kombet e Bashkuara</w:t>
      </w:r>
    </w:p>
    <w:p w14:paraId="4A104FAA" w14:textId="32FB5A2A" w:rsidR="004B4096" w:rsidRPr="009F4D78" w:rsidRDefault="004B4096" w:rsidP="004B4096">
      <w:pPr>
        <w:pStyle w:val="NormalWeb"/>
        <w:spacing w:before="120" w:beforeAutospacing="0" w:after="120" w:afterAutospacing="0"/>
        <w:rPr>
          <w:rFonts w:asciiTheme="minorHAnsi" w:hAnsiTheme="minorHAnsi" w:cstheme="minorHAnsi"/>
          <w:sz w:val="22"/>
          <w:szCs w:val="22"/>
          <w:lang w:val="pt-BR"/>
        </w:rPr>
      </w:pPr>
      <w:r w:rsidRPr="009F4D78">
        <w:rPr>
          <w:rFonts w:asciiTheme="minorHAnsi" w:hAnsiTheme="minorHAnsi" w:cstheme="minorHAnsi"/>
          <w:sz w:val="22"/>
          <w:szCs w:val="22"/>
          <w:lang w:val="pt-BR"/>
        </w:rPr>
        <w:t>OSHC –  Organizata e Shoqërisë Civile</w:t>
      </w:r>
    </w:p>
    <w:p w14:paraId="064BF766" w14:textId="77777777" w:rsidR="004B4096" w:rsidRPr="009F4D78" w:rsidRDefault="004B4096" w:rsidP="004B4096">
      <w:pPr>
        <w:pStyle w:val="NormalWeb"/>
        <w:spacing w:before="120" w:beforeAutospacing="0" w:after="120" w:afterAutospacing="0"/>
        <w:rPr>
          <w:rFonts w:asciiTheme="minorHAnsi" w:hAnsiTheme="minorHAnsi" w:cstheme="minorHAnsi"/>
          <w:sz w:val="22"/>
          <w:szCs w:val="22"/>
          <w:lang w:val="en-US"/>
        </w:rPr>
      </w:pPr>
      <w:r w:rsidRPr="009F4D78">
        <w:rPr>
          <w:rFonts w:asciiTheme="minorHAnsi" w:hAnsiTheme="minorHAnsi" w:cstheme="minorHAnsi"/>
          <w:sz w:val="22"/>
          <w:szCs w:val="22"/>
          <w:lang w:val="en-US"/>
        </w:rPr>
        <w:t>OST – Operatori i Sistemit të Transmetimit</w:t>
      </w:r>
    </w:p>
    <w:p w14:paraId="6FBED05A" w14:textId="49D92C7E" w:rsidR="004B4096" w:rsidRPr="009F4D78" w:rsidRDefault="006A0774" w:rsidP="004B4096">
      <w:pPr>
        <w:pStyle w:val="NormalWeb"/>
        <w:spacing w:before="120" w:beforeAutospacing="0" w:after="120" w:afterAutospacing="0"/>
        <w:rPr>
          <w:rFonts w:asciiTheme="minorHAnsi" w:hAnsiTheme="minorHAnsi" w:cstheme="minorHAnsi"/>
          <w:sz w:val="22"/>
          <w:szCs w:val="22"/>
          <w:lang w:val="en-US"/>
        </w:rPr>
      </w:pPr>
      <w:r w:rsidRPr="009F4D78">
        <w:rPr>
          <w:rFonts w:asciiTheme="minorHAnsi" w:hAnsiTheme="minorHAnsi" w:cstheme="minorHAnsi"/>
          <w:sz w:val="22"/>
          <w:szCs w:val="22"/>
          <w:lang w:val="en-US"/>
        </w:rPr>
        <w:t>PAP –  Njerëzit e Prekur të Projektit</w:t>
      </w:r>
    </w:p>
    <w:p w14:paraId="2B8CBF08" w14:textId="5E49E63C" w:rsidR="002608BF" w:rsidRPr="009F4D78" w:rsidRDefault="002608BF" w:rsidP="004B4096">
      <w:pPr>
        <w:pStyle w:val="NormalWeb"/>
        <w:spacing w:before="120" w:beforeAutospacing="0" w:after="120" w:afterAutospacing="0"/>
        <w:rPr>
          <w:rFonts w:asciiTheme="minorHAnsi" w:hAnsiTheme="minorHAnsi" w:cstheme="minorHAnsi"/>
          <w:sz w:val="22"/>
          <w:szCs w:val="22"/>
          <w:lang w:val="pt-BR"/>
        </w:rPr>
      </w:pPr>
      <w:r w:rsidRPr="009F4D78">
        <w:rPr>
          <w:rFonts w:asciiTheme="minorHAnsi" w:hAnsiTheme="minorHAnsi" w:cstheme="minorHAnsi"/>
          <w:sz w:val="22"/>
          <w:szCs w:val="22"/>
          <w:lang w:val="pt-BR"/>
        </w:rPr>
        <w:t>PAPI – Plani i Angazhimit të Palëve</w:t>
      </w:r>
      <w:r w:rsidR="000D26E4" w:rsidRPr="009F4D78">
        <w:rPr>
          <w:rFonts w:asciiTheme="minorHAnsi" w:hAnsiTheme="minorHAnsi" w:cstheme="minorHAnsi"/>
          <w:sz w:val="22"/>
          <w:szCs w:val="22"/>
          <w:lang w:val="pt-BR"/>
        </w:rPr>
        <w:t xml:space="preserve"> të Interesit</w:t>
      </w:r>
      <w:r w:rsidRPr="009F4D78">
        <w:rPr>
          <w:rFonts w:asciiTheme="minorHAnsi" w:hAnsiTheme="minorHAnsi" w:cstheme="minorHAnsi"/>
          <w:sz w:val="22"/>
          <w:szCs w:val="22"/>
          <w:lang w:val="pt-BR"/>
        </w:rPr>
        <w:t xml:space="preserve"> </w:t>
      </w:r>
    </w:p>
    <w:p w14:paraId="57CF51B6" w14:textId="77777777" w:rsidR="00EA2CE0" w:rsidRPr="009F4D78" w:rsidRDefault="00EA2CE0" w:rsidP="00EA2CE0">
      <w:pPr>
        <w:pStyle w:val="NormalWeb"/>
        <w:spacing w:before="120" w:beforeAutospacing="0" w:after="120" w:afterAutospacing="0"/>
        <w:rPr>
          <w:rFonts w:asciiTheme="minorHAnsi" w:hAnsiTheme="minorHAnsi" w:cstheme="minorHAnsi"/>
          <w:sz w:val="22"/>
          <w:szCs w:val="22"/>
          <w:lang w:val="pt-BR"/>
        </w:rPr>
      </w:pPr>
      <w:r w:rsidRPr="009F4D78">
        <w:rPr>
          <w:rFonts w:asciiTheme="minorHAnsi" w:hAnsiTheme="minorHAnsi" w:cstheme="minorHAnsi"/>
          <w:sz w:val="22"/>
          <w:szCs w:val="22"/>
          <w:lang w:val="pt-BR"/>
        </w:rPr>
        <w:t xml:space="preserve">PCS – Sistemi i Konvertimit të Energjisë </w:t>
      </w:r>
    </w:p>
    <w:p w14:paraId="149B8AFC" w14:textId="6978BB2F" w:rsidR="00D80231" w:rsidRPr="009F4D78" w:rsidRDefault="00983BCC" w:rsidP="002608BF">
      <w:pPr>
        <w:pStyle w:val="NormalWeb"/>
        <w:spacing w:before="120" w:beforeAutospacing="0" w:after="120" w:afterAutospacing="0"/>
        <w:rPr>
          <w:rFonts w:asciiTheme="minorHAnsi" w:hAnsiTheme="minorHAnsi" w:cstheme="minorHAnsi"/>
          <w:sz w:val="22"/>
          <w:szCs w:val="22"/>
          <w:lang w:val="pt-BR"/>
        </w:rPr>
      </w:pPr>
      <w:r w:rsidRPr="009F4D78">
        <w:rPr>
          <w:rFonts w:asciiTheme="minorHAnsi" w:hAnsiTheme="minorHAnsi" w:cstheme="minorHAnsi"/>
          <w:sz w:val="22"/>
          <w:szCs w:val="22"/>
          <w:lang w:val="pt-BR"/>
        </w:rPr>
        <w:t xml:space="preserve">PGRE –  Plani i Gatishmërisë dhe Reagimit ndaj Emergjencave </w:t>
      </w:r>
    </w:p>
    <w:p w14:paraId="345B9FE6" w14:textId="419A157A" w:rsidR="002608BF" w:rsidRPr="009F4D78" w:rsidRDefault="002608BF" w:rsidP="002608BF">
      <w:pPr>
        <w:pStyle w:val="NormalWeb"/>
        <w:spacing w:before="120" w:beforeAutospacing="0" w:after="120" w:afterAutospacing="0"/>
        <w:rPr>
          <w:rFonts w:asciiTheme="minorHAnsi" w:hAnsiTheme="minorHAnsi" w:cstheme="minorHAnsi"/>
          <w:sz w:val="22"/>
          <w:szCs w:val="22"/>
          <w:lang w:val="pt-BR"/>
        </w:rPr>
      </w:pPr>
      <w:r w:rsidRPr="009F4D78">
        <w:rPr>
          <w:rFonts w:asciiTheme="minorHAnsi" w:hAnsiTheme="minorHAnsi" w:cstheme="minorHAnsi"/>
          <w:sz w:val="22"/>
          <w:szCs w:val="22"/>
          <w:lang w:val="pt-BR"/>
        </w:rPr>
        <w:t>PM – Grimca të Ngurta të Pezulluara në Ajër</w:t>
      </w:r>
    </w:p>
    <w:p w14:paraId="736C2DCE" w14:textId="77777777" w:rsidR="00EA2CE0" w:rsidRPr="009F4D78" w:rsidRDefault="00EA2CE0" w:rsidP="00EA2CE0">
      <w:pPr>
        <w:pStyle w:val="NormalWeb"/>
        <w:spacing w:before="120" w:beforeAutospacing="0" w:after="120" w:afterAutospacing="0"/>
        <w:rPr>
          <w:rFonts w:asciiTheme="minorHAnsi" w:hAnsiTheme="minorHAnsi" w:cstheme="minorHAnsi"/>
          <w:sz w:val="22"/>
          <w:szCs w:val="22"/>
          <w:lang w:val="pt-BR"/>
        </w:rPr>
      </w:pPr>
      <w:r w:rsidRPr="009F4D78">
        <w:rPr>
          <w:rFonts w:asciiTheme="minorHAnsi" w:hAnsiTheme="minorHAnsi" w:cstheme="minorHAnsi"/>
          <w:sz w:val="22"/>
          <w:szCs w:val="22"/>
          <w:lang w:val="pt-BR"/>
        </w:rPr>
        <w:lastRenderedPageBreak/>
        <w:t>PMM – Plani i Menaxhimit të Mbeturinave</w:t>
      </w:r>
    </w:p>
    <w:p w14:paraId="1C662967" w14:textId="6B60CC1E" w:rsidR="002608BF" w:rsidRPr="009F4D78" w:rsidRDefault="002608BF" w:rsidP="002608BF">
      <w:pPr>
        <w:pStyle w:val="NormalWeb"/>
        <w:spacing w:before="120" w:beforeAutospacing="0" w:after="120" w:afterAutospacing="0"/>
        <w:rPr>
          <w:rFonts w:asciiTheme="minorHAnsi" w:hAnsiTheme="minorHAnsi" w:cstheme="minorHAnsi"/>
          <w:sz w:val="22"/>
          <w:szCs w:val="22"/>
          <w:lang w:val="pt-BR"/>
        </w:rPr>
      </w:pPr>
      <w:r w:rsidRPr="009F4D78">
        <w:rPr>
          <w:rFonts w:asciiTheme="minorHAnsi" w:hAnsiTheme="minorHAnsi" w:cstheme="minorHAnsi"/>
          <w:sz w:val="22"/>
          <w:szCs w:val="22"/>
          <w:lang w:val="pt-BR"/>
        </w:rPr>
        <w:t>PMMS  –  Plani i Menaxhimit Mjedisor dhe Social</w:t>
      </w:r>
      <w:r w:rsidR="00C466BC" w:rsidRPr="009F4D78">
        <w:rPr>
          <w:rFonts w:asciiTheme="minorHAnsi" w:hAnsiTheme="minorHAnsi" w:cstheme="minorHAnsi"/>
          <w:sz w:val="22"/>
          <w:szCs w:val="22"/>
          <w:lang w:val="pt-BR"/>
        </w:rPr>
        <w:t xml:space="preserve"> </w:t>
      </w:r>
    </w:p>
    <w:p w14:paraId="7140B2D5" w14:textId="7485AEDF" w:rsidR="00521EA7" w:rsidRPr="009F4D78" w:rsidRDefault="00521EA7" w:rsidP="002608BF">
      <w:pPr>
        <w:pStyle w:val="NormalWeb"/>
        <w:spacing w:before="120" w:beforeAutospacing="0" w:after="120" w:afterAutospacing="0"/>
        <w:rPr>
          <w:rFonts w:asciiTheme="minorHAnsi" w:hAnsiTheme="minorHAnsi" w:cstheme="minorHAnsi"/>
          <w:sz w:val="22"/>
          <w:szCs w:val="22"/>
          <w:lang w:val="pt-BR"/>
        </w:rPr>
      </w:pPr>
      <w:r w:rsidRPr="009F4D78">
        <w:rPr>
          <w:rFonts w:asciiTheme="minorHAnsi" w:hAnsiTheme="minorHAnsi" w:cstheme="minorHAnsi"/>
          <w:sz w:val="22"/>
          <w:szCs w:val="22"/>
          <w:lang w:val="pt-BR"/>
        </w:rPr>
        <w:t xml:space="preserve">PMMSN  –  Planin e Menaxhimit Mjedisor dhe Social gjatë Ndërtimit </w:t>
      </w:r>
    </w:p>
    <w:p w14:paraId="1DFECC76" w14:textId="0642659A" w:rsidR="002608BF" w:rsidRPr="009F4D78" w:rsidRDefault="002608BF" w:rsidP="002608BF">
      <w:pPr>
        <w:pStyle w:val="NormalWeb"/>
        <w:spacing w:before="120" w:beforeAutospacing="0" w:after="120" w:afterAutospacing="0"/>
        <w:rPr>
          <w:rFonts w:asciiTheme="minorHAnsi" w:hAnsiTheme="minorHAnsi" w:cstheme="minorHAnsi"/>
          <w:sz w:val="22"/>
          <w:szCs w:val="22"/>
          <w:lang w:val="pt-BR"/>
        </w:rPr>
      </w:pPr>
      <w:r w:rsidRPr="009F4D78">
        <w:rPr>
          <w:rFonts w:asciiTheme="minorHAnsi" w:hAnsiTheme="minorHAnsi" w:cstheme="minorHAnsi"/>
          <w:sz w:val="22"/>
          <w:szCs w:val="22"/>
          <w:lang w:val="pt-BR"/>
        </w:rPr>
        <w:t xml:space="preserve">PMS – Sistemi i Menaxhimit të Fuqisë </w:t>
      </w:r>
    </w:p>
    <w:p w14:paraId="46A90417" w14:textId="442105A7" w:rsidR="00D47BB1" w:rsidRPr="009F4D78" w:rsidRDefault="00D47BB1" w:rsidP="00D47BB1">
      <w:pPr>
        <w:pStyle w:val="NormalWeb"/>
        <w:spacing w:before="120" w:beforeAutospacing="0" w:after="120" w:afterAutospacing="0"/>
        <w:rPr>
          <w:rFonts w:asciiTheme="minorHAnsi" w:hAnsiTheme="minorHAnsi" w:cstheme="minorHAnsi"/>
          <w:sz w:val="22"/>
          <w:szCs w:val="22"/>
          <w:lang w:val="pt-BR"/>
        </w:rPr>
      </w:pPr>
      <w:r w:rsidRPr="009F4D78">
        <w:rPr>
          <w:rFonts w:asciiTheme="minorHAnsi" w:hAnsiTheme="minorHAnsi" w:cstheme="minorHAnsi"/>
          <w:sz w:val="22"/>
          <w:szCs w:val="22"/>
          <w:lang w:val="pt-BR"/>
        </w:rPr>
        <w:t xml:space="preserve">PMT – Plani i Menaxhimit të Trafikut </w:t>
      </w:r>
    </w:p>
    <w:p w14:paraId="3C407161" w14:textId="41E2A418" w:rsidR="00D47BB1" w:rsidRPr="009F4D78" w:rsidRDefault="00D47BB1" w:rsidP="00D47BB1">
      <w:pPr>
        <w:pStyle w:val="NormalWeb"/>
        <w:spacing w:before="120" w:beforeAutospacing="0" w:after="120" w:afterAutospacing="0"/>
        <w:rPr>
          <w:rFonts w:asciiTheme="minorHAnsi" w:hAnsiTheme="minorHAnsi" w:cstheme="minorHAnsi"/>
          <w:sz w:val="22"/>
          <w:szCs w:val="22"/>
          <w:lang w:val="pt-BR"/>
        </w:rPr>
      </w:pPr>
      <w:r w:rsidRPr="009F4D78">
        <w:rPr>
          <w:rFonts w:asciiTheme="minorHAnsi" w:hAnsiTheme="minorHAnsi" w:cstheme="minorHAnsi"/>
          <w:sz w:val="22"/>
          <w:szCs w:val="22"/>
          <w:lang w:val="pt-BR"/>
        </w:rPr>
        <w:t xml:space="preserve">PMTN – Plani i Menaxhimit të Trafikut të Ndërtimi </w:t>
      </w:r>
    </w:p>
    <w:p w14:paraId="5C43E957" w14:textId="7AE670FF" w:rsidR="002608BF" w:rsidRPr="009F4D78" w:rsidRDefault="00D47BB1" w:rsidP="004B4096">
      <w:pPr>
        <w:pStyle w:val="NormalWeb"/>
        <w:spacing w:before="120" w:beforeAutospacing="0" w:after="120" w:afterAutospacing="0"/>
        <w:rPr>
          <w:rFonts w:asciiTheme="minorHAnsi" w:hAnsiTheme="minorHAnsi" w:cstheme="minorHAnsi"/>
          <w:sz w:val="22"/>
          <w:szCs w:val="22"/>
          <w:lang w:val="pt-BR"/>
        </w:rPr>
      </w:pPr>
      <w:r w:rsidRPr="009F4D78">
        <w:rPr>
          <w:rFonts w:asciiTheme="minorHAnsi" w:hAnsiTheme="minorHAnsi" w:cstheme="minorHAnsi"/>
          <w:sz w:val="22"/>
          <w:szCs w:val="22"/>
          <w:lang w:val="pt-BR"/>
        </w:rPr>
        <w:t>PPM – Pajisje Personale Mbrojtëse</w:t>
      </w:r>
    </w:p>
    <w:p w14:paraId="6BBD6318" w14:textId="38F77318" w:rsidR="00D47BB1" w:rsidRPr="009F4D78" w:rsidRDefault="00D47BB1" w:rsidP="004B4096">
      <w:pPr>
        <w:pStyle w:val="NormalWeb"/>
        <w:spacing w:before="120" w:beforeAutospacing="0" w:after="120" w:afterAutospacing="0"/>
        <w:rPr>
          <w:rFonts w:asciiTheme="minorHAnsi" w:hAnsiTheme="minorHAnsi" w:cstheme="minorHAnsi"/>
          <w:sz w:val="22"/>
          <w:szCs w:val="22"/>
          <w:lang w:val="pt-BR"/>
        </w:rPr>
      </w:pPr>
      <w:r w:rsidRPr="009F4D78">
        <w:rPr>
          <w:rFonts w:asciiTheme="minorHAnsi" w:hAnsiTheme="minorHAnsi" w:cstheme="minorHAnsi"/>
          <w:sz w:val="22"/>
          <w:szCs w:val="22"/>
          <w:lang w:val="pt-BR"/>
        </w:rPr>
        <w:t xml:space="preserve">PPMT–  Plani i Përkohshëm i Menaxhimit të Trafikut </w:t>
      </w:r>
    </w:p>
    <w:p w14:paraId="0B76CD24" w14:textId="1A8F672A" w:rsidR="00D47BB1" w:rsidRPr="009F4D78" w:rsidRDefault="00D47BB1" w:rsidP="004B4096">
      <w:pPr>
        <w:pStyle w:val="NormalWeb"/>
        <w:spacing w:before="120" w:beforeAutospacing="0" w:after="120" w:afterAutospacing="0"/>
        <w:rPr>
          <w:rFonts w:asciiTheme="minorHAnsi" w:hAnsiTheme="minorHAnsi" w:cstheme="minorHAnsi"/>
          <w:sz w:val="22"/>
          <w:szCs w:val="22"/>
          <w:lang w:val="pt-BR"/>
        </w:rPr>
      </w:pPr>
      <w:r w:rsidRPr="009F4D78">
        <w:rPr>
          <w:rFonts w:asciiTheme="minorHAnsi" w:hAnsiTheme="minorHAnsi" w:cstheme="minorHAnsi"/>
          <w:sz w:val="22"/>
          <w:szCs w:val="22"/>
          <w:lang w:val="pt-BR"/>
        </w:rPr>
        <w:t xml:space="preserve">PRE –  Projekti i Ruajtjes së Energjisë  </w:t>
      </w:r>
    </w:p>
    <w:p w14:paraId="2C2F9251" w14:textId="7CC35CA3" w:rsidR="00D47BB1" w:rsidRPr="009F4D78" w:rsidRDefault="00D47BB1" w:rsidP="004B4096">
      <w:pPr>
        <w:pStyle w:val="NormalWeb"/>
        <w:spacing w:before="120" w:beforeAutospacing="0" w:after="120" w:afterAutospacing="0"/>
        <w:rPr>
          <w:rFonts w:asciiTheme="minorHAnsi" w:hAnsiTheme="minorHAnsi" w:cstheme="minorHAnsi"/>
          <w:sz w:val="22"/>
          <w:szCs w:val="22"/>
          <w:lang w:val="pt-BR"/>
        </w:rPr>
      </w:pPr>
      <w:r w:rsidRPr="009F4D78">
        <w:rPr>
          <w:rFonts w:asciiTheme="minorHAnsi" w:hAnsiTheme="minorHAnsi" w:cstheme="minorHAnsi"/>
          <w:sz w:val="22"/>
          <w:szCs w:val="22"/>
          <w:lang w:val="pt-BR"/>
        </w:rPr>
        <w:t xml:space="preserve">PRMJ –  </w:t>
      </w:r>
      <w:r w:rsidR="00C418A5" w:rsidRPr="009F4D78">
        <w:rPr>
          <w:rFonts w:asciiTheme="minorHAnsi" w:hAnsiTheme="minorHAnsi" w:cstheme="minorHAnsi"/>
          <w:sz w:val="22"/>
          <w:szCs w:val="22"/>
          <w:lang w:val="pt-BR"/>
        </w:rPr>
        <w:t xml:space="preserve">Plani i Rimëkëmbjes së Mjeteve të Jetesës </w:t>
      </w:r>
    </w:p>
    <w:p w14:paraId="7589CEA2" w14:textId="5C6A8028" w:rsidR="00D47BB1" w:rsidRPr="009F4D78" w:rsidRDefault="00D47BB1" w:rsidP="004B4096">
      <w:pPr>
        <w:pStyle w:val="NormalWeb"/>
        <w:spacing w:before="120" w:beforeAutospacing="0" w:after="120" w:afterAutospacing="0"/>
        <w:rPr>
          <w:rFonts w:asciiTheme="minorHAnsi" w:hAnsiTheme="minorHAnsi" w:cstheme="minorHAnsi"/>
          <w:sz w:val="22"/>
          <w:szCs w:val="22"/>
          <w:lang w:val="pt-BR"/>
        </w:rPr>
      </w:pPr>
      <w:r w:rsidRPr="009F4D78">
        <w:rPr>
          <w:rFonts w:asciiTheme="minorHAnsi" w:hAnsiTheme="minorHAnsi" w:cstheme="minorHAnsi"/>
          <w:sz w:val="22"/>
          <w:szCs w:val="22"/>
          <w:lang w:val="pt-BR"/>
        </w:rPr>
        <w:t xml:space="preserve">PSShP – Plani i Sigurisë dhe Shëndetit në Punë </w:t>
      </w:r>
    </w:p>
    <w:p w14:paraId="79B63C0F" w14:textId="4D59F1D5" w:rsidR="00983BCC" w:rsidRPr="009F4D78" w:rsidRDefault="00983BCC" w:rsidP="00983BCC">
      <w:pPr>
        <w:pStyle w:val="NormalWeb"/>
        <w:spacing w:before="120" w:beforeAutospacing="0" w:after="120" w:afterAutospacing="0"/>
        <w:rPr>
          <w:rFonts w:asciiTheme="minorHAnsi" w:hAnsiTheme="minorHAnsi" w:cstheme="minorHAnsi"/>
          <w:sz w:val="22"/>
          <w:szCs w:val="22"/>
          <w:lang w:val="pt-BR"/>
        </w:rPr>
      </w:pPr>
      <w:r w:rsidRPr="009F4D78">
        <w:rPr>
          <w:rFonts w:asciiTheme="minorHAnsi" w:hAnsiTheme="minorHAnsi" w:cstheme="minorHAnsi"/>
          <w:sz w:val="22"/>
          <w:szCs w:val="22"/>
          <w:lang w:val="pt-BR"/>
        </w:rPr>
        <w:t>PVNMS – Vlerësim Preliminar i Ndikimit Mjedisor dhe Social</w:t>
      </w:r>
      <w:r w:rsidR="009F2CFB" w:rsidRPr="009F4D78">
        <w:rPr>
          <w:rFonts w:asciiTheme="minorHAnsi" w:hAnsiTheme="minorHAnsi" w:cstheme="minorHAnsi"/>
          <w:sz w:val="22"/>
          <w:szCs w:val="22"/>
          <w:lang w:val="pt-BR"/>
        </w:rPr>
        <w:t xml:space="preserve"> </w:t>
      </w:r>
    </w:p>
    <w:p w14:paraId="63C1AD34" w14:textId="519203C3" w:rsidR="00B56F61" w:rsidRPr="009F4D78" w:rsidRDefault="00B56F61" w:rsidP="00983BCC">
      <w:pPr>
        <w:pStyle w:val="NormalWeb"/>
        <w:spacing w:before="120" w:beforeAutospacing="0" w:after="120" w:afterAutospacing="0"/>
        <w:rPr>
          <w:rFonts w:asciiTheme="minorHAnsi" w:hAnsiTheme="minorHAnsi" w:cstheme="minorHAnsi"/>
          <w:sz w:val="22"/>
          <w:szCs w:val="22"/>
          <w:lang w:val="pt-BR"/>
        </w:rPr>
      </w:pPr>
      <w:r w:rsidRPr="009F4D78">
        <w:rPr>
          <w:rFonts w:asciiTheme="minorHAnsi" w:hAnsiTheme="minorHAnsi" w:cstheme="minorHAnsi"/>
          <w:sz w:val="22"/>
          <w:szCs w:val="22"/>
          <w:lang w:val="pt-BR"/>
        </w:rPr>
        <w:t xml:space="preserve">PZP – Përgjegjësia e Zgjeruar e Prodhuesit </w:t>
      </w:r>
    </w:p>
    <w:p w14:paraId="4295BE5F" w14:textId="56F989AD" w:rsidR="00E0492F" w:rsidRPr="009F4D78" w:rsidRDefault="00E0492F" w:rsidP="00D80231">
      <w:pPr>
        <w:pStyle w:val="NormalWeb"/>
        <w:spacing w:before="120" w:beforeAutospacing="0" w:after="120" w:afterAutospacing="0"/>
        <w:rPr>
          <w:rFonts w:asciiTheme="minorHAnsi" w:hAnsiTheme="minorHAnsi" w:cstheme="minorHAnsi"/>
          <w:sz w:val="22"/>
          <w:szCs w:val="22"/>
          <w:lang w:val="pt-BR"/>
        </w:rPr>
      </w:pPr>
      <w:r w:rsidRPr="009F4D78">
        <w:rPr>
          <w:rFonts w:asciiTheme="minorHAnsi" w:hAnsiTheme="minorHAnsi" w:cstheme="minorHAnsi"/>
          <w:sz w:val="22"/>
          <w:szCs w:val="22"/>
          <w:lang w:val="pt-BR"/>
        </w:rPr>
        <w:t>QK – Qeveria e Kosovës</w:t>
      </w:r>
    </w:p>
    <w:p w14:paraId="081BF1C6" w14:textId="1D7B7D11" w:rsidR="00A969D6" w:rsidRPr="009F4D78" w:rsidRDefault="00A969D6" w:rsidP="00D80231">
      <w:pPr>
        <w:pStyle w:val="NormalWeb"/>
        <w:spacing w:before="120" w:beforeAutospacing="0" w:after="120" w:afterAutospacing="0"/>
        <w:rPr>
          <w:rFonts w:asciiTheme="minorHAnsi" w:hAnsiTheme="minorHAnsi" w:cstheme="minorHAnsi"/>
          <w:sz w:val="22"/>
          <w:szCs w:val="22"/>
          <w:lang w:val="pt-BR"/>
        </w:rPr>
      </w:pPr>
      <w:r w:rsidRPr="009F4D78">
        <w:rPr>
          <w:rFonts w:asciiTheme="minorHAnsi" w:hAnsiTheme="minorHAnsi" w:cstheme="minorHAnsi"/>
          <w:sz w:val="22"/>
          <w:szCs w:val="22"/>
          <w:lang w:val="pt-BR"/>
        </w:rPr>
        <w:t xml:space="preserve">QMF –  Qendër e Mjekësisë Familjare </w:t>
      </w:r>
    </w:p>
    <w:p w14:paraId="732E694B" w14:textId="18E3463D" w:rsidR="005F01D3" w:rsidRPr="009F4D78" w:rsidRDefault="005F01D3" w:rsidP="00D80231">
      <w:pPr>
        <w:pStyle w:val="NormalWeb"/>
        <w:spacing w:before="120" w:beforeAutospacing="0" w:after="120" w:afterAutospacing="0"/>
        <w:rPr>
          <w:rFonts w:asciiTheme="minorHAnsi" w:hAnsiTheme="minorHAnsi" w:cstheme="minorHAnsi"/>
          <w:sz w:val="22"/>
          <w:szCs w:val="22"/>
          <w:lang w:val="pt-BR"/>
        </w:rPr>
      </w:pPr>
      <w:r w:rsidRPr="009F4D78">
        <w:rPr>
          <w:rFonts w:asciiTheme="minorHAnsi" w:hAnsiTheme="minorHAnsi" w:cstheme="minorHAnsi"/>
          <w:sz w:val="22"/>
          <w:szCs w:val="22"/>
          <w:lang w:val="pt-BR"/>
        </w:rPr>
        <w:t xml:space="preserve">RCIA – Vlerësimi i Shpejtë i Ndikimeve Kumulative </w:t>
      </w:r>
    </w:p>
    <w:p w14:paraId="791ED46A" w14:textId="77777777" w:rsidR="00D80231" w:rsidRPr="009F4D78" w:rsidRDefault="00D80231" w:rsidP="00D80231">
      <w:pPr>
        <w:pStyle w:val="NormalWeb"/>
        <w:spacing w:before="120" w:beforeAutospacing="0" w:after="120" w:afterAutospacing="0"/>
        <w:rPr>
          <w:rFonts w:asciiTheme="minorHAnsi" w:hAnsiTheme="minorHAnsi" w:cstheme="minorHAnsi"/>
          <w:sz w:val="22"/>
          <w:szCs w:val="22"/>
          <w:lang w:val="fr-FR"/>
        </w:rPr>
      </w:pPr>
      <w:r w:rsidRPr="009F4D78">
        <w:rPr>
          <w:rFonts w:asciiTheme="minorHAnsi" w:hAnsiTheme="minorHAnsi" w:cstheme="minorHAnsi"/>
          <w:sz w:val="22"/>
          <w:szCs w:val="22"/>
          <w:lang w:val="fr-FR"/>
        </w:rPr>
        <w:t>SA – Analizë Sociale</w:t>
      </w:r>
    </w:p>
    <w:p w14:paraId="1C16D86B" w14:textId="77777777" w:rsidR="009F2CFB" w:rsidRPr="009F4D78" w:rsidRDefault="009F2CFB" w:rsidP="009F2CFB">
      <w:pPr>
        <w:pStyle w:val="NormalWeb"/>
        <w:spacing w:before="120" w:beforeAutospacing="0" w:after="120" w:afterAutospacing="0"/>
        <w:rPr>
          <w:rFonts w:asciiTheme="minorHAnsi" w:hAnsiTheme="minorHAnsi" w:cstheme="minorHAnsi"/>
          <w:sz w:val="22"/>
          <w:szCs w:val="22"/>
          <w:lang w:val="fr-FR"/>
        </w:rPr>
      </w:pPr>
      <w:r w:rsidRPr="009F4D78">
        <w:rPr>
          <w:rFonts w:asciiTheme="minorHAnsi" w:hAnsiTheme="minorHAnsi" w:cstheme="minorHAnsi"/>
          <w:sz w:val="22"/>
          <w:szCs w:val="22"/>
          <w:lang w:val="fr-FR"/>
        </w:rPr>
        <w:t>SaaS – Softuer si Shërbim</w:t>
      </w:r>
    </w:p>
    <w:p w14:paraId="63B67D9A" w14:textId="77777777" w:rsidR="009F2CFB" w:rsidRPr="009F4D78" w:rsidRDefault="009F2CFB" w:rsidP="009F2CFB">
      <w:pPr>
        <w:pStyle w:val="NormalWeb"/>
        <w:spacing w:before="120" w:beforeAutospacing="0" w:after="120" w:afterAutospacing="0"/>
        <w:rPr>
          <w:rFonts w:asciiTheme="minorHAnsi" w:hAnsiTheme="minorHAnsi" w:cstheme="minorHAnsi"/>
          <w:sz w:val="22"/>
          <w:szCs w:val="22"/>
          <w:lang w:val="fr-FR"/>
        </w:rPr>
      </w:pPr>
      <w:r w:rsidRPr="009F4D78">
        <w:rPr>
          <w:rFonts w:asciiTheme="minorHAnsi" w:hAnsiTheme="minorHAnsi" w:cstheme="minorHAnsi"/>
          <w:sz w:val="22"/>
          <w:szCs w:val="22"/>
          <w:lang w:val="fr-FR"/>
        </w:rPr>
        <w:t>SCADA – Sistemi i Kontrollit, Mbikëqyrës dhe Mbledhjes së të Dhënave</w:t>
      </w:r>
    </w:p>
    <w:p w14:paraId="6C971DE3" w14:textId="77777777" w:rsidR="009F2CFB" w:rsidRPr="009F4D78" w:rsidRDefault="009F2CFB" w:rsidP="009F2CFB">
      <w:pPr>
        <w:pStyle w:val="NormalWeb"/>
        <w:spacing w:before="120" w:beforeAutospacing="0" w:after="120" w:afterAutospacing="0"/>
        <w:rPr>
          <w:rFonts w:asciiTheme="minorHAnsi" w:hAnsiTheme="minorHAnsi" w:cstheme="minorHAnsi"/>
          <w:sz w:val="22"/>
          <w:szCs w:val="22"/>
          <w:lang w:val="fr-FR"/>
        </w:rPr>
      </w:pPr>
      <w:r w:rsidRPr="009F4D78">
        <w:rPr>
          <w:rFonts w:asciiTheme="minorHAnsi" w:hAnsiTheme="minorHAnsi" w:cstheme="minorHAnsi"/>
          <w:sz w:val="22"/>
          <w:szCs w:val="22"/>
          <w:lang w:val="fr-FR"/>
        </w:rPr>
        <w:t>SDG – Objektivat e Zhvillimit të Qëndrueshëm</w:t>
      </w:r>
    </w:p>
    <w:p w14:paraId="01948921" w14:textId="77777777" w:rsidR="00EA2CE0" w:rsidRPr="009F4D78" w:rsidRDefault="00EA2CE0" w:rsidP="00EA2CE0">
      <w:pPr>
        <w:pStyle w:val="NormalWeb"/>
        <w:spacing w:before="120" w:beforeAutospacing="0" w:after="120" w:afterAutospacing="0"/>
        <w:rPr>
          <w:rFonts w:asciiTheme="minorHAnsi" w:hAnsiTheme="minorHAnsi" w:cstheme="minorHAnsi"/>
          <w:sz w:val="22"/>
          <w:szCs w:val="22"/>
          <w:lang w:val="fr-FR"/>
        </w:rPr>
      </w:pPr>
      <w:r w:rsidRPr="009F4D78">
        <w:rPr>
          <w:rFonts w:asciiTheme="minorHAnsi" w:hAnsiTheme="minorHAnsi" w:cstheme="minorHAnsi"/>
          <w:sz w:val="22"/>
          <w:szCs w:val="22"/>
          <w:lang w:val="fr-FR"/>
        </w:rPr>
        <w:t>SMMS – Sistemi i Menaxhimit Mjedisor dhe Social</w:t>
      </w:r>
    </w:p>
    <w:p w14:paraId="193CE512" w14:textId="77777777" w:rsidR="00EA2CE0" w:rsidRPr="009F4D78" w:rsidRDefault="00EA2CE0" w:rsidP="00EA2CE0">
      <w:pPr>
        <w:pStyle w:val="NormalWeb"/>
        <w:spacing w:before="120" w:beforeAutospacing="0" w:after="120" w:afterAutospacing="0"/>
        <w:rPr>
          <w:rFonts w:asciiTheme="minorHAnsi" w:hAnsiTheme="minorHAnsi" w:cstheme="minorHAnsi"/>
          <w:sz w:val="22"/>
          <w:szCs w:val="22"/>
          <w:lang w:val="fr-FR"/>
        </w:rPr>
      </w:pPr>
      <w:r w:rsidRPr="009F4D78">
        <w:rPr>
          <w:rFonts w:asciiTheme="minorHAnsi" w:hAnsiTheme="minorHAnsi" w:cstheme="minorHAnsi"/>
          <w:sz w:val="22"/>
          <w:szCs w:val="22"/>
          <w:lang w:val="fr-FR"/>
        </w:rPr>
        <w:t xml:space="preserve">SoC – Gjendja e Ngarkimit të Baterisë </w:t>
      </w:r>
    </w:p>
    <w:p w14:paraId="502C9537" w14:textId="671B94DB" w:rsidR="00EA2CE0" w:rsidRPr="009F4D78" w:rsidRDefault="00EA2CE0" w:rsidP="00EA2CE0">
      <w:pPr>
        <w:pStyle w:val="NormalWeb"/>
        <w:spacing w:before="120" w:beforeAutospacing="0" w:after="120" w:afterAutospacing="0"/>
        <w:rPr>
          <w:rFonts w:asciiTheme="minorHAnsi" w:hAnsiTheme="minorHAnsi" w:cstheme="minorHAnsi"/>
          <w:sz w:val="22"/>
          <w:szCs w:val="22"/>
          <w:lang w:val="fr-FR"/>
        </w:rPr>
      </w:pPr>
      <w:r w:rsidRPr="009F4D78">
        <w:rPr>
          <w:rFonts w:asciiTheme="minorHAnsi" w:hAnsiTheme="minorHAnsi" w:cstheme="minorHAnsi"/>
          <w:sz w:val="22"/>
          <w:szCs w:val="22"/>
          <w:lang w:val="fr-FR"/>
        </w:rPr>
        <w:t xml:space="preserve">SoH – Gjendja e </w:t>
      </w:r>
      <w:r w:rsidR="000F70B2" w:rsidRPr="009F4D78">
        <w:rPr>
          <w:rFonts w:asciiTheme="minorHAnsi" w:hAnsiTheme="minorHAnsi" w:cstheme="minorHAnsi"/>
          <w:sz w:val="22"/>
          <w:szCs w:val="22"/>
          <w:lang w:val="fr-FR"/>
        </w:rPr>
        <w:t xml:space="preserve">Shëndetit të </w:t>
      </w:r>
      <w:r w:rsidRPr="009F4D78">
        <w:rPr>
          <w:rFonts w:asciiTheme="minorHAnsi" w:hAnsiTheme="minorHAnsi" w:cstheme="minorHAnsi"/>
          <w:sz w:val="22"/>
          <w:szCs w:val="22"/>
          <w:lang w:val="fr-FR"/>
        </w:rPr>
        <w:t xml:space="preserve">Baterisë </w:t>
      </w:r>
    </w:p>
    <w:p w14:paraId="0822F72A" w14:textId="77777777" w:rsidR="00EA2CE0" w:rsidRPr="009F4D78" w:rsidRDefault="00EA2CE0" w:rsidP="00EA2CE0">
      <w:pPr>
        <w:pStyle w:val="NormalWeb"/>
        <w:spacing w:before="120" w:beforeAutospacing="0" w:after="120" w:afterAutospacing="0"/>
        <w:rPr>
          <w:rFonts w:asciiTheme="minorHAnsi" w:hAnsiTheme="minorHAnsi" w:cstheme="minorHAnsi"/>
          <w:sz w:val="22"/>
          <w:szCs w:val="22"/>
          <w:lang w:val="fr-FR"/>
        </w:rPr>
      </w:pPr>
      <w:r w:rsidRPr="009F4D78">
        <w:rPr>
          <w:rFonts w:asciiTheme="minorHAnsi" w:hAnsiTheme="minorHAnsi" w:cstheme="minorHAnsi"/>
          <w:sz w:val="22"/>
          <w:szCs w:val="22"/>
          <w:lang w:val="fr-FR"/>
        </w:rPr>
        <w:t>SP – Standardet e Performancës</w:t>
      </w:r>
    </w:p>
    <w:p w14:paraId="20CDC61A" w14:textId="52A1C290" w:rsidR="00EA2CE0" w:rsidRPr="009F4D78" w:rsidRDefault="00EA2CE0" w:rsidP="00EA2CE0">
      <w:pPr>
        <w:pStyle w:val="NormalWeb"/>
        <w:spacing w:before="120" w:beforeAutospacing="0" w:after="120" w:afterAutospacing="0"/>
        <w:rPr>
          <w:rFonts w:asciiTheme="minorHAnsi" w:hAnsiTheme="minorHAnsi" w:cstheme="minorHAnsi"/>
          <w:sz w:val="22"/>
          <w:szCs w:val="22"/>
          <w:lang w:val="fr-FR"/>
        </w:rPr>
      </w:pPr>
      <w:r w:rsidRPr="009F4D78">
        <w:rPr>
          <w:rFonts w:asciiTheme="minorHAnsi" w:hAnsiTheme="minorHAnsi" w:cstheme="minorHAnsi"/>
          <w:sz w:val="22"/>
          <w:szCs w:val="22"/>
          <w:lang w:val="fr-FR"/>
        </w:rPr>
        <w:t>SPL – Niveli i Presionit të Zërit</w:t>
      </w:r>
    </w:p>
    <w:p w14:paraId="22B1EC6D" w14:textId="2DF985CF" w:rsidR="00EA2CE0" w:rsidRPr="009F4D78" w:rsidRDefault="00EA2CE0" w:rsidP="00EA2CE0">
      <w:pPr>
        <w:pStyle w:val="NormalWeb"/>
        <w:spacing w:before="120" w:beforeAutospacing="0" w:after="120" w:afterAutospacing="0"/>
        <w:rPr>
          <w:rFonts w:asciiTheme="minorHAnsi" w:hAnsiTheme="minorHAnsi" w:cstheme="minorHAnsi"/>
          <w:sz w:val="22"/>
          <w:szCs w:val="22"/>
          <w:lang w:val="fr-FR"/>
        </w:rPr>
      </w:pPr>
      <w:r w:rsidRPr="009F4D78">
        <w:rPr>
          <w:rFonts w:asciiTheme="minorHAnsi" w:hAnsiTheme="minorHAnsi" w:cstheme="minorHAnsi"/>
          <w:sz w:val="22"/>
          <w:szCs w:val="22"/>
          <w:lang w:val="fr-FR"/>
        </w:rPr>
        <w:t>SRE – Sistemet e Ruajtjes së Energjisë (ESS)</w:t>
      </w:r>
    </w:p>
    <w:p w14:paraId="21A294EA" w14:textId="3781ECC8" w:rsidR="009F2CFB" w:rsidRPr="009F4D78" w:rsidRDefault="009F2CFB" w:rsidP="00983BCC">
      <w:pPr>
        <w:pStyle w:val="NormalWeb"/>
        <w:spacing w:before="120" w:beforeAutospacing="0" w:after="120" w:afterAutospacing="0"/>
        <w:rPr>
          <w:rFonts w:asciiTheme="minorHAnsi" w:hAnsiTheme="minorHAnsi" w:cstheme="minorHAnsi"/>
          <w:sz w:val="22"/>
          <w:szCs w:val="22"/>
          <w:lang w:val="fr-FR"/>
        </w:rPr>
      </w:pPr>
      <w:r w:rsidRPr="009F4D78">
        <w:rPr>
          <w:rFonts w:asciiTheme="minorHAnsi" w:hAnsiTheme="minorHAnsi" w:cstheme="minorHAnsi"/>
          <w:sz w:val="22"/>
          <w:szCs w:val="22"/>
          <w:lang w:val="fr-FR"/>
        </w:rPr>
        <w:t>SHBA – Shtetet e Bashkuara të Amerikës</w:t>
      </w:r>
    </w:p>
    <w:p w14:paraId="7555D1A2" w14:textId="4C785820" w:rsidR="0010520A" w:rsidRPr="009F4D78" w:rsidRDefault="009F2CFB" w:rsidP="00C87E0F">
      <w:pPr>
        <w:pStyle w:val="NormalWeb"/>
        <w:spacing w:before="120" w:beforeAutospacing="0" w:after="120" w:afterAutospacing="0"/>
        <w:rPr>
          <w:rFonts w:asciiTheme="minorHAnsi" w:hAnsiTheme="minorHAnsi" w:cstheme="minorHAnsi"/>
          <w:sz w:val="22"/>
          <w:szCs w:val="22"/>
          <w:lang w:val="fr-FR"/>
        </w:rPr>
      </w:pPr>
      <w:r w:rsidRPr="009F4D78">
        <w:rPr>
          <w:rFonts w:asciiTheme="minorHAnsi" w:hAnsiTheme="minorHAnsi" w:cstheme="minorHAnsi"/>
          <w:sz w:val="22"/>
          <w:szCs w:val="22"/>
          <w:lang w:val="fr-FR"/>
        </w:rPr>
        <w:t>SShP - Siguria dhe Shëndeti në Punë</w:t>
      </w:r>
    </w:p>
    <w:p w14:paraId="744B6E58" w14:textId="492B2503" w:rsidR="0010520A" w:rsidRPr="009F4D78" w:rsidRDefault="0010520A" w:rsidP="00C87E0F">
      <w:pPr>
        <w:pStyle w:val="NormalWeb"/>
        <w:spacing w:before="120" w:beforeAutospacing="0" w:after="120" w:afterAutospacing="0"/>
        <w:rPr>
          <w:rFonts w:asciiTheme="minorHAnsi" w:hAnsiTheme="minorHAnsi" w:cstheme="minorHAnsi"/>
          <w:sz w:val="22"/>
          <w:szCs w:val="22"/>
          <w:lang w:val="fr-FR"/>
        </w:rPr>
      </w:pPr>
      <w:r w:rsidRPr="009F4D78">
        <w:rPr>
          <w:rFonts w:asciiTheme="minorHAnsi" w:hAnsiTheme="minorHAnsi" w:cstheme="minorHAnsi"/>
          <w:sz w:val="22"/>
          <w:szCs w:val="22"/>
          <w:lang w:val="fr-FR"/>
        </w:rPr>
        <w:t>TIP – Trafikimi i Personave</w:t>
      </w:r>
    </w:p>
    <w:p w14:paraId="5CC8F883" w14:textId="0B0D637A" w:rsidR="00EA2CE0" w:rsidRPr="009F4D78" w:rsidRDefault="00EA2CE0" w:rsidP="00C87E0F">
      <w:pPr>
        <w:pStyle w:val="NormalWeb"/>
        <w:spacing w:before="120" w:beforeAutospacing="0" w:after="120" w:afterAutospacing="0"/>
        <w:rPr>
          <w:rFonts w:asciiTheme="minorHAnsi" w:hAnsiTheme="minorHAnsi" w:cstheme="minorHAnsi"/>
          <w:sz w:val="22"/>
          <w:szCs w:val="22"/>
          <w:lang w:val="fr-FR"/>
        </w:rPr>
      </w:pPr>
      <w:r w:rsidRPr="009F4D78">
        <w:rPr>
          <w:rFonts w:asciiTheme="minorHAnsi" w:hAnsiTheme="minorHAnsi" w:cstheme="minorHAnsi"/>
          <w:sz w:val="22"/>
          <w:szCs w:val="22"/>
          <w:lang w:val="fr-FR"/>
        </w:rPr>
        <w:t>TK – Trashëgimia Kulturore (CH)</w:t>
      </w:r>
    </w:p>
    <w:p w14:paraId="1737BAB6" w14:textId="4C07A81B" w:rsidR="00EA2CE0" w:rsidRPr="009F4D78" w:rsidRDefault="00EA2CE0" w:rsidP="00C87E0F">
      <w:pPr>
        <w:pStyle w:val="NormalWeb"/>
        <w:spacing w:before="120" w:beforeAutospacing="0" w:after="120" w:afterAutospacing="0"/>
        <w:rPr>
          <w:rFonts w:asciiTheme="minorHAnsi" w:hAnsiTheme="minorHAnsi" w:cstheme="minorHAnsi"/>
          <w:sz w:val="22"/>
          <w:szCs w:val="22"/>
          <w:lang w:val="fr-FR"/>
        </w:rPr>
      </w:pPr>
      <w:r w:rsidRPr="009F4D78">
        <w:rPr>
          <w:rFonts w:asciiTheme="minorHAnsi" w:hAnsiTheme="minorHAnsi" w:cstheme="minorHAnsi"/>
          <w:sz w:val="22"/>
          <w:szCs w:val="22"/>
          <w:lang w:val="fr-FR"/>
        </w:rPr>
        <w:t>TKJ  – Trashëgimia Kulturore Jomateriale</w:t>
      </w:r>
    </w:p>
    <w:p w14:paraId="4F91ED51" w14:textId="77777777" w:rsidR="00EA2CE0" w:rsidRPr="009F4D78" w:rsidRDefault="00EA2CE0" w:rsidP="00EA2CE0">
      <w:pPr>
        <w:pStyle w:val="NormalWeb"/>
        <w:spacing w:before="120" w:beforeAutospacing="0" w:after="120" w:afterAutospacing="0"/>
        <w:rPr>
          <w:rFonts w:asciiTheme="minorHAnsi" w:hAnsiTheme="minorHAnsi" w:cstheme="minorHAnsi"/>
          <w:sz w:val="22"/>
          <w:szCs w:val="22"/>
          <w:lang w:val="fr-FR"/>
        </w:rPr>
      </w:pPr>
      <w:r w:rsidRPr="009F4D78">
        <w:rPr>
          <w:rFonts w:asciiTheme="minorHAnsi" w:hAnsiTheme="minorHAnsi" w:cstheme="minorHAnsi"/>
          <w:sz w:val="22"/>
          <w:szCs w:val="22"/>
          <w:lang w:val="fr-FR"/>
        </w:rPr>
        <w:t>TL – Tension i Lartë</w:t>
      </w:r>
    </w:p>
    <w:p w14:paraId="3EC12972" w14:textId="2C4A1046" w:rsidR="0010520A" w:rsidRPr="009F4D78" w:rsidRDefault="00EA2CE0" w:rsidP="00EA2CE0">
      <w:pPr>
        <w:pStyle w:val="NormalWeb"/>
        <w:spacing w:before="120" w:beforeAutospacing="0" w:after="120" w:afterAutospacing="0"/>
        <w:rPr>
          <w:rFonts w:asciiTheme="minorHAnsi" w:hAnsiTheme="minorHAnsi" w:cstheme="minorHAnsi"/>
          <w:sz w:val="22"/>
          <w:szCs w:val="22"/>
          <w:lang w:val="fr-FR"/>
        </w:rPr>
      </w:pPr>
      <w:r w:rsidRPr="009F4D78">
        <w:rPr>
          <w:rFonts w:asciiTheme="minorHAnsi" w:hAnsiTheme="minorHAnsi" w:cstheme="minorHAnsi"/>
          <w:sz w:val="22"/>
          <w:szCs w:val="22"/>
          <w:lang w:val="fr-FR"/>
        </w:rPr>
        <w:t>TM – Tension i Mesëm</w:t>
      </w:r>
      <w:r w:rsidR="000D26E4" w:rsidRPr="009F4D78">
        <w:rPr>
          <w:rFonts w:asciiTheme="minorHAnsi" w:hAnsiTheme="minorHAnsi" w:cstheme="minorHAnsi"/>
          <w:sz w:val="22"/>
          <w:szCs w:val="22"/>
          <w:lang w:val="fr-FR"/>
        </w:rPr>
        <w:tab/>
      </w:r>
    </w:p>
    <w:p w14:paraId="4009FB8B" w14:textId="77777777" w:rsidR="00D80231" w:rsidRPr="009F4D78" w:rsidRDefault="00D80231" w:rsidP="00D80231">
      <w:pPr>
        <w:pStyle w:val="NormalWeb"/>
        <w:spacing w:before="120" w:beforeAutospacing="0" w:after="120" w:afterAutospacing="0"/>
        <w:rPr>
          <w:rFonts w:asciiTheme="minorHAnsi" w:hAnsiTheme="minorHAnsi" w:cstheme="minorHAnsi"/>
          <w:sz w:val="22"/>
          <w:szCs w:val="22"/>
          <w:lang w:val="fr-FR"/>
        </w:rPr>
      </w:pPr>
      <w:r w:rsidRPr="009F4D78">
        <w:rPr>
          <w:rFonts w:asciiTheme="minorHAnsi" w:hAnsiTheme="minorHAnsi" w:cstheme="minorHAnsi"/>
          <w:sz w:val="22"/>
          <w:szCs w:val="22"/>
          <w:lang w:val="fr-FR"/>
        </w:rPr>
        <w:t>TU – Tension i Ulët</w:t>
      </w:r>
    </w:p>
    <w:p w14:paraId="135FDCA6" w14:textId="77777777" w:rsidR="0010520A" w:rsidRPr="009F4D78" w:rsidRDefault="0010520A" w:rsidP="00C87E0F">
      <w:pPr>
        <w:pStyle w:val="NormalWeb"/>
        <w:spacing w:before="120" w:beforeAutospacing="0" w:after="120" w:afterAutospacing="0"/>
        <w:rPr>
          <w:rFonts w:asciiTheme="minorHAnsi" w:hAnsiTheme="minorHAnsi" w:cstheme="minorHAnsi"/>
          <w:sz w:val="22"/>
          <w:szCs w:val="22"/>
          <w:lang w:val="fr-FR"/>
        </w:rPr>
      </w:pPr>
      <w:r w:rsidRPr="009F4D78">
        <w:rPr>
          <w:rFonts w:asciiTheme="minorHAnsi" w:hAnsiTheme="minorHAnsi" w:cstheme="minorHAnsi"/>
          <w:sz w:val="22"/>
          <w:szCs w:val="22"/>
          <w:lang w:val="fr-FR"/>
        </w:rPr>
        <w:t>TVPA – Akti për Mbrojtjen nga Trafikimi dhe Dhuna</w:t>
      </w:r>
    </w:p>
    <w:p w14:paraId="5FA084CD" w14:textId="77777777" w:rsidR="0010520A" w:rsidRPr="009F4D78" w:rsidRDefault="0010520A" w:rsidP="00C87E0F">
      <w:pPr>
        <w:pStyle w:val="NormalWeb"/>
        <w:spacing w:before="120" w:beforeAutospacing="0" w:after="120" w:afterAutospacing="0"/>
        <w:rPr>
          <w:rFonts w:asciiTheme="minorHAnsi" w:hAnsiTheme="minorHAnsi" w:cstheme="minorHAnsi"/>
          <w:sz w:val="22"/>
          <w:szCs w:val="22"/>
          <w:lang w:val="fr-FR"/>
        </w:rPr>
      </w:pPr>
      <w:r w:rsidRPr="009F4D78">
        <w:rPr>
          <w:rFonts w:asciiTheme="minorHAnsi" w:hAnsiTheme="minorHAnsi" w:cstheme="minorHAnsi"/>
          <w:sz w:val="22"/>
          <w:szCs w:val="22"/>
          <w:lang w:val="fr-FR"/>
        </w:rPr>
        <w:t>UGL – Linjë Nëntokësore e Transmetimit</w:t>
      </w:r>
    </w:p>
    <w:p w14:paraId="03D53F95" w14:textId="77777777" w:rsidR="0010520A" w:rsidRPr="009F4D78" w:rsidRDefault="0010520A" w:rsidP="00C87E0F">
      <w:pPr>
        <w:pStyle w:val="NormalWeb"/>
        <w:spacing w:before="120" w:beforeAutospacing="0" w:after="120" w:afterAutospacing="0"/>
        <w:rPr>
          <w:rFonts w:asciiTheme="minorHAnsi" w:hAnsiTheme="minorHAnsi" w:cstheme="minorHAnsi"/>
          <w:sz w:val="22"/>
          <w:szCs w:val="22"/>
          <w:lang w:val="fr-FR"/>
        </w:rPr>
      </w:pPr>
      <w:r w:rsidRPr="009F4D78">
        <w:rPr>
          <w:rFonts w:asciiTheme="minorHAnsi" w:hAnsiTheme="minorHAnsi" w:cstheme="minorHAnsi"/>
          <w:sz w:val="22"/>
          <w:szCs w:val="22"/>
          <w:lang w:val="fr-FR"/>
        </w:rPr>
        <w:lastRenderedPageBreak/>
        <w:t>UNFCCC – Konventa Kornizë e Kombeve të Bashkuara për Ndryshimet Klimatike</w:t>
      </w:r>
    </w:p>
    <w:p w14:paraId="26F4F818" w14:textId="77777777" w:rsidR="0010520A" w:rsidRPr="009F4D78" w:rsidRDefault="0010520A" w:rsidP="00C87E0F">
      <w:pPr>
        <w:pStyle w:val="NormalWeb"/>
        <w:spacing w:before="120" w:beforeAutospacing="0" w:after="120" w:afterAutospacing="0"/>
        <w:rPr>
          <w:rFonts w:asciiTheme="minorHAnsi" w:hAnsiTheme="minorHAnsi" w:cstheme="minorHAnsi"/>
          <w:sz w:val="22"/>
          <w:szCs w:val="22"/>
          <w:lang w:val="fr-FR"/>
        </w:rPr>
      </w:pPr>
      <w:r w:rsidRPr="009F4D78">
        <w:rPr>
          <w:rFonts w:asciiTheme="minorHAnsi" w:hAnsiTheme="minorHAnsi" w:cstheme="minorHAnsi"/>
          <w:sz w:val="22"/>
          <w:szCs w:val="22"/>
          <w:lang w:val="fr-FR"/>
        </w:rPr>
        <w:t>UNKT – Ekipi i Kombeve të Bashkuara në Kosovë</w:t>
      </w:r>
    </w:p>
    <w:p w14:paraId="1EDE76B4" w14:textId="77777777" w:rsidR="0010520A" w:rsidRPr="009F4D78" w:rsidRDefault="0010520A" w:rsidP="00C87E0F">
      <w:pPr>
        <w:pStyle w:val="NormalWeb"/>
        <w:spacing w:before="120" w:beforeAutospacing="0" w:after="120" w:afterAutospacing="0"/>
        <w:rPr>
          <w:rFonts w:asciiTheme="minorHAnsi" w:hAnsiTheme="minorHAnsi" w:cstheme="minorHAnsi"/>
          <w:sz w:val="22"/>
          <w:szCs w:val="22"/>
          <w:lang w:val="fr-FR"/>
        </w:rPr>
      </w:pPr>
      <w:r w:rsidRPr="009F4D78">
        <w:rPr>
          <w:rFonts w:asciiTheme="minorHAnsi" w:hAnsiTheme="minorHAnsi" w:cstheme="minorHAnsi"/>
          <w:sz w:val="22"/>
          <w:szCs w:val="22"/>
          <w:lang w:val="fr-FR"/>
        </w:rPr>
        <w:t>UNMIK – Misioni i Administratës së Përkohshme të Kombeve të Bashkuara në Kosovë</w:t>
      </w:r>
    </w:p>
    <w:p w14:paraId="63A84D20" w14:textId="4A7B1FC1" w:rsidR="0010520A" w:rsidRPr="009F4D78" w:rsidRDefault="0010520A" w:rsidP="00C87E0F">
      <w:pPr>
        <w:pStyle w:val="NormalWeb"/>
        <w:spacing w:before="120" w:beforeAutospacing="0" w:after="120" w:afterAutospacing="0"/>
        <w:rPr>
          <w:rFonts w:asciiTheme="minorHAnsi" w:hAnsiTheme="minorHAnsi" w:cstheme="minorHAnsi"/>
          <w:sz w:val="22"/>
          <w:szCs w:val="22"/>
          <w:lang w:val="fr-FR"/>
        </w:rPr>
      </w:pPr>
      <w:r w:rsidRPr="009F4D78">
        <w:rPr>
          <w:rFonts w:asciiTheme="minorHAnsi" w:hAnsiTheme="minorHAnsi" w:cstheme="minorHAnsi"/>
          <w:sz w:val="22"/>
          <w:szCs w:val="22"/>
          <w:lang w:val="fr-FR"/>
        </w:rPr>
        <w:t xml:space="preserve">UNSDCF – Korniza </w:t>
      </w:r>
      <w:r w:rsidR="000D26E4" w:rsidRPr="009F4D78">
        <w:rPr>
          <w:rFonts w:asciiTheme="minorHAnsi" w:hAnsiTheme="minorHAnsi" w:cstheme="minorHAnsi"/>
          <w:sz w:val="22"/>
          <w:szCs w:val="22"/>
          <w:lang w:val="fr-FR"/>
        </w:rPr>
        <w:t xml:space="preserve">e OKB-së për </w:t>
      </w:r>
      <w:r w:rsidRPr="009F4D78">
        <w:rPr>
          <w:rFonts w:asciiTheme="minorHAnsi" w:hAnsiTheme="minorHAnsi" w:cstheme="minorHAnsi"/>
          <w:sz w:val="22"/>
          <w:szCs w:val="22"/>
          <w:lang w:val="fr-FR"/>
        </w:rPr>
        <w:t>Bashkëpunimi</w:t>
      </w:r>
      <w:r w:rsidR="000D26E4" w:rsidRPr="009F4D78">
        <w:rPr>
          <w:rFonts w:asciiTheme="minorHAnsi" w:hAnsiTheme="minorHAnsi" w:cstheme="minorHAnsi"/>
          <w:sz w:val="22"/>
          <w:szCs w:val="22"/>
          <w:lang w:val="fr-FR"/>
        </w:rPr>
        <w:t>n</w:t>
      </w:r>
      <w:r w:rsidRPr="009F4D78">
        <w:rPr>
          <w:rFonts w:asciiTheme="minorHAnsi" w:hAnsiTheme="minorHAnsi" w:cstheme="minorHAnsi"/>
          <w:sz w:val="22"/>
          <w:szCs w:val="22"/>
          <w:lang w:val="fr-FR"/>
        </w:rPr>
        <w:t xml:space="preserve"> për Zhvillim të Qëndrueshëm </w:t>
      </w:r>
    </w:p>
    <w:p w14:paraId="4AA3A2A9" w14:textId="64716827" w:rsidR="0010520A" w:rsidRPr="009F4D78" w:rsidRDefault="0010520A" w:rsidP="00C87E0F">
      <w:pPr>
        <w:pStyle w:val="NormalWeb"/>
        <w:spacing w:before="120" w:beforeAutospacing="0" w:after="120" w:afterAutospacing="0"/>
        <w:rPr>
          <w:rFonts w:asciiTheme="minorHAnsi" w:hAnsiTheme="minorHAnsi" w:cstheme="minorHAnsi"/>
          <w:sz w:val="22"/>
          <w:szCs w:val="22"/>
          <w:lang w:val="fr-FR"/>
        </w:rPr>
      </w:pPr>
      <w:r w:rsidRPr="009F4D78">
        <w:rPr>
          <w:rFonts w:asciiTheme="minorHAnsi" w:hAnsiTheme="minorHAnsi" w:cstheme="minorHAnsi"/>
          <w:sz w:val="22"/>
          <w:szCs w:val="22"/>
          <w:lang w:val="fr-FR"/>
        </w:rPr>
        <w:t>USAID – Agjencia e Shteteve të Bashkuara për Zhvillim Ndërkombëtar</w:t>
      </w:r>
    </w:p>
    <w:p w14:paraId="32377A6D" w14:textId="77777777" w:rsidR="000D26E4" w:rsidRPr="009F4D78" w:rsidRDefault="000D26E4" w:rsidP="00C87E0F">
      <w:pPr>
        <w:pStyle w:val="NormalWeb"/>
        <w:spacing w:before="120" w:beforeAutospacing="0" w:after="120" w:afterAutospacing="0"/>
        <w:rPr>
          <w:rFonts w:asciiTheme="minorHAnsi" w:hAnsiTheme="minorHAnsi" w:cstheme="minorHAnsi"/>
          <w:sz w:val="22"/>
          <w:szCs w:val="22"/>
          <w:lang w:val="fr-FR"/>
        </w:rPr>
      </w:pPr>
      <w:r w:rsidRPr="009F4D78">
        <w:rPr>
          <w:rFonts w:asciiTheme="minorHAnsi" w:hAnsiTheme="minorHAnsi" w:cstheme="minorHAnsi"/>
          <w:sz w:val="22"/>
          <w:szCs w:val="22"/>
          <w:lang w:val="fr-FR"/>
        </w:rPr>
        <w:t xml:space="preserve">VaW  –  Dhuna ndaj grave </w:t>
      </w:r>
    </w:p>
    <w:p w14:paraId="6DB57F8D" w14:textId="5933C5C8" w:rsidR="000D26E4" w:rsidRPr="009F4D78" w:rsidRDefault="000D26E4" w:rsidP="00C87E0F">
      <w:pPr>
        <w:pStyle w:val="NormalWeb"/>
        <w:spacing w:before="120" w:beforeAutospacing="0" w:after="120" w:afterAutospacing="0"/>
        <w:rPr>
          <w:rFonts w:asciiTheme="minorHAnsi" w:hAnsiTheme="minorHAnsi" w:cstheme="minorHAnsi"/>
          <w:sz w:val="22"/>
          <w:szCs w:val="22"/>
          <w:lang w:val="fr-FR"/>
        </w:rPr>
      </w:pPr>
      <w:r w:rsidRPr="009F4D78">
        <w:rPr>
          <w:rFonts w:asciiTheme="minorHAnsi" w:hAnsiTheme="minorHAnsi" w:cstheme="minorHAnsi"/>
          <w:sz w:val="22"/>
          <w:szCs w:val="22"/>
          <w:lang w:val="fr-FR"/>
        </w:rPr>
        <w:t>VaWH  – Dhuna ndaj Grave dhe Ngacmimi</w:t>
      </w:r>
    </w:p>
    <w:p w14:paraId="07F2D749" w14:textId="1B79E3EC" w:rsidR="0010520A" w:rsidRPr="009F4D78" w:rsidRDefault="0010520A" w:rsidP="00C87E0F">
      <w:pPr>
        <w:pStyle w:val="NormalWeb"/>
        <w:spacing w:before="120" w:beforeAutospacing="0" w:after="120" w:afterAutospacing="0"/>
        <w:rPr>
          <w:rFonts w:asciiTheme="minorHAnsi" w:hAnsiTheme="minorHAnsi" w:cstheme="minorHAnsi"/>
          <w:sz w:val="22"/>
          <w:szCs w:val="22"/>
          <w:lang w:val="fr-FR"/>
        </w:rPr>
      </w:pPr>
      <w:r w:rsidRPr="009F4D78">
        <w:rPr>
          <w:rFonts w:asciiTheme="minorHAnsi" w:hAnsiTheme="minorHAnsi" w:cstheme="minorHAnsi"/>
          <w:sz w:val="22"/>
          <w:szCs w:val="22"/>
          <w:lang w:val="fr-FR"/>
        </w:rPr>
        <w:t>VIIRS – Sistemi Radiometrik</w:t>
      </w:r>
      <w:r w:rsidR="000D26E4" w:rsidRPr="009F4D78">
        <w:rPr>
          <w:rFonts w:asciiTheme="minorHAnsi" w:hAnsiTheme="minorHAnsi" w:cstheme="minorHAnsi"/>
          <w:sz w:val="22"/>
          <w:szCs w:val="22"/>
          <w:lang w:val="fr-FR"/>
        </w:rPr>
        <w:t xml:space="preserve"> me Imazhe Infra të Kuqe të Dukshme</w:t>
      </w:r>
    </w:p>
    <w:p w14:paraId="383B4285" w14:textId="5473A9E1" w:rsidR="000D26E4" w:rsidRPr="009F4D78" w:rsidRDefault="000D26E4" w:rsidP="000D26E4">
      <w:pPr>
        <w:pStyle w:val="NormalWeb"/>
        <w:spacing w:before="120" w:beforeAutospacing="0" w:after="120" w:afterAutospacing="0"/>
        <w:rPr>
          <w:rFonts w:asciiTheme="minorHAnsi" w:hAnsiTheme="minorHAnsi" w:cstheme="minorHAnsi"/>
          <w:sz w:val="22"/>
          <w:szCs w:val="22"/>
          <w:lang w:val="fr-FR"/>
        </w:rPr>
      </w:pPr>
      <w:r w:rsidRPr="009F4D78">
        <w:rPr>
          <w:rFonts w:asciiTheme="minorHAnsi" w:hAnsiTheme="minorHAnsi" w:cstheme="minorHAnsi"/>
          <w:sz w:val="22"/>
          <w:szCs w:val="22"/>
          <w:lang w:val="fr-FR"/>
        </w:rPr>
        <w:t xml:space="preserve">VNMS – Vlerësimi i Ndikimit Mjedisor dhe Social </w:t>
      </w:r>
    </w:p>
    <w:p w14:paraId="7448F41A" w14:textId="6DF930D2" w:rsidR="000D26E4" w:rsidRPr="009F4D78" w:rsidRDefault="000D26E4" w:rsidP="000D26E4">
      <w:pPr>
        <w:pStyle w:val="NormalWeb"/>
        <w:spacing w:before="120" w:beforeAutospacing="0" w:after="120" w:afterAutospacing="0"/>
        <w:rPr>
          <w:rFonts w:asciiTheme="minorHAnsi" w:hAnsiTheme="minorHAnsi" w:cstheme="minorHAnsi"/>
          <w:sz w:val="22"/>
          <w:szCs w:val="22"/>
          <w:lang w:val="fr-FR"/>
        </w:rPr>
      </w:pPr>
      <w:r w:rsidRPr="009F4D78">
        <w:rPr>
          <w:rFonts w:asciiTheme="minorHAnsi" w:hAnsiTheme="minorHAnsi" w:cstheme="minorHAnsi"/>
          <w:sz w:val="22"/>
          <w:szCs w:val="22"/>
          <w:lang w:val="fr-FR"/>
        </w:rPr>
        <w:t>VNM – Vlerësimi i Ndikimit në Mjedis</w:t>
      </w:r>
    </w:p>
    <w:p w14:paraId="1D531108" w14:textId="7ADB2141" w:rsidR="00176469" w:rsidRPr="009F4D78" w:rsidRDefault="006E7361" w:rsidP="00C87E0F">
      <w:pPr>
        <w:pStyle w:val="NormalWeb"/>
        <w:spacing w:before="120" w:beforeAutospacing="0" w:after="120" w:afterAutospacing="0"/>
        <w:rPr>
          <w:rFonts w:asciiTheme="minorHAnsi" w:hAnsiTheme="minorHAnsi" w:cstheme="minorHAnsi"/>
          <w:sz w:val="22"/>
          <w:szCs w:val="22"/>
          <w:lang w:val="fr-FR"/>
        </w:rPr>
      </w:pPr>
      <w:r w:rsidRPr="009F4D78">
        <w:rPr>
          <w:rFonts w:asciiTheme="minorHAnsi" w:hAnsiTheme="minorHAnsi" w:cstheme="minorHAnsi"/>
          <w:sz w:val="22"/>
          <w:szCs w:val="22"/>
          <w:lang w:val="fr-FR"/>
        </w:rPr>
        <w:t>ZNP</w:t>
      </w:r>
      <w:r w:rsidR="00FE53A8" w:rsidRPr="009F4D78">
        <w:rPr>
          <w:rFonts w:asciiTheme="minorHAnsi" w:hAnsiTheme="minorHAnsi" w:cstheme="minorHAnsi"/>
          <w:sz w:val="22"/>
          <w:szCs w:val="22"/>
          <w:lang w:val="fr-FR"/>
        </w:rPr>
        <w:t xml:space="preserve"> </w:t>
      </w:r>
      <w:r w:rsidRPr="009F4D78">
        <w:rPr>
          <w:rFonts w:asciiTheme="minorHAnsi" w:hAnsiTheme="minorHAnsi" w:cstheme="minorHAnsi"/>
          <w:sz w:val="22"/>
          <w:szCs w:val="22"/>
          <w:lang w:val="fr-FR"/>
        </w:rPr>
        <w:t>– Zona e Ndikimit të Projektit</w:t>
      </w:r>
    </w:p>
    <w:p w14:paraId="4AF39F1D" w14:textId="77777777" w:rsidR="00FE53A8" w:rsidRPr="009F4D78" w:rsidRDefault="00FE53A8" w:rsidP="00FE53A8">
      <w:pPr>
        <w:pStyle w:val="NormalWeb"/>
        <w:spacing w:before="120" w:beforeAutospacing="0" w:after="120" w:afterAutospacing="0"/>
        <w:rPr>
          <w:rFonts w:asciiTheme="minorHAnsi" w:hAnsiTheme="minorHAnsi" w:cstheme="minorHAnsi"/>
          <w:sz w:val="22"/>
          <w:szCs w:val="22"/>
          <w:lang w:val="es-ES"/>
        </w:rPr>
      </w:pPr>
      <w:r w:rsidRPr="009F4D78">
        <w:rPr>
          <w:rFonts w:asciiTheme="minorHAnsi" w:hAnsiTheme="minorHAnsi" w:cstheme="minorHAnsi"/>
          <w:sz w:val="22"/>
          <w:szCs w:val="22"/>
          <w:lang w:val="es-ES"/>
        </w:rPr>
        <w:t xml:space="preserve">ZRrE – Zyra e Rregullatorit për Energji </w:t>
      </w:r>
    </w:p>
    <w:p w14:paraId="0BF3FB88" w14:textId="2A053CFE" w:rsidR="00176469" w:rsidRPr="009F4D78" w:rsidRDefault="00176469" w:rsidP="00C87E0F">
      <w:pPr>
        <w:pStyle w:val="NormalWeb"/>
        <w:spacing w:before="120" w:beforeAutospacing="0" w:after="120" w:afterAutospacing="0"/>
        <w:rPr>
          <w:rFonts w:asciiTheme="minorHAnsi" w:hAnsiTheme="minorHAnsi" w:cstheme="minorHAnsi"/>
          <w:sz w:val="22"/>
          <w:szCs w:val="22"/>
          <w:lang w:val="es-ES"/>
        </w:rPr>
      </w:pPr>
    </w:p>
    <w:p w14:paraId="260192AC" w14:textId="2564A561" w:rsidR="00176469" w:rsidRPr="009F4D78" w:rsidRDefault="00176469" w:rsidP="00D74899">
      <w:pPr>
        <w:pStyle w:val="NormalWeb"/>
        <w:spacing w:before="0" w:beforeAutospacing="0" w:after="0" w:afterAutospacing="0"/>
        <w:rPr>
          <w:rFonts w:asciiTheme="minorHAnsi" w:hAnsiTheme="minorHAnsi" w:cstheme="minorHAnsi"/>
          <w:sz w:val="22"/>
          <w:szCs w:val="22"/>
          <w:lang w:val="es-ES"/>
        </w:rPr>
      </w:pPr>
    </w:p>
    <w:p w14:paraId="21294C5D" w14:textId="48634242" w:rsidR="00176469" w:rsidRPr="009F4D78" w:rsidRDefault="00176469" w:rsidP="00D74899">
      <w:pPr>
        <w:pStyle w:val="NormalWeb"/>
        <w:spacing w:before="0" w:beforeAutospacing="0" w:after="0" w:afterAutospacing="0"/>
        <w:rPr>
          <w:rFonts w:asciiTheme="minorHAnsi" w:hAnsiTheme="minorHAnsi" w:cstheme="minorHAnsi"/>
          <w:sz w:val="22"/>
          <w:szCs w:val="22"/>
          <w:lang w:val="es-ES"/>
        </w:rPr>
      </w:pPr>
    </w:p>
    <w:p w14:paraId="22F1B9D7" w14:textId="2E733B1B" w:rsidR="00176469" w:rsidRPr="009F4D78" w:rsidRDefault="00176469" w:rsidP="00D74899">
      <w:pPr>
        <w:pStyle w:val="NormalWeb"/>
        <w:spacing w:before="0" w:beforeAutospacing="0" w:after="0" w:afterAutospacing="0"/>
        <w:rPr>
          <w:rFonts w:asciiTheme="minorHAnsi" w:hAnsiTheme="minorHAnsi" w:cstheme="minorHAnsi"/>
          <w:sz w:val="22"/>
          <w:szCs w:val="22"/>
          <w:lang w:val="es-ES"/>
        </w:rPr>
      </w:pPr>
    </w:p>
    <w:p w14:paraId="283049DB" w14:textId="77777777" w:rsidR="00264C11" w:rsidRPr="009F4D78" w:rsidRDefault="00264C11" w:rsidP="00D74899">
      <w:pPr>
        <w:pStyle w:val="NormalWeb"/>
        <w:spacing w:before="0" w:beforeAutospacing="0" w:after="0" w:afterAutospacing="0"/>
        <w:rPr>
          <w:rFonts w:asciiTheme="minorHAnsi" w:hAnsiTheme="minorHAnsi" w:cstheme="minorHAnsi"/>
          <w:sz w:val="22"/>
          <w:szCs w:val="22"/>
          <w:lang w:val="es-ES"/>
        </w:rPr>
      </w:pPr>
    </w:p>
    <w:p w14:paraId="68547F3B" w14:textId="77777777" w:rsidR="00264C11" w:rsidRPr="009F4D78" w:rsidRDefault="00264C11" w:rsidP="00D74899">
      <w:pPr>
        <w:pStyle w:val="NormalWeb"/>
        <w:spacing w:before="0" w:beforeAutospacing="0" w:after="0" w:afterAutospacing="0"/>
        <w:rPr>
          <w:rFonts w:asciiTheme="minorHAnsi" w:hAnsiTheme="minorHAnsi" w:cstheme="minorHAnsi"/>
          <w:sz w:val="22"/>
          <w:szCs w:val="22"/>
          <w:lang w:val="es-ES"/>
        </w:rPr>
      </w:pPr>
    </w:p>
    <w:p w14:paraId="0563CACC" w14:textId="6067B4C5" w:rsidR="00D80231" w:rsidRPr="009F4D78" w:rsidRDefault="00D80231" w:rsidP="00D74899">
      <w:pPr>
        <w:pStyle w:val="NormalWeb"/>
        <w:spacing w:before="0" w:beforeAutospacing="0" w:after="0" w:afterAutospacing="0"/>
        <w:rPr>
          <w:rFonts w:asciiTheme="minorHAnsi" w:hAnsiTheme="minorHAnsi" w:cstheme="minorHAnsi"/>
          <w:sz w:val="22"/>
          <w:szCs w:val="22"/>
          <w:lang w:val="es-ES"/>
        </w:rPr>
      </w:pPr>
    </w:p>
    <w:p w14:paraId="058EE068" w14:textId="5543AC67" w:rsidR="00D80231" w:rsidRPr="009F4D78" w:rsidRDefault="00D80231" w:rsidP="00D74899">
      <w:pPr>
        <w:pStyle w:val="NormalWeb"/>
        <w:spacing w:before="0" w:beforeAutospacing="0" w:after="0" w:afterAutospacing="0"/>
        <w:rPr>
          <w:rFonts w:asciiTheme="minorHAnsi" w:hAnsiTheme="minorHAnsi" w:cstheme="minorHAnsi"/>
          <w:sz w:val="22"/>
          <w:szCs w:val="22"/>
          <w:lang w:val="es-ES"/>
        </w:rPr>
      </w:pPr>
    </w:p>
    <w:p w14:paraId="2039D538" w14:textId="65B58B1A" w:rsidR="00D80231" w:rsidRPr="009F4D78" w:rsidRDefault="00D80231" w:rsidP="00D74899">
      <w:pPr>
        <w:pStyle w:val="NormalWeb"/>
        <w:spacing w:before="0" w:beforeAutospacing="0" w:after="0" w:afterAutospacing="0"/>
        <w:rPr>
          <w:rFonts w:asciiTheme="minorHAnsi" w:hAnsiTheme="minorHAnsi" w:cstheme="minorHAnsi"/>
          <w:sz w:val="22"/>
          <w:szCs w:val="22"/>
          <w:lang w:val="es-ES"/>
        </w:rPr>
      </w:pPr>
    </w:p>
    <w:p w14:paraId="00A64269" w14:textId="054E6115" w:rsidR="00D80231" w:rsidRPr="009F4D78" w:rsidRDefault="00D80231" w:rsidP="00D74899">
      <w:pPr>
        <w:pStyle w:val="NormalWeb"/>
        <w:spacing w:before="0" w:beforeAutospacing="0" w:after="0" w:afterAutospacing="0"/>
        <w:rPr>
          <w:rFonts w:asciiTheme="minorHAnsi" w:hAnsiTheme="minorHAnsi" w:cstheme="minorHAnsi"/>
          <w:sz w:val="22"/>
          <w:szCs w:val="22"/>
          <w:lang w:val="es-ES"/>
        </w:rPr>
      </w:pPr>
    </w:p>
    <w:p w14:paraId="3F03DABC" w14:textId="11EB2811" w:rsidR="00D80231" w:rsidRPr="009F4D78" w:rsidRDefault="00D80231" w:rsidP="00D74899">
      <w:pPr>
        <w:pStyle w:val="NormalWeb"/>
        <w:spacing w:before="0" w:beforeAutospacing="0" w:after="0" w:afterAutospacing="0"/>
        <w:rPr>
          <w:rFonts w:asciiTheme="minorHAnsi" w:hAnsiTheme="minorHAnsi" w:cstheme="minorHAnsi"/>
          <w:sz w:val="22"/>
          <w:szCs w:val="22"/>
          <w:lang w:val="es-ES"/>
        </w:rPr>
      </w:pPr>
    </w:p>
    <w:p w14:paraId="056CD42B" w14:textId="3B142DBE" w:rsidR="00D80231" w:rsidRPr="009F4D78" w:rsidRDefault="00D80231" w:rsidP="00D74899">
      <w:pPr>
        <w:pStyle w:val="NormalWeb"/>
        <w:spacing w:before="0" w:beforeAutospacing="0" w:after="0" w:afterAutospacing="0"/>
        <w:rPr>
          <w:rFonts w:asciiTheme="minorHAnsi" w:hAnsiTheme="minorHAnsi" w:cstheme="minorHAnsi"/>
          <w:sz w:val="22"/>
          <w:szCs w:val="22"/>
          <w:lang w:val="es-ES"/>
        </w:rPr>
      </w:pPr>
    </w:p>
    <w:p w14:paraId="102BADBD" w14:textId="76B4EBB9" w:rsidR="00D80231" w:rsidRPr="009F4D78" w:rsidRDefault="00D80231" w:rsidP="00D74899">
      <w:pPr>
        <w:pStyle w:val="NormalWeb"/>
        <w:spacing w:before="0" w:beforeAutospacing="0" w:after="0" w:afterAutospacing="0"/>
        <w:rPr>
          <w:rFonts w:asciiTheme="minorHAnsi" w:hAnsiTheme="minorHAnsi" w:cstheme="minorHAnsi"/>
          <w:sz w:val="22"/>
          <w:szCs w:val="22"/>
          <w:lang w:val="es-ES"/>
        </w:rPr>
      </w:pPr>
    </w:p>
    <w:p w14:paraId="15C3FDAA" w14:textId="1AE71423" w:rsidR="00D80231" w:rsidRPr="009F4D78" w:rsidRDefault="00D80231" w:rsidP="00D74899">
      <w:pPr>
        <w:pStyle w:val="NormalWeb"/>
        <w:spacing w:before="0" w:beforeAutospacing="0" w:after="0" w:afterAutospacing="0"/>
        <w:rPr>
          <w:rFonts w:asciiTheme="minorHAnsi" w:hAnsiTheme="minorHAnsi" w:cstheme="minorHAnsi"/>
          <w:sz w:val="22"/>
          <w:szCs w:val="22"/>
          <w:lang w:val="es-ES"/>
        </w:rPr>
      </w:pPr>
    </w:p>
    <w:p w14:paraId="2DFC5117" w14:textId="43BFB90B" w:rsidR="00D80231" w:rsidRPr="009F4D78" w:rsidRDefault="00D80231" w:rsidP="00D74899">
      <w:pPr>
        <w:pStyle w:val="NormalWeb"/>
        <w:spacing w:before="0" w:beforeAutospacing="0" w:after="0" w:afterAutospacing="0"/>
        <w:rPr>
          <w:rFonts w:asciiTheme="minorHAnsi" w:hAnsiTheme="minorHAnsi" w:cstheme="minorHAnsi"/>
          <w:sz w:val="22"/>
          <w:szCs w:val="22"/>
          <w:lang w:val="es-ES"/>
        </w:rPr>
      </w:pPr>
    </w:p>
    <w:p w14:paraId="73346AF2" w14:textId="77777777" w:rsidR="00FC388B" w:rsidRPr="009F4D78" w:rsidRDefault="00FC388B" w:rsidP="00D74899">
      <w:pPr>
        <w:pStyle w:val="NormalWeb"/>
        <w:spacing w:before="0" w:beforeAutospacing="0" w:after="0" w:afterAutospacing="0"/>
        <w:rPr>
          <w:rFonts w:asciiTheme="minorHAnsi" w:hAnsiTheme="minorHAnsi" w:cstheme="minorHAnsi"/>
          <w:sz w:val="22"/>
          <w:szCs w:val="22"/>
          <w:lang w:val="es-ES"/>
        </w:rPr>
      </w:pPr>
    </w:p>
    <w:p w14:paraId="607ED1DD" w14:textId="77777777" w:rsidR="002305CA" w:rsidRPr="009F4D78" w:rsidRDefault="002305CA" w:rsidP="00D74899">
      <w:pPr>
        <w:pStyle w:val="NormalWeb"/>
        <w:spacing w:before="0" w:beforeAutospacing="0" w:after="0" w:afterAutospacing="0"/>
        <w:rPr>
          <w:rFonts w:asciiTheme="minorHAnsi" w:hAnsiTheme="minorHAnsi" w:cstheme="minorHAnsi"/>
          <w:sz w:val="22"/>
          <w:szCs w:val="22"/>
          <w:lang w:val="es-ES"/>
        </w:rPr>
      </w:pPr>
    </w:p>
    <w:p w14:paraId="2311902A" w14:textId="77777777" w:rsidR="002305CA" w:rsidRPr="009F4D78" w:rsidRDefault="002305CA" w:rsidP="00D74899">
      <w:pPr>
        <w:pStyle w:val="NormalWeb"/>
        <w:spacing w:before="0" w:beforeAutospacing="0" w:after="0" w:afterAutospacing="0"/>
        <w:rPr>
          <w:rFonts w:asciiTheme="minorHAnsi" w:hAnsiTheme="minorHAnsi" w:cstheme="minorHAnsi"/>
          <w:sz w:val="22"/>
          <w:szCs w:val="22"/>
          <w:lang w:val="es-ES"/>
        </w:rPr>
      </w:pPr>
    </w:p>
    <w:p w14:paraId="38639457" w14:textId="77777777" w:rsidR="002305CA" w:rsidRPr="009F4D78" w:rsidRDefault="002305CA" w:rsidP="00D74899">
      <w:pPr>
        <w:pStyle w:val="NormalWeb"/>
        <w:spacing w:before="0" w:beforeAutospacing="0" w:after="0" w:afterAutospacing="0"/>
        <w:rPr>
          <w:rFonts w:asciiTheme="minorHAnsi" w:hAnsiTheme="minorHAnsi" w:cstheme="minorHAnsi"/>
          <w:sz w:val="22"/>
          <w:szCs w:val="22"/>
          <w:lang w:val="es-ES"/>
        </w:rPr>
      </w:pPr>
    </w:p>
    <w:p w14:paraId="027988C7" w14:textId="77777777" w:rsidR="002305CA" w:rsidRPr="009F4D78" w:rsidRDefault="002305CA" w:rsidP="00D74899">
      <w:pPr>
        <w:pStyle w:val="NormalWeb"/>
        <w:spacing w:before="0" w:beforeAutospacing="0" w:after="0" w:afterAutospacing="0"/>
        <w:rPr>
          <w:rFonts w:asciiTheme="minorHAnsi" w:hAnsiTheme="minorHAnsi" w:cstheme="minorHAnsi"/>
          <w:sz w:val="22"/>
          <w:szCs w:val="22"/>
          <w:lang w:val="es-ES"/>
        </w:rPr>
      </w:pPr>
    </w:p>
    <w:p w14:paraId="6DA41F6D" w14:textId="77777777" w:rsidR="002305CA" w:rsidRPr="009F4D78" w:rsidRDefault="002305CA" w:rsidP="00D74899">
      <w:pPr>
        <w:pStyle w:val="NormalWeb"/>
        <w:spacing w:before="0" w:beforeAutospacing="0" w:after="0" w:afterAutospacing="0"/>
        <w:rPr>
          <w:rFonts w:asciiTheme="minorHAnsi" w:hAnsiTheme="minorHAnsi" w:cstheme="minorHAnsi"/>
          <w:sz w:val="22"/>
          <w:szCs w:val="22"/>
          <w:lang w:val="es-ES"/>
        </w:rPr>
      </w:pPr>
    </w:p>
    <w:p w14:paraId="2F059F3E" w14:textId="77777777" w:rsidR="002305CA" w:rsidRPr="009F4D78" w:rsidRDefault="002305CA" w:rsidP="00D74899">
      <w:pPr>
        <w:pStyle w:val="NormalWeb"/>
        <w:spacing w:before="0" w:beforeAutospacing="0" w:after="0" w:afterAutospacing="0"/>
        <w:rPr>
          <w:rFonts w:asciiTheme="minorHAnsi" w:hAnsiTheme="minorHAnsi" w:cstheme="minorHAnsi"/>
          <w:sz w:val="22"/>
          <w:szCs w:val="22"/>
          <w:lang w:val="es-ES"/>
        </w:rPr>
      </w:pPr>
    </w:p>
    <w:p w14:paraId="6E75CA84" w14:textId="77777777" w:rsidR="002305CA" w:rsidRPr="009F4D78" w:rsidRDefault="002305CA" w:rsidP="00D74899">
      <w:pPr>
        <w:pStyle w:val="NormalWeb"/>
        <w:spacing w:before="0" w:beforeAutospacing="0" w:after="0" w:afterAutospacing="0"/>
        <w:rPr>
          <w:rFonts w:asciiTheme="minorHAnsi" w:hAnsiTheme="minorHAnsi" w:cstheme="minorHAnsi"/>
          <w:sz w:val="22"/>
          <w:szCs w:val="22"/>
          <w:lang w:val="es-ES"/>
        </w:rPr>
      </w:pPr>
    </w:p>
    <w:p w14:paraId="36B41B75" w14:textId="77777777" w:rsidR="002305CA" w:rsidRPr="009F4D78" w:rsidRDefault="002305CA" w:rsidP="00D74899">
      <w:pPr>
        <w:pStyle w:val="NormalWeb"/>
        <w:spacing w:before="0" w:beforeAutospacing="0" w:after="0" w:afterAutospacing="0"/>
        <w:rPr>
          <w:rFonts w:asciiTheme="minorHAnsi" w:hAnsiTheme="minorHAnsi" w:cstheme="minorHAnsi"/>
          <w:sz w:val="22"/>
          <w:szCs w:val="22"/>
          <w:lang w:val="es-ES"/>
        </w:rPr>
      </w:pPr>
    </w:p>
    <w:p w14:paraId="09805DB4" w14:textId="77777777" w:rsidR="002305CA" w:rsidRPr="009F4D78" w:rsidRDefault="002305CA" w:rsidP="00D74899">
      <w:pPr>
        <w:pStyle w:val="NormalWeb"/>
        <w:spacing w:before="0" w:beforeAutospacing="0" w:after="0" w:afterAutospacing="0"/>
        <w:rPr>
          <w:rFonts w:asciiTheme="minorHAnsi" w:hAnsiTheme="minorHAnsi" w:cstheme="minorHAnsi"/>
          <w:sz w:val="22"/>
          <w:szCs w:val="22"/>
          <w:lang w:val="es-ES"/>
        </w:rPr>
      </w:pPr>
    </w:p>
    <w:p w14:paraId="7915FCE1" w14:textId="77777777" w:rsidR="002305CA" w:rsidRPr="009F4D78" w:rsidRDefault="002305CA" w:rsidP="00D74899">
      <w:pPr>
        <w:pStyle w:val="NormalWeb"/>
        <w:spacing w:before="0" w:beforeAutospacing="0" w:after="0" w:afterAutospacing="0"/>
        <w:rPr>
          <w:rFonts w:asciiTheme="minorHAnsi" w:hAnsiTheme="minorHAnsi" w:cstheme="minorHAnsi"/>
          <w:sz w:val="22"/>
          <w:szCs w:val="22"/>
          <w:lang w:val="es-ES"/>
        </w:rPr>
      </w:pPr>
    </w:p>
    <w:p w14:paraId="3960805E" w14:textId="77777777" w:rsidR="002305CA" w:rsidRPr="009F4D78" w:rsidRDefault="002305CA" w:rsidP="00D74899">
      <w:pPr>
        <w:pStyle w:val="NormalWeb"/>
        <w:spacing w:before="0" w:beforeAutospacing="0" w:after="0" w:afterAutospacing="0"/>
        <w:rPr>
          <w:rFonts w:asciiTheme="minorHAnsi" w:hAnsiTheme="minorHAnsi" w:cstheme="minorHAnsi"/>
          <w:sz w:val="22"/>
          <w:szCs w:val="22"/>
          <w:lang w:val="es-ES"/>
        </w:rPr>
      </w:pPr>
    </w:p>
    <w:p w14:paraId="44284357" w14:textId="24BBF96A" w:rsidR="002305CA" w:rsidRPr="009F4D78" w:rsidRDefault="002305CA" w:rsidP="009A2AA5">
      <w:pPr>
        <w:pStyle w:val="Abkons1"/>
        <w:rPr>
          <w:rFonts w:asciiTheme="minorHAnsi" w:hAnsiTheme="minorHAnsi" w:cstheme="minorHAnsi"/>
          <w:color w:val="auto"/>
          <w:sz w:val="28"/>
          <w:szCs w:val="28"/>
          <w:lang w:val="es-ES"/>
        </w:rPr>
      </w:pPr>
      <w:bookmarkStart w:id="1" w:name="_Toc229487912"/>
      <w:r w:rsidRPr="009F4D78">
        <w:rPr>
          <w:rFonts w:asciiTheme="minorHAnsi" w:hAnsiTheme="minorHAnsi" w:cstheme="minorHAnsi"/>
          <w:color w:val="auto"/>
          <w:sz w:val="28"/>
          <w:szCs w:val="28"/>
          <w:lang w:val="es-ES"/>
        </w:rPr>
        <w:lastRenderedPageBreak/>
        <w:t>INFORMACIONE TË PËRGJITHSHME</w:t>
      </w:r>
      <w:bookmarkEnd w:id="1"/>
    </w:p>
    <w:p w14:paraId="57AC4635" w14:textId="6AAC1D24" w:rsidR="002305CA" w:rsidRPr="009F4D78" w:rsidRDefault="002305CA" w:rsidP="003D2989">
      <w:pPr>
        <w:pStyle w:val="Abkons11"/>
        <w:spacing w:before="360"/>
        <w:ind w:left="576"/>
        <w:rPr>
          <w:rFonts w:asciiTheme="minorHAnsi" w:hAnsiTheme="minorHAnsi" w:cstheme="minorHAnsi"/>
          <w:color w:val="auto"/>
          <w:lang w:val="es-ES"/>
        </w:rPr>
      </w:pPr>
      <w:bookmarkStart w:id="2" w:name="_Toc229487913"/>
      <w:r w:rsidRPr="009F4D78">
        <w:rPr>
          <w:rFonts w:asciiTheme="minorHAnsi" w:hAnsiTheme="minorHAnsi" w:cstheme="minorHAnsi"/>
          <w:color w:val="auto"/>
          <w:lang w:val="es-ES"/>
        </w:rPr>
        <w:t>Të dhënat për aplikuesin</w:t>
      </w:r>
      <w:bookmarkEnd w:id="2"/>
    </w:p>
    <w:p w14:paraId="070E44C9" w14:textId="5D5C491C" w:rsidR="002305CA" w:rsidRPr="009F4D78" w:rsidRDefault="002305CA" w:rsidP="003D2989">
      <w:pPr>
        <w:pStyle w:val="NormalWeb"/>
        <w:spacing w:before="120" w:beforeAutospacing="0" w:after="120" w:afterAutospacing="0"/>
        <w:jc w:val="both"/>
        <w:rPr>
          <w:rFonts w:asciiTheme="minorHAnsi" w:hAnsiTheme="minorHAnsi" w:cstheme="minorHAnsi"/>
          <w:sz w:val="22"/>
          <w:szCs w:val="22"/>
          <w:lang w:val="es-ES"/>
        </w:rPr>
      </w:pPr>
      <w:r w:rsidRPr="009F4D78">
        <w:rPr>
          <w:rFonts w:asciiTheme="minorHAnsi" w:hAnsiTheme="minorHAnsi" w:cstheme="minorHAnsi"/>
          <w:sz w:val="22"/>
          <w:szCs w:val="22"/>
          <w:lang w:val="es-ES"/>
        </w:rPr>
        <w:t>Raporti i Vlerësimit të Ndikimit në Mjedis është përgaditur me kërkesë të</w:t>
      </w:r>
      <w:r w:rsidRPr="009F4D78">
        <w:rPr>
          <w:rFonts w:asciiTheme="minorHAnsi" w:hAnsiTheme="minorHAnsi" w:cstheme="minorHAnsi"/>
          <w:b/>
          <w:bCs/>
          <w:sz w:val="22"/>
          <w:szCs w:val="22"/>
          <w:lang w:val="es-ES"/>
        </w:rPr>
        <w:t xml:space="preserve"> </w:t>
      </w:r>
      <w:r w:rsidRPr="009F4D78">
        <w:rPr>
          <w:rFonts w:asciiTheme="minorHAnsi" w:hAnsiTheme="minorHAnsi" w:cstheme="minorHAnsi"/>
          <w:sz w:val="22"/>
          <w:szCs w:val="22"/>
          <w:lang w:val="es-ES"/>
        </w:rPr>
        <w:t>Operatorit të Sistemit, Transmisionit dhe Tregut të Kosovës (KOSTT)</w:t>
      </w:r>
      <w:r w:rsidRPr="009F4D78">
        <w:rPr>
          <w:rFonts w:asciiTheme="minorHAnsi" w:hAnsiTheme="minorHAnsi" w:cstheme="minorHAnsi"/>
          <w:b/>
          <w:bCs/>
          <w:sz w:val="22"/>
          <w:szCs w:val="22"/>
          <w:lang w:val="es-ES"/>
        </w:rPr>
        <w:t>,</w:t>
      </w:r>
      <w:r w:rsidRPr="009F4D78">
        <w:rPr>
          <w:rFonts w:asciiTheme="minorHAnsi" w:hAnsiTheme="minorHAnsi" w:cstheme="minorHAnsi"/>
          <w:sz w:val="22"/>
          <w:szCs w:val="22"/>
          <w:lang w:val="es-ES"/>
        </w:rPr>
        <w:t xml:space="preserve"> me qëllim të paisjes me Pëlqim Mjedisor për realizimin e projektit të propozuar. Në emër të aplikuesit, përfaqësuesi Z. Pëllumb Gjinolli, me adresë Rr. Abdyl Ramaj 29, 10000, Prishtinë, Republika e Kosovës, kontakt: +383 45 550 650 dhe email pgjinolli@gmail.com, ka aplikuar për pëlqim mjedisor më </w:t>
      </w:r>
      <w:r w:rsidRPr="00BB3EEA">
        <w:rPr>
          <w:rFonts w:asciiTheme="minorHAnsi" w:hAnsiTheme="minorHAnsi" w:cstheme="minorHAnsi"/>
          <w:sz w:val="22"/>
          <w:szCs w:val="22"/>
          <w:lang w:val="es-ES"/>
        </w:rPr>
        <w:t xml:space="preserve">datë </w:t>
      </w:r>
      <w:r w:rsidR="0002270D" w:rsidRPr="00AE1674">
        <w:rPr>
          <w:rFonts w:asciiTheme="minorHAnsi" w:hAnsiTheme="minorHAnsi" w:cstheme="minorHAnsi"/>
          <w:sz w:val="22"/>
          <w:szCs w:val="22"/>
          <w:lang w:val="es-ES"/>
        </w:rPr>
        <w:t>1</w:t>
      </w:r>
      <w:ins w:id="3" w:author="Hana Puka" w:date="2026-06-17T10:08:00Z">
        <w:r w:rsidR="00135D05">
          <w:rPr>
            <w:rFonts w:asciiTheme="minorHAnsi" w:hAnsiTheme="minorHAnsi" w:cstheme="minorHAnsi"/>
            <w:sz w:val="22"/>
            <w:szCs w:val="22"/>
            <w:lang w:val="es-ES"/>
          </w:rPr>
          <w:t>8</w:t>
        </w:r>
      </w:ins>
      <w:del w:id="4" w:author="Hana Puka" w:date="2026-06-16T09:22:00Z">
        <w:r w:rsidR="0002270D" w:rsidRPr="00AE1674" w:rsidDel="00DA5066">
          <w:rPr>
            <w:rFonts w:asciiTheme="minorHAnsi" w:hAnsiTheme="minorHAnsi" w:cstheme="minorHAnsi"/>
            <w:sz w:val="22"/>
            <w:szCs w:val="22"/>
            <w:lang w:val="es-ES"/>
          </w:rPr>
          <w:delText>5</w:delText>
        </w:r>
      </w:del>
      <w:r w:rsidRPr="00AE1674">
        <w:rPr>
          <w:rFonts w:asciiTheme="minorHAnsi" w:hAnsiTheme="minorHAnsi" w:cstheme="minorHAnsi"/>
          <w:sz w:val="22"/>
          <w:szCs w:val="22"/>
          <w:lang w:val="es-ES"/>
        </w:rPr>
        <w:t>.</w:t>
      </w:r>
      <w:r w:rsidRPr="00BB3EEA">
        <w:rPr>
          <w:rFonts w:asciiTheme="minorHAnsi" w:hAnsiTheme="minorHAnsi" w:cstheme="minorHAnsi"/>
          <w:sz w:val="22"/>
          <w:szCs w:val="22"/>
          <w:lang w:val="es-ES"/>
        </w:rPr>
        <w:t>0</w:t>
      </w:r>
      <w:r w:rsidR="00D30533" w:rsidRPr="00BB3EEA">
        <w:rPr>
          <w:rFonts w:asciiTheme="minorHAnsi" w:hAnsiTheme="minorHAnsi" w:cstheme="minorHAnsi"/>
          <w:sz w:val="22"/>
          <w:szCs w:val="22"/>
          <w:lang w:val="es-ES"/>
        </w:rPr>
        <w:t>6</w:t>
      </w:r>
      <w:r w:rsidRPr="00BB3EEA">
        <w:rPr>
          <w:rFonts w:asciiTheme="minorHAnsi" w:hAnsiTheme="minorHAnsi" w:cstheme="minorHAnsi"/>
          <w:sz w:val="22"/>
          <w:szCs w:val="22"/>
          <w:lang w:val="es-ES"/>
        </w:rPr>
        <w:t>.2026</w:t>
      </w:r>
      <w:r w:rsidRPr="009F4D78">
        <w:rPr>
          <w:rFonts w:asciiTheme="minorHAnsi" w:hAnsiTheme="minorHAnsi" w:cstheme="minorHAnsi"/>
          <w:sz w:val="22"/>
          <w:szCs w:val="22"/>
          <w:lang w:val="es-ES"/>
        </w:rPr>
        <w:t xml:space="preserve">. </w:t>
      </w:r>
    </w:p>
    <w:p w14:paraId="49718B37" w14:textId="33D540E2" w:rsidR="002305CA" w:rsidRPr="009F4D78" w:rsidRDefault="002305CA" w:rsidP="003D2989">
      <w:pPr>
        <w:pStyle w:val="Abkons11"/>
        <w:spacing w:before="360"/>
        <w:ind w:left="576"/>
        <w:rPr>
          <w:rFonts w:asciiTheme="minorHAnsi" w:hAnsiTheme="minorHAnsi" w:cstheme="minorHAnsi"/>
          <w:color w:val="auto"/>
          <w:lang w:val="es-ES"/>
        </w:rPr>
      </w:pPr>
      <w:bookmarkStart w:id="5" w:name="_Toc229487914"/>
      <w:r w:rsidRPr="009F4D78">
        <w:rPr>
          <w:rFonts w:asciiTheme="minorHAnsi" w:hAnsiTheme="minorHAnsi" w:cstheme="minorHAnsi"/>
          <w:color w:val="auto"/>
          <w:lang w:val="es-ES"/>
        </w:rPr>
        <w:t>Të dhënat kryesore për projektin</w:t>
      </w:r>
      <w:bookmarkEnd w:id="5"/>
    </w:p>
    <w:p w14:paraId="23F69FAA" w14:textId="04E71556" w:rsidR="002305CA" w:rsidRPr="009F4D78" w:rsidRDefault="002305CA" w:rsidP="0033361A">
      <w:pPr>
        <w:spacing w:before="120" w:after="120" w:line="240" w:lineRule="auto"/>
        <w:jc w:val="both"/>
        <w:rPr>
          <w:rFonts w:cstheme="minorHAnsi"/>
          <w:lang w:val="es-ES"/>
        </w:rPr>
      </w:pPr>
      <w:r w:rsidRPr="009F4D78">
        <w:rPr>
          <w:rFonts w:cstheme="minorHAnsi"/>
          <w:lang w:val="es-ES"/>
        </w:rPr>
        <w:t>Raporti i Vlerësimit të Ndikimit në Mjedis është hartuar për sistemin për ruajtjen e energjisë në bateri (BESS) me kapacitet prej 45 MW dhe kohëzgjatje prej 2 orësh, përkatësisht 90 MWh. Projekti i propozuar do të përmbushë kërkesat e përfituesin të projektit, Operatorit të Sistemit, Transmisionit dhe Tregut të Energjisë Elektrike në Kosovë (KOSTT), për rezervën automatike për restaurimin e frekuencës (aFRR). Projekti i ruajtjes së energjisë në bateri do të forcojë sigurinë energjetike të Kosovës duke ulur jo</w:t>
      </w:r>
      <w:r w:rsidR="00CF7B55">
        <w:rPr>
          <w:rFonts w:cstheme="minorHAnsi"/>
          <w:lang w:val="es-ES"/>
        </w:rPr>
        <w:t>-</w:t>
      </w:r>
      <w:r w:rsidRPr="009F4D78">
        <w:rPr>
          <w:rFonts w:cstheme="minorHAnsi"/>
          <w:lang w:val="es-ES"/>
        </w:rPr>
        <w:t>balancat dhe kostot e furnizimit me energji elektrike. Njëkohësisht, BESS do të</w:t>
      </w:r>
      <w:r w:rsidR="003E4D23">
        <w:rPr>
          <w:rFonts w:cstheme="minorHAnsi"/>
          <w:lang w:val="es-ES"/>
        </w:rPr>
        <w:t xml:space="preserve"> mund</w:t>
      </w:r>
      <w:r w:rsidR="003E4D23" w:rsidRPr="009F4D78">
        <w:rPr>
          <w:rFonts w:cstheme="minorHAnsi"/>
          <w:lang w:val="es-ES"/>
        </w:rPr>
        <w:t>ë</w:t>
      </w:r>
      <w:r w:rsidR="003E4D23">
        <w:rPr>
          <w:rFonts w:cstheme="minorHAnsi"/>
          <w:lang w:val="es-ES"/>
        </w:rPr>
        <w:t>soj</w:t>
      </w:r>
      <w:r w:rsidRPr="009F4D78">
        <w:rPr>
          <w:rFonts w:cstheme="minorHAnsi"/>
          <w:lang w:val="es-ES"/>
        </w:rPr>
        <w:t xml:space="preserve"> rri</w:t>
      </w:r>
      <w:r w:rsidR="003E4D23">
        <w:rPr>
          <w:rFonts w:cstheme="minorHAnsi"/>
          <w:lang w:val="es-ES"/>
        </w:rPr>
        <w:t>tjen e</w:t>
      </w:r>
      <w:r w:rsidRPr="009F4D78">
        <w:rPr>
          <w:rFonts w:cstheme="minorHAnsi"/>
          <w:lang w:val="es-ES"/>
        </w:rPr>
        <w:t xml:space="preserve"> integrimi</w:t>
      </w:r>
      <w:r w:rsidR="003E4D23">
        <w:rPr>
          <w:rFonts w:cstheme="minorHAnsi"/>
          <w:lang w:val="es-ES"/>
        </w:rPr>
        <w:t>t t</w:t>
      </w:r>
      <w:r w:rsidR="003E4D23" w:rsidRPr="009F4D78">
        <w:rPr>
          <w:rFonts w:cstheme="minorHAnsi"/>
          <w:lang w:val="es-ES"/>
        </w:rPr>
        <w:t>ë</w:t>
      </w:r>
      <w:r w:rsidRPr="009F4D78">
        <w:rPr>
          <w:rFonts w:cstheme="minorHAnsi"/>
          <w:lang w:val="es-ES"/>
        </w:rPr>
        <w:t xml:space="preserve"> burimeve të rinovueshme (BRE) në rrjet në mënyrë të sigurt, duke garantuar stabilitetin e sistemit dhe furnizimin më besueshëm për qytetarët e Republikës së Kosovës. Sistemi i baterisë është në kuadër të Projektit për Ruajtjen e Energjisë</w:t>
      </w:r>
      <w:r w:rsidR="003E4D23">
        <w:rPr>
          <w:rFonts w:cstheme="minorHAnsi"/>
          <w:lang w:val="es-ES"/>
        </w:rPr>
        <w:t xml:space="preserve"> (PRE)</w:t>
      </w:r>
      <w:r w:rsidRPr="009F4D78">
        <w:rPr>
          <w:rFonts w:cstheme="minorHAnsi"/>
          <w:lang w:val="es-ES"/>
        </w:rPr>
        <w:t>, i cili financohet përmes Grantit Kompakt nga Korporata e Sfidës së Mijëvjeçarit (MCC)</w:t>
      </w:r>
      <w:r w:rsidR="001B3E2E">
        <w:rPr>
          <w:rFonts w:cstheme="minorHAnsi"/>
          <w:lang w:val="es-ES"/>
        </w:rPr>
        <w:t>.</w:t>
      </w:r>
      <w:r w:rsidRPr="009F4D78">
        <w:rPr>
          <w:rFonts w:cstheme="minorHAnsi"/>
          <w:highlight w:val="yellow"/>
          <w:lang w:val="es-ES"/>
        </w:rPr>
        <w:t xml:space="preserve"> </w:t>
      </w:r>
    </w:p>
    <w:p w14:paraId="4757F8B3" w14:textId="6B4087A6" w:rsidR="002305CA" w:rsidRPr="009F4D78" w:rsidRDefault="000A0CB7" w:rsidP="0033361A">
      <w:pPr>
        <w:spacing w:before="120" w:after="120" w:line="240" w:lineRule="auto"/>
        <w:jc w:val="both"/>
        <w:rPr>
          <w:rFonts w:cstheme="minorHAnsi"/>
          <w:lang w:val="es-ES"/>
        </w:rPr>
      </w:pPr>
      <w:r w:rsidRPr="000A0CB7">
        <w:rPr>
          <w:rFonts w:cstheme="minorHAnsi"/>
          <w:lang w:val="es-ES"/>
        </w:rPr>
        <w:t xml:space="preserve">Në kuadër të projektit parashihet ndërtimi i objekteve dhe infrastrukturës </w:t>
      </w:r>
      <w:r w:rsidR="00B0298F">
        <w:rPr>
          <w:rFonts w:cstheme="minorHAnsi"/>
          <w:lang w:val="es-ES"/>
        </w:rPr>
        <w:t>p</w:t>
      </w:r>
      <w:r w:rsidRPr="000A0CB7">
        <w:rPr>
          <w:rFonts w:cstheme="minorHAnsi"/>
          <w:lang w:val="es-ES"/>
        </w:rPr>
        <w:t>ë</w:t>
      </w:r>
      <w:r w:rsidR="00B0298F">
        <w:rPr>
          <w:rFonts w:cstheme="minorHAnsi"/>
          <w:lang w:val="es-ES"/>
        </w:rPr>
        <w:t>rcjell</w:t>
      </w:r>
      <w:r w:rsidRPr="000A0CB7">
        <w:rPr>
          <w:rFonts w:cstheme="minorHAnsi"/>
          <w:lang w:val="es-ES"/>
        </w:rPr>
        <w:t>ëse, duke përfshirë instalimet e brendshme elektrike, segmentin e qasjes, rrugët e brendshme, si dhe lidhjen me rrjetin e transmisionit.</w:t>
      </w:r>
      <w:r>
        <w:rPr>
          <w:rFonts w:cstheme="minorHAnsi"/>
          <w:lang w:val="es-ES"/>
        </w:rPr>
        <w:t xml:space="preserve"> </w:t>
      </w:r>
      <w:r w:rsidR="002305CA" w:rsidRPr="009F4D78">
        <w:rPr>
          <w:rFonts w:cstheme="minorHAnsi"/>
          <w:lang w:val="es-ES"/>
        </w:rPr>
        <w:t xml:space="preserve">Kyçja në rrjetin e transmisionit përmes </w:t>
      </w:r>
      <w:r w:rsidR="002305CA" w:rsidRPr="000A0CB7">
        <w:rPr>
          <w:rFonts w:cstheme="minorHAnsi"/>
          <w:lang w:val="es-ES"/>
        </w:rPr>
        <w:t xml:space="preserve">Nënstacionit </w:t>
      </w:r>
      <w:r w:rsidRPr="000A0CB7">
        <w:rPr>
          <w:rFonts w:cstheme="minorHAnsi"/>
          <w:lang w:val="es-ES"/>
        </w:rPr>
        <w:t xml:space="preserve">ekzistues </w:t>
      </w:r>
      <w:r w:rsidR="002305CA" w:rsidRPr="000A0CB7">
        <w:rPr>
          <w:rFonts w:cstheme="minorHAnsi"/>
          <w:lang w:val="es-ES"/>
        </w:rPr>
        <w:t xml:space="preserve">400/110 </w:t>
      </w:r>
      <w:r w:rsidR="002305CA" w:rsidRPr="009F4D78">
        <w:rPr>
          <w:rFonts w:cstheme="minorHAnsi"/>
          <w:lang w:val="es-ES"/>
        </w:rPr>
        <w:t xml:space="preserve">kV Ferizaj 2 do të realizohet përmes një linje nëntokësore të tensionit 110kV me gjatësi rreth 0.7 km.   </w:t>
      </w:r>
    </w:p>
    <w:p w14:paraId="14ECD0DC" w14:textId="77777777" w:rsidR="002305CA" w:rsidRPr="009F4D78" w:rsidRDefault="002305CA" w:rsidP="003D2989">
      <w:pPr>
        <w:spacing w:before="120" w:after="60"/>
        <w:jc w:val="both"/>
        <w:rPr>
          <w:rFonts w:cstheme="minorHAnsi"/>
          <w:b/>
          <w:lang w:val="pt-BR"/>
        </w:rPr>
      </w:pPr>
      <w:r w:rsidRPr="009F4D78">
        <w:rPr>
          <w:rFonts w:cstheme="minorHAnsi"/>
          <w:b/>
          <w:lang w:val="pt-BR"/>
        </w:rPr>
        <w:t>Titulli i plotë i Projektit dhe i Shkurtuar</w:t>
      </w:r>
    </w:p>
    <w:p w14:paraId="5C1535A0" w14:textId="77777777" w:rsidR="002305CA" w:rsidRPr="009F4D78" w:rsidRDefault="002305CA" w:rsidP="002305CA">
      <w:pPr>
        <w:jc w:val="both"/>
        <w:rPr>
          <w:rFonts w:cstheme="minorHAnsi"/>
          <w:lang w:val="pt-BR"/>
        </w:rPr>
      </w:pPr>
      <w:r w:rsidRPr="009F4D78">
        <w:rPr>
          <w:rFonts w:cstheme="minorHAnsi"/>
          <w:lang w:val="pt-BR"/>
        </w:rPr>
        <w:t>Sistemi i Ruajtjes së Energjisë në Bateri (BESS) (Rezerva për Restaurimin e Frekuencës (aFRR)) me kapacitet 45MW (90 MWh) apo titulli i shkurtuar, BESS (aFRR) 45MW.</w:t>
      </w:r>
    </w:p>
    <w:p w14:paraId="34B733B0" w14:textId="77777777" w:rsidR="002305CA" w:rsidRPr="009F4D78" w:rsidRDefault="002305CA" w:rsidP="003D2989">
      <w:pPr>
        <w:spacing w:before="120" w:after="60"/>
        <w:jc w:val="both"/>
        <w:rPr>
          <w:rFonts w:cstheme="minorHAnsi"/>
          <w:b/>
          <w:lang w:val="pt-BR"/>
        </w:rPr>
      </w:pPr>
      <w:r w:rsidRPr="009F4D78">
        <w:rPr>
          <w:rFonts w:cstheme="minorHAnsi"/>
          <w:b/>
          <w:lang w:val="pt-BR"/>
        </w:rPr>
        <w:t>Vendndodhja e Projektit</w:t>
      </w:r>
    </w:p>
    <w:p w14:paraId="781CF4FA" w14:textId="7D156E09" w:rsidR="002305CA" w:rsidRPr="009F4D78" w:rsidRDefault="002305CA" w:rsidP="003D2989">
      <w:pPr>
        <w:spacing w:line="240" w:lineRule="auto"/>
        <w:jc w:val="both"/>
        <w:rPr>
          <w:rFonts w:cstheme="minorHAnsi"/>
          <w:lang w:val="pt-BR"/>
        </w:rPr>
      </w:pPr>
      <w:r w:rsidRPr="009F4D78">
        <w:rPr>
          <w:rFonts w:cstheme="minorHAnsi"/>
          <w:lang w:val="pt-BR"/>
        </w:rPr>
        <w:t xml:space="preserve">Sistemi i ruajtjes së energjisë në bateri (aFRR) planifikohet të realizohet në zonën kadastrale Sojevë, Komuna e Ferizajt, në parcelën kadastrale me numër </w:t>
      </w:r>
      <w:bookmarkStart w:id="6" w:name="_Hlk223526322"/>
      <w:r w:rsidRPr="009F4D78">
        <w:rPr>
          <w:rFonts w:cstheme="minorHAnsi"/>
          <w:bCs/>
          <w:lang w:val="pt-BR"/>
        </w:rPr>
        <w:t>P-72217082-00103-0</w:t>
      </w:r>
      <w:r w:rsidRPr="009F4D78">
        <w:rPr>
          <w:rFonts w:cstheme="minorHAnsi"/>
          <w:lang w:val="pt-BR"/>
        </w:rPr>
        <w:t>, me kordinatat 42˚22’56” Veri dhe 21˚13’59” Lindje. Sipërfaqja e parcelë është 2.35 hektarë</w:t>
      </w:r>
      <w:bookmarkEnd w:id="6"/>
      <w:r w:rsidRPr="009F4D78">
        <w:rPr>
          <w:rFonts w:cstheme="minorHAnsi"/>
          <w:lang w:val="pt-BR"/>
        </w:rPr>
        <w:t xml:space="preserve">. Lokacioni i projektit të propozuar ndodhet rreth 1 km nga </w:t>
      </w:r>
      <w:r w:rsidR="003E4D23">
        <w:rPr>
          <w:rFonts w:cstheme="minorHAnsi"/>
          <w:lang w:val="pt-BR"/>
        </w:rPr>
        <w:t>K</w:t>
      </w:r>
      <w:r w:rsidRPr="009F4D78">
        <w:rPr>
          <w:rFonts w:cstheme="minorHAnsi"/>
          <w:lang w:val="pt-BR"/>
        </w:rPr>
        <w:t xml:space="preserve">ampi Bondsteel dhe rreth 160 m larg objektit më e afërt rezidencial. Në afërsi nuk ka zona të mbrojtura apo objekte të trashëgimisë.  </w:t>
      </w:r>
    </w:p>
    <w:p w14:paraId="09EF0FA3" w14:textId="0EB3A68F" w:rsidR="002305CA" w:rsidRPr="009F4D78" w:rsidRDefault="002305CA" w:rsidP="003D2989">
      <w:pPr>
        <w:pStyle w:val="Abkons11"/>
        <w:spacing w:before="360"/>
        <w:ind w:left="576"/>
        <w:rPr>
          <w:rFonts w:asciiTheme="minorHAnsi" w:hAnsiTheme="minorHAnsi" w:cstheme="minorHAnsi"/>
          <w:color w:val="auto"/>
          <w:lang w:val="pt-BR"/>
        </w:rPr>
      </w:pPr>
      <w:bookmarkStart w:id="7" w:name="_Toc229487915"/>
      <w:r w:rsidRPr="009F4D78">
        <w:rPr>
          <w:rFonts w:asciiTheme="minorHAnsi" w:hAnsiTheme="minorHAnsi" w:cstheme="minorHAnsi"/>
          <w:color w:val="auto"/>
          <w:lang w:val="pt-BR"/>
        </w:rPr>
        <w:t>Të dhëna për hartuesin e Raportit të VNM-së</w:t>
      </w:r>
      <w:bookmarkEnd w:id="7"/>
    </w:p>
    <w:p w14:paraId="4E1F2D75" w14:textId="4652BBDA" w:rsidR="00954EB8" w:rsidRPr="009F4D78" w:rsidRDefault="001B3E2E" w:rsidP="00954EB8">
      <w:pPr>
        <w:spacing w:before="120" w:after="120" w:line="240" w:lineRule="auto"/>
        <w:jc w:val="both"/>
        <w:rPr>
          <w:rFonts w:cstheme="minorHAnsi"/>
          <w:lang w:val="pt-BR"/>
        </w:rPr>
      </w:pPr>
      <w:r w:rsidRPr="001B3E2E">
        <w:rPr>
          <w:rFonts w:cstheme="minorHAnsi"/>
          <w:lang w:val="pt-BR"/>
        </w:rPr>
        <w:t xml:space="preserve">Raporti i Vlerësimit të Ndikimit në Mjedis (VNM) për Projektin e Sistemit të Ruajtjes së Energjisë në Bateri (aFRR) me </w:t>
      </w:r>
      <w:r w:rsidRPr="00AB5058">
        <w:rPr>
          <w:rFonts w:cstheme="minorHAnsi"/>
          <w:lang w:val="pt-BR"/>
        </w:rPr>
        <w:t xml:space="preserve">kapacitet 45 MW (90 MWh) në Ferizaj është hartuar nga i licencuari nga MMPH, Pëllumb Gjinolli, me nr. të licencës </w:t>
      </w:r>
      <w:r w:rsidR="00AB5058" w:rsidRPr="00AE1674">
        <w:rPr>
          <w:rFonts w:cstheme="minorHAnsi"/>
          <w:lang w:val="pt-BR"/>
        </w:rPr>
        <w:t>22/19/24</w:t>
      </w:r>
      <w:r w:rsidRPr="00AB5058">
        <w:rPr>
          <w:rFonts w:cstheme="minorHAnsi"/>
          <w:lang w:val="pt-BR"/>
        </w:rPr>
        <w:t xml:space="preserve">, e vlefshme deri më </w:t>
      </w:r>
      <w:r w:rsidR="00AB5058" w:rsidRPr="00AE1674">
        <w:rPr>
          <w:rFonts w:cstheme="minorHAnsi"/>
          <w:lang w:val="pt-BR"/>
        </w:rPr>
        <w:t>11.08.2029</w:t>
      </w:r>
      <w:r w:rsidRPr="00AE1674">
        <w:rPr>
          <w:rFonts w:cstheme="minorHAnsi"/>
          <w:lang w:val="pt-BR"/>
        </w:rPr>
        <w:t>.</w:t>
      </w:r>
    </w:p>
    <w:p w14:paraId="7A2E7DCF" w14:textId="191CDEDE" w:rsidR="00080ACE" w:rsidRPr="009F4D78" w:rsidRDefault="0010520A" w:rsidP="009A2AA5">
      <w:pPr>
        <w:pStyle w:val="Abkons1"/>
        <w:rPr>
          <w:rFonts w:asciiTheme="minorHAnsi" w:hAnsiTheme="minorHAnsi" w:cstheme="minorHAnsi"/>
          <w:color w:val="auto"/>
          <w:sz w:val="28"/>
          <w:szCs w:val="28"/>
          <w:lang w:val="pt-BR"/>
        </w:rPr>
      </w:pPr>
      <w:bookmarkStart w:id="8" w:name="_Toc229487916"/>
      <w:r w:rsidRPr="009F4D78">
        <w:rPr>
          <w:rFonts w:asciiTheme="minorHAnsi" w:hAnsiTheme="minorHAnsi" w:cstheme="minorHAnsi"/>
          <w:color w:val="auto"/>
          <w:sz w:val="28"/>
          <w:szCs w:val="28"/>
          <w:lang w:val="pt-BR"/>
        </w:rPr>
        <w:t>PËRSHKRIMI I PROJEKTIT TË PROPOZUAR</w:t>
      </w:r>
      <w:bookmarkEnd w:id="8"/>
      <w:r w:rsidRPr="009F4D78">
        <w:rPr>
          <w:rFonts w:asciiTheme="minorHAnsi" w:hAnsiTheme="minorHAnsi" w:cstheme="minorHAnsi"/>
          <w:color w:val="auto"/>
          <w:sz w:val="28"/>
          <w:szCs w:val="28"/>
          <w:lang w:val="pt-BR"/>
        </w:rPr>
        <w:t xml:space="preserve"> </w:t>
      </w:r>
    </w:p>
    <w:p w14:paraId="036ACF7B" w14:textId="7EC2EE7F" w:rsidR="009D1AE4" w:rsidRPr="00B86503" w:rsidRDefault="001F1EB6" w:rsidP="00334CC2">
      <w:pPr>
        <w:pStyle w:val="NormalWeb"/>
        <w:spacing w:before="120" w:beforeAutospacing="0" w:after="120" w:afterAutospacing="0"/>
        <w:jc w:val="both"/>
        <w:rPr>
          <w:rFonts w:asciiTheme="minorHAnsi" w:hAnsiTheme="minorHAnsi" w:cstheme="minorHAnsi"/>
          <w:sz w:val="22"/>
          <w:szCs w:val="22"/>
          <w:lang w:val="pt-BR"/>
        </w:rPr>
      </w:pPr>
      <w:r w:rsidRPr="00B86503">
        <w:rPr>
          <w:rFonts w:asciiTheme="minorHAnsi" w:hAnsiTheme="minorHAnsi" w:cstheme="minorHAnsi"/>
          <w:sz w:val="22"/>
          <w:szCs w:val="22"/>
          <w:lang w:val="pt-BR"/>
        </w:rPr>
        <w:t>Një nga objektivat kryesore të Strategjisë së Energjisë së Republikës së Kosovës 2022–2031 është zhvillimi i rreth 1600 MW kapaciteteve nga burimet e ripërtëritshme të energjisë</w:t>
      </w:r>
      <w:r w:rsidR="00BD6561">
        <w:rPr>
          <w:rFonts w:asciiTheme="minorHAnsi" w:hAnsiTheme="minorHAnsi" w:cstheme="minorHAnsi"/>
          <w:sz w:val="22"/>
          <w:szCs w:val="22"/>
          <w:lang w:val="pt-BR"/>
        </w:rPr>
        <w:t xml:space="preserve"> (BRE)</w:t>
      </w:r>
      <w:r w:rsidRPr="00B86503">
        <w:rPr>
          <w:rFonts w:asciiTheme="minorHAnsi" w:hAnsiTheme="minorHAnsi" w:cstheme="minorHAnsi"/>
          <w:sz w:val="22"/>
          <w:szCs w:val="22"/>
          <w:lang w:val="pt-BR"/>
        </w:rPr>
        <w:t>, të cilat për shkak të natyrës së tyre variabile krijojnë sfida për stabilitetin e sistemit elektr</w:t>
      </w:r>
      <w:r w:rsidRPr="00BD6561">
        <w:rPr>
          <w:rFonts w:asciiTheme="minorHAnsi" w:hAnsiTheme="minorHAnsi" w:cstheme="minorHAnsi"/>
          <w:sz w:val="22"/>
          <w:szCs w:val="22"/>
          <w:lang w:val="pt-BR"/>
        </w:rPr>
        <w:t xml:space="preserve">oenergjetik dhe rrisin nevojën për rezerva balancuese. </w:t>
      </w:r>
      <w:r w:rsidR="009D1AE4" w:rsidRPr="00BD6561">
        <w:rPr>
          <w:rFonts w:asciiTheme="minorHAnsi" w:hAnsiTheme="minorHAnsi" w:cstheme="minorHAnsi"/>
          <w:sz w:val="22"/>
          <w:szCs w:val="22"/>
          <w:lang w:val="pt-BR"/>
        </w:rPr>
        <w:t>Në këtë kontekst, KOSTT si Operator i Sistemit të Transmetimit dhe Tregut, është përfitues i projektit të Sistemit të Ruajtjes</w:t>
      </w:r>
      <w:r w:rsidR="009D1AE4" w:rsidRPr="00BA00C4">
        <w:rPr>
          <w:rFonts w:asciiTheme="minorHAnsi" w:hAnsiTheme="minorHAnsi" w:cstheme="minorHAnsi"/>
          <w:sz w:val="22"/>
          <w:szCs w:val="22"/>
          <w:lang w:val="pt-BR"/>
        </w:rPr>
        <w:t xml:space="preserve"> së Energjisë në Bateri (BESS) me kapacitet 45 MW (90 MWh), i cili synon të </w:t>
      </w:r>
      <w:r w:rsidR="009D1AE4" w:rsidRPr="00BA00C4">
        <w:rPr>
          <w:rFonts w:asciiTheme="minorHAnsi" w:hAnsiTheme="minorHAnsi" w:cstheme="minorHAnsi"/>
          <w:sz w:val="22"/>
          <w:szCs w:val="22"/>
          <w:lang w:val="pt-BR"/>
        </w:rPr>
        <w:lastRenderedPageBreak/>
        <w:t xml:space="preserve">sigurojë rezervën sekondare për restaurimin e frekuencës (aFRR), me qëllim të mbështetjes së stabilitetit të sistemit elektroenergjetik gjatë rritjes së integrimit të BRE-ve. </w:t>
      </w:r>
      <w:r w:rsidR="00B86503" w:rsidRPr="002A69ED">
        <w:rPr>
          <w:rFonts w:asciiTheme="minorHAnsi" w:hAnsiTheme="minorHAnsi" w:cstheme="minorHAnsi"/>
          <w:sz w:val="22"/>
          <w:szCs w:val="22"/>
          <w:lang w:val="pt-BR"/>
        </w:rPr>
        <w:t>Përveç mbajtjes së frekuencës në 50 Hz në përputhje me kërkesat e</w:t>
      </w:r>
      <w:r w:rsidR="00B86503">
        <w:rPr>
          <w:rFonts w:asciiTheme="minorHAnsi" w:hAnsiTheme="minorHAnsi" w:cstheme="minorHAnsi"/>
          <w:sz w:val="22"/>
          <w:szCs w:val="22"/>
          <w:lang w:val="pt-BR"/>
        </w:rPr>
        <w:t xml:space="preserve"> </w:t>
      </w:r>
      <w:r w:rsidR="00B86503" w:rsidRPr="00B86503">
        <w:rPr>
          <w:rFonts w:asciiTheme="minorHAnsi" w:hAnsiTheme="minorHAnsi" w:cstheme="minorHAnsi"/>
          <w:sz w:val="22"/>
          <w:szCs w:val="22"/>
          <w:lang w:val="pt-BR"/>
        </w:rPr>
        <w:t>Rrjetit Evropian të Operatorëve të Sistemit të Transmetimit të Energjisë Elektrike (ENTSO-E), BESS pritet të kontribuojë në zhvillimin ekonomik përmes përmirësimit të besueshmërisë së furnizimit me energji, uljes së kostove të balancimit të sistemit dhe, rrjedhimisht</w:t>
      </w:r>
      <w:r w:rsidR="002A69ED">
        <w:rPr>
          <w:rFonts w:asciiTheme="minorHAnsi" w:hAnsiTheme="minorHAnsi" w:cstheme="minorHAnsi"/>
          <w:sz w:val="22"/>
          <w:szCs w:val="22"/>
          <w:lang w:val="pt-BR"/>
        </w:rPr>
        <w:t>,</w:t>
      </w:r>
      <w:r w:rsidR="00B86503" w:rsidRPr="00B86503">
        <w:rPr>
          <w:rFonts w:asciiTheme="minorHAnsi" w:hAnsiTheme="minorHAnsi" w:cstheme="minorHAnsi"/>
          <w:sz w:val="22"/>
          <w:szCs w:val="22"/>
          <w:lang w:val="pt-BR"/>
        </w:rPr>
        <w:t xml:space="preserve"> tarifa</w:t>
      </w:r>
      <w:r w:rsidR="002A69ED">
        <w:rPr>
          <w:rFonts w:asciiTheme="minorHAnsi" w:hAnsiTheme="minorHAnsi" w:cstheme="minorHAnsi"/>
          <w:sz w:val="22"/>
          <w:szCs w:val="22"/>
          <w:lang w:val="pt-BR"/>
        </w:rPr>
        <w:t>ve</w:t>
      </w:r>
      <w:r w:rsidR="00B86503" w:rsidRPr="00B86503">
        <w:rPr>
          <w:rFonts w:asciiTheme="minorHAnsi" w:hAnsiTheme="minorHAnsi" w:cstheme="minorHAnsi"/>
          <w:sz w:val="22"/>
          <w:szCs w:val="22"/>
          <w:lang w:val="pt-BR"/>
        </w:rPr>
        <w:t xml:space="preserve"> </w:t>
      </w:r>
      <w:r w:rsidR="002A69ED">
        <w:rPr>
          <w:rFonts w:asciiTheme="minorHAnsi" w:hAnsiTheme="minorHAnsi" w:cstheme="minorHAnsi"/>
          <w:sz w:val="22"/>
          <w:szCs w:val="22"/>
          <w:lang w:val="pt-BR"/>
        </w:rPr>
        <w:t>t</w:t>
      </w:r>
      <w:r w:rsidR="002A69ED" w:rsidRPr="00B86503">
        <w:rPr>
          <w:rFonts w:asciiTheme="minorHAnsi" w:hAnsiTheme="minorHAnsi" w:cstheme="minorHAnsi"/>
          <w:sz w:val="22"/>
          <w:szCs w:val="22"/>
          <w:lang w:val="pt-BR"/>
        </w:rPr>
        <w:t>ë</w:t>
      </w:r>
      <w:r w:rsidR="002A69ED">
        <w:rPr>
          <w:rFonts w:asciiTheme="minorHAnsi" w:hAnsiTheme="minorHAnsi" w:cstheme="minorHAnsi"/>
          <w:sz w:val="22"/>
          <w:szCs w:val="22"/>
          <w:lang w:val="pt-BR"/>
        </w:rPr>
        <w:t xml:space="preserve"> energjis</w:t>
      </w:r>
      <w:r w:rsidR="002A69ED" w:rsidRPr="00B86503">
        <w:rPr>
          <w:rFonts w:asciiTheme="minorHAnsi" w:hAnsiTheme="minorHAnsi" w:cstheme="minorHAnsi"/>
          <w:sz w:val="22"/>
          <w:szCs w:val="22"/>
          <w:lang w:val="pt-BR"/>
        </w:rPr>
        <w:t>ë</w:t>
      </w:r>
      <w:r w:rsidR="002A69ED">
        <w:rPr>
          <w:rFonts w:asciiTheme="minorHAnsi" w:hAnsiTheme="minorHAnsi" w:cstheme="minorHAnsi"/>
          <w:sz w:val="22"/>
          <w:szCs w:val="22"/>
          <w:lang w:val="pt-BR"/>
        </w:rPr>
        <w:t xml:space="preserve"> </w:t>
      </w:r>
      <w:r w:rsidR="00B86503" w:rsidRPr="00B86503">
        <w:rPr>
          <w:rFonts w:asciiTheme="minorHAnsi" w:hAnsiTheme="minorHAnsi" w:cstheme="minorHAnsi"/>
          <w:sz w:val="22"/>
          <w:szCs w:val="22"/>
          <w:lang w:val="pt-BR"/>
        </w:rPr>
        <w:t>më të favorshme për konsumatorët fundorë.</w:t>
      </w:r>
      <w:r w:rsidR="00BD6561">
        <w:rPr>
          <w:rFonts w:asciiTheme="minorHAnsi" w:hAnsiTheme="minorHAnsi" w:cstheme="minorHAnsi"/>
          <w:sz w:val="22"/>
          <w:szCs w:val="22"/>
          <w:lang w:val="pt-BR"/>
        </w:rPr>
        <w:t xml:space="preserve"> </w:t>
      </w:r>
      <w:r w:rsidR="00BD6561" w:rsidRPr="00BD6561">
        <w:rPr>
          <w:rFonts w:asciiTheme="minorHAnsi" w:hAnsiTheme="minorHAnsi" w:cstheme="minorHAnsi"/>
          <w:sz w:val="22"/>
          <w:szCs w:val="22"/>
          <w:lang w:val="pt-BR"/>
        </w:rPr>
        <w:t>BESS do të mbështesë integrimin në shkallë më të lartë të BRE-ve në rrjet, duke reduktuar kufizimet e prodhimit (curtailment) dhe duke rritur efikasitetin e shfrytëzimit të energjisë së pastër të prodhuar.</w:t>
      </w:r>
    </w:p>
    <w:p w14:paraId="710798BB" w14:textId="27867E06" w:rsidR="0010520A" w:rsidRPr="009F4D78" w:rsidRDefault="0010520A" w:rsidP="003D2989">
      <w:pPr>
        <w:pStyle w:val="Abkons11"/>
        <w:spacing w:before="360"/>
        <w:ind w:left="576"/>
        <w:rPr>
          <w:rFonts w:asciiTheme="minorHAnsi" w:hAnsiTheme="minorHAnsi" w:cstheme="minorHAnsi"/>
          <w:color w:val="auto"/>
          <w:lang w:val="es-ES"/>
        </w:rPr>
      </w:pPr>
      <w:bookmarkStart w:id="9" w:name="_Toc229487917"/>
      <w:r w:rsidRPr="009F4D78">
        <w:rPr>
          <w:rFonts w:asciiTheme="minorHAnsi" w:hAnsiTheme="minorHAnsi" w:cstheme="minorHAnsi"/>
          <w:color w:val="auto"/>
          <w:lang w:val="es-ES"/>
        </w:rPr>
        <w:t>Kategoria e projektit të propozuar</w:t>
      </w:r>
      <w:bookmarkEnd w:id="9"/>
    </w:p>
    <w:p w14:paraId="617A171D" w14:textId="4171118F" w:rsidR="00E16E4B" w:rsidRPr="009F4D78" w:rsidRDefault="0010520A" w:rsidP="00334CC2">
      <w:pPr>
        <w:spacing w:before="120" w:after="120" w:line="240" w:lineRule="auto"/>
        <w:jc w:val="both"/>
        <w:rPr>
          <w:rFonts w:cstheme="minorHAnsi"/>
          <w:lang w:val="pt-BR"/>
        </w:rPr>
      </w:pPr>
      <w:r w:rsidRPr="009F4D78">
        <w:rPr>
          <w:rFonts w:cstheme="minorHAnsi"/>
          <w:lang w:val="pt-BR"/>
        </w:rPr>
        <w:t xml:space="preserve">Projekti i propozuar i përket kategorisë së infrastrukturës energjetike. Duke qenë se teknologjia e shfrytëzimit të baterive për ruajtjen e energjisë është ende e re, ajo nuk është përfshirë në shtojcat e Ligjit Nr. 08/L-181 për Vlerësimin e Ndikimit në Mjedis. Sistemi i baterive është projekt i përfshirë në </w:t>
      </w:r>
      <w:r w:rsidRPr="00334CC2">
        <w:rPr>
          <w:rFonts w:cstheme="minorHAnsi"/>
          <w:lang w:val="pt-BR"/>
        </w:rPr>
        <w:t>Strategjinë e Energjisë së Republikës së Kosovës 2022–2031</w:t>
      </w:r>
      <w:r w:rsidRPr="009F4D78">
        <w:rPr>
          <w:rFonts w:cstheme="minorHAnsi"/>
          <w:lang w:val="pt-BR"/>
        </w:rPr>
        <w:t xml:space="preserve">. Si projekt me interes nacional, i përket kategorisë së tretë të ndërtimit sipas klasifikimit të bazuar në Ligjin Nr. 04/L-110 për Ndërtim. </w:t>
      </w:r>
      <w:r w:rsidR="00EE5AC2" w:rsidRPr="009F4D78">
        <w:rPr>
          <w:rFonts w:cstheme="minorHAnsi"/>
          <w:lang w:val="pt-BR"/>
        </w:rPr>
        <w:t xml:space="preserve">Projekti i propozuar, sipas kërkesave të MCC-së, i është nënshtruar vlerësimit paraprak dhe është klasifikuar si Kategori B sipas standardeve të performancës së IFC-së. </w:t>
      </w:r>
      <w:r w:rsidR="00720DE6" w:rsidRPr="009F4D78">
        <w:rPr>
          <w:rFonts w:cstheme="minorHAnsi"/>
          <w:lang w:val="pt-BR"/>
        </w:rPr>
        <w:t>Kjo nënkupton se ndikimet mjedisore dhe sociale pritet të jenë të kufizuara, të lokalizuara në zonën e projektit dhe të menaxhueshme përmes zbatimit të masave zbutëse.</w:t>
      </w:r>
      <w:r w:rsidR="00C005B6" w:rsidRPr="009F4D78">
        <w:rPr>
          <w:rFonts w:cstheme="minorHAnsi"/>
          <w:lang w:val="pt-BR"/>
        </w:rPr>
        <w:t xml:space="preserve"> </w:t>
      </w:r>
    </w:p>
    <w:p w14:paraId="47388E99" w14:textId="1F5121EE" w:rsidR="0010520A" w:rsidRPr="009F4D78" w:rsidRDefault="0010520A" w:rsidP="00E16E4B">
      <w:pPr>
        <w:pStyle w:val="Abkons11"/>
        <w:spacing w:before="360"/>
        <w:ind w:left="576"/>
        <w:rPr>
          <w:rFonts w:asciiTheme="minorHAnsi" w:hAnsiTheme="minorHAnsi" w:cstheme="minorHAnsi"/>
          <w:color w:val="auto"/>
          <w:lang w:val="pt-BR"/>
        </w:rPr>
      </w:pPr>
      <w:bookmarkStart w:id="10" w:name="_Toc229487918"/>
      <w:r w:rsidRPr="009F4D78">
        <w:rPr>
          <w:rFonts w:asciiTheme="minorHAnsi" w:hAnsiTheme="minorHAnsi" w:cstheme="minorHAnsi"/>
          <w:color w:val="auto"/>
          <w:lang w:val="pt-BR"/>
        </w:rPr>
        <w:t>Punë</w:t>
      </w:r>
      <w:r w:rsidR="000C65B9">
        <w:rPr>
          <w:rFonts w:asciiTheme="minorHAnsi" w:hAnsiTheme="minorHAnsi" w:cstheme="minorHAnsi"/>
          <w:color w:val="auto"/>
          <w:lang w:val="pt-BR"/>
        </w:rPr>
        <w:t>t</w:t>
      </w:r>
      <w:r w:rsidRPr="009F4D78">
        <w:rPr>
          <w:rFonts w:asciiTheme="minorHAnsi" w:hAnsiTheme="minorHAnsi" w:cstheme="minorHAnsi"/>
          <w:color w:val="auto"/>
          <w:lang w:val="pt-BR"/>
        </w:rPr>
        <w:t xml:space="preserve"> përgatitore për zbatimin e projektit</w:t>
      </w:r>
      <w:bookmarkStart w:id="11" w:name="_Hlk223594348"/>
      <w:bookmarkEnd w:id="10"/>
    </w:p>
    <w:p w14:paraId="48B7B2C5" w14:textId="5A17F729" w:rsidR="008B1008" w:rsidRPr="003A0BA7" w:rsidRDefault="00D865E3">
      <w:pPr>
        <w:pStyle w:val="NormalWeb"/>
        <w:spacing w:before="120" w:beforeAutospacing="0" w:after="120" w:afterAutospacing="0"/>
        <w:jc w:val="both"/>
        <w:rPr>
          <w:rFonts w:asciiTheme="minorHAnsi" w:eastAsiaTheme="minorHAnsi" w:hAnsiTheme="minorHAnsi" w:cstheme="minorHAnsi"/>
          <w:sz w:val="22"/>
          <w:szCs w:val="22"/>
          <w:lang w:val="pt-BR" w:eastAsia="en-US"/>
        </w:rPr>
      </w:pPr>
      <w:bookmarkStart w:id="12" w:name="_Hlk231217875"/>
      <w:bookmarkStart w:id="13" w:name="_Hlk231216472"/>
      <w:r w:rsidRPr="003A0BA7">
        <w:rPr>
          <w:rFonts w:asciiTheme="minorHAnsi" w:eastAsiaTheme="minorHAnsi" w:hAnsiTheme="minorHAnsi" w:cstheme="minorHAnsi"/>
          <w:sz w:val="22"/>
          <w:szCs w:val="22"/>
          <w:lang w:val="pt-BR" w:eastAsia="en-US"/>
        </w:rPr>
        <w:t>Zhvillimi i projektit të Sistemit të Ruajtjes së Energjisë në Baterisë (BESS) do të realizohet përmes fazës së mobilizimit dhe përgatitjes së terrenit</w:t>
      </w:r>
      <w:r w:rsidR="00FC69F3" w:rsidRPr="003A0BA7">
        <w:rPr>
          <w:rFonts w:asciiTheme="minorHAnsi" w:eastAsiaTheme="minorHAnsi" w:hAnsiTheme="minorHAnsi" w:cstheme="minorHAnsi"/>
          <w:sz w:val="22"/>
          <w:szCs w:val="22"/>
          <w:lang w:val="pt-BR" w:eastAsia="en-US"/>
        </w:rPr>
        <w:t xml:space="preserve"> dhe</w:t>
      </w:r>
      <w:r w:rsidR="00095E7A" w:rsidRPr="003A0BA7">
        <w:rPr>
          <w:rFonts w:asciiTheme="minorHAnsi" w:eastAsiaTheme="minorHAnsi" w:hAnsiTheme="minorHAnsi" w:cstheme="minorHAnsi"/>
          <w:sz w:val="22"/>
          <w:szCs w:val="22"/>
          <w:lang w:val="pt-BR" w:eastAsia="en-US"/>
        </w:rPr>
        <w:t xml:space="preserve"> </w:t>
      </w:r>
      <w:r w:rsidRPr="003A0BA7">
        <w:rPr>
          <w:rFonts w:asciiTheme="minorHAnsi" w:eastAsiaTheme="minorHAnsi" w:hAnsiTheme="minorHAnsi" w:cstheme="minorHAnsi"/>
          <w:sz w:val="22"/>
          <w:szCs w:val="22"/>
          <w:lang w:val="pt-BR" w:eastAsia="en-US"/>
        </w:rPr>
        <w:t>fazës së ndërtimit dhe instalimit</w:t>
      </w:r>
      <w:r w:rsidR="00FC69F3" w:rsidRPr="003A0BA7">
        <w:rPr>
          <w:rFonts w:asciiTheme="minorHAnsi" w:eastAsiaTheme="minorHAnsi" w:hAnsiTheme="minorHAnsi" w:cstheme="minorHAnsi"/>
          <w:sz w:val="22"/>
          <w:szCs w:val="22"/>
          <w:lang w:val="pt-BR" w:eastAsia="en-US"/>
        </w:rPr>
        <w:t xml:space="preserve">. </w:t>
      </w:r>
      <w:r w:rsidR="008B1008" w:rsidRPr="003A0BA7">
        <w:rPr>
          <w:rFonts w:asciiTheme="minorHAnsi" w:eastAsiaTheme="minorHAnsi" w:hAnsiTheme="minorHAnsi" w:cstheme="minorHAnsi"/>
          <w:sz w:val="22"/>
          <w:szCs w:val="22"/>
          <w:lang w:val="pt-BR" w:eastAsia="en-US"/>
        </w:rPr>
        <w:t xml:space="preserve">Faza e mobilizimit dhe përgatitjes së terrenit përfaqëson hapin fillestar të implementimit të projektit dhe përfshin hartimin e projektit të detajuar, mobilizimin e fuqisë punëtore, makinerive, pajisjeve dhe materialeve, organizimin e kantierit ndërtimor, si dhe sigurimin e kushteve teknike dhe logjistike të nevojshme për fillimin </w:t>
      </w:r>
      <w:r w:rsidR="00EF48D3" w:rsidRPr="00EF48D3">
        <w:rPr>
          <w:rFonts w:asciiTheme="minorHAnsi" w:eastAsiaTheme="minorHAnsi" w:hAnsiTheme="minorHAnsi" w:cstheme="minorHAnsi"/>
          <w:sz w:val="22"/>
          <w:szCs w:val="22"/>
          <w:lang w:val="pt-BR" w:eastAsia="en-US"/>
        </w:rPr>
        <w:t>e fazës së ndërtimit dhe instalimit të BESS.</w:t>
      </w:r>
      <w:r w:rsidR="00EF48D3">
        <w:rPr>
          <w:rFonts w:asciiTheme="minorHAnsi" w:eastAsiaTheme="minorHAnsi" w:hAnsiTheme="minorHAnsi" w:cstheme="minorHAnsi"/>
          <w:sz w:val="22"/>
          <w:szCs w:val="22"/>
          <w:lang w:val="pt-BR" w:eastAsia="en-US"/>
        </w:rPr>
        <w:t xml:space="preserve"> </w:t>
      </w:r>
      <w:r w:rsidR="008B1008" w:rsidRPr="003A0BA7">
        <w:rPr>
          <w:rFonts w:asciiTheme="minorHAnsi" w:eastAsiaTheme="minorHAnsi" w:hAnsiTheme="minorHAnsi" w:cstheme="minorHAnsi"/>
          <w:sz w:val="22"/>
          <w:szCs w:val="22"/>
          <w:lang w:val="pt-BR" w:eastAsia="en-US"/>
        </w:rPr>
        <w:t xml:space="preserve">Mobilizimi do të mundësojë </w:t>
      </w:r>
      <w:r w:rsidR="00EF48D3">
        <w:rPr>
          <w:rFonts w:asciiTheme="minorHAnsi" w:eastAsiaTheme="minorHAnsi" w:hAnsiTheme="minorHAnsi" w:cstheme="minorHAnsi"/>
          <w:sz w:val="22"/>
          <w:szCs w:val="22"/>
          <w:lang w:val="pt-BR" w:eastAsia="en-US"/>
        </w:rPr>
        <w:t xml:space="preserve">realizimin </w:t>
      </w:r>
      <w:r w:rsidR="008B1008" w:rsidRPr="003A0BA7">
        <w:rPr>
          <w:rFonts w:asciiTheme="minorHAnsi" w:eastAsiaTheme="minorHAnsi" w:hAnsiTheme="minorHAnsi" w:cstheme="minorHAnsi"/>
          <w:sz w:val="22"/>
          <w:szCs w:val="22"/>
          <w:lang w:val="pt-BR" w:eastAsia="en-US"/>
        </w:rPr>
        <w:t xml:space="preserve">e punimeve gjeoteknike, ndërtimin e bazamenteve të betonit për instalimin e pajisjeve, përfshirë kontejnerët e baterive, njësitë e nënstacioneve në kontejnerë dhe infrastrukturën elektrike përcjellëse, si dhe realizimin e aktiviteteve të tjera </w:t>
      </w:r>
      <w:r w:rsidR="00EF48D3">
        <w:rPr>
          <w:rFonts w:asciiTheme="minorHAnsi" w:eastAsiaTheme="minorHAnsi" w:hAnsiTheme="minorHAnsi" w:cstheme="minorHAnsi"/>
          <w:sz w:val="22"/>
          <w:szCs w:val="22"/>
          <w:lang w:val="pt-BR" w:eastAsia="en-US"/>
        </w:rPr>
        <w:t>nd</w:t>
      </w:r>
      <w:r w:rsidR="00EF48D3" w:rsidRPr="003A0BA7">
        <w:rPr>
          <w:rFonts w:asciiTheme="minorHAnsi" w:eastAsiaTheme="minorHAnsi" w:hAnsiTheme="minorHAnsi" w:cstheme="minorHAnsi"/>
          <w:sz w:val="22"/>
          <w:szCs w:val="22"/>
          <w:lang w:val="pt-BR" w:eastAsia="en-US"/>
        </w:rPr>
        <w:t>ë</w:t>
      </w:r>
      <w:r w:rsidR="00EF48D3">
        <w:rPr>
          <w:rFonts w:asciiTheme="minorHAnsi" w:eastAsiaTheme="minorHAnsi" w:hAnsiTheme="minorHAnsi" w:cstheme="minorHAnsi"/>
          <w:sz w:val="22"/>
          <w:szCs w:val="22"/>
          <w:lang w:val="pt-BR" w:eastAsia="en-US"/>
        </w:rPr>
        <w:t xml:space="preserve">rtimore.  </w:t>
      </w:r>
    </w:p>
    <w:p w14:paraId="714730D1" w14:textId="1A8A11D0" w:rsidR="00CA2B75" w:rsidRPr="00AB5058" w:rsidRDefault="00390B13">
      <w:pPr>
        <w:pStyle w:val="NormalWeb"/>
        <w:spacing w:before="120" w:beforeAutospacing="0" w:after="120" w:afterAutospacing="0"/>
        <w:jc w:val="both"/>
        <w:rPr>
          <w:rFonts w:asciiTheme="minorHAnsi" w:eastAsiaTheme="minorHAnsi" w:hAnsiTheme="minorHAnsi" w:cstheme="minorHAnsi"/>
          <w:sz w:val="22"/>
          <w:szCs w:val="22"/>
          <w:lang w:val="pt-BR" w:eastAsia="en-US"/>
        </w:rPr>
      </w:pPr>
      <w:r w:rsidRPr="003A0BA7">
        <w:rPr>
          <w:rFonts w:asciiTheme="minorHAnsi" w:eastAsiaTheme="minorHAnsi" w:hAnsiTheme="minorHAnsi" w:cstheme="minorHAnsi"/>
          <w:sz w:val="22"/>
          <w:szCs w:val="22"/>
          <w:lang w:val="pt-BR" w:eastAsia="en-US"/>
        </w:rPr>
        <w:t xml:space="preserve">Para </w:t>
      </w:r>
      <w:r w:rsidR="00CA2B75" w:rsidRPr="00AB5058">
        <w:rPr>
          <w:rFonts w:asciiTheme="minorHAnsi" w:eastAsiaTheme="minorHAnsi" w:hAnsiTheme="minorHAnsi" w:cstheme="minorHAnsi"/>
          <w:sz w:val="22"/>
          <w:szCs w:val="22"/>
          <w:lang w:val="pt-BR" w:eastAsia="en-US"/>
        </w:rPr>
        <w:t>faz</w:t>
      </w:r>
      <w:r w:rsidRPr="003A0BA7">
        <w:rPr>
          <w:rFonts w:asciiTheme="minorHAnsi" w:eastAsiaTheme="minorHAnsi" w:hAnsiTheme="minorHAnsi" w:cstheme="minorHAnsi"/>
          <w:sz w:val="22"/>
          <w:szCs w:val="22"/>
          <w:lang w:val="pt-BR" w:eastAsia="en-US"/>
        </w:rPr>
        <w:t>ës së mobilizimit</w:t>
      </w:r>
      <w:r w:rsidR="00CA2B75" w:rsidRPr="00AB5058">
        <w:rPr>
          <w:rFonts w:asciiTheme="minorHAnsi" w:eastAsiaTheme="minorHAnsi" w:hAnsiTheme="minorHAnsi" w:cstheme="minorHAnsi"/>
          <w:sz w:val="22"/>
          <w:szCs w:val="22"/>
          <w:lang w:val="pt-BR" w:eastAsia="en-US"/>
        </w:rPr>
        <w:t xml:space="preserve"> janë realizuar një sërë studimesh, përfshirë hulumtimet gjeoteknike, studimet e biodiversitetit, vlerësimin e niveleve ekzistuese të zhurmës në zonë, si dhe analizat e transportit të komponentëve deri në lokacion, ku janë shqyrtuar portet dhe rrugët </w:t>
      </w:r>
      <w:r w:rsidR="00CA2B75" w:rsidRPr="003A0BA7">
        <w:rPr>
          <w:rFonts w:asciiTheme="minorHAnsi" w:eastAsiaTheme="minorHAnsi" w:hAnsiTheme="minorHAnsi" w:cstheme="minorHAnsi"/>
          <w:sz w:val="22"/>
          <w:szCs w:val="22"/>
          <w:lang w:val="pt-BR" w:eastAsia="en-US"/>
        </w:rPr>
        <w:t>më të sigurta dhe të përshtatshme</w:t>
      </w:r>
      <w:r w:rsidR="00CA2B75" w:rsidRPr="00AB5058">
        <w:rPr>
          <w:rFonts w:asciiTheme="minorHAnsi" w:eastAsiaTheme="minorHAnsi" w:hAnsiTheme="minorHAnsi" w:cstheme="minorHAnsi"/>
          <w:sz w:val="22"/>
          <w:szCs w:val="22"/>
          <w:lang w:val="pt-BR" w:eastAsia="en-US"/>
        </w:rPr>
        <w:t>.</w:t>
      </w:r>
      <w:r w:rsidR="00AD5E04" w:rsidRPr="003A0BA7">
        <w:rPr>
          <w:rFonts w:asciiTheme="minorHAnsi" w:eastAsiaTheme="minorHAnsi" w:hAnsiTheme="minorHAnsi" w:cstheme="minorHAnsi"/>
          <w:sz w:val="22"/>
          <w:szCs w:val="22"/>
          <w:lang w:val="pt-BR" w:eastAsia="en-US"/>
        </w:rPr>
        <w:t xml:space="preserve"> Ndërkaq, më 11 shtator 2025 është organizuar dhe mbajtur konsultimi me komunitetin lokal, për të prezantuar projektin dhe për të dëgjuar pyetjet, komentet dhe shqetësimet e tyre. Para fillimit të aktiviteteve në terren, KOSTT në koordinim me institucionet përgjegjëse do të ndërmarrin veprime informuese dhe konsultuese me komunitetin lokal në përputhje me Planin e Angazhimit të Palëve të Interesit (PAPI), për të siguruar transparencë dhe komunikimi të vazhdueshëm gjatë zbatimit të projektit. </w:t>
      </w:r>
      <w:r w:rsidR="00CA2B75" w:rsidRPr="00AB5058">
        <w:rPr>
          <w:rFonts w:asciiTheme="minorHAnsi" w:eastAsiaTheme="minorHAnsi" w:hAnsiTheme="minorHAnsi" w:cstheme="minorHAnsi"/>
          <w:sz w:val="22"/>
          <w:szCs w:val="22"/>
          <w:lang w:val="pt-BR" w:eastAsia="en-US"/>
        </w:rPr>
        <w:t>Gjithashtu, për të siguruar zbatim sa më të</w:t>
      </w:r>
      <w:r w:rsidR="00CA2B75" w:rsidRPr="00AE1674">
        <w:rPr>
          <w:rFonts w:asciiTheme="minorHAnsi" w:eastAsiaTheme="minorHAnsi" w:hAnsiTheme="minorHAnsi" w:cstheme="minorHAnsi"/>
          <w:sz w:val="22"/>
          <w:szCs w:val="22"/>
          <w:lang w:val="pt-BR" w:eastAsia="en-US"/>
        </w:rPr>
        <w:t xml:space="preserve"> mirë të projektit, janë hartuar</w:t>
      </w:r>
      <w:r w:rsidR="00CA2B75" w:rsidRPr="003A0BA7">
        <w:rPr>
          <w:rFonts w:asciiTheme="minorHAnsi" w:eastAsiaTheme="minorHAnsi" w:hAnsiTheme="minorHAnsi" w:cstheme="minorHAnsi"/>
          <w:sz w:val="22"/>
          <w:szCs w:val="22"/>
          <w:lang w:val="pt-BR" w:eastAsia="en-US"/>
        </w:rPr>
        <w:t xml:space="preserve"> </w:t>
      </w:r>
      <w:r w:rsidR="00CA2B75" w:rsidRPr="00AB5058">
        <w:rPr>
          <w:rFonts w:asciiTheme="minorHAnsi" w:eastAsiaTheme="minorHAnsi" w:hAnsiTheme="minorHAnsi" w:cstheme="minorHAnsi"/>
          <w:sz w:val="22"/>
          <w:szCs w:val="22"/>
          <w:lang w:val="pt-BR" w:eastAsia="en-US"/>
        </w:rPr>
        <w:t>Plani i Menaxhimit Mjedisor dhe Social (PMMS), Plani i Sigurisë dhe Shëndetit në Punë (PSShP), Plani i Menaxhimit të Trafikut (PMT), Plani i Menaxhimit të Mbeturinave (PMM) dhe Sistemi i Menaxhimit Mjedisor dhe Social (SMMS). Implementimi do të bëhet në përputhje me legjislacionin vendor, standardet ndërkombëtare (MCC, IFC, ISO) dhe praktikat më të mira ndërkombëtare të industrisë (GIIP).</w:t>
      </w:r>
    </w:p>
    <w:p w14:paraId="24E5EC78" w14:textId="72BB208B" w:rsidR="002D7FC4" w:rsidRPr="00864DC5" w:rsidRDefault="00CA2B75">
      <w:pPr>
        <w:pStyle w:val="NormalWeb"/>
        <w:spacing w:before="120" w:beforeAutospacing="0" w:after="120" w:afterAutospacing="0"/>
        <w:jc w:val="both"/>
        <w:rPr>
          <w:rFonts w:asciiTheme="minorHAnsi" w:eastAsiaTheme="minorHAnsi" w:hAnsiTheme="minorHAnsi" w:cstheme="minorHAnsi"/>
          <w:sz w:val="22"/>
          <w:szCs w:val="22"/>
          <w:lang w:val="pt-BR" w:eastAsia="en-US"/>
        </w:rPr>
      </w:pPr>
      <w:r w:rsidRPr="003A0BA7">
        <w:rPr>
          <w:rFonts w:asciiTheme="minorHAnsi" w:eastAsiaTheme="minorHAnsi" w:hAnsiTheme="minorHAnsi" w:cstheme="minorHAnsi"/>
          <w:sz w:val="22"/>
          <w:szCs w:val="22"/>
          <w:lang w:val="pt-BR" w:eastAsia="en-US"/>
        </w:rPr>
        <w:t xml:space="preserve">Projekti do të zhvillohet në kuadër të parcelës kadastrale P-72217082-00103-0, me sipërfaqe totale prej 2.35 hektarësh, e cila ndodhet në Zonën Kadastrale Sojevë në Komunën e Ferizajt. Parcela është e pabanuar, nuk përmban objekte ekzistuese ndërtimore dhe përnga cilësia klasifikohet si tokë e klasës së gjashtë. </w:t>
      </w:r>
      <w:r w:rsidR="002D7FC4" w:rsidRPr="003A0BA7">
        <w:rPr>
          <w:rFonts w:asciiTheme="minorHAnsi" w:eastAsiaTheme="minorHAnsi" w:hAnsiTheme="minorHAnsi" w:cstheme="minorHAnsi"/>
          <w:sz w:val="22"/>
          <w:szCs w:val="22"/>
          <w:lang w:val="pt-BR" w:eastAsia="en-US"/>
        </w:rPr>
        <w:t xml:space="preserve">Qasja kryesore deri në </w:t>
      </w:r>
      <w:r w:rsidR="00AD5E04" w:rsidRPr="003A0BA7">
        <w:rPr>
          <w:rFonts w:asciiTheme="minorHAnsi" w:eastAsiaTheme="minorHAnsi" w:hAnsiTheme="minorHAnsi" w:cstheme="minorHAnsi"/>
          <w:sz w:val="22"/>
          <w:szCs w:val="22"/>
          <w:lang w:val="pt-BR" w:eastAsia="en-US"/>
        </w:rPr>
        <w:t xml:space="preserve">lokacion </w:t>
      </w:r>
      <w:r w:rsidR="00EB64FA">
        <w:rPr>
          <w:rFonts w:asciiTheme="minorHAnsi" w:eastAsiaTheme="minorHAnsi" w:hAnsiTheme="minorHAnsi" w:cstheme="minorHAnsi"/>
          <w:sz w:val="22"/>
          <w:szCs w:val="22"/>
          <w:lang w:val="pt-BR" w:eastAsia="en-US"/>
        </w:rPr>
        <w:t>do t</w:t>
      </w:r>
      <w:r w:rsidR="00EB64FA" w:rsidRPr="003A0BA7">
        <w:rPr>
          <w:rFonts w:asciiTheme="minorHAnsi" w:eastAsiaTheme="minorHAnsi" w:hAnsiTheme="minorHAnsi" w:cstheme="minorHAnsi"/>
          <w:sz w:val="22"/>
          <w:szCs w:val="22"/>
          <w:lang w:val="pt-BR" w:eastAsia="en-US"/>
        </w:rPr>
        <w:t>ë</w:t>
      </w:r>
      <w:r w:rsidR="00EB64FA">
        <w:rPr>
          <w:rFonts w:asciiTheme="minorHAnsi" w:eastAsiaTheme="minorHAnsi" w:hAnsiTheme="minorHAnsi" w:cstheme="minorHAnsi"/>
          <w:sz w:val="22"/>
          <w:szCs w:val="22"/>
          <w:lang w:val="pt-BR" w:eastAsia="en-US"/>
        </w:rPr>
        <w:t xml:space="preserve"> b</w:t>
      </w:r>
      <w:r w:rsidR="00EB64FA" w:rsidRPr="003A0BA7">
        <w:rPr>
          <w:rFonts w:asciiTheme="minorHAnsi" w:eastAsiaTheme="minorHAnsi" w:hAnsiTheme="minorHAnsi" w:cstheme="minorHAnsi"/>
          <w:sz w:val="22"/>
          <w:szCs w:val="22"/>
          <w:lang w:val="pt-BR" w:eastAsia="en-US"/>
        </w:rPr>
        <w:t>ë</w:t>
      </w:r>
      <w:r w:rsidR="00EB64FA">
        <w:rPr>
          <w:rFonts w:asciiTheme="minorHAnsi" w:eastAsiaTheme="minorHAnsi" w:hAnsiTheme="minorHAnsi" w:cstheme="minorHAnsi"/>
          <w:sz w:val="22"/>
          <w:szCs w:val="22"/>
          <w:lang w:val="pt-BR" w:eastAsia="en-US"/>
        </w:rPr>
        <w:t xml:space="preserve">het </w:t>
      </w:r>
      <w:r w:rsidR="002D7FC4" w:rsidRPr="003A0BA7">
        <w:rPr>
          <w:rFonts w:asciiTheme="minorHAnsi" w:eastAsiaTheme="minorHAnsi" w:hAnsiTheme="minorHAnsi" w:cstheme="minorHAnsi"/>
          <w:sz w:val="22"/>
          <w:szCs w:val="22"/>
          <w:lang w:val="pt-BR" w:eastAsia="en-US"/>
        </w:rPr>
        <w:t xml:space="preserve">përmes rrugës nacionale M25-3 </w:t>
      </w:r>
      <w:r w:rsidR="00AD5E04" w:rsidRPr="003A0BA7">
        <w:rPr>
          <w:rFonts w:asciiTheme="minorHAnsi" w:eastAsiaTheme="minorHAnsi" w:hAnsiTheme="minorHAnsi" w:cstheme="minorHAnsi"/>
          <w:sz w:val="22"/>
          <w:szCs w:val="22"/>
          <w:lang w:val="pt-BR" w:eastAsia="en-US"/>
        </w:rPr>
        <w:t>“</w:t>
      </w:r>
      <w:r w:rsidR="002D7FC4" w:rsidRPr="003A0BA7">
        <w:rPr>
          <w:rFonts w:asciiTheme="minorHAnsi" w:eastAsiaTheme="minorHAnsi" w:hAnsiTheme="minorHAnsi" w:cstheme="minorHAnsi"/>
          <w:sz w:val="22"/>
          <w:szCs w:val="22"/>
          <w:lang w:val="pt-BR" w:eastAsia="en-US"/>
        </w:rPr>
        <w:t>Bau Bajden</w:t>
      </w:r>
      <w:r w:rsidR="00AD5E04" w:rsidRPr="003A0BA7">
        <w:rPr>
          <w:rFonts w:asciiTheme="minorHAnsi" w:eastAsiaTheme="minorHAnsi" w:hAnsiTheme="minorHAnsi" w:cstheme="minorHAnsi"/>
          <w:sz w:val="22"/>
          <w:szCs w:val="22"/>
          <w:lang w:val="pt-BR" w:eastAsia="en-US"/>
        </w:rPr>
        <w:t>”</w:t>
      </w:r>
      <w:r w:rsidR="002D7FC4" w:rsidRPr="003A0BA7">
        <w:rPr>
          <w:rFonts w:asciiTheme="minorHAnsi" w:eastAsiaTheme="minorHAnsi" w:hAnsiTheme="minorHAnsi" w:cstheme="minorHAnsi"/>
          <w:sz w:val="22"/>
          <w:szCs w:val="22"/>
          <w:lang w:val="pt-BR" w:eastAsia="en-US"/>
        </w:rPr>
        <w:t xml:space="preserve">, e cila lidhet me rrugën lokale “Xho Bajden”, që </w:t>
      </w:r>
      <w:r w:rsidR="007217A3" w:rsidRPr="003A0BA7">
        <w:rPr>
          <w:rFonts w:asciiTheme="minorHAnsi" w:eastAsiaTheme="minorHAnsi" w:hAnsiTheme="minorHAnsi" w:cstheme="minorHAnsi"/>
          <w:sz w:val="22"/>
          <w:szCs w:val="22"/>
          <w:lang w:val="pt-BR" w:eastAsia="en-US"/>
        </w:rPr>
        <w:t>ë</w:t>
      </w:r>
      <w:r w:rsidR="007217A3">
        <w:rPr>
          <w:rFonts w:asciiTheme="minorHAnsi" w:eastAsiaTheme="minorHAnsi" w:hAnsiTheme="minorHAnsi" w:cstheme="minorHAnsi"/>
          <w:sz w:val="22"/>
          <w:szCs w:val="22"/>
          <w:lang w:val="pt-BR" w:eastAsia="en-US"/>
        </w:rPr>
        <w:t>sht</w:t>
      </w:r>
      <w:r w:rsidR="007217A3" w:rsidRPr="003A0BA7">
        <w:rPr>
          <w:rFonts w:asciiTheme="minorHAnsi" w:eastAsiaTheme="minorHAnsi" w:hAnsiTheme="minorHAnsi" w:cstheme="minorHAnsi"/>
          <w:sz w:val="22"/>
          <w:szCs w:val="22"/>
          <w:lang w:val="pt-BR" w:eastAsia="en-US"/>
        </w:rPr>
        <w:t>ë</w:t>
      </w:r>
      <w:r w:rsidR="007217A3">
        <w:rPr>
          <w:rFonts w:asciiTheme="minorHAnsi" w:eastAsiaTheme="minorHAnsi" w:hAnsiTheme="minorHAnsi" w:cstheme="minorHAnsi"/>
          <w:sz w:val="22"/>
          <w:szCs w:val="22"/>
          <w:lang w:val="pt-BR" w:eastAsia="en-US"/>
        </w:rPr>
        <w:t xml:space="preserve"> rruga</w:t>
      </w:r>
      <w:r w:rsidR="002D7FC4" w:rsidRPr="003A0BA7">
        <w:rPr>
          <w:rFonts w:asciiTheme="minorHAnsi" w:eastAsiaTheme="minorHAnsi" w:hAnsiTheme="minorHAnsi" w:cstheme="minorHAnsi"/>
          <w:sz w:val="22"/>
          <w:szCs w:val="22"/>
          <w:lang w:val="pt-BR" w:eastAsia="en-US"/>
        </w:rPr>
        <w:t xml:space="preserve"> e vetme </w:t>
      </w:r>
      <w:r w:rsidR="007217A3">
        <w:rPr>
          <w:rFonts w:asciiTheme="minorHAnsi" w:eastAsiaTheme="minorHAnsi" w:hAnsiTheme="minorHAnsi" w:cstheme="minorHAnsi"/>
          <w:sz w:val="22"/>
          <w:szCs w:val="22"/>
          <w:lang w:val="pt-BR" w:eastAsia="en-US"/>
        </w:rPr>
        <w:t>me</w:t>
      </w:r>
      <w:r w:rsidR="002D7FC4" w:rsidRPr="003A0BA7">
        <w:rPr>
          <w:rFonts w:asciiTheme="minorHAnsi" w:eastAsiaTheme="minorHAnsi" w:hAnsiTheme="minorHAnsi" w:cstheme="minorHAnsi"/>
          <w:sz w:val="22"/>
          <w:szCs w:val="22"/>
          <w:lang w:val="pt-BR" w:eastAsia="en-US"/>
        </w:rPr>
        <w:t xml:space="preserve"> qasje në</w:t>
      </w:r>
      <w:r w:rsidR="00AD5E04" w:rsidRPr="003A0BA7">
        <w:rPr>
          <w:rFonts w:asciiTheme="minorHAnsi" w:eastAsiaTheme="minorHAnsi" w:hAnsiTheme="minorHAnsi" w:cstheme="minorHAnsi"/>
          <w:sz w:val="22"/>
          <w:szCs w:val="22"/>
          <w:lang w:val="pt-BR" w:eastAsia="en-US"/>
        </w:rPr>
        <w:t xml:space="preserve"> parcelë</w:t>
      </w:r>
      <w:r w:rsidR="002D7FC4" w:rsidRPr="003A0BA7">
        <w:rPr>
          <w:rFonts w:asciiTheme="minorHAnsi" w:eastAsiaTheme="minorHAnsi" w:hAnsiTheme="minorHAnsi" w:cstheme="minorHAnsi"/>
          <w:sz w:val="22"/>
          <w:szCs w:val="22"/>
          <w:lang w:val="pt-BR" w:eastAsia="en-US"/>
        </w:rPr>
        <w:t>.</w:t>
      </w:r>
      <w:r w:rsidR="00EB64FA">
        <w:rPr>
          <w:rFonts w:asciiTheme="minorHAnsi" w:eastAsiaTheme="minorHAnsi" w:hAnsiTheme="minorHAnsi" w:cstheme="minorHAnsi"/>
          <w:sz w:val="22"/>
          <w:szCs w:val="22"/>
          <w:lang w:val="pt-BR" w:eastAsia="en-US"/>
        </w:rPr>
        <w:t xml:space="preserve"> </w:t>
      </w:r>
      <w:r w:rsidR="002D7FC4" w:rsidRPr="003A0BA7">
        <w:rPr>
          <w:rFonts w:asciiTheme="minorHAnsi" w:eastAsiaTheme="minorHAnsi" w:hAnsiTheme="minorHAnsi" w:cstheme="minorHAnsi"/>
          <w:sz w:val="22"/>
          <w:szCs w:val="22"/>
          <w:lang w:val="pt-BR" w:eastAsia="en-US"/>
        </w:rPr>
        <w:t xml:space="preserve"> Për të mundësuar hyrjen nga kjo rrugë, do të realizohet një segment i shkurtër për transportin e pajisjeve, materialeve dhe personelit. </w:t>
      </w:r>
      <w:r w:rsidR="00F4750A" w:rsidRPr="003A0BA7">
        <w:rPr>
          <w:rFonts w:asciiTheme="minorHAnsi" w:eastAsiaTheme="minorHAnsi" w:hAnsiTheme="minorHAnsi" w:cstheme="minorHAnsi"/>
          <w:sz w:val="22"/>
          <w:szCs w:val="22"/>
          <w:lang w:val="pt-BR" w:eastAsia="en-US"/>
        </w:rPr>
        <w:t>Trafiku n</w:t>
      </w:r>
      <w:r w:rsidR="00AD5E04" w:rsidRPr="003A0BA7">
        <w:rPr>
          <w:rFonts w:asciiTheme="minorHAnsi" w:eastAsiaTheme="minorHAnsi" w:hAnsiTheme="minorHAnsi" w:cstheme="minorHAnsi"/>
          <w:sz w:val="22"/>
          <w:szCs w:val="22"/>
          <w:lang w:val="pt-BR" w:eastAsia="en-US"/>
        </w:rPr>
        <w:t xml:space="preserve">ë kuadër </w:t>
      </w:r>
      <w:r w:rsidR="00AD5E04" w:rsidRPr="003A0BA7">
        <w:rPr>
          <w:rFonts w:asciiTheme="minorHAnsi" w:eastAsiaTheme="minorHAnsi" w:hAnsiTheme="minorHAnsi" w:cstheme="minorHAnsi"/>
          <w:sz w:val="22"/>
          <w:szCs w:val="22"/>
          <w:lang w:val="pt-BR" w:eastAsia="en-US"/>
        </w:rPr>
        <w:lastRenderedPageBreak/>
        <w:t xml:space="preserve">të kantierit do </w:t>
      </w:r>
      <w:r w:rsidR="00F4750A" w:rsidRPr="003A0BA7">
        <w:rPr>
          <w:rFonts w:asciiTheme="minorHAnsi" w:eastAsiaTheme="minorHAnsi" w:hAnsiTheme="minorHAnsi" w:cstheme="minorHAnsi"/>
          <w:sz w:val="22"/>
          <w:szCs w:val="22"/>
          <w:lang w:val="pt-BR" w:eastAsia="en-US"/>
        </w:rPr>
        <w:t xml:space="preserve">kufizohet brenda rrugëve </w:t>
      </w:r>
      <w:r w:rsidR="00AD5E04" w:rsidRPr="003A0BA7">
        <w:rPr>
          <w:rFonts w:asciiTheme="minorHAnsi" w:eastAsiaTheme="minorHAnsi" w:hAnsiTheme="minorHAnsi" w:cstheme="minorHAnsi"/>
          <w:sz w:val="22"/>
          <w:szCs w:val="22"/>
          <w:lang w:val="pt-BR" w:eastAsia="en-US"/>
        </w:rPr>
        <w:t xml:space="preserve">të </w:t>
      </w:r>
      <w:r w:rsidR="00F4750A" w:rsidRPr="003A0BA7">
        <w:rPr>
          <w:rFonts w:asciiTheme="minorHAnsi" w:eastAsiaTheme="minorHAnsi" w:hAnsiTheme="minorHAnsi" w:cstheme="minorHAnsi"/>
          <w:sz w:val="22"/>
          <w:szCs w:val="22"/>
          <w:lang w:val="pt-BR" w:eastAsia="en-US"/>
        </w:rPr>
        <w:t xml:space="preserve">brendshme që do të </w:t>
      </w:r>
      <w:r w:rsidR="00AD5E04" w:rsidRPr="003A0BA7">
        <w:rPr>
          <w:rFonts w:asciiTheme="minorHAnsi" w:eastAsiaTheme="minorHAnsi" w:hAnsiTheme="minorHAnsi" w:cstheme="minorHAnsi"/>
          <w:sz w:val="22"/>
          <w:szCs w:val="22"/>
          <w:lang w:val="pt-BR" w:eastAsia="en-US"/>
        </w:rPr>
        <w:t xml:space="preserve">krijohen, të cilat përveç funksionit gjatë fazës së ndërtimit, do të </w:t>
      </w:r>
      <w:r w:rsidR="00AD5E04" w:rsidRPr="00241B2C">
        <w:rPr>
          <w:rFonts w:asciiTheme="minorHAnsi" w:eastAsiaTheme="minorHAnsi" w:hAnsiTheme="minorHAnsi" w:cstheme="minorHAnsi"/>
          <w:sz w:val="22"/>
          <w:szCs w:val="22"/>
          <w:lang w:val="pt-BR" w:eastAsia="en-US"/>
        </w:rPr>
        <w:t>shërbejnë edhe gjatë operimit për mirëmbajtjen e komponentëve të BESS.</w:t>
      </w:r>
    </w:p>
    <w:p w14:paraId="426B8867" w14:textId="200DC045" w:rsidR="00CA2B75" w:rsidRPr="003A0BA7" w:rsidRDefault="001E2E92">
      <w:pPr>
        <w:pStyle w:val="NormalWeb"/>
        <w:spacing w:before="120" w:beforeAutospacing="0" w:after="120" w:afterAutospacing="0"/>
        <w:jc w:val="both"/>
        <w:rPr>
          <w:rFonts w:asciiTheme="minorHAnsi" w:eastAsiaTheme="minorHAnsi" w:hAnsiTheme="minorHAnsi" w:cstheme="minorHAnsi"/>
          <w:sz w:val="22"/>
          <w:szCs w:val="22"/>
          <w:lang w:val="pt-BR" w:eastAsia="en-US"/>
        </w:rPr>
      </w:pPr>
      <w:r w:rsidRPr="0030434F">
        <w:rPr>
          <w:rFonts w:asciiTheme="minorHAnsi" w:eastAsiaTheme="minorHAnsi" w:hAnsiTheme="minorHAnsi" w:cstheme="minorHAnsi"/>
          <w:sz w:val="22"/>
          <w:szCs w:val="22"/>
          <w:lang w:val="pt-BR" w:eastAsia="en-US"/>
        </w:rPr>
        <w:t xml:space="preserve">Punët përgatitore do të përfshijnë largimin e mbeturinave </w:t>
      </w:r>
      <w:r w:rsidRPr="00AE6F66">
        <w:rPr>
          <w:rFonts w:asciiTheme="minorHAnsi" w:eastAsiaTheme="minorHAnsi" w:hAnsiTheme="minorHAnsi" w:cstheme="minorHAnsi"/>
          <w:sz w:val="22"/>
          <w:szCs w:val="22"/>
          <w:lang w:val="pt-BR" w:eastAsia="en-US"/>
        </w:rPr>
        <w:t>nga deponia</w:t>
      </w:r>
      <w:r w:rsidRPr="00E56ECE">
        <w:rPr>
          <w:rFonts w:asciiTheme="minorHAnsi" w:eastAsiaTheme="minorHAnsi" w:hAnsiTheme="minorHAnsi" w:cstheme="minorHAnsi"/>
          <w:sz w:val="22"/>
          <w:szCs w:val="22"/>
          <w:lang w:val="pt-BR" w:eastAsia="en-US"/>
        </w:rPr>
        <w:t xml:space="preserve"> ilegale</w:t>
      </w:r>
      <w:r w:rsidRPr="00632992">
        <w:rPr>
          <w:rFonts w:asciiTheme="minorHAnsi" w:eastAsiaTheme="minorHAnsi" w:hAnsiTheme="minorHAnsi" w:cstheme="minorHAnsi"/>
          <w:sz w:val="22"/>
          <w:szCs w:val="22"/>
          <w:lang w:val="pt-BR" w:eastAsia="en-US"/>
        </w:rPr>
        <w:t xml:space="preserve"> e identifikuar</w:t>
      </w:r>
      <w:r w:rsidRPr="00EF48D3">
        <w:rPr>
          <w:rFonts w:asciiTheme="minorHAnsi" w:eastAsiaTheme="minorHAnsi" w:hAnsiTheme="minorHAnsi" w:cstheme="minorHAnsi"/>
          <w:sz w:val="22"/>
          <w:szCs w:val="22"/>
          <w:lang w:val="pt-BR" w:eastAsia="en-US"/>
        </w:rPr>
        <w:t xml:space="preserve"> në hyrje të parcelës</w:t>
      </w:r>
      <w:r w:rsidR="009B1855" w:rsidRPr="00EF48D3">
        <w:rPr>
          <w:rFonts w:asciiTheme="minorHAnsi" w:eastAsiaTheme="minorHAnsi" w:hAnsiTheme="minorHAnsi" w:cstheme="minorHAnsi"/>
          <w:sz w:val="22"/>
          <w:szCs w:val="22"/>
          <w:lang w:val="pt-BR" w:eastAsia="en-US"/>
        </w:rPr>
        <w:t xml:space="preserve"> dhe </w:t>
      </w:r>
      <w:r w:rsidRPr="00EF48D3">
        <w:rPr>
          <w:rFonts w:asciiTheme="minorHAnsi" w:eastAsiaTheme="minorHAnsi" w:hAnsiTheme="minorHAnsi" w:cstheme="minorHAnsi"/>
          <w:sz w:val="22"/>
          <w:szCs w:val="22"/>
          <w:lang w:val="pt-BR" w:eastAsia="en-US"/>
        </w:rPr>
        <w:t>pastrimin e vegjetacionit në zonat e nevojshme për zhvillimin e projektit</w:t>
      </w:r>
      <w:r w:rsidR="009B1855" w:rsidRPr="00EF48D3">
        <w:rPr>
          <w:rFonts w:asciiTheme="minorHAnsi" w:eastAsiaTheme="minorHAnsi" w:hAnsiTheme="minorHAnsi" w:cstheme="minorHAnsi"/>
          <w:sz w:val="22"/>
          <w:szCs w:val="22"/>
          <w:lang w:val="pt-BR" w:eastAsia="en-US"/>
        </w:rPr>
        <w:t xml:space="preserve">. </w:t>
      </w:r>
      <w:r w:rsidR="00CA2B75" w:rsidRPr="00EF48D3">
        <w:rPr>
          <w:rFonts w:asciiTheme="minorHAnsi" w:eastAsiaTheme="minorHAnsi" w:hAnsiTheme="minorHAnsi" w:cstheme="minorHAnsi"/>
          <w:sz w:val="22"/>
          <w:szCs w:val="22"/>
          <w:lang w:val="pt-BR" w:eastAsia="en-US"/>
        </w:rPr>
        <w:t>Mbeturinat e larguara do të transportohen dhe deponohen në një deponi rajonale sipas marrëveshjes me institucionet</w:t>
      </w:r>
      <w:r w:rsidR="00CA2B75" w:rsidRPr="003A0BA7">
        <w:rPr>
          <w:rFonts w:asciiTheme="minorHAnsi" w:eastAsiaTheme="minorHAnsi" w:hAnsiTheme="minorHAnsi" w:cstheme="minorHAnsi"/>
          <w:sz w:val="22"/>
          <w:szCs w:val="22"/>
          <w:lang w:val="pt-BR" w:eastAsia="en-US"/>
        </w:rPr>
        <w:t xml:space="preserve"> lokale, ndërsa pastrimi i vegjetacionit do të kryhet vetëm në 1.8 hektarë nga gjithsej 2.35 hektarë, në përputhje me protokollet për menaxhimin e vegjetacionit dhe masat për mbrojtjen e biodiversitetit.</w:t>
      </w:r>
    </w:p>
    <w:p w14:paraId="1E90681C" w14:textId="0DC54D43" w:rsidR="00D07C0D" w:rsidRPr="003A0BA7" w:rsidRDefault="00EF0347">
      <w:pPr>
        <w:pStyle w:val="NormalWeb"/>
        <w:spacing w:before="120" w:beforeAutospacing="0" w:after="120" w:afterAutospacing="0"/>
        <w:jc w:val="both"/>
        <w:rPr>
          <w:rFonts w:asciiTheme="minorHAnsi" w:eastAsiaTheme="minorHAnsi" w:hAnsiTheme="minorHAnsi" w:cstheme="minorHAnsi"/>
          <w:sz w:val="22"/>
          <w:szCs w:val="22"/>
          <w:lang w:val="pt-BR" w:eastAsia="en-US"/>
        </w:rPr>
      </w:pPr>
      <w:r w:rsidRPr="00AB5058">
        <w:rPr>
          <w:rFonts w:asciiTheme="minorHAnsi" w:eastAsiaTheme="minorHAnsi" w:hAnsiTheme="minorHAnsi" w:cstheme="minorHAnsi"/>
          <w:sz w:val="22"/>
          <w:szCs w:val="22"/>
          <w:lang w:val="pt-BR" w:eastAsia="en-US"/>
        </w:rPr>
        <w:t>Përgatitja e kantierit do të përfshijë krijimin e hapësirave funksionale për zhvillimin e punimeve, vendosjen e kontejnerëve administrativë, hapësira për ruajtjen e pajisjeve dhe materialeve, si dhe një zonë të veçantë për grumbullimin</w:t>
      </w:r>
      <w:r w:rsidR="00825B74" w:rsidRPr="00AE1674">
        <w:rPr>
          <w:sz w:val="22"/>
          <w:szCs w:val="22"/>
        </w:rPr>
        <w:t xml:space="preserve"> </w:t>
      </w:r>
      <w:r w:rsidR="00825B74" w:rsidRPr="003A0BA7">
        <w:rPr>
          <w:rFonts w:asciiTheme="minorHAnsi" w:eastAsiaTheme="minorHAnsi" w:hAnsiTheme="minorHAnsi" w:cstheme="minorHAnsi"/>
          <w:sz w:val="22"/>
          <w:szCs w:val="22"/>
          <w:lang w:val="pt-BR" w:eastAsia="en-US"/>
        </w:rPr>
        <w:t>e përkohshëm</w:t>
      </w:r>
      <w:r w:rsidRPr="00AE1674">
        <w:rPr>
          <w:rFonts w:asciiTheme="minorHAnsi" w:eastAsiaTheme="minorHAnsi" w:hAnsiTheme="minorHAnsi" w:cstheme="minorHAnsi"/>
          <w:sz w:val="22"/>
          <w:szCs w:val="22"/>
          <w:lang w:val="pt-BR" w:eastAsia="en-US"/>
        </w:rPr>
        <w:t xml:space="preserve"> </w:t>
      </w:r>
      <w:r w:rsidRPr="003A0BA7">
        <w:rPr>
          <w:rFonts w:asciiTheme="minorHAnsi" w:eastAsiaTheme="minorHAnsi" w:hAnsiTheme="minorHAnsi" w:cstheme="minorHAnsi"/>
          <w:sz w:val="22"/>
          <w:szCs w:val="22"/>
          <w:lang w:val="pt-BR" w:eastAsia="en-US"/>
        </w:rPr>
        <w:t>dhe klasifikimin e mbeturinave</w:t>
      </w:r>
      <w:r w:rsidRPr="00AE1674">
        <w:rPr>
          <w:rFonts w:asciiTheme="minorHAnsi" w:eastAsiaTheme="minorHAnsi" w:hAnsiTheme="minorHAnsi" w:cstheme="minorHAnsi"/>
          <w:sz w:val="22"/>
          <w:szCs w:val="22"/>
          <w:lang w:val="pt-BR" w:eastAsia="en-US"/>
        </w:rPr>
        <w:t xml:space="preserve"> </w:t>
      </w:r>
      <w:r w:rsidRPr="003A0BA7">
        <w:rPr>
          <w:rFonts w:asciiTheme="minorHAnsi" w:eastAsiaTheme="minorHAnsi" w:hAnsiTheme="minorHAnsi" w:cstheme="minorHAnsi"/>
          <w:sz w:val="22"/>
          <w:szCs w:val="22"/>
          <w:lang w:val="pt-BR" w:eastAsia="en-US"/>
        </w:rPr>
        <w:t>gjatë fazës së ndërtimit</w:t>
      </w:r>
      <w:r w:rsidRPr="00AE1674">
        <w:rPr>
          <w:rFonts w:asciiTheme="minorHAnsi" w:eastAsiaTheme="minorHAnsi" w:hAnsiTheme="minorHAnsi" w:cstheme="minorHAnsi"/>
          <w:sz w:val="22"/>
          <w:szCs w:val="22"/>
          <w:lang w:val="pt-BR" w:eastAsia="en-US"/>
        </w:rPr>
        <w:t>. Gjithashtu, do të sigurohen objekte sanitare portative dhe hapësira për personelin e projektit.</w:t>
      </w:r>
      <w:r w:rsidRPr="003A0BA7">
        <w:rPr>
          <w:rFonts w:asciiTheme="minorHAnsi" w:eastAsiaTheme="minorHAnsi" w:hAnsiTheme="minorHAnsi" w:cstheme="minorHAnsi"/>
          <w:sz w:val="22"/>
          <w:szCs w:val="22"/>
          <w:lang w:val="pt-BR" w:eastAsia="en-US"/>
        </w:rPr>
        <w:t xml:space="preserve"> </w:t>
      </w:r>
      <w:r w:rsidRPr="00AE1674">
        <w:rPr>
          <w:rFonts w:asciiTheme="minorHAnsi" w:eastAsiaTheme="minorHAnsi" w:hAnsiTheme="minorHAnsi" w:cstheme="minorHAnsi"/>
          <w:sz w:val="22"/>
          <w:szCs w:val="22"/>
          <w:lang w:val="pt-BR" w:eastAsia="en-US"/>
        </w:rPr>
        <w:t>Në kantier do të vendosen objekte sanitare portative dhe hapësira për personelin e angazhuar në projekt</w:t>
      </w:r>
      <w:r w:rsidRPr="003A0BA7">
        <w:rPr>
          <w:rFonts w:asciiTheme="minorHAnsi" w:eastAsiaTheme="minorHAnsi" w:hAnsiTheme="minorHAnsi" w:cstheme="minorHAnsi"/>
          <w:sz w:val="22"/>
          <w:szCs w:val="22"/>
          <w:lang w:val="pt-BR" w:eastAsia="en-US"/>
        </w:rPr>
        <w:t xml:space="preserve">. </w:t>
      </w:r>
      <w:r w:rsidR="00390B13" w:rsidRPr="003A0BA7">
        <w:rPr>
          <w:rFonts w:asciiTheme="minorHAnsi" w:eastAsiaTheme="minorHAnsi" w:hAnsiTheme="minorHAnsi" w:cstheme="minorHAnsi"/>
          <w:sz w:val="22"/>
          <w:szCs w:val="22"/>
          <w:lang w:val="pt-BR" w:eastAsia="en-US"/>
        </w:rPr>
        <w:t xml:space="preserve">Si pjesë e infrastrukturës përcjellëse të kantierit do të sigurohet furnizimi me energji elektrike (gjenerator ose rrjet elektrik) dhe ujë përmes rezervuarëve, si dhe </w:t>
      </w:r>
      <w:r w:rsidR="00390B13" w:rsidRPr="00BB0C21">
        <w:rPr>
          <w:rFonts w:asciiTheme="minorHAnsi" w:eastAsiaTheme="minorHAnsi" w:hAnsiTheme="minorHAnsi" w:cstheme="minorHAnsi"/>
          <w:sz w:val="22"/>
          <w:szCs w:val="22"/>
          <w:lang w:val="pt-BR" w:eastAsia="en-US"/>
        </w:rPr>
        <w:t>menaxhimi</w:t>
      </w:r>
      <w:r w:rsidR="00390B13" w:rsidRPr="003A0BA7">
        <w:rPr>
          <w:rFonts w:asciiTheme="minorHAnsi" w:eastAsiaTheme="minorHAnsi" w:hAnsiTheme="minorHAnsi" w:cstheme="minorHAnsi"/>
          <w:sz w:val="22"/>
          <w:szCs w:val="22"/>
          <w:lang w:val="pt-BR" w:eastAsia="en-US"/>
        </w:rPr>
        <w:t xml:space="preserve"> i ujërave të zeza nga tualetet portative në përputhje me kërkesat mjedisore. </w:t>
      </w:r>
      <w:r w:rsidR="00FC69F3" w:rsidRPr="003A0BA7">
        <w:rPr>
          <w:rFonts w:asciiTheme="minorHAnsi" w:eastAsiaTheme="minorHAnsi" w:hAnsiTheme="minorHAnsi" w:cstheme="minorHAnsi"/>
          <w:sz w:val="22"/>
          <w:szCs w:val="22"/>
          <w:lang w:val="pt-BR" w:eastAsia="en-US"/>
        </w:rPr>
        <w:t xml:space="preserve">Rrethimi i kantierit do të realizohet me panele metalike mbrojtëse për të kufizuar qasjen e paautorizuar, hudhjen e mëtejshme të mbeturinave dhe për të garantuar sigurinë dhe shëndetin në punë gjatë realizimit të punimeve. </w:t>
      </w:r>
      <w:r w:rsidR="00173F2D" w:rsidRPr="003A0BA7">
        <w:rPr>
          <w:rFonts w:asciiTheme="minorHAnsi" w:eastAsiaTheme="minorHAnsi" w:hAnsiTheme="minorHAnsi" w:cstheme="minorHAnsi"/>
          <w:sz w:val="22"/>
          <w:szCs w:val="22"/>
          <w:lang w:val="pt-BR" w:eastAsia="en-US"/>
        </w:rPr>
        <w:t>Në rrethojat e punishtes do të vendoset një tabelë informuese me të dhënat e projektit, ku do të paraqiten: emri i projektit, investitori, projektuesi, punëkryesi, afati i ndërtimit, si dhe informacione të tjera relevante të parapara me legjislacionin për ndërtim.</w:t>
      </w:r>
      <w:r w:rsidR="00825B74" w:rsidRPr="003A0BA7">
        <w:rPr>
          <w:rFonts w:asciiTheme="minorHAnsi" w:eastAsiaTheme="minorHAnsi" w:hAnsiTheme="minorHAnsi" w:cstheme="minorHAnsi"/>
          <w:sz w:val="22"/>
          <w:szCs w:val="22"/>
          <w:lang w:val="pt-BR" w:eastAsia="en-US"/>
        </w:rPr>
        <w:t xml:space="preserve"> </w:t>
      </w:r>
    </w:p>
    <w:p w14:paraId="6D700798" w14:textId="3A1A635B" w:rsidR="00EF0347" w:rsidRPr="003A0BA7" w:rsidRDefault="00EF0347">
      <w:pPr>
        <w:pStyle w:val="NormalWeb"/>
        <w:spacing w:before="120" w:beforeAutospacing="0" w:after="120" w:afterAutospacing="0"/>
        <w:jc w:val="both"/>
        <w:rPr>
          <w:rFonts w:asciiTheme="minorHAnsi" w:eastAsiaTheme="minorHAnsi" w:hAnsiTheme="minorHAnsi" w:cstheme="minorHAnsi"/>
          <w:sz w:val="22"/>
          <w:szCs w:val="22"/>
          <w:lang w:val="pt-BR" w:eastAsia="en-US"/>
        </w:rPr>
      </w:pPr>
      <w:r w:rsidRPr="003A0BA7">
        <w:rPr>
          <w:rFonts w:asciiTheme="minorHAnsi" w:eastAsiaTheme="minorHAnsi" w:hAnsiTheme="minorHAnsi" w:cstheme="minorHAnsi"/>
          <w:sz w:val="22"/>
          <w:szCs w:val="22"/>
          <w:lang w:val="pt-BR" w:eastAsia="en-US"/>
        </w:rPr>
        <w:t xml:space="preserve">Gjatë fazës së përgatitjes së terrenit dhe ndërtimit do të zbatohet Plani i Menaxhimit të Sigurisë dhe Shëndetit në Punë (PSShP), </w:t>
      </w:r>
      <w:r w:rsidR="00825B74" w:rsidRPr="003A0BA7">
        <w:rPr>
          <w:rFonts w:asciiTheme="minorHAnsi" w:eastAsiaTheme="minorHAnsi" w:hAnsiTheme="minorHAnsi" w:cstheme="minorHAnsi"/>
          <w:sz w:val="22"/>
          <w:szCs w:val="22"/>
          <w:lang w:val="pt-BR" w:eastAsia="en-US"/>
        </w:rPr>
        <w:t xml:space="preserve">ku </w:t>
      </w:r>
      <w:r w:rsidRPr="003A0BA7">
        <w:rPr>
          <w:rFonts w:asciiTheme="minorHAnsi" w:eastAsiaTheme="minorHAnsi" w:hAnsiTheme="minorHAnsi" w:cstheme="minorHAnsi"/>
          <w:sz w:val="22"/>
          <w:szCs w:val="22"/>
          <w:lang w:val="pt-BR" w:eastAsia="en-US"/>
        </w:rPr>
        <w:t xml:space="preserve">në kantier do të vendosen shenjat sipas Ligjit Nr. 04/L-161 për Sigurinë dhe Shëndetin në Punë. Të gjithë punëtorët do të kenë qasje në trajnime të rregullta për sigurinë </w:t>
      </w:r>
      <w:r w:rsidR="00825B74" w:rsidRPr="003A0BA7">
        <w:rPr>
          <w:rFonts w:asciiTheme="minorHAnsi" w:eastAsiaTheme="minorHAnsi" w:hAnsiTheme="minorHAnsi" w:cstheme="minorHAnsi"/>
          <w:sz w:val="22"/>
          <w:szCs w:val="22"/>
          <w:lang w:val="pt-BR" w:eastAsia="en-US"/>
        </w:rPr>
        <w:t>dhe shëndetin në punë</w:t>
      </w:r>
      <w:r w:rsidRPr="003A0BA7">
        <w:rPr>
          <w:rFonts w:asciiTheme="minorHAnsi" w:eastAsiaTheme="minorHAnsi" w:hAnsiTheme="minorHAnsi" w:cstheme="minorHAnsi"/>
          <w:sz w:val="22"/>
          <w:szCs w:val="22"/>
          <w:lang w:val="pt-BR" w:eastAsia="en-US"/>
        </w:rPr>
        <w:t>dhe do të pajisen me pajisje personale mbrojtëse (PPM). Aktivitetet me rrezik të lartë, si gërmimet, operimi i vinçave mobilë</w:t>
      </w:r>
      <w:r w:rsidR="000944C4">
        <w:rPr>
          <w:rFonts w:asciiTheme="minorHAnsi" w:eastAsiaTheme="minorHAnsi" w:hAnsiTheme="minorHAnsi" w:cstheme="minorHAnsi"/>
          <w:sz w:val="22"/>
          <w:szCs w:val="22"/>
          <w:lang w:val="pt-BR" w:eastAsia="en-US"/>
        </w:rPr>
        <w:t>,</w:t>
      </w:r>
      <w:r w:rsidRPr="003A0BA7">
        <w:rPr>
          <w:rFonts w:asciiTheme="minorHAnsi" w:eastAsiaTheme="minorHAnsi" w:hAnsiTheme="minorHAnsi" w:cstheme="minorHAnsi"/>
          <w:sz w:val="22"/>
          <w:szCs w:val="22"/>
          <w:lang w:val="pt-BR" w:eastAsia="en-US"/>
        </w:rPr>
        <w:t xml:space="preserve"> punimet</w:t>
      </w:r>
      <w:r w:rsidR="000944C4">
        <w:rPr>
          <w:rFonts w:asciiTheme="minorHAnsi" w:eastAsiaTheme="minorHAnsi" w:hAnsiTheme="minorHAnsi" w:cstheme="minorHAnsi"/>
          <w:sz w:val="22"/>
          <w:szCs w:val="22"/>
          <w:lang w:val="pt-BR" w:eastAsia="en-US"/>
        </w:rPr>
        <w:t xml:space="preserve"> n</w:t>
      </w:r>
      <w:r w:rsidR="000944C4" w:rsidRPr="003A0BA7">
        <w:rPr>
          <w:rFonts w:asciiTheme="minorHAnsi" w:eastAsiaTheme="minorHAnsi" w:hAnsiTheme="minorHAnsi" w:cstheme="minorHAnsi"/>
          <w:sz w:val="22"/>
          <w:szCs w:val="22"/>
          <w:lang w:val="pt-BR" w:eastAsia="en-US"/>
        </w:rPr>
        <w:t>ë</w:t>
      </w:r>
      <w:r w:rsidR="000944C4">
        <w:rPr>
          <w:rFonts w:asciiTheme="minorHAnsi" w:eastAsiaTheme="minorHAnsi" w:hAnsiTheme="minorHAnsi" w:cstheme="minorHAnsi"/>
          <w:sz w:val="22"/>
          <w:szCs w:val="22"/>
          <w:lang w:val="pt-BR" w:eastAsia="en-US"/>
        </w:rPr>
        <w:t xml:space="preserve"> lart</w:t>
      </w:r>
      <w:r w:rsidRPr="003A0BA7">
        <w:rPr>
          <w:rFonts w:asciiTheme="minorHAnsi" w:eastAsiaTheme="minorHAnsi" w:hAnsiTheme="minorHAnsi" w:cstheme="minorHAnsi"/>
          <w:sz w:val="22"/>
          <w:szCs w:val="22"/>
          <w:lang w:val="pt-BR" w:eastAsia="en-US"/>
        </w:rPr>
        <w:t xml:space="preserve"> elektrike, do të kryhen sipas procedurave të përcaktuara të sigurisë. </w:t>
      </w:r>
      <w:r w:rsidR="00825B74" w:rsidRPr="003A0BA7">
        <w:rPr>
          <w:rFonts w:asciiTheme="minorHAnsi" w:eastAsiaTheme="minorHAnsi" w:hAnsiTheme="minorHAnsi" w:cstheme="minorHAnsi"/>
          <w:sz w:val="22"/>
          <w:szCs w:val="22"/>
          <w:lang w:val="pt-BR" w:eastAsia="en-US"/>
        </w:rPr>
        <w:t xml:space="preserve"> </w:t>
      </w:r>
    </w:p>
    <w:p w14:paraId="70740B77" w14:textId="063507B8" w:rsidR="00C40F6D" w:rsidRPr="003A0BA7" w:rsidRDefault="00825B74">
      <w:pPr>
        <w:pStyle w:val="NormalWeb"/>
        <w:spacing w:before="120" w:beforeAutospacing="0" w:after="120" w:afterAutospacing="0"/>
        <w:jc w:val="both"/>
        <w:rPr>
          <w:rFonts w:asciiTheme="minorHAnsi" w:eastAsiaTheme="minorHAnsi" w:hAnsiTheme="minorHAnsi" w:cstheme="minorHAnsi"/>
          <w:sz w:val="22"/>
          <w:szCs w:val="22"/>
          <w:lang w:val="pt-BR" w:eastAsia="en-US"/>
        </w:rPr>
      </w:pPr>
      <w:r w:rsidRPr="003A0BA7">
        <w:rPr>
          <w:rFonts w:asciiTheme="minorHAnsi" w:eastAsiaTheme="minorHAnsi" w:hAnsiTheme="minorHAnsi" w:cstheme="minorHAnsi"/>
          <w:sz w:val="22"/>
          <w:szCs w:val="22"/>
          <w:lang w:val="pt-BR" w:eastAsia="en-US"/>
        </w:rPr>
        <w:t>Gjatë fazës përgatitore nuk priten shkarkime të rrezikshme ose toksike. Për karburantet, vajrat dhe substancat e tjera potencialisht të rrezikshme do të zbatohen masa parandaluese për shmangien e rrjedhjeve</w:t>
      </w:r>
      <w:r w:rsidR="00C40F6D" w:rsidRPr="003A0BA7">
        <w:rPr>
          <w:rFonts w:asciiTheme="minorHAnsi" w:eastAsiaTheme="minorHAnsi" w:hAnsiTheme="minorHAnsi" w:cstheme="minorHAnsi"/>
          <w:sz w:val="22"/>
          <w:szCs w:val="22"/>
          <w:lang w:val="pt-BR" w:eastAsia="en-US"/>
        </w:rPr>
        <w:t xml:space="preserve"> nga automjetet</w:t>
      </w:r>
      <w:r w:rsidRPr="003A0BA7">
        <w:rPr>
          <w:rFonts w:asciiTheme="minorHAnsi" w:eastAsiaTheme="minorHAnsi" w:hAnsiTheme="minorHAnsi" w:cstheme="minorHAnsi"/>
          <w:sz w:val="22"/>
          <w:szCs w:val="22"/>
          <w:lang w:val="pt-BR" w:eastAsia="en-US"/>
        </w:rPr>
        <w:t xml:space="preserve"> </w:t>
      </w:r>
      <w:r w:rsidR="00230F7D">
        <w:rPr>
          <w:rFonts w:asciiTheme="minorHAnsi" w:eastAsiaTheme="minorHAnsi" w:hAnsiTheme="minorHAnsi" w:cstheme="minorHAnsi"/>
          <w:sz w:val="22"/>
          <w:szCs w:val="22"/>
          <w:lang w:val="pt-BR" w:eastAsia="en-US"/>
        </w:rPr>
        <w:t>apo</w:t>
      </w:r>
      <w:r w:rsidRPr="003A0BA7">
        <w:rPr>
          <w:rFonts w:asciiTheme="minorHAnsi" w:eastAsiaTheme="minorHAnsi" w:hAnsiTheme="minorHAnsi" w:cstheme="minorHAnsi"/>
          <w:sz w:val="22"/>
          <w:szCs w:val="22"/>
          <w:lang w:val="pt-BR" w:eastAsia="en-US"/>
        </w:rPr>
        <w:t xml:space="preserve"> ndotje</w:t>
      </w:r>
      <w:r w:rsidR="00FB5095" w:rsidRPr="003A0BA7">
        <w:rPr>
          <w:rFonts w:asciiTheme="minorHAnsi" w:eastAsiaTheme="minorHAnsi" w:hAnsiTheme="minorHAnsi" w:cstheme="minorHAnsi"/>
          <w:sz w:val="22"/>
          <w:szCs w:val="22"/>
          <w:lang w:val="pt-BR" w:eastAsia="en-US"/>
        </w:rPr>
        <w:t>n e</w:t>
      </w:r>
      <w:r w:rsidRPr="003A0BA7">
        <w:rPr>
          <w:rFonts w:asciiTheme="minorHAnsi" w:eastAsiaTheme="minorHAnsi" w:hAnsiTheme="minorHAnsi" w:cstheme="minorHAnsi"/>
          <w:sz w:val="22"/>
          <w:szCs w:val="22"/>
          <w:lang w:val="pt-BR" w:eastAsia="en-US"/>
        </w:rPr>
        <w:t xml:space="preserve"> tokës. Gjithashtu, nuk pritet gjenerim i konsiderueshëm i mbeturinave, ku mbetjet kryesore lidhen me pastrimin e vegjetacionit.</w:t>
      </w:r>
      <w:r w:rsidRPr="00AE1674">
        <w:rPr>
          <w:sz w:val="22"/>
          <w:szCs w:val="22"/>
        </w:rPr>
        <w:t xml:space="preserve"> </w:t>
      </w:r>
      <w:r w:rsidRPr="003A0BA7">
        <w:rPr>
          <w:rFonts w:asciiTheme="minorHAnsi" w:eastAsiaTheme="minorHAnsi" w:hAnsiTheme="minorHAnsi" w:cstheme="minorHAnsi"/>
          <w:sz w:val="22"/>
          <w:szCs w:val="22"/>
          <w:lang w:val="pt-BR" w:eastAsia="en-US"/>
        </w:rPr>
        <w:t xml:space="preserve">Gjatë mobilizimit, përgatitjes së terrenit dhe transportit të materialeve në lokacion mund të shfaqen ndikime të përkohshme në mjedis, kryesisht të lidhura me ndotjen e ajrit, zhurmën dhe dridhjet. Ndotja e ajrit mund të shkaktohet nga pluhuri si rezultat i lëvizjes së automjeteve në sipërfaqe të pashtruara, si dhe nga emetimet e makinerive ndërtimore dhe automjeteve (CO₂, NOx, PM dhe SO₂). </w:t>
      </w:r>
      <w:r w:rsidR="00F4750A" w:rsidRPr="003A0BA7">
        <w:rPr>
          <w:rFonts w:asciiTheme="minorHAnsi" w:eastAsiaTheme="minorHAnsi" w:hAnsiTheme="minorHAnsi" w:cstheme="minorHAnsi"/>
          <w:sz w:val="22"/>
          <w:szCs w:val="22"/>
          <w:lang w:val="pt-BR" w:eastAsia="en-US"/>
        </w:rPr>
        <w:t xml:space="preserve">Aktivitetet e mobilizimit të makinerive të rënda, rritja e trafikut të kamionëve dhe transporti i materialeve mund të gjenerojnë zhurmë dhe dridhje, të cilat pritet të jenë të kufizuara kryesisht gjatë orarit të punës. </w:t>
      </w:r>
      <w:r w:rsidR="00C40F6D" w:rsidRPr="003A0BA7">
        <w:rPr>
          <w:rFonts w:asciiTheme="minorHAnsi" w:eastAsiaTheme="minorHAnsi" w:hAnsiTheme="minorHAnsi" w:cstheme="minorHAnsi"/>
          <w:sz w:val="22"/>
          <w:szCs w:val="22"/>
          <w:lang w:val="pt-BR" w:eastAsia="en-US"/>
        </w:rPr>
        <w:t xml:space="preserve">Të gjitha ndikimet e lartcekura pritet të jenë të përkohshme dhe të kufizuara brenda zonës së projektit dhe në afërsinë e saj. </w:t>
      </w:r>
    </w:p>
    <w:p w14:paraId="10AAACBE" w14:textId="22BA83A5" w:rsidR="00B77313" w:rsidRPr="009F4D78" w:rsidRDefault="000C65B9" w:rsidP="003D2989">
      <w:pPr>
        <w:pStyle w:val="Abkons11"/>
        <w:spacing w:before="360"/>
        <w:ind w:left="576"/>
        <w:rPr>
          <w:rFonts w:asciiTheme="minorHAnsi" w:hAnsiTheme="minorHAnsi" w:cstheme="minorHAnsi"/>
          <w:color w:val="auto"/>
          <w:lang w:val="pt-BR"/>
        </w:rPr>
      </w:pPr>
      <w:bookmarkStart w:id="14" w:name="_Toc229487919"/>
      <w:bookmarkEnd w:id="11"/>
      <w:bookmarkEnd w:id="12"/>
      <w:bookmarkEnd w:id="13"/>
      <w:r>
        <w:rPr>
          <w:rFonts w:asciiTheme="minorHAnsi" w:hAnsiTheme="minorHAnsi" w:cstheme="minorHAnsi"/>
          <w:color w:val="auto"/>
          <w:lang w:val="pt-BR"/>
        </w:rPr>
        <w:t>K</w:t>
      </w:r>
      <w:r w:rsidR="0010520A" w:rsidRPr="009F4D78">
        <w:rPr>
          <w:rFonts w:asciiTheme="minorHAnsi" w:hAnsiTheme="minorHAnsi" w:cstheme="minorHAnsi"/>
          <w:color w:val="auto"/>
          <w:lang w:val="pt-BR"/>
        </w:rPr>
        <w:t>arakteristika</w:t>
      </w:r>
      <w:r>
        <w:rPr>
          <w:rFonts w:asciiTheme="minorHAnsi" w:hAnsiTheme="minorHAnsi" w:cstheme="minorHAnsi"/>
          <w:color w:val="auto"/>
          <w:lang w:val="pt-BR"/>
        </w:rPr>
        <w:t xml:space="preserve">t </w:t>
      </w:r>
      <w:r w:rsidR="0010520A" w:rsidRPr="009F4D78">
        <w:rPr>
          <w:rFonts w:asciiTheme="minorHAnsi" w:hAnsiTheme="minorHAnsi" w:cstheme="minorHAnsi"/>
          <w:color w:val="auto"/>
          <w:lang w:val="pt-BR"/>
        </w:rPr>
        <w:t>kryesore të funksionimit të projektit</w:t>
      </w:r>
      <w:bookmarkEnd w:id="14"/>
    </w:p>
    <w:p w14:paraId="24E7F143" w14:textId="17A34F5D" w:rsidR="00FD0FBD" w:rsidRDefault="002C7EDE">
      <w:pPr>
        <w:pStyle w:val="BodyText"/>
        <w:spacing w:line="240" w:lineRule="auto"/>
        <w:rPr>
          <w:rFonts w:asciiTheme="minorHAnsi" w:hAnsiTheme="minorHAnsi" w:cstheme="minorHAnsi"/>
          <w:color w:val="auto"/>
          <w:sz w:val="22"/>
          <w:szCs w:val="22"/>
          <w:lang w:val="pt-BR"/>
        </w:rPr>
      </w:pPr>
      <w:r w:rsidRPr="009F4D78">
        <w:rPr>
          <w:rFonts w:asciiTheme="minorHAnsi" w:hAnsiTheme="minorHAnsi" w:cstheme="minorHAnsi"/>
          <w:color w:val="auto"/>
          <w:sz w:val="22"/>
          <w:szCs w:val="22"/>
          <w:lang w:val="pt-BR"/>
        </w:rPr>
        <w:t>Projekti i propozuar</w:t>
      </w:r>
      <w:r w:rsidR="00D22217" w:rsidRPr="00D22217">
        <w:t xml:space="preserve"> </w:t>
      </w:r>
      <w:r w:rsidR="00D22217" w:rsidRPr="00D22217">
        <w:rPr>
          <w:rFonts w:asciiTheme="minorHAnsi" w:hAnsiTheme="minorHAnsi" w:cstheme="minorHAnsi"/>
          <w:color w:val="auto"/>
          <w:sz w:val="22"/>
          <w:szCs w:val="22"/>
          <w:lang w:val="pt-BR"/>
        </w:rPr>
        <w:t>përfshin instalimin dhe operimin e një</w:t>
      </w:r>
      <w:r w:rsidRPr="009F4D78">
        <w:rPr>
          <w:rFonts w:asciiTheme="minorHAnsi" w:hAnsiTheme="minorHAnsi" w:cstheme="minorHAnsi"/>
          <w:color w:val="auto"/>
          <w:sz w:val="22"/>
          <w:szCs w:val="22"/>
          <w:lang w:val="pt-BR"/>
        </w:rPr>
        <w:t xml:space="preserve"> </w:t>
      </w:r>
      <w:r w:rsidR="000944C4">
        <w:rPr>
          <w:rFonts w:asciiTheme="minorHAnsi" w:hAnsiTheme="minorHAnsi" w:cstheme="minorHAnsi"/>
          <w:color w:val="auto"/>
          <w:sz w:val="22"/>
          <w:szCs w:val="22"/>
          <w:lang w:val="pt-BR"/>
        </w:rPr>
        <w:t>S</w:t>
      </w:r>
      <w:r w:rsidRPr="009F4D78">
        <w:rPr>
          <w:rFonts w:asciiTheme="minorHAnsi" w:hAnsiTheme="minorHAnsi" w:cstheme="minorHAnsi"/>
          <w:color w:val="auto"/>
          <w:sz w:val="22"/>
          <w:szCs w:val="22"/>
          <w:lang w:val="pt-BR"/>
        </w:rPr>
        <w:t xml:space="preserve">istemi </w:t>
      </w:r>
      <w:r w:rsidR="001118DF">
        <w:rPr>
          <w:rFonts w:asciiTheme="minorHAnsi" w:hAnsiTheme="minorHAnsi" w:cstheme="minorHAnsi"/>
          <w:color w:val="auto"/>
          <w:sz w:val="22"/>
          <w:szCs w:val="22"/>
          <w:lang w:val="pt-BR"/>
        </w:rPr>
        <w:t>p</w:t>
      </w:r>
      <w:r w:rsidRPr="009F4D78">
        <w:rPr>
          <w:rFonts w:asciiTheme="minorHAnsi" w:hAnsiTheme="minorHAnsi" w:cstheme="minorHAnsi"/>
          <w:color w:val="auto"/>
          <w:sz w:val="22"/>
          <w:szCs w:val="22"/>
          <w:lang w:val="pt-BR"/>
        </w:rPr>
        <w:t>ë</w:t>
      </w:r>
      <w:r w:rsidR="001118DF">
        <w:rPr>
          <w:rFonts w:asciiTheme="minorHAnsi" w:hAnsiTheme="minorHAnsi" w:cstheme="minorHAnsi"/>
          <w:color w:val="auto"/>
          <w:sz w:val="22"/>
          <w:szCs w:val="22"/>
          <w:lang w:val="pt-BR"/>
        </w:rPr>
        <w:t>r</w:t>
      </w:r>
      <w:r w:rsidRPr="009F4D78">
        <w:rPr>
          <w:rFonts w:asciiTheme="minorHAnsi" w:hAnsiTheme="minorHAnsi" w:cstheme="minorHAnsi"/>
          <w:color w:val="auto"/>
          <w:sz w:val="22"/>
          <w:szCs w:val="22"/>
          <w:lang w:val="pt-BR"/>
        </w:rPr>
        <w:t xml:space="preserve"> </w:t>
      </w:r>
      <w:r w:rsidR="000944C4">
        <w:rPr>
          <w:rFonts w:asciiTheme="minorHAnsi" w:hAnsiTheme="minorHAnsi" w:cstheme="minorHAnsi"/>
          <w:color w:val="auto"/>
          <w:sz w:val="22"/>
          <w:szCs w:val="22"/>
          <w:lang w:val="pt-BR"/>
        </w:rPr>
        <w:t>R</w:t>
      </w:r>
      <w:r w:rsidRPr="009F4D78">
        <w:rPr>
          <w:rFonts w:asciiTheme="minorHAnsi" w:hAnsiTheme="minorHAnsi" w:cstheme="minorHAnsi"/>
          <w:color w:val="auto"/>
          <w:sz w:val="22"/>
          <w:szCs w:val="22"/>
          <w:lang w:val="pt-BR"/>
        </w:rPr>
        <w:t>uajtje</w:t>
      </w:r>
      <w:r w:rsidR="001118DF">
        <w:rPr>
          <w:rFonts w:asciiTheme="minorHAnsi" w:hAnsiTheme="minorHAnsi" w:cstheme="minorHAnsi"/>
          <w:color w:val="auto"/>
          <w:sz w:val="22"/>
          <w:szCs w:val="22"/>
          <w:lang w:val="pt-BR"/>
        </w:rPr>
        <w:t>n e</w:t>
      </w:r>
      <w:r w:rsidRPr="009F4D78">
        <w:rPr>
          <w:rFonts w:asciiTheme="minorHAnsi" w:hAnsiTheme="minorHAnsi" w:cstheme="minorHAnsi"/>
          <w:color w:val="auto"/>
          <w:sz w:val="22"/>
          <w:szCs w:val="22"/>
          <w:lang w:val="pt-BR"/>
        </w:rPr>
        <w:t xml:space="preserve"> </w:t>
      </w:r>
      <w:r w:rsidR="000944C4">
        <w:rPr>
          <w:rFonts w:asciiTheme="minorHAnsi" w:hAnsiTheme="minorHAnsi" w:cstheme="minorHAnsi"/>
          <w:color w:val="auto"/>
          <w:sz w:val="22"/>
          <w:szCs w:val="22"/>
          <w:lang w:val="pt-BR"/>
        </w:rPr>
        <w:t>E</w:t>
      </w:r>
      <w:r w:rsidRPr="009F4D78">
        <w:rPr>
          <w:rFonts w:asciiTheme="minorHAnsi" w:hAnsiTheme="minorHAnsi" w:cstheme="minorHAnsi"/>
          <w:color w:val="auto"/>
          <w:sz w:val="22"/>
          <w:szCs w:val="22"/>
          <w:lang w:val="pt-BR"/>
        </w:rPr>
        <w:t xml:space="preserve">nergjisë në </w:t>
      </w:r>
      <w:r w:rsidR="000944C4">
        <w:rPr>
          <w:rFonts w:asciiTheme="minorHAnsi" w:hAnsiTheme="minorHAnsi" w:cstheme="minorHAnsi"/>
          <w:color w:val="auto"/>
          <w:sz w:val="22"/>
          <w:szCs w:val="22"/>
          <w:lang w:val="pt-BR"/>
        </w:rPr>
        <w:t>B</w:t>
      </w:r>
      <w:r w:rsidRPr="009F4D78">
        <w:rPr>
          <w:rFonts w:asciiTheme="minorHAnsi" w:hAnsiTheme="minorHAnsi" w:cstheme="minorHAnsi"/>
          <w:color w:val="auto"/>
          <w:sz w:val="22"/>
          <w:szCs w:val="22"/>
          <w:lang w:val="pt-BR"/>
        </w:rPr>
        <w:t>ateri (BESS),</w:t>
      </w:r>
      <w:r w:rsidR="00523D87">
        <w:rPr>
          <w:rFonts w:asciiTheme="minorHAnsi" w:hAnsiTheme="minorHAnsi" w:cstheme="minorHAnsi"/>
          <w:color w:val="auto"/>
          <w:sz w:val="22"/>
          <w:szCs w:val="22"/>
          <w:lang w:val="pt-BR"/>
        </w:rPr>
        <w:t xml:space="preserve"> </w:t>
      </w:r>
      <w:r w:rsidR="00523D87" w:rsidRPr="00523D87">
        <w:rPr>
          <w:rFonts w:asciiTheme="minorHAnsi" w:hAnsiTheme="minorHAnsi" w:cstheme="minorHAnsi"/>
          <w:color w:val="auto"/>
          <w:sz w:val="22"/>
          <w:szCs w:val="22"/>
          <w:lang w:val="pt-BR"/>
        </w:rPr>
        <w:t>funksionimi i të cilit bazohet në reaksione elektrokimike të kontrolluara brenda qelizave të baterive, përmes të cilave energjia elektrike ruhet dhe lirohet</w:t>
      </w:r>
      <w:r w:rsidR="00523D87">
        <w:rPr>
          <w:rFonts w:asciiTheme="minorHAnsi" w:hAnsiTheme="minorHAnsi" w:cstheme="minorHAnsi"/>
          <w:color w:val="auto"/>
          <w:sz w:val="22"/>
          <w:szCs w:val="22"/>
          <w:lang w:val="pt-BR"/>
        </w:rPr>
        <w:t xml:space="preserve"> </w:t>
      </w:r>
      <w:r w:rsidR="00523D87" w:rsidRPr="00523D87">
        <w:rPr>
          <w:rFonts w:asciiTheme="minorHAnsi" w:hAnsiTheme="minorHAnsi" w:cstheme="minorHAnsi"/>
          <w:color w:val="auto"/>
          <w:sz w:val="22"/>
          <w:szCs w:val="22"/>
          <w:lang w:val="pt-BR"/>
        </w:rPr>
        <w:t>sipas nevojave të rrjetit.</w:t>
      </w:r>
      <w:r w:rsidR="00523D87">
        <w:rPr>
          <w:rFonts w:asciiTheme="minorHAnsi" w:hAnsiTheme="minorHAnsi" w:cstheme="minorHAnsi"/>
          <w:color w:val="auto"/>
          <w:sz w:val="22"/>
          <w:szCs w:val="22"/>
          <w:lang w:val="pt-BR"/>
        </w:rPr>
        <w:t xml:space="preserve"> </w:t>
      </w:r>
      <w:r w:rsidRPr="009F4D78">
        <w:rPr>
          <w:rFonts w:asciiTheme="minorHAnsi" w:hAnsiTheme="minorHAnsi" w:cstheme="minorHAnsi"/>
          <w:color w:val="auto"/>
          <w:sz w:val="22"/>
          <w:szCs w:val="22"/>
          <w:lang w:val="pt-BR"/>
        </w:rPr>
        <w:t>Është paraparë shfrytëz</w:t>
      </w:r>
      <w:r w:rsidR="00632992">
        <w:rPr>
          <w:rFonts w:asciiTheme="minorHAnsi" w:hAnsiTheme="minorHAnsi" w:cstheme="minorHAnsi"/>
          <w:color w:val="auto"/>
          <w:sz w:val="22"/>
          <w:szCs w:val="22"/>
          <w:lang w:val="pt-BR"/>
        </w:rPr>
        <w:t xml:space="preserve">imi i baterive </w:t>
      </w:r>
      <w:r w:rsidRPr="009F4D78">
        <w:rPr>
          <w:rFonts w:asciiTheme="minorHAnsi" w:hAnsiTheme="minorHAnsi" w:cstheme="minorHAnsi"/>
          <w:color w:val="auto"/>
          <w:sz w:val="22"/>
          <w:szCs w:val="22"/>
          <w:lang w:val="pt-BR"/>
        </w:rPr>
        <w:t xml:space="preserve">Litium-Jon, konkretisht të tipit Litium Hekur Fosfat (LFP), të cilat njihen për sigurinë, jetëgjatësinë dhe stabilitetin </w:t>
      </w:r>
      <w:r w:rsidR="00632992" w:rsidRPr="00632992">
        <w:rPr>
          <w:rFonts w:asciiTheme="minorHAnsi" w:hAnsiTheme="minorHAnsi" w:cstheme="minorHAnsi"/>
          <w:color w:val="auto"/>
          <w:sz w:val="22"/>
          <w:szCs w:val="22"/>
          <w:lang w:val="pt-BR"/>
        </w:rPr>
        <w:t xml:space="preserve">e lartë </w:t>
      </w:r>
      <w:r w:rsidRPr="009F4D78">
        <w:rPr>
          <w:rFonts w:asciiTheme="minorHAnsi" w:hAnsiTheme="minorHAnsi" w:cstheme="minorHAnsi"/>
          <w:color w:val="auto"/>
          <w:sz w:val="22"/>
          <w:szCs w:val="22"/>
          <w:lang w:val="pt-BR"/>
        </w:rPr>
        <w:t xml:space="preserve">operacional. </w:t>
      </w:r>
      <w:r w:rsidR="00D22F02" w:rsidRPr="00632992">
        <w:rPr>
          <w:rFonts w:asciiTheme="minorHAnsi" w:hAnsiTheme="minorHAnsi" w:cstheme="minorHAnsi"/>
          <w:color w:val="auto"/>
          <w:sz w:val="22"/>
          <w:szCs w:val="22"/>
          <w:lang w:val="pt-BR"/>
        </w:rPr>
        <w:t xml:space="preserve">Nga aspekti teknologjik, projekti nuk përfshin procese prodhimi, pasi </w:t>
      </w:r>
      <w:r w:rsidR="00D22F02">
        <w:rPr>
          <w:rFonts w:asciiTheme="minorHAnsi" w:hAnsiTheme="minorHAnsi" w:cstheme="minorHAnsi"/>
          <w:color w:val="auto"/>
          <w:sz w:val="22"/>
          <w:szCs w:val="22"/>
          <w:lang w:val="pt-BR"/>
        </w:rPr>
        <w:t>q</w:t>
      </w:r>
      <w:r w:rsidR="00D22F02" w:rsidRPr="00632992">
        <w:rPr>
          <w:rFonts w:asciiTheme="minorHAnsi" w:hAnsiTheme="minorHAnsi" w:cstheme="minorHAnsi"/>
          <w:color w:val="auto"/>
          <w:sz w:val="22"/>
          <w:szCs w:val="22"/>
          <w:lang w:val="pt-BR"/>
        </w:rPr>
        <w:t>ë</w:t>
      </w:r>
      <w:r w:rsidR="00D22F02">
        <w:rPr>
          <w:rFonts w:asciiTheme="minorHAnsi" w:hAnsiTheme="minorHAnsi" w:cstheme="minorHAnsi"/>
          <w:color w:val="auto"/>
          <w:sz w:val="22"/>
          <w:szCs w:val="22"/>
          <w:lang w:val="pt-BR"/>
        </w:rPr>
        <w:t xml:space="preserve"> </w:t>
      </w:r>
      <w:r w:rsidR="00D22F02" w:rsidRPr="009F4D78">
        <w:rPr>
          <w:rFonts w:asciiTheme="minorHAnsi" w:hAnsiTheme="minorHAnsi" w:cstheme="minorHAnsi"/>
          <w:color w:val="auto"/>
          <w:sz w:val="22"/>
          <w:szCs w:val="22"/>
          <w:lang w:val="pt-BR"/>
        </w:rPr>
        <w:t>Bateritë</w:t>
      </w:r>
      <w:r w:rsidR="00D22F02">
        <w:rPr>
          <w:rFonts w:asciiTheme="minorHAnsi" w:hAnsiTheme="minorHAnsi" w:cstheme="minorHAnsi"/>
          <w:color w:val="auto"/>
          <w:sz w:val="22"/>
          <w:szCs w:val="22"/>
          <w:lang w:val="pt-BR"/>
        </w:rPr>
        <w:t xml:space="preserve"> </w:t>
      </w:r>
      <w:r w:rsidR="00D22F02" w:rsidRPr="00632992">
        <w:rPr>
          <w:rFonts w:asciiTheme="minorHAnsi" w:hAnsiTheme="minorHAnsi" w:cstheme="minorHAnsi"/>
          <w:color w:val="auto"/>
          <w:sz w:val="22"/>
          <w:szCs w:val="22"/>
          <w:lang w:val="pt-BR"/>
        </w:rPr>
        <w:t>shërbe</w:t>
      </w:r>
      <w:r w:rsidR="00D22F02">
        <w:rPr>
          <w:rFonts w:asciiTheme="minorHAnsi" w:hAnsiTheme="minorHAnsi" w:cstheme="minorHAnsi"/>
          <w:color w:val="auto"/>
          <w:sz w:val="22"/>
          <w:szCs w:val="22"/>
          <w:lang w:val="pt-BR"/>
        </w:rPr>
        <w:t>j</w:t>
      </w:r>
      <w:r w:rsidR="00D22F02" w:rsidRPr="00632992">
        <w:rPr>
          <w:rFonts w:asciiTheme="minorHAnsi" w:hAnsiTheme="minorHAnsi" w:cstheme="minorHAnsi"/>
          <w:color w:val="auto"/>
          <w:sz w:val="22"/>
          <w:szCs w:val="22"/>
          <w:lang w:val="pt-BR"/>
        </w:rPr>
        <w:t>n</w:t>
      </w:r>
      <w:r w:rsidR="00D22F02" w:rsidRPr="009F4D78">
        <w:rPr>
          <w:rFonts w:asciiTheme="minorHAnsi" w:hAnsiTheme="minorHAnsi" w:cstheme="minorHAnsi"/>
          <w:color w:val="auto"/>
          <w:sz w:val="22"/>
          <w:szCs w:val="22"/>
          <w:lang w:val="pt-BR"/>
        </w:rPr>
        <w:t>ë</w:t>
      </w:r>
      <w:r w:rsidR="00D22F02" w:rsidRPr="00632992">
        <w:rPr>
          <w:rFonts w:asciiTheme="minorHAnsi" w:hAnsiTheme="minorHAnsi" w:cstheme="minorHAnsi"/>
          <w:color w:val="auto"/>
          <w:sz w:val="22"/>
          <w:szCs w:val="22"/>
          <w:lang w:val="pt-BR"/>
        </w:rPr>
        <w:t xml:space="preserve"> për ruajtjen</w:t>
      </w:r>
      <w:r w:rsidR="00D22F02">
        <w:rPr>
          <w:rFonts w:asciiTheme="minorHAnsi" w:hAnsiTheme="minorHAnsi" w:cstheme="minorHAnsi"/>
          <w:color w:val="auto"/>
          <w:sz w:val="22"/>
          <w:szCs w:val="22"/>
          <w:lang w:val="pt-BR"/>
        </w:rPr>
        <w:t xml:space="preserve"> </w:t>
      </w:r>
      <w:r w:rsidR="00D22F02" w:rsidRPr="00632992">
        <w:rPr>
          <w:rFonts w:asciiTheme="minorHAnsi" w:hAnsiTheme="minorHAnsi" w:cstheme="minorHAnsi"/>
          <w:color w:val="auto"/>
          <w:sz w:val="22"/>
          <w:szCs w:val="22"/>
          <w:lang w:val="pt-BR"/>
        </w:rPr>
        <w:t>(magazinimin) dhe konvertimin e energjisë elektrike, jo për gjenerimin e saj.</w:t>
      </w:r>
      <w:r w:rsidR="00D22F02">
        <w:rPr>
          <w:rFonts w:asciiTheme="minorHAnsi" w:hAnsiTheme="minorHAnsi" w:cstheme="minorHAnsi"/>
          <w:color w:val="auto"/>
          <w:sz w:val="22"/>
          <w:szCs w:val="22"/>
          <w:lang w:val="pt-BR"/>
        </w:rPr>
        <w:t xml:space="preserve"> </w:t>
      </w:r>
      <w:r w:rsidRPr="009F4D78">
        <w:rPr>
          <w:rFonts w:asciiTheme="minorHAnsi" w:hAnsiTheme="minorHAnsi" w:cstheme="minorHAnsi"/>
          <w:color w:val="auto"/>
          <w:sz w:val="22"/>
          <w:szCs w:val="22"/>
          <w:lang w:val="pt-BR"/>
        </w:rPr>
        <w:t xml:space="preserve">Në këtë kontekst, nuk ka përdorim të lëndëve të para dhe nuk zhvillohet proces i transformimit të materialeve në produkte të reja. </w:t>
      </w:r>
      <w:r w:rsidR="0057187A" w:rsidRPr="009F4D78">
        <w:rPr>
          <w:rFonts w:asciiTheme="minorHAnsi" w:hAnsiTheme="minorHAnsi" w:cstheme="minorHAnsi"/>
          <w:color w:val="auto"/>
          <w:sz w:val="22"/>
          <w:szCs w:val="22"/>
          <w:lang w:val="pt-BR"/>
        </w:rPr>
        <w:t xml:space="preserve">Sa i përket kërkesës </w:t>
      </w:r>
      <w:r w:rsidR="00FD0FBD" w:rsidRPr="009F4D78">
        <w:rPr>
          <w:rFonts w:asciiTheme="minorHAnsi" w:hAnsiTheme="minorHAnsi" w:cstheme="minorHAnsi"/>
          <w:color w:val="auto"/>
          <w:sz w:val="22"/>
          <w:szCs w:val="22"/>
          <w:lang w:val="pt-BR"/>
        </w:rPr>
        <w:t>p</w:t>
      </w:r>
      <w:r w:rsidR="0057187A" w:rsidRPr="009F4D78">
        <w:rPr>
          <w:rFonts w:asciiTheme="minorHAnsi" w:hAnsiTheme="minorHAnsi" w:cstheme="minorHAnsi"/>
          <w:color w:val="auto"/>
          <w:sz w:val="22"/>
          <w:szCs w:val="22"/>
          <w:lang w:val="pt-BR"/>
        </w:rPr>
        <w:t>ë</w:t>
      </w:r>
      <w:r w:rsidR="00FD0FBD" w:rsidRPr="009F4D78">
        <w:rPr>
          <w:rFonts w:asciiTheme="minorHAnsi" w:hAnsiTheme="minorHAnsi" w:cstheme="minorHAnsi"/>
          <w:color w:val="auto"/>
          <w:sz w:val="22"/>
          <w:szCs w:val="22"/>
          <w:lang w:val="pt-BR"/>
        </w:rPr>
        <w:t>r</w:t>
      </w:r>
      <w:r w:rsidR="0057187A" w:rsidRPr="009F4D78">
        <w:rPr>
          <w:rFonts w:asciiTheme="minorHAnsi" w:hAnsiTheme="minorHAnsi" w:cstheme="minorHAnsi"/>
          <w:color w:val="auto"/>
          <w:sz w:val="22"/>
          <w:szCs w:val="22"/>
          <w:lang w:val="pt-BR"/>
        </w:rPr>
        <w:t xml:space="preserve"> energji, sistemi nuk konsumon energji për qëllime të prodhimit, por </w:t>
      </w:r>
      <w:r w:rsidR="00F16D7C">
        <w:rPr>
          <w:rFonts w:asciiTheme="minorHAnsi" w:hAnsiTheme="minorHAnsi" w:cstheme="minorHAnsi"/>
          <w:color w:val="auto"/>
          <w:sz w:val="22"/>
          <w:szCs w:val="22"/>
          <w:lang w:val="pt-BR"/>
        </w:rPr>
        <w:t>merr</w:t>
      </w:r>
      <w:r w:rsidR="0057187A" w:rsidRPr="009F4D78">
        <w:rPr>
          <w:rFonts w:asciiTheme="minorHAnsi" w:hAnsiTheme="minorHAnsi" w:cstheme="minorHAnsi"/>
          <w:color w:val="auto"/>
          <w:sz w:val="22"/>
          <w:szCs w:val="22"/>
          <w:lang w:val="pt-BR"/>
        </w:rPr>
        <w:t xml:space="preserve"> energjinë elektrike nga rrjeti për ta ruajtur atë dhe për ta rikthyer më pas në rrjet.</w:t>
      </w:r>
      <w:r w:rsidR="00E56ECE">
        <w:rPr>
          <w:rFonts w:asciiTheme="minorHAnsi" w:hAnsiTheme="minorHAnsi" w:cstheme="minorHAnsi"/>
          <w:color w:val="auto"/>
          <w:sz w:val="22"/>
          <w:szCs w:val="22"/>
          <w:lang w:val="pt-BR"/>
        </w:rPr>
        <w:t xml:space="preserve">  </w:t>
      </w:r>
      <w:r w:rsidR="00E56ECE" w:rsidRPr="00E56ECE">
        <w:rPr>
          <w:rFonts w:asciiTheme="minorHAnsi" w:hAnsiTheme="minorHAnsi" w:cstheme="minorHAnsi"/>
          <w:color w:val="auto"/>
          <w:sz w:val="22"/>
          <w:szCs w:val="22"/>
          <w:lang w:val="pt-BR"/>
        </w:rPr>
        <w:t>Funksionimi i projektit nuk kërkon përdorimin e burimeve natyrore ujore. Toka do të përdoret vetëm për vendosjen e infrastrukturës së nevojshme të projektit, ndërsa nuk parashi</w:t>
      </w:r>
      <w:r w:rsidR="00E56ECE">
        <w:rPr>
          <w:rFonts w:asciiTheme="minorHAnsi" w:hAnsiTheme="minorHAnsi" w:cstheme="minorHAnsi"/>
          <w:color w:val="auto"/>
          <w:sz w:val="22"/>
          <w:szCs w:val="22"/>
          <w:lang w:val="pt-BR"/>
        </w:rPr>
        <w:t xml:space="preserve">het </w:t>
      </w:r>
      <w:r w:rsidR="00E56ECE" w:rsidRPr="00E56ECE">
        <w:rPr>
          <w:rFonts w:asciiTheme="minorHAnsi" w:hAnsiTheme="minorHAnsi" w:cstheme="minorHAnsi"/>
          <w:color w:val="auto"/>
          <w:sz w:val="22"/>
          <w:szCs w:val="22"/>
          <w:lang w:val="pt-BR"/>
        </w:rPr>
        <w:t>shfrytëzim i elementeve të biodiversitetit</w:t>
      </w:r>
      <w:r w:rsidR="00E56ECE">
        <w:rPr>
          <w:rFonts w:asciiTheme="minorHAnsi" w:hAnsiTheme="minorHAnsi" w:cstheme="minorHAnsi"/>
          <w:color w:val="auto"/>
          <w:sz w:val="22"/>
          <w:szCs w:val="22"/>
          <w:lang w:val="pt-BR"/>
        </w:rPr>
        <w:t xml:space="preserve"> p</w:t>
      </w:r>
      <w:r w:rsidR="00E56ECE" w:rsidRPr="00E56ECE">
        <w:rPr>
          <w:rFonts w:asciiTheme="minorHAnsi" w:hAnsiTheme="minorHAnsi" w:cstheme="minorHAnsi"/>
          <w:color w:val="auto"/>
          <w:sz w:val="22"/>
          <w:szCs w:val="22"/>
          <w:lang w:val="pt-BR"/>
        </w:rPr>
        <w:t>ë</w:t>
      </w:r>
      <w:r w:rsidR="00E56ECE">
        <w:rPr>
          <w:rFonts w:asciiTheme="minorHAnsi" w:hAnsiTheme="minorHAnsi" w:cstheme="minorHAnsi"/>
          <w:color w:val="auto"/>
          <w:sz w:val="22"/>
          <w:szCs w:val="22"/>
          <w:lang w:val="pt-BR"/>
        </w:rPr>
        <w:t>r implementimin apo operimin e BESS</w:t>
      </w:r>
      <w:r w:rsidR="00E56ECE" w:rsidRPr="00E56ECE">
        <w:rPr>
          <w:rFonts w:asciiTheme="minorHAnsi" w:hAnsiTheme="minorHAnsi" w:cstheme="minorHAnsi"/>
          <w:color w:val="auto"/>
          <w:sz w:val="22"/>
          <w:szCs w:val="22"/>
          <w:lang w:val="pt-BR"/>
        </w:rPr>
        <w:t>.</w:t>
      </w:r>
      <w:r w:rsidR="00E56ECE">
        <w:rPr>
          <w:rFonts w:asciiTheme="minorHAnsi" w:hAnsiTheme="minorHAnsi" w:cstheme="minorHAnsi"/>
          <w:color w:val="auto"/>
          <w:sz w:val="22"/>
          <w:szCs w:val="22"/>
          <w:lang w:val="pt-BR"/>
        </w:rPr>
        <w:t xml:space="preserve"> </w:t>
      </w:r>
    </w:p>
    <w:p w14:paraId="3C6DB7C3" w14:textId="743809C3" w:rsidR="007D4879" w:rsidRPr="00AE6F66" w:rsidRDefault="00DC0F17" w:rsidP="00633A88">
      <w:pPr>
        <w:spacing w:before="120" w:after="120" w:line="240" w:lineRule="auto"/>
        <w:jc w:val="both"/>
        <w:rPr>
          <w:rFonts w:eastAsiaTheme="minorEastAsia" w:cstheme="minorHAnsi"/>
          <w:lang w:val="pt-BR" w:eastAsia="en-GB"/>
        </w:rPr>
      </w:pPr>
      <w:r w:rsidRPr="00AE6F66">
        <w:rPr>
          <w:rFonts w:eastAsiaTheme="minorEastAsia" w:cstheme="minorHAnsi"/>
          <w:lang w:val="pt-BR" w:eastAsia="en-GB"/>
        </w:rPr>
        <w:lastRenderedPageBreak/>
        <w:t>Zakonisht BESS është një instalim shoqërues i burimeve të ripërtëritshme të energjisë (</w:t>
      </w:r>
      <w:r w:rsidR="00662F0D" w:rsidRPr="00AE6F66">
        <w:rPr>
          <w:rFonts w:eastAsiaTheme="minorEastAsia" w:cstheme="minorHAnsi"/>
          <w:lang w:val="pt-BR" w:eastAsia="en-GB"/>
        </w:rPr>
        <w:t>BRE</w:t>
      </w:r>
      <w:r w:rsidRPr="00AE6F66">
        <w:rPr>
          <w:rFonts w:eastAsiaTheme="minorEastAsia" w:cstheme="minorHAnsi"/>
          <w:lang w:val="pt-BR" w:eastAsia="en-GB"/>
        </w:rPr>
        <w:t xml:space="preserve">), i cili ngarkohet gjatë periudhave me prodhim të lartë të energjisë dhe shkarkohet gjatë periudhave </w:t>
      </w:r>
      <w:r w:rsidR="00AE6F66" w:rsidRPr="00AE6F66">
        <w:rPr>
          <w:rFonts w:eastAsiaTheme="minorEastAsia" w:cstheme="minorHAnsi"/>
          <w:lang w:val="pt-BR" w:eastAsia="en-GB"/>
        </w:rPr>
        <w:t xml:space="preserve">kur prodhimi është i ulët dhe </w:t>
      </w:r>
      <w:r w:rsidRPr="00AE6F66">
        <w:rPr>
          <w:rFonts w:eastAsiaTheme="minorEastAsia" w:cstheme="minorHAnsi"/>
          <w:lang w:val="pt-BR" w:eastAsia="en-GB"/>
        </w:rPr>
        <w:t>kërkes</w:t>
      </w:r>
      <w:r w:rsidR="00AE6F66" w:rsidRPr="00AE6F66">
        <w:rPr>
          <w:rFonts w:eastAsiaTheme="minorEastAsia" w:cstheme="minorHAnsi"/>
          <w:lang w:val="pt-BR" w:eastAsia="en-GB"/>
        </w:rPr>
        <w:t>a për energji është e</w:t>
      </w:r>
      <w:r w:rsidRPr="00AE6F66">
        <w:rPr>
          <w:rFonts w:eastAsiaTheme="minorEastAsia" w:cstheme="minorHAnsi"/>
          <w:lang w:val="pt-BR" w:eastAsia="en-GB"/>
        </w:rPr>
        <w:t xml:space="preserve"> lartë. Në rastin e këtij </w:t>
      </w:r>
      <w:r w:rsidR="0057187A" w:rsidRPr="00AE6F66">
        <w:rPr>
          <w:rFonts w:eastAsiaTheme="minorEastAsia" w:cstheme="minorHAnsi"/>
          <w:lang w:val="pt-BR" w:eastAsia="en-GB"/>
        </w:rPr>
        <w:t>p</w:t>
      </w:r>
      <w:r w:rsidRPr="00AE6F66">
        <w:rPr>
          <w:rFonts w:eastAsiaTheme="minorEastAsia" w:cstheme="minorHAnsi"/>
          <w:lang w:val="pt-BR" w:eastAsia="en-GB"/>
        </w:rPr>
        <w:t xml:space="preserve">rojekti, BESS është një instalim i pavarur që </w:t>
      </w:r>
      <w:r w:rsidR="00AE6F66" w:rsidRPr="00AE6F66">
        <w:rPr>
          <w:rFonts w:eastAsiaTheme="minorEastAsia" w:cstheme="minorHAnsi"/>
          <w:lang w:val="pt-BR" w:eastAsia="en-GB"/>
        </w:rPr>
        <w:t>lidhet</w:t>
      </w:r>
      <w:r w:rsidRPr="00AE6F66">
        <w:rPr>
          <w:rFonts w:eastAsiaTheme="minorEastAsia" w:cstheme="minorHAnsi"/>
          <w:lang w:val="pt-BR" w:eastAsia="en-GB"/>
        </w:rPr>
        <w:t xml:space="preserve"> dhe ngarkohet me energji elektrike drejtpërdrejt nga rrjeti i transmisionit</w:t>
      </w:r>
      <w:r w:rsidR="0057187A" w:rsidRPr="00AE6F66">
        <w:rPr>
          <w:rFonts w:eastAsiaTheme="minorEastAsia" w:cstheme="minorHAnsi"/>
          <w:lang w:val="pt-BR" w:eastAsia="en-GB"/>
        </w:rPr>
        <w:t>.</w:t>
      </w:r>
      <w:r w:rsidRPr="00AE6F66">
        <w:rPr>
          <w:rFonts w:eastAsiaTheme="minorEastAsia" w:cstheme="minorHAnsi"/>
          <w:lang w:val="pt-BR" w:eastAsia="en-GB"/>
        </w:rPr>
        <w:t xml:space="preserve"> </w:t>
      </w:r>
      <w:r w:rsidR="002C7EDE" w:rsidRPr="00AE6F66">
        <w:rPr>
          <w:rFonts w:eastAsiaTheme="minorEastAsia" w:cstheme="minorHAnsi"/>
          <w:lang w:val="pt-BR" w:eastAsia="en-GB"/>
        </w:rPr>
        <w:t>Sistemi operon përmes cikleve të përsëritura të ngarkimit dhe shkarkimit. Gjatë periudhave kur në rrjet ka tepricë të energjisë elektrike, bateritë ngarkohen me tepricat e energjisë. Në anën tjetër, gjatë periudhave kur kërkesa për energji është e lartë dhe furnizimi nga burimet ekzistuese është i pamjaftueshëm, bateritë shkarkohen duke injektuar energjinë në rr</w:t>
      </w:r>
      <w:r w:rsidR="002C7EDE" w:rsidRPr="00B55C2B">
        <w:rPr>
          <w:rFonts w:eastAsiaTheme="minorEastAsia" w:cstheme="minorHAnsi"/>
          <w:lang w:val="pt-BR" w:eastAsia="en-GB"/>
        </w:rPr>
        <w:t xml:space="preserve">jet. </w:t>
      </w:r>
      <w:r w:rsidR="00F16D7C" w:rsidRPr="00AE6F66">
        <w:rPr>
          <w:rFonts w:eastAsiaTheme="minorEastAsia" w:cstheme="minorHAnsi"/>
          <w:lang w:val="pt-BR" w:eastAsia="en-GB"/>
        </w:rPr>
        <w:t>Parashihet që sistemi të operojë me një cikël të plotë ngarkim-shkarkim në ditë, duke optimizuar përdorimin e energjisë dhe duke reduktuar jo-balancat ndërmjet prodhimit dhe konsumit.</w:t>
      </w:r>
      <w:r w:rsidR="00F16D7C" w:rsidRPr="00F16D7C">
        <w:t xml:space="preserve"> </w:t>
      </w:r>
      <w:r w:rsidR="00F16D7C" w:rsidRPr="00F16D7C">
        <w:rPr>
          <w:rFonts w:eastAsiaTheme="minorEastAsia" w:cstheme="minorHAnsi"/>
          <w:lang w:val="pt-BR" w:eastAsia="en-GB"/>
        </w:rPr>
        <w:t xml:space="preserve">Përmes ofrimit të rezervës automatike për restaurimin e frekuencës (aFRR), BESS do të </w:t>
      </w:r>
      <w:r w:rsidR="00F16D7C">
        <w:rPr>
          <w:rFonts w:eastAsiaTheme="minorEastAsia" w:cstheme="minorHAnsi"/>
          <w:lang w:val="pt-BR" w:eastAsia="en-GB"/>
        </w:rPr>
        <w:t>mund</w:t>
      </w:r>
      <w:r w:rsidR="00F16D7C" w:rsidRPr="00F16D7C">
        <w:rPr>
          <w:rFonts w:eastAsiaTheme="minorEastAsia" w:cstheme="minorHAnsi"/>
          <w:lang w:val="pt-BR" w:eastAsia="en-GB"/>
        </w:rPr>
        <w:t>ë</w:t>
      </w:r>
      <w:r w:rsidR="00A12AE1">
        <w:rPr>
          <w:rFonts w:eastAsiaTheme="minorEastAsia" w:cstheme="minorHAnsi"/>
          <w:lang w:val="pt-BR" w:eastAsia="en-GB"/>
        </w:rPr>
        <w:t>soj</w:t>
      </w:r>
      <w:r w:rsidR="00F16D7C" w:rsidRPr="00F16D7C">
        <w:rPr>
          <w:rFonts w:eastAsiaTheme="minorEastAsia" w:cstheme="minorHAnsi"/>
          <w:lang w:val="pt-BR" w:eastAsia="en-GB"/>
        </w:rPr>
        <w:t xml:space="preserve"> balancimin në kohë reale të sistemit elektroenergjetik, mbajtjen e frekuencës në rreth 50 Hz në përputhje me</w:t>
      </w:r>
      <w:r w:rsidR="00A12AE1">
        <w:rPr>
          <w:rFonts w:eastAsiaTheme="minorEastAsia" w:cstheme="minorHAnsi"/>
          <w:lang w:val="pt-BR" w:eastAsia="en-GB"/>
        </w:rPr>
        <w:t xml:space="preserve"> k</w:t>
      </w:r>
      <w:r w:rsidR="00A12AE1" w:rsidRPr="00F16D7C">
        <w:rPr>
          <w:rFonts w:eastAsiaTheme="minorEastAsia" w:cstheme="minorHAnsi"/>
          <w:lang w:val="pt-BR" w:eastAsia="en-GB"/>
        </w:rPr>
        <w:t>ë</w:t>
      </w:r>
      <w:r w:rsidR="00A12AE1">
        <w:rPr>
          <w:rFonts w:eastAsiaTheme="minorEastAsia" w:cstheme="minorHAnsi"/>
          <w:lang w:val="pt-BR" w:eastAsia="en-GB"/>
        </w:rPr>
        <w:t>rkesat e</w:t>
      </w:r>
      <w:r w:rsidR="00F16D7C" w:rsidRPr="00F16D7C">
        <w:rPr>
          <w:rFonts w:eastAsiaTheme="minorEastAsia" w:cstheme="minorHAnsi"/>
          <w:lang w:val="pt-BR" w:eastAsia="en-GB"/>
        </w:rPr>
        <w:t xml:space="preserve"> ENTSO-E dhe rritjen e sigurisë dhe besueshmërisë së furnizimit me energji elektrike</w:t>
      </w:r>
      <w:r w:rsidR="00A12AE1">
        <w:rPr>
          <w:rFonts w:eastAsiaTheme="minorEastAsia" w:cstheme="minorHAnsi"/>
          <w:lang w:val="pt-BR" w:eastAsia="en-GB"/>
        </w:rPr>
        <w:t xml:space="preserve">. </w:t>
      </w:r>
      <w:r w:rsidR="00F16D7C" w:rsidRPr="00AE6F66">
        <w:rPr>
          <w:rFonts w:eastAsiaTheme="minorEastAsia" w:cstheme="minorHAnsi"/>
          <w:lang w:val="pt-BR" w:eastAsia="en-GB"/>
        </w:rPr>
        <w:t xml:space="preserve"> </w:t>
      </w:r>
      <w:r w:rsidR="002C7EDE" w:rsidRPr="00AE6F66">
        <w:rPr>
          <w:rFonts w:eastAsiaTheme="minorEastAsia" w:cstheme="minorHAnsi"/>
          <w:lang w:val="pt-BR" w:eastAsia="en-GB"/>
        </w:rPr>
        <w:t xml:space="preserve"> </w:t>
      </w:r>
    </w:p>
    <w:p w14:paraId="24E4502F" w14:textId="458F8864" w:rsidR="001D0935" w:rsidRPr="00AE1674" w:rsidRDefault="001D0935" w:rsidP="000E5DBD">
      <w:pPr>
        <w:pStyle w:val="Abkons111"/>
        <w:rPr>
          <w:rFonts w:asciiTheme="minorHAnsi" w:hAnsiTheme="minorHAnsi" w:cstheme="minorHAnsi"/>
          <w:color w:val="auto"/>
          <w:lang w:val="pt-BR"/>
        </w:rPr>
      </w:pPr>
      <w:bookmarkStart w:id="15" w:name="_Toc229487920"/>
      <w:r w:rsidRPr="00AE1674">
        <w:rPr>
          <w:rFonts w:asciiTheme="minorHAnsi" w:hAnsiTheme="minorHAnsi" w:cstheme="minorHAnsi"/>
          <w:color w:val="auto"/>
          <w:lang w:val="pt-BR"/>
        </w:rPr>
        <w:t>Komponentët Kryesorë të Sistemit të Baterive për Ruajtjen e Energjisë</w:t>
      </w:r>
      <w:bookmarkEnd w:id="15"/>
      <w:r w:rsidRPr="00AE1674">
        <w:rPr>
          <w:rFonts w:asciiTheme="minorHAnsi" w:hAnsiTheme="minorHAnsi" w:cstheme="minorHAnsi"/>
          <w:color w:val="auto"/>
          <w:lang w:val="pt-BR"/>
        </w:rPr>
        <w:t xml:space="preserve"> </w:t>
      </w:r>
    </w:p>
    <w:p w14:paraId="65E4E1BB" w14:textId="35D48F52" w:rsidR="001D0935" w:rsidRPr="009F4D78" w:rsidRDefault="001D0935" w:rsidP="00356F9B">
      <w:pPr>
        <w:spacing w:before="120" w:after="120" w:line="240" w:lineRule="auto"/>
        <w:jc w:val="both"/>
        <w:rPr>
          <w:rFonts w:cstheme="minorHAnsi"/>
          <w:lang w:val="pt-BR"/>
        </w:rPr>
      </w:pPr>
      <w:r w:rsidRPr="009F4D78">
        <w:rPr>
          <w:rFonts w:cstheme="minorHAnsi"/>
          <w:lang w:val="pt-BR"/>
        </w:rPr>
        <w:t>Sistemi për ruajtjen e energjisë në bateri (BESS) përbëhet kryesisht nga bankat (raftet) e baterive dhe sistemet e konvertimit të fuqisë</w:t>
      </w:r>
      <w:r w:rsidR="00E34734" w:rsidRPr="009F4D78">
        <w:rPr>
          <w:rFonts w:cstheme="minorHAnsi"/>
          <w:lang w:val="pt-BR"/>
        </w:rPr>
        <w:t xml:space="preserve"> </w:t>
      </w:r>
      <w:r w:rsidRPr="009F4D78">
        <w:rPr>
          <w:rFonts w:cstheme="minorHAnsi"/>
          <w:lang w:val="pt-BR"/>
        </w:rPr>
        <w:t xml:space="preserve">(PCS). Konfigurimi i përgjithshëm i një impianti BESS paraqitet në figurën më poshtë. </w:t>
      </w:r>
    </w:p>
    <w:p w14:paraId="08B75B37" w14:textId="77777777" w:rsidR="00A75345" w:rsidRDefault="001D0935" w:rsidP="00A75345">
      <w:pPr>
        <w:keepNext/>
        <w:spacing w:after="0" w:line="240" w:lineRule="auto"/>
        <w:jc w:val="center"/>
        <w:textAlignment w:val="baseline"/>
      </w:pPr>
      <w:r w:rsidRPr="009F4D78">
        <w:rPr>
          <w:rFonts w:cstheme="minorHAnsi"/>
          <w:b/>
          <w:noProof/>
          <w:lang w:val="pt-BR"/>
        </w:rPr>
        <w:drawing>
          <wp:inline distT="0" distB="0" distL="0" distR="0" wp14:anchorId="1B781C47" wp14:editId="1507B91C">
            <wp:extent cx="5173247" cy="3060700"/>
            <wp:effectExtent l="0" t="0" r="8890" b="6350"/>
            <wp:docPr id="11" name="Picture 11" descr="C:\Users\hpuka\AppData\Local\Microsoft\Windows\INetCache\Content.MSO\BBD7906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uka\AppData\Local\Microsoft\Windows\INetCache\Content.MSO\BBD7906C.tmp"/>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20768" cy="3088815"/>
                    </a:xfrm>
                    <a:prstGeom prst="rect">
                      <a:avLst/>
                    </a:prstGeom>
                    <a:noFill/>
                    <a:ln>
                      <a:noFill/>
                    </a:ln>
                  </pic:spPr>
                </pic:pic>
              </a:graphicData>
            </a:graphic>
          </wp:inline>
        </w:drawing>
      </w:r>
    </w:p>
    <w:p w14:paraId="18B4A7CA" w14:textId="7F310457" w:rsidR="001D0935" w:rsidRPr="00BB0C21" w:rsidRDefault="00A75345" w:rsidP="00A75345">
      <w:pPr>
        <w:pStyle w:val="Caption"/>
        <w:jc w:val="center"/>
        <w:rPr>
          <w:rFonts w:asciiTheme="minorHAnsi" w:eastAsia="Times New Roman" w:hAnsiTheme="minorHAnsi" w:cstheme="minorHAnsi"/>
          <w:color w:val="00577E"/>
          <w:sz w:val="20"/>
          <w:lang w:val="en-GB"/>
        </w:rPr>
      </w:pPr>
      <w:bookmarkStart w:id="16" w:name="_Toc229570156"/>
      <w:r w:rsidRPr="00A75345">
        <w:rPr>
          <w:rFonts w:asciiTheme="minorHAnsi" w:hAnsiTheme="minorHAnsi" w:cstheme="minorHAnsi"/>
          <w:sz w:val="20"/>
        </w:rPr>
        <w:t xml:space="preserve">Figura </w:t>
      </w:r>
      <w:r w:rsidRPr="00A75345">
        <w:rPr>
          <w:rFonts w:asciiTheme="minorHAnsi" w:hAnsiTheme="minorHAnsi" w:cstheme="minorHAnsi"/>
          <w:sz w:val="20"/>
        </w:rPr>
        <w:fldChar w:fldCharType="begin"/>
      </w:r>
      <w:r w:rsidRPr="00A75345">
        <w:rPr>
          <w:rFonts w:asciiTheme="minorHAnsi" w:hAnsiTheme="minorHAnsi" w:cstheme="minorHAnsi"/>
          <w:sz w:val="20"/>
        </w:rPr>
        <w:instrText xml:space="preserve"> SEQ Figura \* ARABIC </w:instrText>
      </w:r>
      <w:r w:rsidRPr="00A75345">
        <w:rPr>
          <w:rFonts w:asciiTheme="minorHAnsi" w:hAnsiTheme="minorHAnsi" w:cstheme="minorHAnsi"/>
          <w:sz w:val="20"/>
        </w:rPr>
        <w:fldChar w:fldCharType="separate"/>
      </w:r>
      <w:r w:rsidR="003F462D">
        <w:rPr>
          <w:rFonts w:asciiTheme="minorHAnsi" w:hAnsiTheme="minorHAnsi" w:cstheme="minorHAnsi"/>
          <w:noProof/>
          <w:sz w:val="20"/>
        </w:rPr>
        <w:t>1</w:t>
      </w:r>
      <w:r w:rsidRPr="00A75345">
        <w:rPr>
          <w:rFonts w:asciiTheme="minorHAnsi" w:hAnsiTheme="minorHAnsi" w:cstheme="minorHAnsi"/>
          <w:sz w:val="20"/>
        </w:rPr>
        <w:fldChar w:fldCharType="end"/>
      </w:r>
      <w:r w:rsidRPr="00A75345">
        <w:rPr>
          <w:rFonts w:asciiTheme="minorHAnsi" w:hAnsiTheme="minorHAnsi" w:cstheme="minorHAnsi"/>
          <w:sz w:val="20"/>
        </w:rPr>
        <w:t>. Komponentët e BESS</w:t>
      </w:r>
      <w:bookmarkEnd w:id="16"/>
    </w:p>
    <w:p w14:paraId="3C9F8E4A" w14:textId="12AE8C7F" w:rsidR="001D0935" w:rsidRPr="00BB0C21" w:rsidRDefault="001D0935" w:rsidP="00633A88">
      <w:pPr>
        <w:spacing w:before="120" w:after="120" w:line="240" w:lineRule="auto"/>
        <w:jc w:val="both"/>
        <w:textAlignment w:val="baseline"/>
        <w:rPr>
          <w:rFonts w:eastAsia="Times New Roman" w:cstheme="minorHAnsi"/>
          <w:lang w:eastAsia="en-GB"/>
        </w:rPr>
      </w:pPr>
      <w:r w:rsidRPr="00BB0C21">
        <w:rPr>
          <w:rFonts w:eastAsia="Times New Roman" w:cstheme="minorHAnsi"/>
          <w:lang w:eastAsia="en-GB"/>
        </w:rPr>
        <w:t xml:space="preserve">Qelizat e baterive formojnë modulet katrore të baterive të cilat vendosen në rafte që përfshijnë disa module të tipit të njejtë. Çdo raft ka sistemin e vet të monitorimit të baterive (BMS), sistemin e menaxhimit termik dhe komponentët elektrikë. Teknologjia më e zakonshme është ajo e baterive Litium-Jon, të cilat gjenden në treg me përbërje kimike, karakteristika dhe konfigurime të ndryshme, duke i bërë ato të përshtatshme për shumë aplikime. Roli i Sistemit të Konvertimit të Fuqisë (PCS) brenda BESS </w:t>
      </w:r>
      <w:r w:rsidR="00270031" w:rsidRPr="00BB0C21">
        <w:rPr>
          <w:rFonts w:eastAsia="Times New Roman" w:cstheme="minorHAnsi"/>
          <w:lang w:eastAsia="en-GB"/>
        </w:rPr>
        <w:t>është të integrojë at</w:t>
      </w:r>
      <w:r w:rsidR="00270031" w:rsidRPr="00BB0C21">
        <w:rPr>
          <w:rFonts w:cstheme="minorHAnsi"/>
        </w:rPr>
        <w:t xml:space="preserve">ë </w:t>
      </w:r>
      <w:r w:rsidR="00270031" w:rsidRPr="00BB0C21">
        <w:rPr>
          <w:rFonts w:eastAsia="Times New Roman" w:cstheme="minorHAnsi"/>
          <w:lang w:eastAsia="en-GB"/>
        </w:rPr>
        <w:t>n</w:t>
      </w:r>
      <w:r w:rsidR="00270031" w:rsidRPr="00BB0C21">
        <w:rPr>
          <w:rFonts w:cstheme="minorHAnsi"/>
        </w:rPr>
        <w:t>ë</w:t>
      </w:r>
      <w:r w:rsidRPr="00BB0C21">
        <w:rPr>
          <w:rFonts w:eastAsia="Times New Roman" w:cstheme="minorHAnsi"/>
          <w:lang w:eastAsia="en-GB"/>
        </w:rPr>
        <w:t xml:space="preserve"> rrjetin e transmisionit, për të siguruar furnizim të vazhdueshëm me energji dhe funksionim optimal të impiantit. Sipas madhësisë së BESS, mund të përdoren transformator të integruar ose të jashtëm për menaxhimin e konvertimit të energjisë dhe integrimin në rrjet. Dizajni i brendshëm i BESS përfshin të gjithë këto komponente dhe siguron sinkronizim të saktë me rrjetin, si dhe operimin e impiantit në përputhje me kodet e rrjetit. </w:t>
      </w:r>
    </w:p>
    <w:p w14:paraId="5416613A" w14:textId="63512FCF" w:rsidR="001D0935" w:rsidRPr="009F4D78" w:rsidRDefault="001D0935" w:rsidP="00633A88">
      <w:pPr>
        <w:pStyle w:val="Abkons1111"/>
        <w:spacing w:before="300"/>
        <w:ind w:left="1080"/>
        <w:rPr>
          <w:rFonts w:asciiTheme="minorHAnsi" w:hAnsiTheme="minorHAnsi" w:cstheme="minorHAnsi"/>
          <w:b/>
          <w:color w:val="auto"/>
          <w:sz w:val="22"/>
          <w:szCs w:val="22"/>
          <w:lang w:val="pt-BR"/>
        </w:rPr>
      </w:pPr>
      <w:bookmarkStart w:id="17" w:name="_Toc229487921"/>
      <w:r w:rsidRPr="009F4D78">
        <w:rPr>
          <w:rFonts w:asciiTheme="minorHAnsi" w:hAnsiTheme="minorHAnsi" w:cstheme="minorHAnsi"/>
          <w:b/>
          <w:color w:val="auto"/>
          <w:sz w:val="22"/>
          <w:szCs w:val="22"/>
          <w:lang w:val="pt-BR"/>
        </w:rPr>
        <w:t>Baterit</w:t>
      </w:r>
      <w:r w:rsidR="00270031" w:rsidRPr="009F4D78">
        <w:rPr>
          <w:rFonts w:asciiTheme="minorHAnsi" w:hAnsiTheme="minorHAnsi" w:cstheme="minorHAnsi"/>
          <w:b/>
          <w:color w:val="auto"/>
          <w:sz w:val="22"/>
          <w:szCs w:val="22"/>
          <w:lang w:val="pt-BR"/>
        </w:rPr>
        <w:t>ë</w:t>
      </w:r>
      <w:r w:rsidRPr="009F4D78">
        <w:rPr>
          <w:rFonts w:asciiTheme="minorHAnsi" w:hAnsiTheme="minorHAnsi" w:cstheme="minorHAnsi"/>
          <w:b/>
          <w:color w:val="auto"/>
          <w:sz w:val="22"/>
          <w:szCs w:val="22"/>
          <w:lang w:val="pt-BR"/>
        </w:rPr>
        <w:t xml:space="preserve"> Litium-jon</w:t>
      </w:r>
      <w:bookmarkEnd w:id="17"/>
    </w:p>
    <w:p w14:paraId="1193A5F4" w14:textId="28680418" w:rsidR="001D0935" w:rsidRPr="009F4D78" w:rsidRDefault="001D0935" w:rsidP="00633A88">
      <w:pPr>
        <w:spacing w:before="120" w:after="120" w:line="240" w:lineRule="auto"/>
        <w:jc w:val="both"/>
        <w:textAlignment w:val="baseline"/>
        <w:rPr>
          <w:rFonts w:cstheme="minorHAnsi"/>
          <w:lang w:val="pt-BR"/>
        </w:rPr>
      </w:pPr>
      <w:r w:rsidRPr="009F4D78">
        <w:rPr>
          <w:rFonts w:cstheme="minorHAnsi"/>
          <w:lang w:val="pt-BR"/>
        </w:rPr>
        <w:t xml:space="preserve">Sot, teknologjia më e shfrytëzuar për ruajtjen e energjisë elektrike në bateri ështe tipi Litium-jon (Li-ion), për shkak të avantazheve të shumta ndaj teknologjive tradicionale si plumb-acid, me rrjedhë apo bateritë natrium-squfur (Na-S). Bateritë Litium-jon (Li-ion) kanë dendësisë relativishtë të mirë të energjisë dhe fuqisë, si dhe </w:t>
      </w:r>
      <w:r w:rsidRPr="009F4D78">
        <w:rPr>
          <w:rFonts w:cstheme="minorHAnsi"/>
          <w:lang w:val="pt-BR"/>
        </w:rPr>
        <w:lastRenderedPageBreak/>
        <w:t>efikasitetit shumë të lartë (rreth 90%). Ky tip mund të ngarkohen shpejtë me energji elektrike dhe karakterizohet me qëndrueshmëri të mirë ndaj cikleve të shpeshta të ngarkimit dhe shkarkimit. Krahasuar me alternativat e tjera, ato kërkojnë investim dhe kosto operimi më të ulëta. Për më tepër, ato ofrojnë një jetëgjatësi të gjatë, gjë që redukton ndjeshëm sasinë e mbetjeve të gjeneruara gjatë jetës së projektit. Bateritë Litium-jon janë veçanërisht të përshtatshme për aplikime që kërkojnë fuqi të lartë dhe kapacitet të madh</w:t>
      </w:r>
      <w:r w:rsidR="00270031" w:rsidRPr="009F4D78">
        <w:rPr>
          <w:rFonts w:cstheme="minorHAnsi"/>
          <w:lang w:val="pt-BR"/>
        </w:rPr>
        <w:t xml:space="preserve"> të</w:t>
      </w:r>
      <w:r w:rsidRPr="009F4D78">
        <w:rPr>
          <w:rFonts w:cstheme="minorHAnsi"/>
          <w:lang w:val="pt-BR"/>
        </w:rPr>
        <w:t xml:space="preserve"> energji</w:t>
      </w:r>
      <w:r w:rsidR="00270031" w:rsidRPr="009F4D78">
        <w:rPr>
          <w:rFonts w:cstheme="minorHAnsi"/>
          <w:lang w:val="pt-BR"/>
        </w:rPr>
        <w:t>së</w:t>
      </w:r>
      <w:r w:rsidRPr="009F4D78">
        <w:rPr>
          <w:rFonts w:cstheme="minorHAnsi"/>
          <w:lang w:val="pt-BR"/>
        </w:rPr>
        <w:t>, si BESS të pavarura në shkallë të gjërë, siç është projekti në Ferizaj. Duke u bazuar në nevojat e projektit, si dhe karakteristikat, aplikimet, përparësitë dhe kufizimet e secilit lloj të baterive, për projektin që do të realizohet në Sojev</w:t>
      </w:r>
      <w:r w:rsidR="00301259" w:rsidRPr="00301259">
        <w:rPr>
          <w:rFonts w:cstheme="minorHAnsi"/>
          <w:lang w:val="sq-AL"/>
        </w:rPr>
        <w:t>ë</w:t>
      </w:r>
      <w:r w:rsidRPr="009F4D78">
        <w:rPr>
          <w:rFonts w:cstheme="minorHAnsi"/>
          <w:lang w:val="pt-BR"/>
        </w:rPr>
        <w:t xml:space="preserve"> është paraparë përdorimi i baterive Litium-jon.</w:t>
      </w:r>
      <w:r w:rsidR="00270031" w:rsidRPr="009F4D78">
        <w:rPr>
          <w:rFonts w:cstheme="minorHAnsi"/>
          <w:lang w:val="pt-BR"/>
        </w:rPr>
        <w:t xml:space="preserve"> </w:t>
      </w:r>
    </w:p>
    <w:p w14:paraId="1DB3E008" w14:textId="4FE79C21" w:rsidR="00081B35" w:rsidRPr="009F4D78" w:rsidRDefault="001D0935" w:rsidP="00633A88">
      <w:pPr>
        <w:spacing w:before="120" w:after="120" w:line="240" w:lineRule="auto"/>
        <w:jc w:val="both"/>
        <w:textAlignment w:val="baseline"/>
        <w:rPr>
          <w:rFonts w:cstheme="minorHAnsi"/>
          <w:lang w:val="pt-BR"/>
        </w:rPr>
      </w:pPr>
      <w:r w:rsidRPr="009F4D78">
        <w:rPr>
          <w:rFonts w:cstheme="minorHAnsi"/>
          <w:lang w:val="pt-BR"/>
        </w:rPr>
        <w:t>Brenda teknologjisë Litium-jon (Li-ion), është përzgjedhur kimia Litium Hekur Fosfat (LFP) për shkak të sigurisë dhe qëndrueshmërisë së saj të lartë. Bateritë LFP ofrojnë stabilitet termik të shkëlqyer dhe janë shumë rezistente ndaj reaksioneve zinxhir</w:t>
      </w:r>
      <w:r w:rsidR="00081B35" w:rsidRPr="009F4D78">
        <w:rPr>
          <w:rFonts w:cstheme="minorHAnsi"/>
          <w:lang w:val="pt-BR"/>
        </w:rPr>
        <w:t>ore</w:t>
      </w:r>
      <w:r w:rsidRPr="009F4D78">
        <w:rPr>
          <w:rFonts w:cstheme="minorHAnsi"/>
          <w:lang w:val="pt-BR"/>
        </w:rPr>
        <w:t xml:space="preserve"> që mund të shkaktojnë rritje të pakontrolluar të temperaturës </w:t>
      </w:r>
      <w:r w:rsidRPr="009F4D78">
        <w:rPr>
          <w:rFonts w:cstheme="minorHAnsi"/>
          <w:color w:val="000000" w:themeColor="text1"/>
          <w:lang w:val="pt-BR"/>
        </w:rPr>
        <w:t xml:space="preserve">(thermal runaway), </w:t>
      </w:r>
      <w:r w:rsidRPr="009F4D78">
        <w:rPr>
          <w:rFonts w:cstheme="minorHAnsi"/>
          <w:lang w:val="pt-BR"/>
        </w:rPr>
        <w:t xml:space="preserve">duke i bërë më të sigurta. Ato operojnë në mënyrë efikase në një spektër të gjerë temperaturash, nga -30°C deri në 60°C, dhe ruajnë qëndrueshmërinë e kapacitetit dhe fuqisë edhe në kushte ekstreme të nxehtësisë ose të ftohtit. Bateritë LFP ofrojnë jetëgjatësi dukshëm më të lartë, me rreth 5,000–8,000 cikle, duke zvogëluar sasinë e mbetjeve të gjeneruara gjatë </w:t>
      </w:r>
      <w:r w:rsidRPr="009F4D78">
        <w:rPr>
          <w:rFonts w:cstheme="minorHAnsi"/>
          <w:color w:val="000000" w:themeColor="text1"/>
          <w:lang w:val="pt-BR"/>
        </w:rPr>
        <w:t xml:space="preserve">gjithë ciklit jetësor. </w:t>
      </w:r>
      <w:r w:rsidRPr="009F4D78">
        <w:rPr>
          <w:rFonts w:cstheme="minorHAnsi"/>
          <w:lang w:val="pt-BR"/>
        </w:rPr>
        <w:t xml:space="preserve">Ato janë gjithashtu më të qëndrueshme ndaj mbingarkesave, gjë që i bën më të sigurta dhe më pak të prirura ndaj avarive, prishjeve apo </w:t>
      </w:r>
      <w:r w:rsidR="00081B35" w:rsidRPr="009F4D78">
        <w:rPr>
          <w:rFonts w:cstheme="minorHAnsi"/>
          <w:lang w:val="pt-BR"/>
        </w:rPr>
        <w:t>mbinxehjes (</w:t>
      </w:r>
      <w:r w:rsidRPr="009F4D78">
        <w:rPr>
          <w:rFonts w:cstheme="minorHAnsi"/>
          <w:lang w:val="pt-BR"/>
        </w:rPr>
        <w:t>thermal runaway</w:t>
      </w:r>
      <w:r w:rsidR="00081B35" w:rsidRPr="009F4D78">
        <w:rPr>
          <w:rFonts w:cstheme="minorHAnsi"/>
          <w:lang w:val="pt-BR"/>
        </w:rPr>
        <w:t>)</w:t>
      </w:r>
      <w:r w:rsidRPr="009F4D78">
        <w:rPr>
          <w:rFonts w:cstheme="minorHAnsi"/>
          <w:lang w:val="pt-BR"/>
        </w:rPr>
        <w:t>. Për më tepër, ndikimi i tyre mjedisor është relativisht i ulët pasi që nuk përmbajnë metale të rënda si plumbi, nikeli apo kobalti, të cilat gjenden shpesh në lloje të tjera baterish. Për arsye e lartëcekura, teknologjia e baterive LFP konsiderohet zgjedhja më e përshtatshme dhe pritet të përdoret për projektin në fjalë.</w:t>
      </w:r>
    </w:p>
    <w:p w14:paraId="16BD9194" w14:textId="7254FF3D" w:rsidR="001D0935" w:rsidRPr="009F4D78" w:rsidRDefault="001D0935" w:rsidP="00633A88">
      <w:pPr>
        <w:spacing w:before="120" w:after="120" w:line="240" w:lineRule="auto"/>
        <w:jc w:val="both"/>
        <w:textAlignment w:val="baseline"/>
        <w:rPr>
          <w:rFonts w:cstheme="minorHAnsi"/>
          <w:color w:val="FF0000"/>
          <w:lang w:val="pt-BR"/>
        </w:rPr>
      </w:pPr>
      <w:r w:rsidRPr="009F4D78">
        <w:rPr>
          <w:rFonts w:cstheme="minorHAnsi"/>
          <w:lang w:val="pt-BR"/>
        </w:rPr>
        <w:t>Si pjesë e BESS, qelizat e baterive Litium-</w:t>
      </w:r>
      <w:r w:rsidR="00270031" w:rsidRPr="009F4D78">
        <w:rPr>
          <w:rFonts w:cstheme="minorHAnsi"/>
          <w:lang w:val="pt-BR"/>
        </w:rPr>
        <w:t>j</w:t>
      </w:r>
      <w:r w:rsidRPr="009F4D78">
        <w:rPr>
          <w:rFonts w:cstheme="minorHAnsi"/>
          <w:lang w:val="pt-BR"/>
        </w:rPr>
        <w:t>on integrohen në module të baterisë, të cilat më pas vendoset në një raft. Çdo raft ka sistemin e vet të monitorimit të baterisë (BMS), i cili instalohet zakonisht në një kuti</w:t>
      </w:r>
      <w:r w:rsidR="00270031" w:rsidRPr="009F4D78">
        <w:rPr>
          <w:rFonts w:cstheme="minorHAnsi"/>
          <w:lang w:val="pt-BR"/>
        </w:rPr>
        <w:t xml:space="preserve"> </w:t>
      </w:r>
      <w:r w:rsidR="005F0098" w:rsidRPr="009F4D78">
        <w:rPr>
          <w:rFonts w:cstheme="minorHAnsi"/>
          <w:lang w:val="pt-BR"/>
        </w:rPr>
        <w:t>të</w:t>
      </w:r>
      <w:r w:rsidRPr="009F4D78">
        <w:rPr>
          <w:rFonts w:cstheme="minorHAnsi"/>
          <w:lang w:val="pt-BR"/>
        </w:rPr>
        <w:t xml:space="preserve"> lidhj</w:t>
      </w:r>
      <w:r w:rsidR="005F0098" w:rsidRPr="009F4D78">
        <w:rPr>
          <w:rFonts w:cstheme="minorHAnsi"/>
          <w:lang w:val="pt-BR"/>
        </w:rPr>
        <w:t>es</w:t>
      </w:r>
      <w:r w:rsidRPr="009F4D78">
        <w:rPr>
          <w:rFonts w:cstheme="minorHAnsi"/>
          <w:lang w:val="pt-BR"/>
        </w:rPr>
        <w:t xml:space="preserve"> (Junction Box J/B). BMS mat drejtpërdrejt temperaturën përmes sensorëve të brendshëm, pastaj ftoh ose ngroh baterinë përmes sistemit të kondicionimit të ajrit. Përveq kabllove të komunikimit, do të vendoset dhe një kuti ndërfaqeje</w:t>
      </w:r>
      <w:r w:rsidR="00081B35" w:rsidRPr="009F4D78">
        <w:rPr>
          <w:rFonts w:cstheme="minorHAnsi"/>
          <w:lang w:val="pt-BR"/>
        </w:rPr>
        <w:t xml:space="preserve"> (interface)</w:t>
      </w:r>
      <w:r w:rsidRPr="009F4D78">
        <w:rPr>
          <w:rFonts w:cstheme="minorHAnsi"/>
          <w:lang w:val="pt-BR"/>
        </w:rPr>
        <w:t xml:space="preserve"> që përfshin ndërprerësit DC, siguresa, si dhe sensorët e tensionit dhe rrymës.</w:t>
      </w:r>
      <w:r w:rsidRPr="009F4D78">
        <w:rPr>
          <w:rFonts w:cstheme="minorHAnsi"/>
          <w:color w:val="FF0000"/>
          <w:lang w:val="pt-BR"/>
        </w:rPr>
        <w:t xml:space="preserve"> </w:t>
      </w:r>
    </w:p>
    <w:p w14:paraId="018685DB" w14:textId="744BC6EB" w:rsidR="001D0935" w:rsidRPr="009F4D78" w:rsidRDefault="001D0935" w:rsidP="00356F9B">
      <w:pPr>
        <w:pStyle w:val="Abkons1111"/>
        <w:spacing w:before="300"/>
        <w:ind w:left="1080"/>
        <w:rPr>
          <w:rFonts w:asciiTheme="minorHAnsi" w:hAnsiTheme="minorHAnsi" w:cstheme="minorHAnsi"/>
          <w:b/>
          <w:color w:val="auto"/>
          <w:sz w:val="22"/>
          <w:szCs w:val="22"/>
          <w:lang w:val="pt-BR"/>
        </w:rPr>
      </w:pPr>
      <w:bookmarkStart w:id="18" w:name="_Toc229487922"/>
      <w:r w:rsidRPr="009F4D78">
        <w:rPr>
          <w:rFonts w:asciiTheme="minorHAnsi" w:hAnsiTheme="minorHAnsi" w:cstheme="minorHAnsi"/>
          <w:b/>
          <w:color w:val="auto"/>
          <w:sz w:val="22"/>
          <w:szCs w:val="22"/>
          <w:lang w:val="pt-BR"/>
        </w:rPr>
        <w:t>Sistemi për ngrohje, ftohje dhe kondicionim ajri (HVAC)</w:t>
      </w:r>
      <w:bookmarkEnd w:id="18"/>
      <w:r w:rsidRPr="009F4D78">
        <w:rPr>
          <w:rFonts w:asciiTheme="minorHAnsi" w:hAnsiTheme="minorHAnsi" w:cstheme="minorHAnsi"/>
          <w:b/>
          <w:color w:val="auto"/>
          <w:sz w:val="22"/>
          <w:szCs w:val="22"/>
          <w:lang w:val="pt-BR"/>
        </w:rPr>
        <w:t xml:space="preserve"> </w:t>
      </w:r>
    </w:p>
    <w:p w14:paraId="1BD14971" w14:textId="1113C14B" w:rsidR="00953764" w:rsidRPr="009F4D78" w:rsidRDefault="001D0935" w:rsidP="00633A88">
      <w:pPr>
        <w:pStyle w:val="NormalWeb"/>
        <w:spacing w:before="120" w:beforeAutospacing="0" w:after="120" w:afterAutospacing="0"/>
        <w:jc w:val="both"/>
        <w:rPr>
          <w:rFonts w:asciiTheme="minorHAnsi" w:eastAsiaTheme="minorHAnsi" w:hAnsiTheme="minorHAnsi" w:cstheme="minorHAnsi"/>
          <w:sz w:val="22"/>
          <w:szCs w:val="22"/>
          <w:lang w:val="pt-BR" w:eastAsia="en-US"/>
        </w:rPr>
      </w:pPr>
      <w:r w:rsidRPr="009F4D78">
        <w:rPr>
          <w:rFonts w:asciiTheme="minorHAnsi" w:eastAsiaTheme="minorHAnsi" w:hAnsiTheme="minorHAnsi" w:cstheme="minorHAnsi"/>
          <w:sz w:val="22"/>
          <w:szCs w:val="22"/>
          <w:lang w:val="pt-BR" w:eastAsia="en-US"/>
        </w:rPr>
        <w:t>Për të siguruar performancë optimale të BESS, temperatura në kontejner duhet të mbahet</w:t>
      </w:r>
      <w:r w:rsidR="005F0098" w:rsidRPr="009F4D78">
        <w:rPr>
          <w:rFonts w:asciiTheme="minorHAnsi" w:eastAsiaTheme="minorHAnsi" w:hAnsiTheme="minorHAnsi" w:cstheme="minorHAnsi"/>
          <w:sz w:val="22"/>
          <w:szCs w:val="22"/>
          <w:lang w:val="pt-BR" w:eastAsia="en-US"/>
        </w:rPr>
        <w:t xml:space="preserve"> konstante</w:t>
      </w:r>
      <w:r w:rsidRPr="009F4D78">
        <w:rPr>
          <w:rFonts w:asciiTheme="minorHAnsi" w:eastAsiaTheme="minorHAnsi" w:hAnsiTheme="minorHAnsi" w:cstheme="minorHAnsi"/>
          <w:sz w:val="22"/>
          <w:szCs w:val="22"/>
          <w:lang w:val="pt-BR" w:eastAsia="en-US"/>
        </w:rPr>
        <w:t xml:space="preserve"> në 25°C, rrjedhimisht izolimi i mirë i kontejnerit si dhe sistemi i ngrohjes, ftohjes dhe kondicionimit të ajrit (HVAC) është i domosdoshëm. Çdo kontejner </w:t>
      </w:r>
      <w:r w:rsidR="005F0098" w:rsidRPr="009F4D78">
        <w:rPr>
          <w:rFonts w:asciiTheme="minorHAnsi" w:eastAsiaTheme="minorHAnsi" w:hAnsiTheme="minorHAnsi" w:cstheme="minorHAnsi"/>
          <w:sz w:val="22"/>
          <w:szCs w:val="22"/>
          <w:lang w:val="pt-BR" w:eastAsia="en-US"/>
        </w:rPr>
        <w:t>do t</w:t>
      </w:r>
      <w:r w:rsidR="005F0098" w:rsidRPr="009F4D78">
        <w:rPr>
          <w:rFonts w:asciiTheme="minorHAnsi" w:hAnsiTheme="minorHAnsi" w:cstheme="minorHAnsi"/>
          <w:sz w:val="22"/>
          <w:szCs w:val="22"/>
          <w:lang w:val="pt-BR"/>
        </w:rPr>
        <w:t xml:space="preserve">ë </w:t>
      </w:r>
      <w:r w:rsidR="005F0098" w:rsidRPr="009F4D78">
        <w:rPr>
          <w:rFonts w:asciiTheme="minorHAnsi" w:eastAsiaTheme="minorHAnsi" w:hAnsiTheme="minorHAnsi" w:cstheme="minorHAnsi"/>
          <w:sz w:val="22"/>
          <w:szCs w:val="22"/>
          <w:lang w:val="pt-BR" w:eastAsia="en-US"/>
        </w:rPr>
        <w:t>paiset</w:t>
      </w:r>
      <w:r w:rsidRPr="009F4D78">
        <w:rPr>
          <w:rFonts w:asciiTheme="minorHAnsi" w:eastAsiaTheme="minorHAnsi" w:hAnsiTheme="minorHAnsi" w:cstheme="minorHAnsi"/>
          <w:sz w:val="22"/>
          <w:szCs w:val="22"/>
          <w:lang w:val="pt-BR" w:eastAsia="en-US"/>
        </w:rPr>
        <w:t xml:space="preserve"> me sistem HVAC, i cili rrit konsumin e energjisë dhe gjeneron zhurmë, por është </w:t>
      </w:r>
      <w:r w:rsidR="005F0098" w:rsidRPr="009F4D78">
        <w:rPr>
          <w:rFonts w:asciiTheme="minorHAnsi" w:eastAsiaTheme="minorHAnsi" w:hAnsiTheme="minorHAnsi" w:cstheme="minorHAnsi"/>
          <w:sz w:val="22"/>
          <w:szCs w:val="22"/>
          <w:lang w:val="pt-BR" w:eastAsia="en-US"/>
        </w:rPr>
        <w:t xml:space="preserve">i pashmangshëm </w:t>
      </w:r>
      <w:r w:rsidRPr="009F4D78">
        <w:rPr>
          <w:rFonts w:asciiTheme="minorHAnsi" w:eastAsiaTheme="minorHAnsi" w:hAnsiTheme="minorHAnsi" w:cstheme="minorHAnsi"/>
          <w:sz w:val="22"/>
          <w:szCs w:val="22"/>
          <w:lang w:val="pt-BR" w:eastAsia="en-US"/>
        </w:rPr>
        <w:t xml:space="preserve">dhe duhet të funksionojë edhe kur impianti është i fikur. </w:t>
      </w:r>
      <w:r w:rsidR="005F0098" w:rsidRPr="009F4D78">
        <w:rPr>
          <w:rFonts w:asciiTheme="minorHAnsi" w:eastAsiaTheme="minorHAnsi" w:hAnsiTheme="minorHAnsi" w:cstheme="minorHAnsi"/>
          <w:sz w:val="22"/>
          <w:szCs w:val="22"/>
          <w:lang w:val="pt-BR" w:eastAsia="en-US"/>
        </w:rPr>
        <w:t>E</w:t>
      </w:r>
      <w:r w:rsidRPr="009F4D78">
        <w:rPr>
          <w:rFonts w:asciiTheme="minorHAnsi" w:eastAsiaTheme="minorHAnsi" w:hAnsiTheme="minorHAnsi" w:cstheme="minorHAnsi"/>
          <w:sz w:val="22"/>
          <w:szCs w:val="22"/>
          <w:lang w:val="pt-BR" w:eastAsia="en-US"/>
        </w:rPr>
        <w:t>dhe pse bateritë mund të funksionojnë në mjedise deri në 60°C, temperaturat e larta duhet të shmangen pasi që rrisin rezistencën e brendëshme</w:t>
      </w:r>
      <w:r w:rsidR="005F0098" w:rsidRPr="009F4D78">
        <w:rPr>
          <w:rFonts w:asciiTheme="minorHAnsi" w:eastAsiaTheme="minorHAnsi" w:hAnsiTheme="minorHAnsi" w:cstheme="minorHAnsi"/>
          <w:sz w:val="22"/>
          <w:szCs w:val="22"/>
          <w:lang w:val="pt-BR" w:eastAsia="en-US"/>
        </w:rPr>
        <w:t>,</w:t>
      </w:r>
      <w:r w:rsidRPr="009F4D78">
        <w:rPr>
          <w:rFonts w:asciiTheme="minorHAnsi" w:eastAsiaTheme="minorHAnsi" w:hAnsiTheme="minorHAnsi" w:cstheme="minorHAnsi"/>
          <w:sz w:val="22"/>
          <w:szCs w:val="22"/>
          <w:lang w:val="pt-BR" w:eastAsia="en-US"/>
        </w:rPr>
        <w:t xml:space="preserve"> </w:t>
      </w:r>
      <w:r w:rsidR="005F0098" w:rsidRPr="009F4D78">
        <w:rPr>
          <w:rFonts w:asciiTheme="minorHAnsi" w:eastAsiaTheme="minorHAnsi" w:hAnsiTheme="minorHAnsi" w:cstheme="minorHAnsi"/>
          <w:sz w:val="22"/>
          <w:szCs w:val="22"/>
          <w:lang w:val="pt-BR" w:eastAsia="en-US"/>
        </w:rPr>
        <w:t xml:space="preserve">shkaktojnë </w:t>
      </w:r>
      <w:r w:rsidRPr="009F4D78">
        <w:rPr>
          <w:rFonts w:asciiTheme="minorHAnsi" w:eastAsiaTheme="minorHAnsi" w:hAnsiTheme="minorHAnsi" w:cstheme="minorHAnsi"/>
          <w:sz w:val="22"/>
          <w:szCs w:val="22"/>
          <w:lang w:val="pt-BR" w:eastAsia="en-US"/>
        </w:rPr>
        <w:t xml:space="preserve">humbjen e fuqisë, degradim si dhe mund të </w:t>
      </w:r>
      <w:r w:rsidR="005F0098" w:rsidRPr="009F4D78">
        <w:rPr>
          <w:rFonts w:asciiTheme="minorHAnsi" w:eastAsiaTheme="minorHAnsi" w:hAnsiTheme="minorHAnsi" w:cstheme="minorHAnsi"/>
          <w:sz w:val="22"/>
          <w:szCs w:val="22"/>
          <w:lang w:val="pt-BR" w:eastAsia="en-US"/>
        </w:rPr>
        <w:t>rezultojn</w:t>
      </w:r>
      <w:r w:rsidRPr="009F4D78">
        <w:rPr>
          <w:rFonts w:asciiTheme="minorHAnsi" w:eastAsiaTheme="minorHAnsi" w:hAnsiTheme="minorHAnsi" w:cstheme="minorHAnsi"/>
          <w:sz w:val="22"/>
          <w:szCs w:val="22"/>
          <w:lang w:val="pt-BR" w:eastAsia="en-US"/>
        </w:rPr>
        <w:t>ë në “thermal runaway”</w:t>
      </w:r>
      <w:r w:rsidR="00953764" w:rsidRPr="009F4D78">
        <w:rPr>
          <w:rFonts w:asciiTheme="minorHAnsi" w:eastAsiaTheme="minorHAnsi" w:hAnsiTheme="minorHAnsi" w:cstheme="minorHAnsi"/>
          <w:sz w:val="22"/>
          <w:szCs w:val="22"/>
          <w:lang w:val="pt-BR" w:eastAsia="en-US"/>
        </w:rPr>
        <w:t>,</w:t>
      </w:r>
      <w:r w:rsidRPr="009F4D78">
        <w:rPr>
          <w:rFonts w:asciiTheme="minorHAnsi" w:eastAsiaTheme="minorHAnsi" w:hAnsiTheme="minorHAnsi" w:cstheme="minorHAnsi"/>
          <w:sz w:val="22"/>
          <w:szCs w:val="22"/>
          <w:lang w:val="pt-BR" w:eastAsia="en-US"/>
        </w:rPr>
        <w:t xml:space="preserve"> zjarr ose shpërthim. </w:t>
      </w:r>
      <w:r w:rsidR="005F0098" w:rsidRPr="009F4D78">
        <w:rPr>
          <w:rFonts w:asciiTheme="minorHAnsi" w:eastAsiaTheme="minorHAnsi" w:hAnsiTheme="minorHAnsi" w:cstheme="minorHAnsi"/>
          <w:bCs/>
          <w:sz w:val="22"/>
          <w:szCs w:val="22"/>
          <w:lang w:val="pt-BR" w:eastAsia="en-US"/>
        </w:rPr>
        <w:t>T</w:t>
      </w:r>
      <w:r w:rsidRPr="009F4D78">
        <w:rPr>
          <w:rFonts w:asciiTheme="minorHAnsi" w:eastAsiaTheme="minorHAnsi" w:hAnsiTheme="minorHAnsi" w:cstheme="minorHAnsi"/>
          <w:bCs/>
          <w:sz w:val="22"/>
          <w:szCs w:val="22"/>
          <w:lang w:val="pt-BR" w:eastAsia="en-US"/>
        </w:rPr>
        <w:t>emperaturat e ulëta duhet gjithashtu t</w:t>
      </w:r>
      <w:r w:rsidRPr="009F4D78">
        <w:rPr>
          <w:rFonts w:asciiTheme="minorHAnsi" w:eastAsiaTheme="minorHAnsi" w:hAnsiTheme="minorHAnsi" w:cstheme="minorHAnsi"/>
          <w:sz w:val="22"/>
          <w:szCs w:val="22"/>
          <w:lang w:val="pt-BR" w:eastAsia="en-US"/>
        </w:rPr>
        <w:t xml:space="preserve">ë evitohen pasi </w:t>
      </w:r>
      <w:r w:rsidRPr="009F4D78">
        <w:rPr>
          <w:rFonts w:asciiTheme="minorHAnsi" w:eastAsiaTheme="minorHAnsi" w:hAnsiTheme="minorHAnsi" w:cstheme="minorHAnsi"/>
          <w:bCs/>
          <w:sz w:val="22"/>
          <w:szCs w:val="22"/>
          <w:lang w:val="pt-BR" w:eastAsia="en-US"/>
        </w:rPr>
        <w:t xml:space="preserve">ulin </w:t>
      </w:r>
      <w:r w:rsidRPr="009F4D78">
        <w:rPr>
          <w:rFonts w:asciiTheme="minorHAnsi" w:eastAsiaTheme="minorHAnsi" w:hAnsiTheme="minorHAnsi" w:cstheme="minorHAnsi"/>
          <w:sz w:val="22"/>
          <w:szCs w:val="22"/>
          <w:lang w:val="pt-BR" w:eastAsia="en-US"/>
        </w:rPr>
        <w:t>efikasitetin e proceseve kimike, duke reduktuar kapacitetin e baterisë dhe aftësinë e sistemit për të përmbushur kërkesat e rrjetit.</w:t>
      </w:r>
      <w:r w:rsidR="00953764" w:rsidRPr="009F4D78">
        <w:rPr>
          <w:rFonts w:asciiTheme="minorHAnsi" w:eastAsiaTheme="minorHAnsi" w:hAnsiTheme="minorHAnsi" w:cstheme="minorHAnsi"/>
          <w:sz w:val="22"/>
          <w:szCs w:val="22"/>
          <w:lang w:val="pt-BR" w:eastAsia="en-US"/>
        </w:rPr>
        <w:t xml:space="preserve"> </w:t>
      </w:r>
      <w:r w:rsidRPr="009F4D78">
        <w:rPr>
          <w:rFonts w:asciiTheme="minorHAnsi" w:eastAsiaTheme="minorHAnsi" w:hAnsiTheme="minorHAnsi" w:cstheme="minorHAnsi"/>
          <w:sz w:val="22"/>
          <w:szCs w:val="22"/>
          <w:lang w:val="pt-BR" w:eastAsia="en-US"/>
        </w:rPr>
        <w:t>Figura më poshtë paraqet një shembull të bankave (rafteve) të baterive Litium-jon të integruara në kontejner, me parametrat përkatës.</w:t>
      </w:r>
      <w:r w:rsidR="00953764" w:rsidRPr="009F4D78">
        <w:rPr>
          <w:rFonts w:asciiTheme="minorHAnsi" w:eastAsiaTheme="minorHAnsi" w:hAnsiTheme="minorHAnsi" w:cstheme="minorHAnsi"/>
          <w:sz w:val="22"/>
          <w:szCs w:val="22"/>
          <w:lang w:val="pt-BR" w:eastAsia="en-US"/>
        </w:rPr>
        <w:t xml:space="preserve"> </w:t>
      </w:r>
    </w:p>
    <w:p w14:paraId="3EBAFA07" w14:textId="4728BD23" w:rsidR="00953764" w:rsidRPr="009F4D78" w:rsidRDefault="00953764">
      <w:pPr>
        <w:spacing w:after="0" w:line="240" w:lineRule="auto"/>
        <w:jc w:val="center"/>
        <w:textAlignment w:val="baseline"/>
        <w:rPr>
          <w:rFonts w:eastAsia="Times New Roman" w:cstheme="minorHAnsi"/>
          <w:color w:val="00577E"/>
          <w:lang w:val="pt-BR" w:eastAsia="en-GB"/>
        </w:rPr>
      </w:pPr>
      <w:r w:rsidRPr="009F4D78">
        <w:rPr>
          <w:rFonts w:cstheme="minorHAnsi"/>
          <w:noProof/>
          <w:color w:val="00577E"/>
        </w:rPr>
        <w:lastRenderedPageBreak/>
        <w:drawing>
          <wp:anchor distT="0" distB="0" distL="114300" distR="114300" simplePos="0" relativeHeight="251667456" behindDoc="0" locked="0" layoutInCell="1" allowOverlap="1" wp14:anchorId="2ACA05D0" wp14:editId="61469343">
            <wp:simplePos x="0" y="0"/>
            <wp:positionH relativeFrom="margin">
              <wp:posOffset>306483</wp:posOffset>
            </wp:positionH>
            <wp:positionV relativeFrom="paragraph">
              <wp:posOffset>178022</wp:posOffset>
            </wp:positionV>
            <wp:extent cx="2734310" cy="1824355"/>
            <wp:effectExtent l="0" t="0" r="8890" b="4445"/>
            <wp:wrapSquare wrapText="bothSides"/>
            <wp:docPr id="25" name="Picture 25" descr="C:\Users\hpuka\AppData\Local\Microsoft\Windows\INetCache\Content.MSO\40F2F7F0.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hpuka\AppData\Local\Microsoft\Windows\INetCache\Content.MSO\40F2F7F0.tmp"/>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734310" cy="18243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F4D78">
        <w:rPr>
          <w:rFonts w:cstheme="minorHAnsi"/>
          <w:noProof/>
          <w:lang w:val="pt-BR"/>
        </w:rPr>
        <w:drawing>
          <wp:anchor distT="0" distB="0" distL="114300" distR="114300" simplePos="0" relativeHeight="251666432" behindDoc="0" locked="0" layoutInCell="1" allowOverlap="1" wp14:anchorId="7824CD42" wp14:editId="5F74B031">
            <wp:simplePos x="0" y="0"/>
            <wp:positionH relativeFrom="margin">
              <wp:posOffset>49043</wp:posOffset>
            </wp:positionH>
            <wp:positionV relativeFrom="paragraph">
              <wp:posOffset>2054343</wp:posOffset>
            </wp:positionV>
            <wp:extent cx="3176270" cy="1742440"/>
            <wp:effectExtent l="0" t="0" r="5080" b="0"/>
            <wp:wrapSquare wrapText="bothSides"/>
            <wp:docPr id="26" name="Picture 26" descr="C:\Users\hpuka\AppData\Local\Microsoft\Windows\INetCache\Content.MSO\FE19537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hpuka\AppData\Local\Microsoft\Windows\INetCache\Content.MSO\FE19537E.tmp"/>
                    <pic:cNvPicPr>
                      <a:picLocks noChangeAspect="1" noChangeArrowheads="1"/>
                    </pic:cNvPicPr>
                  </pic:nvPicPr>
                  <pic:blipFill rotWithShape="1">
                    <a:blip r:embed="rId17">
                      <a:extLst>
                        <a:ext uri="{28A0092B-C50C-407E-A947-70E740481C1C}">
                          <a14:useLocalDpi xmlns:a14="http://schemas.microsoft.com/office/drawing/2010/main" val="0"/>
                        </a:ext>
                      </a:extLst>
                    </a:blip>
                    <a:srcRect t="12145"/>
                    <a:stretch/>
                  </pic:blipFill>
                  <pic:spPr bwMode="auto">
                    <a:xfrm>
                      <a:off x="0" y="0"/>
                      <a:ext cx="3176270" cy="17424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9F4D78">
        <w:rPr>
          <w:rFonts w:cstheme="minorHAnsi"/>
          <w:noProof/>
        </w:rPr>
        <w:drawing>
          <wp:anchor distT="0" distB="0" distL="114300" distR="114300" simplePos="0" relativeHeight="251668480" behindDoc="0" locked="0" layoutInCell="1" allowOverlap="1" wp14:anchorId="0D55CA25" wp14:editId="56F2241F">
            <wp:simplePos x="0" y="0"/>
            <wp:positionH relativeFrom="column">
              <wp:posOffset>3242945</wp:posOffset>
            </wp:positionH>
            <wp:positionV relativeFrom="paragraph">
              <wp:posOffset>172085</wp:posOffset>
            </wp:positionV>
            <wp:extent cx="3079750" cy="3727450"/>
            <wp:effectExtent l="0" t="0" r="6350" b="6350"/>
            <wp:wrapSquare wrapText="bothSides"/>
            <wp:docPr id="22" name="Picture 22" descr="C:\Users\hpuka\AppData\Local\Microsoft\Windows\INetCache\Content.MSO\9B155E1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uka\AppData\Local\Microsoft\Windows\INetCache\Content.MSO\9B155E12.tmp"/>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079750" cy="37274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D81BDBE" w14:textId="77777777" w:rsidR="00953764" w:rsidRPr="009F4D78" w:rsidRDefault="00953764" w:rsidP="00953764">
      <w:pPr>
        <w:spacing w:after="0" w:line="240" w:lineRule="auto"/>
        <w:textAlignment w:val="baseline"/>
        <w:rPr>
          <w:rFonts w:eastAsia="Times New Roman" w:cstheme="minorHAnsi"/>
          <w:color w:val="00577E"/>
          <w:lang w:val="pt-BR" w:eastAsia="en-GB"/>
        </w:rPr>
      </w:pPr>
    </w:p>
    <w:p w14:paraId="7FA1AB77" w14:textId="383A762F" w:rsidR="001D0935" w:rsidRPr="00CD1E6E" w:rsidRDefault="00CD1E6E" w:rsidP="00CD1E6E">
      <w:pPr>
        <w:pStyle w:val="Caption"/>
        <w:spacing w:line="240" w:lineRule="auto"/>
        <w:jc w:val="center"/>
        <w:rPr>
          <w:rFonts w:asciiTheme="minorHAnsi" w:eastAsia="Times New Roman" w:hAnsiTheme="minorHAnsi" w:cstheme="minorHAnsi"/>
          <w:color w:val="auto"/>
          <w:sz w:val="20"/>
          <w:lang w:val="pt-BR"/>
        </w:rPr>
      </w:pPr>
      <w:bookmarkStart w:id="19" w:name="_Toc229570157"/>
      <w:bookmarkStart w:id="20" w:name="_Hlk227151638"/>
      <w:r w:rsidRPr="00CD1E6E">
        <w:rPr>
          <w:rFonts w:asciiTheme="minorHAnsi" w:hAnsiTheme="minorHAnsi" w:cstheme="minorHAnsi"/>
          <w:color w:val="auto"/>
          <w:sz w:val="20"/>
        </w:rPr>
        <w:t xml:space="preserve">Figura </w:t>
      </w:r>
      <w:r w:rsidRPr="00CD1E6E">
        <w:rPr>
          <w:rFonts w:asciiTheme="minorHAnsi" w:hAnsiTheme="minorHAnsi" w:cstheme="minorHAnsi"/>
          <w:color w:val="auto"/>
          <w:sz w:val="20"/>
        </w:rPr>
        <w:fldChar w:fldCharType="begin"/>
      </w:r>
      <w:r w:rsidRPr="00CD1E6E">
        <w:rPr>
          <w:rFonts w:asciiTheme="minorHAnsi" w:hAnsiTheme="minorHAnsi" w:cstheme="minorHAnsi"/>
          <w:color w:val="auto"/>
          <w:sz w:val="20"/>
        </w:rPr>
        <w:instrText xml:space="preserve"> SEQ Figura \* ARABIC </w:instrText>
      </w:r>
      <w:r w:rsidRPr="00CD1E6E">
        <w:rPr>
          <w:rFonts w:asciiTheme="minorHAnsi" w:hAnsiTheme="minorHAnsi" w:cstheme="minorHAnsi"/>
          <w:color w:val="auto"/>
          <w:sz w:val="20"/>
        </w:rPr>
        <w:fldChar w:fldCharType="separate"/>
      </w:r>
      <w:r w:rsidR="003F462D">
        <w:rPr>
          <w:rFonts w:asciiTheme="minorHAnsi" w:hAnsiTheme="minorHAnsi" w:cstheme="minorHAnsi"/>
          <w:noProof/>
          <w:color w:val="auto"/>
          <w:sz w:val="20"/>
        </w:rPr>
        <w:t>2</w:t>
      </w:r>
      <w:r w:rsidRPr="00CD1E6E">
        <w:rPr>
          <w:rFonts w:asciiTheme="minorHAnsi" w:hAnsiTheme="minorHAnsi" w:cstheme="minorHAnsi"/>
          <w:color w:val="auto"/>
          <w:sz w:val="20"/>
        </w:rPr>
        <w:fldChar w:fldCharType="end"/>
      </w:r>
      <w:r w:rsidRPr="00CD1E6E">
        <w:rPr>
          <w:rFonts w:asciiTheme="minorHAnsi" w:hAnsiTheme="minorHAnsi" w:cstheme="minorHAnsi"/>
          <w:color w:val="auto"/>
          <w:sz w:val="20"/>
        </w:rPr>
        <w:t>. Shembull i një banke (rafti) të baterisë të integruar në kontinjer, me parametrat përkatës</w:t>
      </w:r>
      <w:r w:rsidR="001D0935" w:rsidRPr="00CD1E6E">
        <w:rPr>
          <w:rFonts w:asciiTheme="minorHAnsi" w:eastAsia="Times New Roman" w:hAnsiTheme="minorHAnsi" w:cstheme="minorHAnsi"/>
          <w:color w:val="auto"/>
          <w:sz w:val="20"/>
          <w:lang w:val="pt-BR"/>
        </w:rPr>
        <w:t>.</w:t>
      </w:r>
      <w:bookmarkEnd w:id="19"/>
    </w:p>
    <w:bookmarkEnd w:id="20"/>
    <w:p w14:paraId="6C6F80E0" w14:textId="648092F3" w:rsidR="002F253E" w:rsidRPr="00CD1E6E" w:rsidRDefault="002F253E" w:rsidP="00CD1E6E">
      <w:pPr>
        <w:spacing w:after="100" w:afterAutospacing="1" w:line="240" w:lineRule="auto"/>
        <w:jc w:val="center"/>
        <w:textAlignment w:val="baseline"/>
        <w:rPr>
          <w:rFonts w:cstheme="minorHAnsi"/>
          <w:sz w:val="20"/>
          <w:szCs w:val="18"/>
          <w:lang w:val="pt-BR"/>
        </w:rPr>
      </w:pPr>
      <w:r w:rsidRPr="00CD1E6E">
        <w:rPr>
          <w:rFonts w:cstheme="minorHAnsi"/>
          <w:sz w:val="20"/>
          <w:szCs w:val="18"/>
          <w:lang w:val="pt-BR"/>
        </w:rPr>
        <w:t>Burimi: Raporti Përfundimtar i Projektimit – BESS dhe Puna në Nënstacion (Mars 2026)</w:t>
      </w:r>
    </w:p>
    <w:p w14:paraId="1038AA6D" w14:textId="283557E8" w:rsidR="001D0935" w:rsidRPr="009F4D78" w:rsidRDefault="001D0935" w:rsidP="00633A88">
      <w:pPr>
        <w:pStyle w:val="Abkons1111"/>
        <w:spacing w:before="300"/>
        <w:ind w:left="1080"/>
        <w:rPr>
          <w:rFonts w:asciiTheme="minorHAnsi" w:hAnsiTheme="minorHAnsi" w:cstheme="minorHAnsi"/>
          <w:b/>
          <w:color w:val="auto"/>
          <w:sz w:val="22"/>
          <w:szCs w:val="22"/>
          <w:lang w:val="pt-BR"/>
        </w:rPr>
      </w:pPr>
      <w:bookmarkStart w:id="21" w:name="_Toc229487923"/>
      <w:r w:rsidRPr="009F4D78">
        <w:rPr>
          <w:rFonts w:asciiTheme="minorHAnsi" w:hAnsiTheme="minorHAnsi" w:cstheme="minorHAnsi"/>
          <w:b/>
          <w:color w:val="auto"/>
          <w:sz w:val="22"/>
          <w:szCs w:val="22"/>
          <w:lang w:val="pt-BR"/>
        </w:rPr>
        <w:t>Sistemi i Konvertimit të Fuqisë (PCS)</w:t>
      </w:r>
      <w:bookmarkEnd w:id="21"/>
    </w:p>
    <w:p w14:paraId="715975F4" w14:textId="1F1C33E5" w:rsidR="001D0935" w:rsidRPr="009F4D78" w:rsidRDefault="001D0935" w:rsidP="00633A88">
      <w:pPr>
        <w:spacing w:before="120" w:after="120" w:line="240" w:lineRule="auto"/>
        <w:jc w:val="both"/>
        <w:textAlignment w:val="baseline"/>
        <w:rPr>
          <w:rFonts w:cstheme="minorHAnsi"/>
          <w:lang w:val="pt-BR"/>
        </w:rPr>
      </w:pPr>
      <w:r w:rsidRPr="009F4D78">
        <w:rPr>
          <w:rFonts w:cstheme="minorHAnsi"/>
          <w:lang w:val="pt-BR"/>
        </w:rPr>
        <w:t>PCS është një nga komponentët kryesorë të BESS pasi që siguron konvertimin efikas të energjisë dhe integrimin e sistemit të baterisë në rrjet.</w:t>
      </w:r>
      <w:r w:rsidR="000A4120" w:rsidRPr="009F4D78">
        <w:rPr>
          <w:rFonts w:cstheme="minorHAnsi"/>
          <w:lang w:val="pt-BR"/>
        </w:rPr>
        <w:t xml:space="preserve"> </w:t>
      </w:r>
      <w:r w:rsidR="005F0098" w:rsidRPr="009F4D78">
        <w:rPr>
          <w:rFonts w:cstheme="minorHAnsi"/>
          <w:lang w:val="pt-BR"/>
        </w:rPr>
        <w:t>Në këtë rast, BESS është i pavarur dhe nuk lidhet me</w:t>
      </w:r>
      <w:r w:rsidR="000A4120" w:rsidRPr="009F4D78">
        <w:rPr>
          <w:rFonts w:cstheme="minorHAnsi"/>
          <w:lang w:val="pt-BR"/>
        </w:rPr>
        <w:t xml:space="preserve"> ndonjë</w:t>
      </w:r>
      <w:r w:rsidR="005F0098" w:rsidRPr="009F4D78">
        <w:rPr>
          <w:rFonts w:cstheme="minorHAnsi"/>
          <w:lang w:val="pt-BR"/>
        </w:rPr>
        <w:t xml:space="preserve"> burim të ripërtëritshme të energjisë (BRE), </w:t>
      </w:r>
      <w:r w:rsidR="000A4120" w:rsidRPr="009F4D78">
        <w:rPr>
          <w:rFonts w:cstheme="minorHAnsi"/>
          <w:lang w:val="pt-BR"/>
        </w:rPr>
        <w:t xml:space="preserve">me ç’rast </w:t>
      </w:r>
      <w:r w:rsidR="005F0098" w:rsidRPr="009F4D78">
        <w:rPr>
          <w:rFonts w:cstheme="minorHAnsi"/>
          <w:lang w:val="pt-BR"/>
        </w:rPr>
        <w:t xml:space="preserve">PCS luan rol thelbësor </w:t>
      </w:r>
      <w:r w:rsidR="000A4120" w:rsidRPr="009F4D78">
        <w:rPr>
          <w:rFonts w:cstheme="minorHAnsi"/>
          <w:lang w:val="pt-BR"/>
        </w:rPr>
        <w:t xml:space="preserve">duke i mundësuar sistemit të baterive të reagojë shpejt ndaj kërkesave të rrjetit dhe të ngarkohet ose shkarkohet sipas nevojave operative. </w:t>
      </w:r>
      <w:r w:rsidRPr="009F4D78">
        <w:rPr>
          <w:rStyle w:val="Strong"/>
          <w:rFonts w:cstheme="minorHAnsi"/>
          <w:b w:val="0"/>
          <w:bCs w:val="0"/>
          <w:lang w:val="pt-BR"/>
        </w:rPr>
        <w:t>PCS duhet të funksionojë në një spektër të gjerë temperaturash (-20°C deri 60°C) dhe të përmbushë kërkesat teknike të baterive litium-jon</w:t>
      </w:r>
      <w:r w:rsidRPr="009F4D78">
        <w:rPr>
          <w:rFonts w:cstheme="minorHAnsi"/>
          <w:b/>
          <w:bCs/>
          <w:lang w:val="pt-BR"/>
        </w:rPr>
        <w:t xml:space="preserve">, </w:t>
      </w:r>
      <w:r w:rsidRPr="009F4D78">
        <w:rPr>
          <w:rFonts w:cstheme="minorHAnsi"/>
          <w:lang w:val="pt-BR"/>
        </w:rPr>
        <w:t>duke përfshirë konvertues dy drejtimsh për DC/AC, transformator të integruar TU/TM, kontroll frekuence ±0.1 Hz, sinkronizim me rrjetin, protokolle sigurie, si dhe mbrojtje nga mbingarkesat, temperaturat e larta dhe rreziqet e tjera të mundshme.</w:t>
      </w:r>
      <w:r w:rsidRPr="009F4D78">
        <w:rPr>
          <w:rFonts w:cstheme="minorHAnsi"/>
          <w:b/>
          <w:bCs/>
          <w:lang w:val="pt-BR"/>
        </w:rPr>
        <w:t xml:space="preserve"> </w:t>
      </w:r>
      <w:r w:rsidRPr="009F4D78">
        <w:rPr>
          <w:rFonts w:cstheme="minorHAnsi"/>
          <w:lang w:val="pt-BR"/>
        </w:rPr>
        <w:t>Për më tepër, PCS duhet të ketë kapacitetet të avancuara të monitorimit në distance për të mundësuar vlerësim të performancës në kohë reale, identifikimin dhe zgjidhjen e problemeve, si dhe reagim të shpejtë ndaj kërkesave dinamike të rrjetit.</w:t>
      </w:r>
      <w:r w:rsidR="0042146D" w:rsidRPr="009F4D78">
        <w:rPr>
          <w:rFonts w:cstheme="minorHAnsi"/>
          <w:lang w:val="pt-BR"/>
        </w:rPr>
        <w:t xml:space="preserve"> </w:t>
      </w:r>
      <w:r w:rsidRPr="009F4D78">
        <w:rPr>
          <w:rFonts w:cstheme="minorHAnsi"/>
          <w:lang w:val="pt-BR"/>
        </w:rPr>
        <w:t xml:space="preserve">Figura më poshtë paraqet një skemë ilustruese të një sistemi të pavarur për ruajtjen e energjisë </w:t>
      </w:r>
      <w:r w:rsidR="000F4AF9" w:rsidRPr="009F4D78">
        <w:rPr>
          <w:rFonts w:cstheme="minorHAnsi"/>
          <w:lang w:val="pt-BR"/>
        </w:rPr>
        <w:t>në bateri</w:t>
      </w:r>
      <w:r w:rsidRPr="009F4D78">
        <w:rPr>
          <w:rFonts w:cstheme="minorHAnsi"/>
          <w:lang w:val="pt-BR"/>
        </w:rPr>
        <w:t xml:space="preserve">, që funksionon falë Sistemit të Konvertimit të Fuqisë (PCS). </w:t>
      </w:r>
    </w:p>
    <w:p w14:paraId="42188540" w14:textId="77777777" w:rsidR="003E022C" w:rsidRPr="009F4D78" w:rsidRDefault="003E022C" w:rsidP="001D0935">
      <w:pPr>
        <w:spacing w:after="0" w:line="240" w:lineRule="auto"/>
        <w:jc w:val="center"/>
        <w:textAlignment w:val="baseline"/>
        <w:rPr>
          <w:rFonts w:eastAsia="Times New Roman" w:cstheme="minorHAnsi"/>
          <w:noProof/>
          <w:color w:val="00577E"/>
          <w:lang w:val="pt-BR" w:eastAsia="en-GB"/>
        </w:rPr>
      </w:pPr>
    </w:p>
    <w:p w14:paraId="100F1871" w14:textId="426F478B" w:rsidR="001D0935" w:rsidRPr="009F4D78" w:rsidRDefault="001D0935" w:rsidP="001D0935">
      <w:pPr>
        <w:spacing w:after="0" w:line="240" w:lineRule="auto"/>
        <w:jc w:val="center"/>
        <w:textAlignment w:val="baseline"/>
        <w:rPr>
          <w:rFonts w:eastAsia="Times New Roman" w:cstheme="minorHAnsi"/>
          <w:color w:val="00577E"/>
          <w:lang w:val="pt-BR" w:eastAsia="en-GB"/>
        </w:rPr>
      </w:pPr>
      <w:r w:rsidRPr="009F4D78">
        <w:rPr>
          <w:rFonts w:eastAsia="Times New Roman" w:cstheme="minorHAnsi"/>
          <w:noProof/>
          <w:color w:val="00577E"/>
          <w:lang w:val="pt-BR" w:eastAsia="en-GB"/>
        </w:rPr>
        <w:lastRenderedPageBreak/>
        <w:drawing>
          <wp:inline distT="0" distB="0" distL="0" distR="0" wp14:anchorId="47AC0B39" wp14:editId="41039B72">
            <wp:extent cx="4736624" cy="1792097"/>
            <wp:effectExtent l="0" t="0" r="6985" b="0"/>
            <wp:docPr id="27" name="Picture 27" descr="C:\Users\hpuka\AppData\Local\Microsoft\Windows\INetCache\Content.MSO\F45EE1F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hpuka\AppData\Local\Microsoft\Windows\INetCache\Content.MSO\F45EE1F2.tmp"/>
                    <pic:cNvPicPr>
                      <a:picLocks noChangeAspect="1" noChangeArrowheads="1"/>
                    </pic:cNvPicPr>
                  </pic:nvPicPr>
                  <pic:blipFill rotWithShape="1">
                    <a:blip r:embed="rId19">
                      <a:extLst>
                        <a:ext uri="{28A0092B-C50C-407E-A947-70E740481C1C}">
                          <a14:useLocalDpi xmlns:a14="http://schemas.microsoft.com/office/drawing/2010/main" val="0"/>
                        </a:ext>
                      </a:extLst>
                    </a:blip>
                    <a:srcRect t="5769"/>
                    <a:stretch/>
                  </pic:blipFill>
                  <pic:spPr bwMode="auto">
                    <a:xfrm>
                      <a:off x="0" y="0"/>
                      <a:ext cx="4877620" cy="1845443"/>
                    </a:xfrm>
                    <a:prstGeom prst="rect">
                      <a:avLst/>
                    </a:prstGeom>
                    <a:noFill/>
                    <a:ln>
                      <a:noFill/>
                    </a:ln>
                    <a:extLst>
                      <a:ext uri="{53640926-AAD7-44D8-BBD7-CCE9431645EC}">
                        <a14:shadowObscured xmlns:a14="http://schemas.microsoft.com/office/drawing/2010/main"/>
                      </a:ext>
                    </a:extLst>
                  </pic:spPr>
                </pic:pic>
              </a:graphicData>
            </a:graphic>
          </wp:inline>
        </w:drawing>
      </w:r>
    </w:p>
    <w:p w14:paraId="41D4F5D4" w14:textId="29FC4929" w:rsidR="00CD1E6E" w:rsidRPr="00CD1E6E" w:rsidRDefault="00CD1E6E" w:rsidP="00CD1E6E">
      <w:pPr>
        <w:pStyle w:val="Caption"/>
        <w:spacing w:line="240" w:lineRule="auto"/>
        <w:jc w:val="center"/>
        <w:rPr>
          <w:rFonts w:asciiTheme="minorHAnsi" w:hAnsiTheme="minorHAnsi" w:cstheme="minorHAnsi"/>
          <w:color w:val="auto"/>
          <w:sz w:val="20"/>
          <w:szCs w:val="20"/>
        </w:rPr>
      </w:pPr>
      <w:bookmarkStart w:id="22" w:name="_Toc229570158"/>
      <w:r w:rsidRPr="00CD1E6E">
        <w:rPr>
          <w:rFonts w:asciiTheme="minorHAnsi" w:hAnsiTheme="minorHAnsi" w:cstheme="minorHAnsi"/>
          <w:color w:val="auto"/>
          <w:sz w:val="20"/>
          <w:szCs w:val="20"/>
        </w:rPr>
        <w:t xml:space="preserve">Figura </w:t>
      </w:r>
      <w:r w:rsidRPr="00CD1E6E">
        <w:rPr>
          <w:rFonts w:asciiTheme="minorHAnsi" w:hAnsiTheme="minorHAnsi" w:cstheme="minorHAnsi"/>
          <w:color w:val="auto"/>
          <w:sz w:val="20"/>
          <w:szCs w:val="20"/>
        </w:rPr>
        <w:fldChar w:fldCharType="begin"/>
      </w:r>
      <w:r w:rsidRPr="00CD1E6E">
        <w:rPr>
          <w:rFonts w:asciiTheme="minorHAnsi" w:hAnsiTheme="minorHAnsi" w:cstheme="minorHAnsi"/>
          <w:color w:val="auto"/>
          <w:sz w:val="20"/>
          <w:szCs w:val="20"/>
        </w:rPr>
        <w:instrText xml:space="preserve"> SEQ Figura \* ARABIC </w:instrText>
      </w:r>
      <w:r w:rsidRPr="00CD1E6E">
        <w:rPr>
          <w:rFonts w:asciiTheme="minorHAnsi" w:hAnsiTheme="minorHAnsi" w:cstheme="minorHAnsi"/>
          <w:color w:val="auto"/>
          <w:sz w:val="20"/>
          <w:szCs w:val="20"/>
        </w:rPr>
        <w:fldChar w:fldCharType="separate"/>
      </w:r>
      <w:r w:rsidR="003F462D">
        <w:rPr>
          <w:rFonts w:asciiTheme="minorHAnsi" w:hAnsiTheme="minorHAnsi" w:cstheme="minorHAnsi"/>
          <w:noProof/>
          <w:color w:val="auto"/>
          <w:sz w:val="20"/>
          <w:szCs w:val="20"/>
        </w:rPr>
        <w:t>3</w:t>
      </w:r>
      <w:r w:rsidRPr="00CD1E6E">
        <w:rPr>
          <w:rFonts w:asciiTheme="minorHAnsi" w:hAnsiTheme="minorHAnsi" w:cstheme="minorHAnsi"/>
          <w:color w:val="auto"/>
          <w:sz w:val="20"/>
          <w:szCs w:val="20"/>
        </w:rPr>
        <w:fldChar w:fldCharType="end"/>
      </w:r>
      <w:r w:rsidRPr="00CD1E6E">
        <w:rPr>
          <w:rFonts w:asciiTheme="minorHAnsi" w:hAnsiTheme="minorHAnsi" w:cstheme="minorHAnsi"/>
          <w:color w:val="auto"/>
          <w:sz w:val="20"/>
          <w:szCs w:val="20"/>
        </w:rPr>
        <w:t xml:space="preserve"> Diagrami skematik i një zgjidhjeje të sistemit të pavarur të ruajtjes së energjisë</w:t>
      </w:r>
      <w:bookmarkEnd w:id="22"/>
    </w:p>
    <w:p w14:paraId="2E2951D6" w14:textId="06C69C2D" w:rsidR="001D0935" w:rsidRPr="00D30533" w:rsidRDefault="002F253E" w:rsidP="00CD1E6E">
      <w:pPr>
        <w:spacing w:after="100" w:afterAutospacing="1" w:line="240" w:lineRule="auto"/>
        <w:jc w:val="center"/>
        <w:textAlignment w:val="baseline"/>
        <w:rPr>
          <w:rFonts w:eastAsia="Times New Roman" w:cstheme="minorHAnsi"/>
          <w:color w:val="00577E"/>
          <w:lang w:val="sq" w:eastAsia="en-GB"/>
        </w:rPr>
      </w:pPr>
      <w:r w:rsidRPr="00D30533">
        <w:rPr>
          <w:rFonts w:cstheme="minorHAnsi"/>
          <w:sz w:val="20"/>
          <w:szCs w:val="20"/>
          <w:lang w:val="sq"/>
        </w:rPr>
        <w:t>Burimi: Raporti Përfundimtar i Projektimit – BESS dhe Puna në Nënstacion (Mars 2026)</w:t>
      </w:r>
    </w:p>
    <w:p w14:paraId="51F3508D" w14:textId="42EEB832" w:rsidR="001D0935" w:rsidRPr="00D30533" w:rsidRDefault="001D0935" w:rsidP="00633A88">
      <w:pPr>
        <w:pStyle w:val="NormalWeb"/>
        <w:spacing w:before="120" w:beforeAutospacing="0" w:after="120" w:afterAutospacing="0"/>
        <w:jc w:val="both"/>
        <w:rPr>
          <w:rFonts w:asciiTheme="minorHAnsi" w:eastAsiaTheme="minorHAnsi" w:hAnsiTheme="minorHAnsi" w:cstheme="minorHAnsi"/>
          <w:sz w:val="22"/>
          <w:szCs w:val="22"/>
          <w:lang w:val="sq" w:eastAsia="en-US"/>
        </w:rPr>
      </w:pPr>
      <w:r w:rsidRPr="00D30533">
        <w:rPr>
          <w:rFonts w:asciiTheme="minorHAnsi" w:eastAsiaTheme="minorHAnsi" w:hAnsiTheme="minorHAnsi" w:cstheme="minorHAnsi"/>
          <w:sz w:val="22"/>
          <w:szCs w:val="22"/>
          <w:lang w:val="sq" w:eastAsia="en-US"/>
        </w:rPr>
        <w:t xml:space="preserve">Figura më poshtë paraqet një shembull të një PCS me transformator të integruar </w:t>
      </w:r>
      <w:r w:rsidR="000A4120" w:rsidRPr="00D30533">
        <w:rPr>
          <w:rFonts w:asciiTheme="minorHAnsi" w:eastAsiaTheme="minorHAnsi" w:hAnsiTheme="minorHAnsi" w:cstheme="minorHAnsi"/>
          <w:sz w:val="22"/>
          <w:szCs w:val="22"/>
          <w:lang w:val="sq" w:eastAsia="en-US"/>
        </w:rPr>
        <w:t>TU</w:t>
      </w:r>
      <w:r w:rsidRPr="00D30533">
        <w:rPr>
          <w:rFonts w:asciiTheme="minorHAnsi" w:eastAsiaTheme="minorHAnsi" w:hAnsiTheme="minorHAnsi" w:cstheme="minorHAnsi"/>
          <w:sz w:val="22"/>
          <w:szCs w:val="22"/>
          <w:lang w:val="sq" w:eastAsia="en-US"/>
        </w:rPr>
        <w:t>/</w:t>
      </w:r>
      <w:r w:rsidR="000A4120" w:rsidRPr="00D30533">
        <w:rPr>
          <w:rFonts w:asciiTheme="minorHAnsi" w:eastAsiaTheme="minorHAnsi" w:hAnsiTheme="minorHAnsi" w:cstheme="minorHAnsi"/>
          <w:sz w:val="22"/>
          <w:szCs w:val="22"/>
          <w:lang w:val="sq" w:eastAsia="en-US"/>
        </w:rPr>
        <w:t>TM</w:t>
      </w:r>
      <w:r w:rsidRPr="00D30533">
        <w:rPr>
          <w:rFonts w:asciiTheme="minorHAnsi" w:eastAsiaTheme="minorHAnsi" w:hAnsiTheme="minorHAnsi" w:cstheme="minorHAnsi"/>
          <w:sz w:val="22"/>
          <w:szCs w:val="22"/>
          <w:lang w:val="sq" w:eastAsia="en-US"/>
        </w:rPr>
        <w:t>, së bashku me disa parametra ilustrues.</w:t>
      </w:r>
    </w:p>
    <w:tbl>
      <w:tblPr>
        <w:tblW w:w="8365"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025"/>
        <w:gridCol w:w="4340"/>
      </w:tblGrid>
      <w:tr w:rsidR="001D0935" w:rsidRPr="009F4D78" w14:paraId="5C9D39B0" w14:textId="77777777" w:rsidTr="001D0935">
        <w:trPr>
          <w:trHeight w:val="6141"/>
          <w:jc w:val="center"/>
        </w:trPr>
        <w:tc>
          <w:tcPr>
            <w:tcW w:w="3911" w:type="dxa"/>
            <w:tcBorders>
              <w:top w:val="single" w:sz="6" w:space="0" w:color="auto"/>
              <w:left w:val="single" w:sz="6" w:space="0" w:color="auto"/>
              <w:bottom w:val="single" w:sz="6" w:space="0" w:color="auto"/>
              <w:right w:val="single" w:sz="6" w:space="0" w:color="auto"/>
            </w:tcBorders>
            <w:vAlign w:val="center"/>
            <w:hideMark/>
          </w:tcPr>
          <w:p w14:paraId="7E6620B7" w14:textId="77777777" w:rsidR="001D0935" w:rsidRPr="009F4D78" w:rsidRDefault="001D0935" w:rsidP="001D0935">
            <w:pPr>
              <w:spacing w:after="0" w:line="240" w:lineRule="auto"/>
              <w:jc w:val="both"/>
              <w:textAlignment w:val="baseline"/>
              <w:rPr>
                <w:rFonts w:eastAsia="Times New Roman" w:cstheme="minorHAnsi"/>
                <w:b/>
                <w:bCs/>
                <w:color w:val="00577E"/>
                <w:lang w:eastAsia="en-GB"/>
              </w:rPr>
            </w:pPr>
            <w:r w:rsidRPr="009F4D78">
              <w:rPr>
                <w:rFonts w:cstheme="minorHAnsi"/>
                <w:noProof/>
                <w:lang w:val="en-US"/>
              </w:rPr>
              <w:drawing>
                <wp:inline distT="0" distB="0" distL="0" distR="0" wp14:anchorId="2045C8C3" wp14:editId="3033B12A">
                  <wp:extent cx="2514259" cy="1315330"/>
                  <wp:effectExtent l="0" t="0" r="635" b="0"/>
                  <wp:docPr id="28" name="Picture 28" descr="C:\Users\hpuka\AppData\Local\Microsoft\Windows\INetCache\Content.MSO\EA40470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hpuka\AppData\Local\Microsoft\Windows\INetCache\Content.MSO\EA40470D.tmp"/>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559092" cy="1338784"/>
                          </a:xfrm>
                          <a:prstGeom prst="rect">
                            <a:avLst/>
                          </a:prstGeom>
                          <a:noFill/>
                          <a:ln>
                            <a:noFill/>
                          </a:ln>
                        </pic:spPr>
                      </pic:pic>
                    </a:graphicData>
                  </a:graphic>
                </wp:inline>
              </w:drawing>
            </w:r>
            <w:r w:rsidRPr="009F4D78">
              <w:rPr>
                <w:rFonts w:eastAsia="Times New Roman" w:cstheme="minorHAnsi"/>
                <w:b/>
                <w:bCs/>
                <w:color w:val="00577E"/>
                <w:lang w:eastAsia="en-GB"/>
              </w:rPr>
              <w:t> </w:t>
            </w:r>
          </w:p>
          <w:p w14:paraId="2F02081D" w14:textId="77777777" w:rsidR="001D0935" w:rsidRPr="009F4D78" w:rsidRDefault="001D0935" w:rsidP="001D0935">
            <w:pPr>
              <w:spacing w:after="0" w:line="240" w:lineRule="auto"/>
              <w:jc w:val="both"/>
              <w:textAlignment w:val="baseline"/>
              <w:rPr>
                <w:rFonts w:eastAsia="Times New Roman" w:cstheme="minorHAnsi"/>
                <w:b/>
                <w:bCs/>
                <w:color w:val="00577E"/>
                <w:lang w:eastAsia="en-GB"/>
              </w:rPr>
            </w:pPr>
            <w:r w:rsidRPr="009F4D78">
              <w:rPr>
                <w:rFonts w:eastAsia="Times New Roman" w:cstheme="minorHAnsi"/>
                <w:b/>
                <w:bCs/>
                <w:color w:val="00577E"/>
                <w:lang w:eastAsia="en-GB"/>
              </w:rPr>
              <w:t> </w:t>
            </w:r>
          </w:p>
        </w:tc>
        <w:tc>
          <w:tcPr>
            <w:tcW w:w="4454" w:type="dxa"/>
            <w:tcBorders>
              <w:top w:val="single" w:sz="6" w:space="0" w:color="auto"/>
              <w:left w:val="single" w:sz="6" w:space="0" w:color="auto"/>
              <w:bottom w:val="single" w:sz="6" w:space="0" w:color="auto"/>
              <w:right w:val="single" w:sz="6" w:space="0" w:color="auto"/>
            </w:tcBorders>
            <w:vAlign w:val="center"/>
            <w:hideMark/>
          </w:tcPr>
          <w:p w14:paraId="7BFE0F48" w14:textId="77777777" w:rsidR="001D0935" w:rsidRPr="009F4D78" w:rsidRDefault="001D0935" w:rsidP="001D0935">
            <w:pPr>
              <w:spacing w:after="0" w:line="240" w:lineRule="auto"/>
              <w:jc w:val="both"/>
              <w:textAlignment w:val="baseline"/>
              <w:rPr>
                <w:rFonts w:eastAsia="Times New Roman" w:cstheme="minorHAnsi"/>
                <w:b/>
                <w:bCs/>
                <w:color w:val="00577E"/>
                <w:lang w:eastAsia="en-GB"/>
              </w:rPr>
            </w:pPr>
            <w:r w:rsidRPr="009F4D78">
              <w:rPr>
                <w:rFonts w:eastAsia="Times New Roman" w:cstheme="minorHAnsi"/>
                <w:b/>
                <w:bCs/>
                <w:color w:val="00577E"/>
                <w:lang w:eastAsia="en-GB"/>
              </w:rPr>
              <w:t> </w:t>
            </w:r>
            <w:r w:rsidRPr="009F4D78">
              <w:rPr>
                <w:rFonts w:eastAsia="Times New Roman" w:cstheme="minorHAnsi"/>
                <w:b/>
                <w:bCs/>
                <w:noProof/>
                <w:color w:val="00577E"/>
                <w:lang w:eastAsia="en-GB"/>
              </w:rPr>
              <w:drawing>
                <wp:inline distT="0" distB="0" distL="0" distR="0" wp14:anchorId="4A20674F" wp14:editId="58280D60">
                  <wp:extent cx="2659023" cy="3833982"/>
                  <wp:effectExtent l="0" t="0" r="8255"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668484" cy="3847624"/>
                          </a:xfrm>
                          <a:prstGeom prst="rect">
                            <a:avLst/>
                          </a:prstGeom>
                          <a:noFill/>
                        </pic:spPr>
                      </pic:pic>
                    </a:graphicData>
                  </a:graphic>
                </wp:inline>
              </w:drawing>
            </w:r>
          </w:p>
        </w:tc>
      </w:tr>
    </w:tbl>
    <w:p w14:paraId="54949A2C" w14:textId="643BFFFC" w:rsidR="00CD1E6E" w:rsidRPr="00CD1E6E" w:rsidRDefault="00CD1E6E" w:rsidP="00CD1E6E">
      <w:pPr>
        <w:pStyle w:val="Caption"/>
        <w:spacing w:line="240" w:lineRule="auto"/>
        <w:jc w:val="center"/>
        <w:rPr>
          <w:rFonts w:asciiTheme="minorHAnsi" w:hAnsiTheme="minorHAnsi" w:cstheme="minorHAnsi"/>
          <w:color w:val="auto"/>
          <w:sz w:val="20"/>
          <w:szCs w:val="20"/>
        </w:rPr>
      </w:pPr>
      <w:bookmarkStart w:id="23" w:name="_Toc229570159"/>
      <w:r w:rsidRPr="00CD1E6E">
        <w:rPr>
          <w:rFonts w:asciiTheme="minorHAnsi" w:hAnsiTheme="minorHAnsi" w:cstheme="minorHAnsi"/>
          <w:color w:val="auto"/>
          <w:sz w:val="20"/>
          <w:szCs w:val="20"/>
        </w:rPr>
        <w:t xml:space="preserve">Figura </w:t>
      </w:r>
      <w:r w:rsidRPr="00CD1E6E">
        <w:rPr>
          <w:rFonts w:asciiTheme="minorHAnsi" w:hAnsiTheme="minorHAnsi" w:cstheme="minorHAnsi"/>
          <w:color w:val="auto"/>
          <w:sz w:val="20"/>
          <w:szCs w:val="20"/>
        </w:rPr>
        <w:fldChar w:fldCharType="begin"/>
      </w:r>
      <w:r w:rsidRPr="00CD1E6E">
        <w:rPr>
          <w:rFonts w:asciiTheme="minorHAnsi" w:hAnsiTheme="minorHAnsi" w:cstheme="minorHAnsi"/>
          <w:color w:val="auto"/>
          <w:sz w:val="20"/>
          <w:szCs w:val="20"/>
        </w:rPr>
        <w:instrText xml:space="preserve"> SEQ Figura \* ARABIC </w:instrText>
      </w:r>
      <w:r w:rsidRPr="00CD1E6E">
        <w:rPr>
          <w:rFonts w:asciiTheme="minorHAnsi" w:hAnsiTheme="minorHAnsi" w:cstheme="minorHAnsi"/>
          <w:color w:val="auto"/>
          <w:sz w:val="20"/>
          <w:szCs w:val="20"/>
        </w:rPr>
        <w:fldChar w:fldCharType="separate"/>
      </w:r>
      <w:r w:rsidR="003F462D">
        <w:rPr>
          <w:rFonts w:asciiTheme="minorHAnsi" w:hAnsiTheme="minorHAnsi" w:cstheme="minorHAnsi"/>
          <w:noProof/>
          <w:color w:val="auto"/>
          <w:sz w:val="20"/>
          <w:szCs w:val="20"/>
        </w:rPr>
        <w:t>4</w:t>
      </w:r>
      <w:r w:rsidRPr="00CD1E6E">
        <w:rPr>
          <w:rFonts w:asciiTheme="minorHAnsi" w:hAnsiTheme="minorHAnsi" w:cstheme="minorHAnsi"/>
          <w:color w:val="auto"/>
          <w:sz w:val="20"/>
          <w:szCs w:val="20"/>
        </w:rPr>
        <w:fldChar w:fldCharType="end"/>
      </w:r>
      <w:r w:rsidRPr="00CD1E6E">
        <w:rPr>
          <w:rFonts w:asciiTheme="minorHAnsi" w:hAnsiTheme="minorHAnsi" w:cstheme="minorHAnsi"/>
          <w:color w:val="auto"/>
          <w:sz w:val="20"/>
          <w:szCs w:val="20"/>
        </w:rPr>
        <w:t xml:space="preserve"> Shembull i një PCS me fuqi të lartë me transformator të integruar TU/TM</w:t>
      </w:r>
      <w:bookmarkEnd w:id="23"/>
    </w:p>
    <w:p w14:paraId="1AF4C83F" w14:textId="776AF191" w:rsidR="001D0935" w:rsidRPr="00D30533" w:rsidRDefault="00841A1A" w:rsidP="00CD1E6E">
      <w:pPr>
        <w:spacing w:after="100" w:afterAutospacing="1" w:line="240" w:lineRule="auto"/>
        <w:jc w:val="center"/>
        <w:textAlignment w:val="baseline"/>
        <w:rPr>
          <w:rFonts w:cstheme="minorHAnsi"/>
          <w:sz w:val="20"/>
          <w:szCs w:val="20"/>
          <w:lang w:val="sq"/>
        </w:rPr>
      </w:pPr>
      <w:r w:rsidRPr="00D30533">
        <w:rPr>
          <w:rFonts w:cstheme="minorHAnsi"/>
          <w:sz w:val="20"/>
          <w:szCs w:val="20"/>
          <w:lang w:val="sq"/>
        </w:rPr>
        <w:t>Burimi: Raporti Përfundimtar i Projektimit – BESS dhe Puna në Nënstacion (Mars 2026)</w:t>
      </w:r>
    </w:p>
    <w:p w14:paraId="5634337F" w14:textId="4763ECDD" w:rsidR="001D0935" w:rsidRPr="009F4D78" w:rsidRDefault="001D0935" w:rsidP="00E34734">
      <w:pPr>
        <w:pStyle w:val="Abkons1111"/>
        <w:spacing w:before="300"/>
        <w:ind w:left="605" w:hanging="173"/>
        <w:rPr>
          <w:rFonts w:asciiTheme="minorHAnsi" w:hAnsiTheme="minorHAnsi" w:cstheme="minorHAnsi"/>
          <w:b/>
          <w:color w:val="auto"/>
          <w:sz w:val="22"/>
          <w:szCs w:val="22"/>
          <w:lang w:val="pt-BR"/>
        </w:rPr>
      </w:pPr>
      <w:bookmarkStart w:id="24" w:name="_Toc229487924"/>
      <w:r w:rsidRPr="009F4D78">
        <w:rPr>
          <w:rFonts w:asciiTheme="minorHAnsi" w:hAnsiTheme="minorHAnsi" w:cstheme="minorHAnsi"/>
          <w:b/>
          <w:color w:val="auto"/>
          <w:sz w:val="22"/>
          <w:szCs w:val="22"/>
          <w:lang w:val="pt-BR"/>
        </w:rPr>
        <w:t>Ndërfaqja IT e BESS</w:t>
      </w:r>
      <w:bookmarkEnd w:id="24"/>
    </w:p>
    <w:p w14:paraId="2BA8847A" w14:textId="6212D664" w:rsidR="001D0935" w:rsidRPr="009F4D78" w:rsidRDefault="001D0935" w:rsidP="00633A88">
      <w:pPr>
        <w:spacing w:before="120" w:after="120" w:line="240" w:lineRule="auto"/>
        <w:jc w:val="both"/>
        <w:textAlignment w:val="baseline"/>
        <w:rPr>
          <w:rFonts w:cstheme="minorHAnsi"/>
        </w:rPr>
      </w:pPr>
      <w:r w:rsidRPr="009F4D78">
        <w:rPr>
          <w:rFonts w:cstheme="minorHAnsi"/>
          <w:lang w:val="pt-BR"/>
        </w:rPr>
        <w:t>Përveq komponentëve të hardware-it të përshkruar më sipër, BESS përfshin gjithashtu pjesën</w:t>
      </w:r>
      <w:r w:rsidR="000A4120" w:rsidRPr="009F4D78">
        <w:rPr>
          <w:rFonts w:cstheme="minorHAnsi"/>
          <w:lang w:val="pt-BR"/>
        </w:rPr>
        <w:t xml:space="preserve"> </w:t>
      </w:r>
      <w:r w:rsidRPr="009F4D78">
        <w:rPr>
          <w:rFonts w:cstheme="minorHAnsi"/>
          <w:bCs/>
          <w:lang w:val="pt-BR"/>
        </w:rPr>
        <w:t>softuerike</w:t>
      </w:r>
      <w:r w:rsidRPr="009F4D78">
        <w:rPr>
          <w:rFonts w:cstheme="minorHAnsi"/>
          <w:lang w:val="pt-BR"/>
        </w:rPr>
        <w:t xml:space="preserve">. </w:t>
      </w:r>
      <w:r w:rsidRPr="009F4D78">
        <w:rPr>
          <w:rFonts w:cstheme="minorHAnsi"/>
          <w:bCs/>
          <w:lang w:val="pt-BR"/>
        </w:rPr>
        <w:t>Ndërfaqja IT</w:t>
      </w:r>
      <w:r w:rsidRPr="009F4D78">
        <w:rPr>
          <w:rFonts w:cstheme="minorHAnsi"/>
          <w:lang w:val="pt-BR"/>
        </w:rPr>
        <w:t xml:space="preserve"> e BESS është paraqitur në </w:t>
      </w:r>
      <w:r w:rsidRPr="009F4D78">
        <w:rPr>
          <w:rFonts w:cstheme="minorHAnsi"/>
          <w:bCs/>
          <w:lang w:val="pt-BR"/>
        </w:rPr>
        <w:t>ekosistemin e BESS</w:t>
      </w:r>
      <w:r w:rsidRPr="009F4D78">
        <w:rPr>
          <w:rFonts w:cstheme="minorHAnsi"/>
          <w:lang w:val="pt-BR"/>
        </w:rPr>
        <w:t xml:space="preserve">. </w:t>
      </w:r>
      <w:r w:rsidRPr="009F4D78">
        <w:rPr>
          <w:rFonts w:cstheme="minorHAnsi"/>
        </w:rPr>
        <w:t xml:space="preserve">Komponentët kryesorë të softuerit përshkruhen dhe ilustrohen më poshtë. </w:t>
      </w:r>
    </w:p>
    <w:p w14:paraId="3BE4BC62" w14:textId="77777777" w:rsidR="00CD1E6E" w:rsidRDefault="001D0935" w:rsidP="00CD1E6E">
      <w:pPr>
        <w:keepNext/>
        <w:spacing w:after="0" w:line="240" w:lineRule="auto"/>
        <w:jc w:val="center"/>
        <w:textAlignment w:val="baseline"/>
      </w:pPr>
      <w:r w:rsidRPr="009F4D78">
        <w:rPr>
          <w:rFonts w:cstheme="minorHAnsi"/>
          <w:b/>
          <w:noProof/>
          <w:lang w:val="pt-BR"/>
        </w:rPr>
        <w:lastRenderedPageBreak/>
        <w:drawing>
          <wp:inline distT="0" distB="0" distL="0" distR="0" wp14:anchorId="13960740" wp14:editId="7DA0E0E3">
            <wp:extent cx="3714750" cy="3385903"/>
            <wp:effectExtent l="0" t="0" r="0" b="5080"/>
            <wp:docPr id="30" name="Picture 30" descr="C:\Users\hpuka\AppData\Local\Microsoft\Windows\INetCache\Content.MSO\F62BD91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hpuka\AppData\Local\Microsoft\Windows\INetCache\Content.MSO\F62BD91C.tmp"/>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743585" cy="3412186"/>
                    </a:xfrm>
                    <a:prstGeom prst="rect">
                      <a:avLst/>
                    </a:prstGeom>
                    <a:noFill/>
                    <a:ln>
                      <a:noFill/>
                    </a:ln>
                  </pic:spPr>
                </pic:pic>
              </a:graphicData>
            </a:graphic>
          </wp:inline>
        </w:drawing>
      </w:r>
    </w:p>
    <w:p w14:paraId="7AEF0107" w14:textId="37E6C675" w:rsidR="001D0935" w:rsidRPr="00CD1E6E" w:rsidRDefault="00CD1E6E" w:rsidP="007435F1">
      <w:pPr>
        <w:pStyle w:val="Caption"/>
        <w:spacing w:line="240" w:lineRule="auto"/>
        <w:jc w:val="center"/>
        <w:rPr>
          <w:rFonts w:asciiTheme="minorHAnsi" w:eastAsia="Times New Roman" w:hAnsiTheme="minorHAnsi" w:cstheme="minorHAnsi"/>
          <w:color w:val="auto"/>
          <w:sz w:val="20"/>
          <w:szCs w:val="20"/>
        </w:rPr>
      </w:pPr>
      <w:bookmarkStart w:id="25" w:name="_Toc229570160"/>
      <w:r w:rsidRPr="00CD1E6E">
        <w:rPr>
          <w:rFonts w:asciiTheme="minorHAnsi" w:hAnsiTheme="minorHAnsi" w:cstheme="minorHAnsi"/>
          <w:color w:val="auto"/>
          <w:sz w:val="20"/>
          <w:szCs w:val="20"/>
        </w:rPr>
        <w:t xml:space="preserve">Figura </w:t>
      </w:r>
      <w:r w:rsidRPr="00CD1E6E">
        <w:rPr>
          <w:rFonts w:asciiTheme="minorHAnsi" w:hAnsiTheme="minorHAnsi" w:cstheme="minorHAnsi"/>
          <w:color w:val="auto"/>
          <w:sz w:val="20"/>
          <w:szCs w:val="20"/>
        </w:rPr>
        <w:fldChar w:fldCharType="begin"/>
      </w:r>
      <w:r w:rsidRPr="00CD1E6E">
        <w:rPr>
          <w:rFonts w:asciiTheme="minorHAnsi" w:hAnsiTheme="minorHAnsi" w:cstheme="minorHAnsi"/>
          <w:color w:val="auto"/>
          <w:sz w:val="20"/>
          <w:szCs w:val="20"/>
        </w:rPr>
        <w:instrText xml:space="preserve"> SEQ Figura \* ARABIC </w:instrText>
      </w:r>
      <w:r w:rsidRPr="00CD1E6E">
        <w:rPr>
          <w:rFonts w:asciiTheme="minorHAnsi" w:hAnsiTheme="minorHAnsi" w:cstheme="minorHAnsi"/>
          <w:color w:val="auto"/>
          <w:sz w:val="20"/>
          <w:szCs w:val="20"/>
        </w:rPr>
        <w:fldChar w:fldCharType="separate"/>
      </w:r>
      <w:r w:rsidR="003F462D">
        <w:rPr>
          <w:rFonts w:asciiTheme="minorHAnsi" w:hAnsiTheme="minorHAnsi" w:cstheme="minorHAnsi"/>
          <w:noProof/>
          <w:color w:val="auto"/>
          <w:sz w:val="20"/>
          <w:szCs w:val="20"/>
        </w:rPr>
        <w:t>5</w:t>
      </w:r>
      <w:r w:rsidRPr="00CD1E6E">
        <w:rPr>
          <w:rFonts w:asciiTheme="minorHAnsi" w:hAnsiTheme="minorHAnsi" w:cstheme="minorHAnsi"/>
          <w:color w:val="auto"/>
          <w:sz w:val="20"/>
          <w:szCs w:val="20"/>
        </w:rPr>
        <w:fldChar w:fldCharType="end"/>
      </w:r>
      <w:r w:rsidRPr="00CD1E6E">
        <w:rPr>
          <w:rFonts w:asciiTheme="minorHAnsi" w:hAnsiTheme="minorHAnsi" w:cstheme="minorHAnsi"/>
          <w:color w:val="auto"/>
          <w:sz w:val="20"/>
          <w:szCs w:val="20"/>
        </w:rPr>
        <w:t xml:space="preserve"> Ekosistemi i BESS me pjesët softuerike</w:t>
      </w:r>
      <w:bookmarkEnd w:id="25"/>
    </w:p>
    <w:p w14:paraId="13E35939" w14:textId="791C955A" w:rsidR="001D0935" w:rsidRPr="00CD1E6E" w:rsidRDefault="00841A1A" w:rsidP="007435F1">
      <w:pPr>
        <w:spacing w:after="100" w:afterAutospacing="1" w:line="240" w:lineRule="auto"/>
        <w:jc w:val="center"/>
        <w:textAlignment w:val="baseline"/>
        <w:rPr>
          <w:rFonts w:cstheme="minorHAnsi"/>
          <w:sz w:val="20"/>
          <w:szCs w:val="20"/>
          <w:lang w:val="en-US"/>
        </w:rPr>
      </w:pPr>
      <w:r w:rsidRPr="00CD1E6E">
        <w:rPr>
          <w:rFonts w:cstheme="minorHAnsi"/>
          <w:sz w:val="20"/>
          <w:szCs w:val="20"/>
          <w:lang w:val="en-US"/>
        </w:rPr>
        <w:t>Burimi: Raporti Përfundimtar i Projektimit – BESS dhe Puna në Nënstacion (Mars 2026)</w:t>
      </w:r>
    </w:p>
    <w:p w14:paraId="4E1427F6" w14:textId="71E9797C" w:rsidR="00DE5F4F" w:rsidRPr="009F4D78" w:rsidRDefault="001D0935">
      <w:pPr>
        <w:pStyle w:val="ListParagraph"/>
        <w:numPr>
          <w:ilvl w:val="0"/>
          <w:numId w:val="67"/>
        </w:numPr>
        <w:spacing w:before="100" w:beforeAutospacing="1" w:after="60" w:line="240" w:lineRule="auto"/>
        <w:rPr>
          <w:rFonts w:cstheme="minorHAnsi"/>
          <w:b/>
        </w:rPr>
      </w:pPr>
      <w:r w:rsidRPr="009F4D78">
        <w:rPr>
          <w:rFonts w:cstheme="minorHAnsi"/>
          <w:b/>
        </w:rPr>
        <w:t>Sistemi i Menaxhimit të Baterive (BMS)</w:t>
      </w:r>
    </w:p>
    <w:p w14:paraId="13E2A71E" w14:textId="2AFF7E3E" w:rsidR="001D0935" w:rsidRPr="009F4D78" w:rsidRDefault="001D0935" w:rsidP="00633A88">
      <w:pPr>
        <w:spacing w:before="120" w:after="120" w:line="240" w:lineRule="auto"/>
        <w:jc w:val="both"/>
        <w:rPr>
          <w:rFonts w:eastAsia="Times New Roman" w:cstheme="minorHAnsi"/>
          <w:lang w:eastAsia="en-GB"/>
        </w:rPr>
      </w:pPr>
      <w:r w:rsidRPr="009F4D78">
        <w:rPr>
          <w:rFonts w:eastAsia="Times New Roman" w:cstheme="minorHAnsi"/>
          <w:lang w:eastAsia="en-GB"/>
        </w:rPr>
        <w:t xml:space="preserve">BMS kontrollon dhe mbron qelizat e baterive brenda BESS, duke siguruar funksionim të sigurt dhe të besueshëm. Ai monitoron dhe rregullon tensionin, rrymën dhe temperaturën e baterive, si dhe balancon nivelin e ngarkesës (SoC) të qelizave për të parandaluar dëmtimin. Përmes këtyre funksioneve, BMS siguron performancën optimale dhe jetëgjatësinë e BESS. Në këtë kuadër, BMS </w:t>
      </w:r>
      <w:r w:rsidRPr="009F4D78">
        <w:rPr>
          <w:rFonts w:cstheme="minorHAnsi"/>
        </w:rPr>
        <w:t>monitoron n</w:t>
      </w:r>
      <w:r w:rsidRPr="009F4D78">
        <w:rPr>
          <w:rFonts w:eastAsia="Times New Roman" w:cstheme="minorHAnsi"/>
          <w:lang w:eastAsia="en-GB"/>
        </w:rPr>
        <w:t>ë mënyrë</w:t>
      </w:r>
      <w:r w:rsidRPr="009F4D78">
        <w:rPr>
          <w:rFonts w:cstheme="minorHAnsi"/>
        </w:rPr>
        <w:t xml:space="preserve"> të vazhdueshëm parametrave kryesorë si tensioni, rryma, temperatura dhe </w:t>
      </w:r>
      <w:r w:rsidR="00980D5F" w:rsidRPr="00980D5F">
        <w:rPr>
          <w:rFonts w:cstheme="minorHAnsi"/>
        </w:rPr>
        <w:t xml:space="preserve">gjendja e ngarkimit </w:t>
      </w:r>
      <w:r w:rsidR="00980D5F">
        <w:rPr>
          <w:rFonts w:cstheme="minorHAnsi"/>
        </w:rPr>
        <w:t>(</w:t>
      </w:r>
      <w:r w:rsidRPr="009F4D78">
        <w:rPr>
          <w:rFonts w:cstheme="minorHAnsi"/>
        </w:rPr>
        <w:t>SoC</w:t>
      </w:r>
      <w:r w:rsidR="00980D5F">
        <w:rPr>
          <w:rFonts w:cstheme="minorHAnsi"/>
        </w:rPr>
        <w:t>)</w:t>
      </w:r>
      <w:r w:rsidRPr="009F4D78">
        <w:rPr>
          <w:rFonts w:cstheme="minorHAnsi"/>
        </w:rPr>
        <w:t xml:space="preserve"> p</w:t>
      </w:r>
      <w:r w:rsidRPr="009F4D78">
        <w:rPr>
          <w:rFonts w:eastAsia="Times New Roman" w:cstheme="minorHAnsi"/>
          <w:lang w:eastAsia="en-GB"/>
        </w:rPr>
        <w:t xml:space="preserve">ër të menaxhuar në kohë reale bateritë si dhe për të parashikuar perfomancën dhe </w:t>
      </w:r>
      <w:r w:rsidRPr="009F4D78">
        <w:rPr>
          <w:rFonts w:cstheme="minorHAnsi"/>
        </w:rPr>
        <w:t>gjendjen e ardhshme të baterisë. BMS kryen veprime mbrojtëse për të parandaluar situata si mbingarkim</w:t>
      </w:r>
      <w:r w:rsidR="00953764" w:rsidRPr="009F4D78">
        <w:rPr>
          <w:rFonts w:cstheme="minorHAnsi"/>
        </w:rPr>
        <w:t>i</w:t>
      </w:r>
      <w:r w:rsidRPr="009F4D78">
        <w:rPr>
          <w:rFonts w:cstheme="minorHAnsi"/>
        </w:rPr>
        <w:t>, shkarkimi i thellë, lidhjet e shkurta</w:t>
      </w:r>
      <w:r w:rsidR="00953764" w:rsidRPr="009F4D78">
        <w:rPr>
          <w:rFonts w:cstheme="minorHAnsi"/>
        </w:rPr>
        <w:t xml:space="preserve"> </w:t>
      </w:r>
      <w:r w:rsidRPr="009F4D78">
        <w:rPr>
          <w:rFonts w:cstheme="minorHAnsi"/>
        </w:rPr>
        <w:t>dhe mbinxehjet. Balancimi është një detyrë kritike e BMS për të siguruar një SoC të barabartë midis të gjitha qelizave në raftin/kontinjerin e baterive, gjë që garanton shfrytëzim optimal të kapacitetit dhe ndihmon në zgjatjen e jetëgjatësisë së BESS. Informacionet e mbledhura nga BMS si gjendj</w:t>
      </w:r>
      <w:r w:rsidR="00953764" w:rsidRPr="009F4D78">
        <w:rPr>
          <w:rFonts w:cstheme="minorHAnsi"/>
        </w:rPr>
        <w:t>a</w:t>
      </w:r>
      <w:r w:rsidRPr="009F4D78">
        <w:rPr>
          <w:rFonts w:cstheme="minorHAnsi"/>
        </w:rPr>
        <w:t xml:space="preserve"> e shëndetit</w:t>
      </w:r>
      <w:r w:rsidR="000A4120" w:rsidRPr="009F4D78">
        <w:rPr>
          <w:rFonts w:cstheme="minorHAnsi"/>
        </w:rPr>
        <w:t xml:space="preserve"> </w:t>
      </w:r>
      <w:r w:rsidR="005E2506" w:rsidRPr="009F4D78">
        <w:rPr>
          <w:rFonts w:cstheme="minorHAnsi"/>
        </w:rPr>
        <w:t>t</w:t>
      </w:r>
      <w:r w:rsidRPr="009F4D78">
        <w:rPr>
          <w:rFonts w:cstheme="minorHAnsi"/>
        </w:rPr>
        <w:t>ë baterisë (S</w:t>
      </w:r>
      <w:r w:rsidR="00C56350" w:rsidRPr="009F4D78">
        <w:rPr>
          <w:rFonts w:cstheme="minorHAnsi"/>
        </w:rPr>
        <w:t>o</w:t>
      </w:r>
      <w:r w:rsidRPr="009F4D78">
        <w:rPr>
          <w:rFonts w:cstheme="minorHAnsi"/>
        </w:rPr>
        <w:t>H), gjendj</w:t>
      </w:r>
      <w:r w:rsidR="00953764" w:rsidRPr="009F4D78">
        <w:rPr>
          <w:rFonts w:cstheme="minorHAnsi"/>
        </w:rPr>
        <w:t>a</w:t>
      </w:r>
      <w:r w:rsidRPr="009F4D78">
        <w:rPr>
          <w:rFonts w:cstheme="minorHAnsi"/>
        </w:rPr>
        <w:t xml:space="preserve"> e ngarkimit (S</w:t>
      </w:r>
      <w:r w:rsidR="005E2506" w:rsidRPr="009F4D78">
        <w:rPr>
          <w:rFonts w:cstheme="minorHAnsi"/>
        </w:rPr>
        <w:t>o</w:t>
      </w:r>
      <w:r w:rsidRPr="009F4D78">
        <w:rPr>
          <w:rFonts w:cstheme="minorHAnsi"/>
        </w:rPr>
        <w:t>C) dhe gabimet raportohen tek sistemi për menaxhimin e energjisë (EMS) për kontroll</w:t>
      </w:r>
      <w:r w:rsidR="00953764" w:rsidRPr="009F4D78">
        <w:rPr>
          <w:rFonts w:cstheme="minorHAnsi"/>
        </w:rPr>
        <w:t>, si</w:t>
      </w:r>
      <w:r w:rsidRPr="009F4D78">
        <w:rPr>
          <w:rFonts w:cstheme="minorHAnsi"/>
        </w:rPr>
        <w:t xml:space="preserve"> dhe tek operuesi për të informuar mbi gjendjen aktuale të baterisë.</w:t>
      </w:r>
      <w:r w:rsidR="006E7361" w:rsidRPr="009F4D78">
        <w:rPr>
          <w:rFonts w:cstheme="minorHAnsi"/>
        </w:rPr>
        <w:t xml:space="preserve"> </w:t>
      </w:r>
    </w:p>
    <w:p w14:paraId="7931E158" w14:textId="4D4DEF65" w:rsidR="001D0935" w:rsidRPr="009F4D78" w:rsidRDefault="001D0935">
      <w:pPr>
        <w:pStyle w:val="ListParagraph"/>
        <w:numPr>
          <w:ilvl w:val="0"/>
          <w:numId w:val="67"/>
        </w:numPr>
        <w:spacing w:before="100" w:beforeAutospacing="1" w:after="60" w:line="240" w:lineRule="auto"/>
        <w:rPr>
          <w:rFonts w:eastAsia="Times New Roman" w:cstheme="minorHAnsi"/>
          <w:lang w:eastAsia="en-GB"/>
        </w:rPr>
      </w:pPr>
      <w:r w:rsidRPr="009F4D78">
        <w:rPr>
          <w:rFonts w:cstheme="minorHAnsi"/>
          <w:b/>
        </w:rPr>
        <w:t>Sistemi i Menaxhimit të Fuqisë</w:t>
      </w:r>
      <w:r w:rsidRPr="009F4D78">
        <w:rPr>
          <w:rFonts w:eastAsia="Times New Roman" w:cstheme="minorHAnsi"/>
          <w:b/>
          <w:bCs/>
          <w:lang w:eastAsia="en-GB"/>
        </w:rPr>
        <w:t xml:space="preserve"> (PMS)</w:t>
      </w:r>
    </w:p>
    <w:p w14:paraId="099ED6B2" w14:textId="77777777" w:rsidR="001D0935" w:rsidRPr="009F4D78" w:rsidRDefault="001D0935" w:rsidP="00633A88">
      <w:pPr>
        <w:spacing w:before="120" w:after="120" w:line="240" w:lineRule="auto"/>
        <w:jc w:val="both"/>
        <w:rPr>
          <w:rFonts w:eastAsia="Times New Roman" w:cstheme="minorHAnsi"/>
          <w:lang w:eastAsia="en-GB"/>
        </w:rPr>
      </w:pPr>
      <w:r w:rsidRPr="009F4D78">
        <w:rPr>
          <w:rFonts w:eastAsia="Times New Roman" w:cstheme="minorHAnsi"/>
          <w:lang w:eastAsia="en-GB"/>
        </w:rPr>
        <w:t>PMS kontrollon konvertuesin e fuqisë, duke vepruar në mënyrë të menjëhershme dhe të vazhdueshme për të ruajtur stabilitetin e rrjetit dhe për të respektuar kërkesat operative të BESS.</w:t>
      </w:r>
    </w:p>
    <w:p w14:paraId="2D9F2988" w14:textId="24E68F32" w:rsidR="001D0935" w:rsidRPr="009F4D78" w:rsidRDefault="001D0935">
      <w:pPr>
        <w:pStyle w:val="ListParagraph"/>
        <w:numPr>
          <w:ilvl w:val="0"/>
          <w:numId w:val="67"/>
        </w:numPr>
        <w:spacing w:before="100" w:beforeAutospacing="1" w:after="60" w:line="240" w:lineRule="auto"/>
        <w:rPr>
          <w:rFonts w:cstheme="minorHAnsi"/>
          <w:b/>
        </w:rPr>
      </w:pPr>
      <w:r w:rsidRPr="009F4D78">
        <w:rPr>
          <w:rFonts w:cstheme="minorHAnsi"/>
          <w:b/>
        </w:rPr>
        <w:t>Sistemi i Menaxhimit të Energjisë (EMS)</w:t>
      </w:r>
    </w:p>
    <w:p w14:paraId="25AB9C0A" w14:textId="1B487D3F" w:rsidR="005870E5" w:rsidRPr="009F4D78" w:rsidRDefault="001D0935" w:rsidP="00633A88">
      <w:pPr>
        <w:pStyle w:val="NormalWeb"/>
        <w:spacing w:before="120" w:beforeAutospacing="0" w:after="120" w:afterAutospacing="0"/>
        <w:jc w:val="both"/>
        <w:rPr>
          <w:rFonts w:asciiTheme="minorHAnsi" w:hAnsiTheme="minorHAnsi" w:cstheme="minorHAnsi"/>
          <w:sz w:val="22"/>
          <w:szCs w:val="22"/>
        </w:rPr>
      </w:pPr>
      <w:r w:rsidRPr="009F4D78">
        <w:rPr>
          <w:rFonts w:asciiTheme="minorHAnsi" w:hAnsiTheme="minorHAnsi" w:cstheme="minorHAnsi"/>
          <w:sz w:val="22"/>
          <w:szCs w:val="22"/>
        </w:rPr>
        <w:t xml:space="preserve">EMS adreson sfidat që lidhen me operimin efikas të BESS në shkallë të gjërë. Ai </w:t>
      </w:r>
      <w:r w:rsidR="000A4120" w:rsidRPr="009F4D78">
        <w:rPr>
          <w:rFonts w:asciiTheme="minorHAnsi" w:hAnsiTheme="minorHAnsi" w:cstheme="minorHAnsi"/>
          <w:sz w:val="22"/>
          <w:szCs w:val="22"/>
        </w:rPr>
        <w:t xml:space="preserve">mundëson </w:t>
      </w:r>
      <w:r w:rsidRPr="009F4D78">
        <w:rPr>
          <w:rFonts w:asciiTheme="minorHAnsi" w:hAnsiTheme="minorHAnsi" w:cstheme="minorHAnsi"/>
          <w:sz w:val="22"/>
          <w:szCs w:val="22"/>
        </w:rPr>
        <w:t xml:space="preserve">operim të sigurt </w:t>
      </w:r>
      <w:r w:rsidR="000A4120" w:rsidRPr="009F4D78">
        <w:rPr>
          <w:rFonts w:asciiTheme="minorHAnsi" w:hAnsiTheme="minorHAnsi" w:cstheme="minorHAnsi"/>
          <w:sz w:val="22"/>
          <w:szCs w:val="22"/>
        </w:rPr>
        <w:t xml:space="preserve">dhe garanton </w:t>
      </w:r>
      <w:r w:rsidRPr="009F4D78">
        <w:rPr>
          <w:rFonts w:asciiTheme="minorHAnsi" w:hAnsiTheme="minorHAnsi" w:cstheme="minorHAnsi"/>
          <w:sz w:val="22"/>
          <w:szCs w:val="22"/>
        </w:rPr>
        <w:t>përmbush</w:t>
      </w:r>
      <w:r w:rsidR="000A4120" w:rsidRPr="009F4D78">
        <w:rPr>
          <w:rFonts w:asciiTheme="minorHAnsi" w:hAnsiTheme="minorHAnsi" w:cstheme="minorHAnsi"/>
          <w:sz w:val="22"/>
          <w:szCs w:val="22"/>
        </w:rPr>
        <w:t>jen e</w:t>
      </w:r>
      <w:r w:rsidRPr="009F4D78">
        <w:rPr>
          <w:rFonts w:asciiTheme="minorHAnsi" w:hAnsiTheme="minorHAnsi" w:cstheme="minorHAnsi"/>
          <w:sz w:val="22"/>
          <w:szCs w:val="22"/>
        </w:rPr>
        <w:t xml:space="preserve"> kërkesa</w:t>
      </w:r>
      <w:r w:rsidR="000A4120" w:rsidRPr="009F4D78">
        <w:rPr>
          <w:rFonts w:asciiTheme="minorHAnsi" w:hAnsiTheme="minorHAnsi" w:cstheme="minorHAnsi"/>
          <w:sz w:val="22"/>
          <w:szCs w:val="22"/>
        </w:rPr>
        <w:t>ve</w:t>
      </w:r>
      <w:r w:rsidRPr="009F4D78">
        <w:rPr>
          <w:rFonts w:asciiTheme="minorHAnsi" w:hAnsiTheme="minorHAnsi" w:cstheme="minorHAnsi"/>
          <w:sz w:val="22"/>
          <w:szCs w:val="22"/>
        </w:rPr>
        <w:t xml:space="preserve"> për ofrimi</w:t>
      </w:r>
      <w:r w:rsidR="000A4120" w:rsidRPr="009F4D78">
        <w:rPr>
          <w:rFonts w:asciiTheme="minorHAnsi" w:hAnsiTheme="minorHAnsi" w:cstheme="minorHAnsi"/>
          <w:sz w:val="22"/>
          <w:szCs w:val="22"/>
        </w:rPr>
        <w:t>n e</w:t>
      </w:r>
      <w:r w:rsidRPr="009F4D78">
        <w:rPr>
          <w:rFonts w:asciiTheme="minorHAnsi" w:hAnsiTheme="minorHAnsi" w:cstheme="minorHAnsi"/>
          <w:sz w:val="22"/>
          <w:szCs w:val="22"/>
        </w:rPr>
        <w:t xml:space="preserve"> rezervës automatike për restaurimin e frekuencës </w:t>
      </w:r>
      <w:r w:rsidR="000A4120" w:rsidRPr="009F4D78">
        <w:rPr>
          <w:rFonts w:asciiTheme="minorHAnsi" w:hAnsiTheme="minorHAnsi" w:cstheme="minorHAnsi"/>
          <w:sz w:val="22"/>
          <w:szCs w:val="22"/>
        </w:rPr>
        <w:t>(aFRR)</w:t>
      </w:r>
      <w:r w:rsidRPr="009F4D78">
        <w:rPr>
          <w:rFonts w:asciiTheme="minorHAnsi" w:hAnsiTheme="minorHAnsi" w:cstheme="minorHAnsi"/>
          <w:sz w:val="22"/>
          <w:szCs w:val="22"/>
        </w:rPr>
        <w:t>dhe shërbimeve të tjera balancuese.</w:t>
      </w:r>
      <w:r w:rsidR="00CE21A4" w:rsidRPr="009F4D78">
        <w:rPr>
          <w:rFonts w:asciiTheme="minorHAnsi" w:hAnsiTheme="minorHAnsi" w:cstheme="minorHAnsi"/>
          <w:sz w:val="22"/>
          <w:szCs w:val="22"/>
        </w:rPr>
        <w:t xml:space="preserve"> Në këtë rast, BESS është sistem i pavarur dhe shfrytëzon EMS-në si pike lidhëse ndërmjet kërkesave të rrjetit dhe BMS-së. </w:t>
      </w:r>
      <w:r w:rsidRPr="009F4D78">
        <w:rPr>
          <w:rFonts w:asciiTheme="minorHAnsi" w:hAnsiTheme="minorHAnsi" w:cstheme="minorHAnsi"/>
          <w:sz w:val="22"/>
          <w:szCs w:val="22"/>
        </w:rPr>
        <w:t xml:space="preserve">Ai monitoron vazhdimisht kërkesat e rrjetit dhe mundëson transferimin e energjisë nga rrjeti në BESS dhe anasjelltas. EMS dërgon sinjale komanduese për ngarkimin ose shkarkimin e baterive, në varësi të nevojave të rrjetit, gjendjes së ngarkimit (SoC) ose gjendjes së shëndetit (SoH) të </w:t>
      </w:r>
      <w:r w:rsidR="00CE21A4" w:rsidRPr="009F4D78">
        <w:rPr>
          <w:rFonts w:asciiTheme="minorHAnsi" w:hAnsiTheme="minorHAnsi" w:cstheme="minorHAnsi"/>
          <w:sz w:val="22"/>
          <w:szCs w:val="22"/>
        </w:rPr>
        <w:t>baterive</w:t>
      </w:r>
      <w:r w:rsidRPr="009F4D78">
        <w:rPr>
          <w:rFonts w:asciiTheme="minorHAnsi" w:hAnsiTheme="minorHAnsi" w:cstheme="minorHAnsi"/>
          <w:sz w:val="22"/>
          <w:szCs w:val="22"/>
        </w:rPr>
        <w:t>.</w:t>
      </w:r>
    </w:p>
    <w:p w14:paraId="06D09121" w14:textId="0BB9DCF1" w:rsidR="001D0935" w:rsidRPr="000E5DBD" w:rsidRDefault="001D0935" w:rsidP="000E5DBD">
      <w:pPr>
        <w:pStyle w:val="Abkons111"/>
        <w:rPr>
          <w:rFonts w:asciiTheme="minorHAnsi" w:hAnsiTheme="minorHAnsi" w:cstheme="minorHAnsi"/>
          <w:color w:val="auto"/>
        </w:rPr>
      </w:pPr>
      <w:bookmarkStart w:id="26" w:name="_Toc229487925"/>
      <w:r w:rsidRPr="000E5DBD">
        <w:rPr>
          <w:rFonts w:asciiTheme="minorHAnsi" w:hAnsiTheme="minorHAnsi" w:cstheme="minorHAnsi"/>
          <w:color w:val="auto"/>
        </w:rPr>
        <w:lastRenderedPageBreak/>
        <w:t>Përshkrimi i Komponentëve Kryesorë të Dizajnit</w:t>
      </w:r>
      <w:bookmarkEnd w:id="26"/>
    </w:p>
    <w:p w14:paraId="454EEFF0" w14:textId="1FAA1AE9" w:rsidR="0019473C" w:rsidRPr="009F4D78" w:rsidRDefault="001D0935" w:rsidP="005E2506">
      <w:pPr>
        <w:spacing w:before="120" w:after="120" w:line="240" w:lineRule="auto"/>
        <w:jc w:val="both"/>
        <w:rPr>
          <w:rFonts w:cstheme="minorHAnsi"/>
        </w:rPr>
      </w:pPr>
      <w:r w:rsidRPr="009F4D78">
        <w:rPr>
          <w:rFonts w:cstheme="minorHAnsi"/>
        </w:rPr>
        <w:t>Projekti i Sistemit të Ruajtjes së Energjisë në Bateri (BESS) përfshin komponentin kryesor të ruajtjes së energjisë, stacionet e transformatorëve në kontejnerë, objektin e kontrollit dhe infrastrukturën mbështetëse, si dhe përditësimet e nevojshme në NS Ferizaj 2 për të mundësuar integrimin e BESS në rrjetin e transmisionit.</w:t>
      </w:r>
    </w:p>
    <w:p w14:paraId="630E534A" w14:textId="57F3B618" w:rsidR="0019473C" w:rsidRPr="009F4D78" w:rsidRDefault="001D0935" w:rsidP="00AD2FBF">
      <w:pPr>
        <w:pStyle w:val="Abkons1111"/>
        <w:spacing w:before="300"/>
        <w:ind w:left="605" w:hanging="173"/>
        <w:rPr>
          <w:rFonts w:asciiTheme="minorHAnsi" w:hAnsiTheme="minorHAnsi" w:cstheme="minorHAnsi"/>
          <w:b/>
          <w:color w:val="auto"/>
          <w:sz w:val="22"/>
          <w:szCs w:val="22"/>
          <w:lang w:val="pt-BR"/>
        </w:rPr>
      </w:pPr>
      <w:bookmarkStart w:id="27" w:name="_Toc229487926"/>
      <w:r w:rsidRPr="009F4D78">
        <w:rPr>
          <w:rFonts w:asciiTheme="minorHAnsi" w:hAnsiTheme="minorHAnsi" w:cstheme="minorHAnsi"/>
          <w:b/>
          <w:color w:val="auto"/>
          <w:sz w:val="22"/>
          <w:szCs w:val="22"/>
          <w:lang w:val="pt-BR"/>
        </w:rPr>
        <w:t>Komponenti i Ruajtjes së Energjisë</w:t>
      </w:r>
      <w:bookmarkEnd w:id="27"/>
      <w:r w:rsidRPr="009F4D78">
        <w:rPr>
          <w:rFonts w:asciiTheme="minorHAnsi" w:hAnsiTheme="minorHAnsi" w:cstheme="minorHAnsi"/>
          <w:b/>
          <w:color w:val="auto"/>
          <w:sz w:val="22"/>
          <w:szCs w:val="22"/>
          <w:lang w:val="pt-BR"/>
        </w:rPr>
        <w:t xml:space="preserve"> </w:t>
      </w:r>
    </w:p>
    <w:p w14:paraId="3ECEAECD" w14:textId="1A14CBD6" w:rsidR="00841A1A" w:rsidRPr="009F4D78" w:rsidRDefault="0019473C" w:rsidP="00633A88">
      <w:pPr>
        <w:spacing w:before="120" w:after="120" w:line="240" w:lineRule="auto"/>
        <w:jc w:val="both"/>
        <w:rPr>
          <w:rFonts w:cstheme="minorHAnsi"/>
          <w:lang w:val="pt-BR"/>
        </w:rPr>
      </w:pPr>
      <w:r w:rsidRPr="009F4D78">
        <w:rPr>
          <w:rFonts w:cstheme="minorHAnsi"/>
          <w:lang w:val="pt-BR"/>
        </w:rPr>
        <w:t xml:space="preserve">BESS me kapacitet 45 MW (90 MWh) do të instalohet në kontejnerë 20 ose 40 ft (6.096 ose 12.192 m), të pajisur me module baterish dhe të gjitha pajisjet shtesë të nevojshme, përfshirë ndërprerësit bazik të transferimit (BTS), sistemin e konvertimit të fuqisë (PCS), kabinetet e kontrollit të tensionit të lartë (TL) si dhe sistemin e montorimit. Monitorimi do të bëhet përmes disa sensorëve: për temperaturë, lagështi dhe prani </w:t>
      </w:r>
      <w:r w:rsidR="001543F6" w:rsidRPr="009F4D78">
        <w:rPr>
          <w:rFonts w:cstheme="minorHAnsi"/>
          <w:lang w:val="pt-BR"/>
        </w:rPr>
        <w:t>të</w:t>
      </w:r>
      <w:r w:rsidRPr="009F4D78">
        <w:rPr>
          <w:rFonts w:cstheme="minorHAnsi"/>
          <w:lang w:val="pt-BR"/>
        </w:rPr>
        <w:t xml:space="preserve"> ujit, tym, zjarr dhe gaz</w:t>
      </w:r>
      <w:r w:rsidR="001543F6" w:rsidRPr="009F4D78">
        <w:rPr>
          <w:rFonts w:cstheme="minorHAnsi"/>
          <w:lang w:val="pt-BR"/>
        </w:rPr>
        <w:t>. Senzorët do të ndërlidhet me sitemin e alarmit dhe</w:t>
      </w:r>
      <w:r w:rsidRPr="009F4D78">
        <w:rPr>
          <w:rFonts w:cstheme="minorHAnsi"/>
          <w:lang w:val="pt-BR"/>
        </w:rPr>
        <w:t xml:space="preserve"> njësinë HVAC (me kapacitet maksimal 40 kW dhe nivel zhurme deri në 80 dB. </w:t>
      </w:r>
      <w:r w:rsidR="001543F6" w:rsidRPr="009F4D78">
        <w:rPr>
          <w:rFonts w:cstheme="minorHAnsi"/>
          <w:lang w:val="pt-BR"/>
        </w:rPr>
        <w:t xml:space="preserve">Për secilin kontejner BESS do të instalohet një panel shpërndarës DC. </w:t>
      </w:r>
    </w:p>
    <w:p w14:paraId="0FCD6319" w14:textId="77777777" w:rsidR="00E22D86" w:rsidRDefault="00841A1A" w:rsidP="00E22D86">
      <w:pPr>
        <w:pStyle w:val="NormalWeb"/>
        <w:keepNext/>
        <w:jc w:val="center"/>
      </w:pPr>
      <w:r w:rsidRPr="009F4D78">
        <w:rPr>
          <w:rFonts w:asciiTheme="minorHAnsi" w:hAnsiTheme="minorHAnsi" w:cstheme="minorHAnsi"/>
          <w:b/>
          <w:noProof/>
          <w:sz w:val="22"/>
          <w:szCs w:val="22"/>
          <w:lang w:val="pt-BR"/>
        </w:rPr>
        <w:drawing>
          <wp:inline distT="0" distB="0" distL="0" distR="0" wp14:anchorId="3CBED73E" wp14:editId="41946060">
            <wp:extent cx="4284591" cy="2620194"/>
            <wp:effectExtent l="0" t="0" r="1905" b="8890"/>
            <wp:docPr id="31" name="Picture 31" descr="C:\Users\hpuka\AppData\Local\Microsoft\Windows\INetCache\Content.MSO\4731C98A.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hpuka\AppData\Local\Microsoft\Windows\INetCache\Content.MSO\4731C98A.tmp"/>
                    <pic:cNvPicPr>
                      <a:picLocks noChangeAspect="1" noChangeArrowheads="1"/>
                    </pic:cNvPicPr>
                  </pic:nvPicPr>
                  <pic:blipFill rotWithShape="1">
                    <a:blip r:embed="rId23">
                      <a:extLst>
                        <a:ext uri="{28A0092B-C50C-407E-A947-70E740481C1C}">
                          <a14:useLocalDpi xmlns:a14="http://schemas.microsoft.com/office/drawing/2010/main" val="0"/>
                        </a:ext>
                      </a:extLst>
                    </a:blip>
                    <a:srcRect t="2336"/>
                    <a:stretch>
                      <a:fillRect/>
                    </a:stretch>
                  </pic:blipFill>
                  <pic:spPr bwMode="auto">
                    <a:xfrm>
                      <a:off x="0" y="0"/>
                      <a:ext cx="4284591" cy="2620194"/>
                    </a:xfrm>
                    <a:prstGeom prst="rect">
                      <a:avLst/>
                    </a:prstGeom>
                    <a:noFill/>
                    <a:ln>
                      <a:noFill/>
                    </a:ln>
                    <a:extLst>
                      <a:ext uri="{53640926-AAD7-44D8-BBD7-CCE9431645EC}">
                        <a14:shadowObscured xmlns:a14="http://schemas.microsoft.com/office/drawing/2010/main"/>
                      </a:ext>
                    </a:extLst>
                  </pic:spPr>
                </pic:pic>
              </a:graphicData>
            </a:graphic>
          </wp:inline>
        </w:drawing>
      </w:r>
    </w:p>
    <w:p w14:paraId="045FAC8A" w14:textId="236D5FFA" w:rsidR="001D0935" w:rsidRPr="00D84D6C" w:rsidRDefault="00E22D86" w:rsidP="00E22D86">
      <w:pPr>
        <w:pStyle w:val="Caption"/>
        <w:jc w:val="center"/>
        <w:rPr>
          <w:rFonts w:asciiTheme="minorHAnsi" w:hAnsiTheme="minorHAnsi" w:cstheme="minorHAnsi"/>
          <w:color w:val="auto"/>
          <w:sz w:val="20"/>
          <w:szCs w:val="20"/>
        </w:rPr>
      </w:pPr>
      <w:bookmarkStart w:id="28" w:name="_Toc229570161"/>
      <w:r w:rsidRPr="00D84D6C">
        <w:rPr>
          <w:rFonts w:asciiTheme="minorHAnsi" w:hAnsiTheme="minorHAnsi" w:cstheme="minorHAnsi"/>
          <w:color w:val="auto"/>
          <w:sz w:val="20"/>
          <w:szCs w:val="20"/>
        </w:rPr>
        <w:t xml:space="preserve">Figura </w:t>
      </w:r>
      <w:r w:rsidRPr="00D84D6C">
        <w:rPr>
          <w:rFonts w:asciiTheme="minorHAnsi" w:hAnsiTheme="minorHAnsi" w:cstheme="minorHAnsi"/>
          <w:color w:val="auto"/>
          <w:sz w:val="20"/>
          <w:szCs w:val="20"/>
        </w:rPr>
        <w:fldChar w:fldCharType="begin"/>
      </w:r>
      <w:r w:rsidRPr="00D84D6C">
        <w:rPr>
          <w:rFonts w:asciiTheme="minorHAnsi" w:hAnsiTheme="minorHAnsi" w:cstheme="minorHAnsi"/>
          <w:color w:val="auto"/>
          <w:sz w:val="20"/>
          <w:szCs w:val="20"/>
        </w:rPr>
        <w:instrText xml:space="preserve"> SEQ Figura \* ARABIC </w:instrText>
      </w:r>
      <w:r w:rsidRPr="00D84D6C">
        <w:rPr>
          <w:rFonts w:asciiTheme="minorHAnsi" w:hAnsiTheme="minorHAnsi" w:cstheme="minorHAnsi"/>
          <w:color w:val="auto"/>
          <w:sz w:val="20"/>
          <w:szCs w:val="20"/>
        </w:rPr>
        <w:fldChar w:fldCharType="separate"/>
      </w:r>
      <w:r w:rsidR="003F462D">
        <w:rPr>
          <w:rFonts w:asciiTheme="minorHAnsi" w:hAnsiTheme="minorHAnsi" w:cstheme="minorHAnsi"/>
          <w:noProof/>
          <w:color w:val="auto"/>
          <w:sz w:val="20"/>
          <w:szCs w:val="20"/>
        </w:rPr>
        <w:t>6</w:t>
      </w:r>
      <w:r w:rsidRPr="00D84D6C">
        <w:rPr>
          <w:rFonts w:asciiTheme="minorHAnsi" w:hAnsiTheme="minorHAnsi" w:cstheme="minorHAnsi"/>
          <w:color w:val="auto"/>
          <w:sz w:val="20"/>
          <w:szCs w:val="20"/>
        </w:rPr>
        <w:fldChar w:fldCharType="end"/>
      </w:r>
      <w:r w:rsidRPr="00D84D6C">
        <w:rPr>
          <w:rFonts w:asciiTheme="minorHAnsi" w:hAnsiTheme="minorHAnsi" w:cstheme="minorHAnsi"/>
          <w:color w:val="auto"/>
          <w:sz w:val="20"/>
          <w:szCs w:val="20"/>
        </w:rPr>
        <w:t>. Shembull i një kontinjeri standard 20 ft (6.096 m)</w:t>
      </w:r>
      <w:r w:rsidR="00841A1A" w:rsidRPr="00D84D6C">
        <w:rPr>
          <w:rFonts w:asciiTheme="minorHAnsi" w:eastAsia="Times New Roman" w:hAnsiTheme="minorHAnsi" w:cstheme="minorHAnsi"/>
          <w:color w:val="auto"/>
          <w:sz w:val="20"/>
          <w:szCs w:val="20"/>
          <w:lang w:val="en-US"/>
        </w:rPr>
        <w:t xml:space="preserve">                                                        </w:t>
      </w:r>
      <w:r w:rsidR="00373150" w:rsidRPr="00D84D6C">
        <w:rPr>
          <w:rFonts w:asciiTheme="minorHAnsi" w:eastAsia="Times New Roman" w:hAnsiTheme="minorHAnsi" w:cstheme="minorHAnsi"/>
          <w:color w:val="auto"/>
          <w:sz w:val="20"/>
          <w:szCs w:val="20"/>
          <w:lang w:val="en-US"/>
        </w:rPr>
        <w:t xml:space="preserve">                                         </w:t>
      </w:r>
      <w:r w:rsidR="00841A1A" w:rsidRPr="00D84D6C">
        <w:rPr>
          <w:rFonts w:asciiTheme="minorHAnsi" w:eastAsia="Times New Roman" w:hAnsiTheme="minorHAnsi" w:cstheme="minorHAnsi"/>
          <w:color w:val="auto"/>
          <w:sz w:val="20"/>
          <w:szCs w:val="20"/>
          <w:lang w:val="en-US"/>
        </w:rPr>
        <w:t xml:space="preserve">       </w:t>
      </w:r>
      <w:r w:rsidR="001D0935" w:rsidRPr="00D84D6C">
        <w:rPr>
          <w:rFonts w:asciiTheme="minorHAnsi" w:eastAsia="Times New Roman" w:hAnsiTheme="minorHAnsi" w:cstheme="minorHAnsi"/>
          <w:color w:val="auto"/>
          <w:sz w:val="20"/>
          <w:szCs w:val="20"/>
          <w:lang w:val="en-US"/>
        </w:rPr>
        <w:t>Burimi:</w:t>
      </w:r>
      <w:r w:rsidR="00373150" w:rsidRPr="00D84D6C">
        <w:rPr>
          <w:rFonts w:asciiTheme="minorHAnsi" w:hAnsiTheme="minorHAnsi" w:cstheme="minorHAnsi"/>
          <w:color w:val="auto"/>
          <w:sz w:val="20"/>
          <w:szCs w:val="20"/>
        </w:rPr>
        <w:t xml:space="preserve"> </w:t>
      </w:r>
      <w:r w:rsidR="00373150" w:rsidRPr="00D84D6C">
        <w:rPr>
          <w:rFonts w:asciiTheme="minorHAnsi" w:eastAsia="Times New Roman" w:hAnsiTheme="minorHAnsi" w:cstheme="minorHAnsi"/>
          <w:color w:val="auto"/>
          <w:sz w:val="20"/>
          <w:szCs w:val="20"/>
          <w:lang w:val="en-US"/>
        </w:rPr>
        <w:t>V-TAC</w:t>
      </w:r>
      <w:r w:rsidR="001D0935" w:rsidRPr="00D84D6C">
        <w:rPr>
          <w:rFonts w:asciiTheme="minorHAnsi" w:eastAsia="Times New Roman" w:hAnsiTheme="minorHAnsi" w:cstheme="minorHAnsi"/>
          <w:color w:val="auto"/>
          <w:sz w:val="20"/>
          <w:szCs w:val="20"/>
          <w:lang w:val="en-US"/>
        </w:rPr>
        <w:t> </w:t>
      </w:r>
      <w:r w:rsidR="002E03B5" w:rsidRPr="00D84D6C">
        <w:rPr>
          <w:rFonts w:asciiTheme="minorHAnsi" w:eastAsia="Times New Roman" w:hAnsiTheme="minorHAnsi" w:cstheme="minorHAnsi"/>
          <w:color w:val="auto"/>
          <w:sz w:val="20"/>
          <w:szCs w:val="20"/>
          <w:lang w:val="en-US"/>
        </w:rPr>
        <w:t>Energy (Mars 2026)</w:t>
      </w:r>
      <w:bookmarkEnd w:id="28"/>
    </w:p>
    <w:p w14:paraId="656AE2C7" w14:textId="130ECEBF" w:rsidR="001D0935" w:rsidRPr="002D044F" w:rsidRDefault="001D0935" w:rsidP="005E2506">
      <w:pPr>
        <w:spacing w:before="120" w:after="120" w:line="240" w:lineRule="auto"/>
        <w:jc w:val="both"/>
        <w:rPr>
          <w:rFonts w:cstheme="minorHAnsi"/>
          <w:lang w:val="sq"/>
        </w:rPr>
      </w:pPr>
      <w:r w:rsidRPr="002D044F">
        <w:rPr>
          <w:rFonts w:cstheme="minorHAnsi"/>
          <w:lang w:val="sq"/>
        </w:rPr>
        <w:t xml:space="preserve">Bateritë funksionojnë në mënyrë optimale brenda një spektri të caktuar temperature, prandaj kontejneri duhet të jetë i izoluar për të shmangur humbjen e nxehtësisë gjatë dimrit dhe për të mbrojtur bateritë nga nxehtësia gjatë verës. Izolimi gjithashtu ndihmon në uljen e nevojës për përdorimin e sistemit HVAC, duke reduktuar kështu edhe konsumin e energjisë së impiantit. Izolimi i mureve, çatisë dhe bazës </w:t>
      </w:r>
      <w:r w:rsidR="0007265F" w:rsidRPr="002D044F">
        <w:rPr>
          <w:rFonts w:cstheme="minorHAnsi"/>
          <w:lang w:val="sq"/>
        </w:rPr>
        <w:t>do</w:t>
      </w:r>
      <w:r w:rsidRPr="002D044F">
        <w:rPr>
          <w:rFonts w:cstheme="minorHAnsi"/>
          <w:lang w:val="sq"/>
        </w:rPr>
        <w:t xml:space="preserve"> të realizohet me lesh mineral izolues dhe fletë të trashë të çeliku, ndërsa muret dhe dyert hyrëse </w:t>
      </w:r>
      <w:r w:rsidR="0007265F" w:rsidRPr="002D044F">
        <w:rPr>
          <w:rFonts w:cstheme="minorHAnsi"/>
          <w:lang w:val="sq"/>
        </w:rPr>
        <w:t>do</w:t>
      </w:r>
      <w:r w:rsidRPr="002D044F">
        <w:rPr>
          <w:rFonts w:cstheme="minorHAnsi"/>
          <w:lang w:val="sq"/>
        </w:rPr>
        <w:t xml:space="preserve"> të kenë të paktën klasifikimin e mbrojtjes nga uji IP54. Izolimi gjithashtu ndihmon në reduktimin e emetimeve të zhurmës gjatë fazës së operimit. Kontejneri duhet gjithashtu të mbrohet me shtresë antikorrozive, </w:t>
      </w:r>
      <w:r w:rsidR="0007265F" w:rsidRPr="002D044F">
        <w:rPr>
          <w:rFonts w:cstheme="minorHAnsi"/>
          <w:lang w:val="sq"/>
        </w:rPr>
        <w:t>të</w:t>
      </w:r>
      <w:r w:rsidRPr="002D044F">
        <w:rPr>
          <w:rFonts w:cstheme="minorHAnsi"/>
          <w:lang w:val="sq"/>
        </w:rPr>
        <w:t xml:space="preserve"> cila mund të realizohet me poliuretan, epoks-zink ose ngjyrë asfalti.</w:t>
      </w:r>
    </w:p>
    <w:p w14:paraId="508AD26B" w14:textId="4A7EE6CD" w:rsidR="001D0935" w:rsidRPr="009F4D78" w:rsidRDefault="001D0935" w:rsidP="00AD2FBF">
      <w:pPr>
        <w:pStyle w:val="Abkons1111"/>
        <w:spacing w:before="300"/>
        <w:ind w:left="605" w:hanging="173"/>
        <w:rPr>
          <w:rFonts w:asciiTheme="minorHAnsi" w:hAnsiTheme="minorHAnsi" w:cstheme="minorHAnsi"/>
          <w:b/>
          <w:color w:val="auto"/>
          <w:sz w:val="22"/>
          <w:szCs w:val="22"/>
          <w:lang w:val="pt-BR"/>
        </w:rPr>
      </w:pPr>
      <w:bookmarkStart w:id="29" w:name="_Toc229487927"/>
      <w:r w:rsidRPr="009F4D78">
        <w:rPr>
          <w:rFonts w:asciiTheme="minorHAnsi" w:hAnsiTheme="minorHAnsi" w:cstheme="minorHAnsi"/>
          <w:b/>
          <w:color w:val="auto"/>
          <w:sz w:val="22"/>
          <w:szCs w:val="22"/>
          <w:lang w:val="pt-BR"/>
        </w:rPr>
        <w:t>Stacione</w:t>
      </w:r>
      <w:r w:rsidR="00633A88" w:rsidRPr="009F4D78">
        <w:rPr>
          <w:rFonts w:asciiTheme="minorHAnsi" w:hAnsiTheme="minorHAnsi" w:cstheme="minorHAnsi"/>
          <w:b/>
          <w:color w:val="auto"/>
          <w:sz w:val="22"/>
          <w:szCs w:val="22"/>
          <w:lang w:val="pt-BR"/>
        </w:rPr>
        <w:t>t</w:t>
      </w:r>
      <w:r w:rsidRPr="009F4D78">
        <w:rPr>
          <w:rFonts w:asciiTheme="minorHAnsi" w:hAnsiTheme="minorHAnsi" w:cstheme="minorHAnsi"/>
          <w:b/>
          <w:color w:val="auto"/>
          <w:sz w:val="22"/>
          <w:szCs w:val="22"/>
          <w:lang w:val="pt-BR"/>
        </w:rPr>
        <w:t xml:space="preserve"> transformatorike të tipit kontejner</w:t>
      </w:r>
      <w:bookmarkEnd w:id="29"/>
      <w:r w:rsidR="0007265F" w:rsidRPr="009F4D78">
        <w:rPr>
          <w:rFonts w:asciiTheme="minorHAnsi" w:hAnsiTheme="minorHAnsi" w:cstheme="minorHAnsi"/>
          <w:b/>
          <w:color w:val="auto"/>
          <w:sz w:val="22"/>
          <w:szCs w:val="22"/>
          <w:lang w:val="pt-BR"/>
        </w:rPr>
        <w:t xml:space="preserve"> </w:t>
      </w:r>
    </w:p>
    <w:p w14:paraId="78B742D0" w14:textId="69AEAB17" w:rsidR="001D0935" w:rsidRPr="009F4D78" w:rsidRDefault="001D0935" w:rsidP="00633A88">
      <w:pPr>
        <w:spacing w:before="120" w:after="120" w:line="240" w:lineRule="auto"/>
        <w:jc w:val="both"/>
        <w:rPr>
          <w:rFonts w:cstheme="minorHAnsi"/>
          <w:lang w:val="pt-BR"/>
        </w:rPr>
      </w:pPr>
      <w:r w:rsidRPr="009F4D78">
        <w:rPr>
          <w:rFonts w:cstheme="minorHAnsi"/>
          <w:lang w:val="pt-BR"/>
        </w:rPr>
        <w:t>Është planifikuar instalimi i stacioneve transformatorike TU/TM të pavarur në formë kontejnerësh metalikë. Stacioni mund të instalohet si pjesërisht i integruar ose plotësisht i integruar me BESS, siç paraqitet në figur</w:t>
      </w:r>
      <w:r w:rsidR="0092656C" w:rsidRPr="009F4D78">
        <w:rPr>
          <w:rFonts w:cstheme="minorHAnsi"/>
          <w:lang w:val="pt-BR"/>
        </w:rPr>
        <w:t>at</w:t>
      </w:r>
      <w:r w:rsidRPr="009F4D78">
        <w:rPr>
          <w:rFonts w:cstheme="minorHAnsi"/>
          <w:lang w:val="pt-BR"/>
        </w:rPr>
        <w:t xml:space="preserve"> më poshtë.</w:t>
      </w:r>
    </w:p>
    <w:p w14:paraId="71A05752" w14:textId="77777777" w:rsidR="00D84D6C" w:rsidRDefault="001D0935" w:rsidP="00D84D6C">
      <w:pPr>
        <w:keepNext/>
        <w:jc w:val="center"/>
      </w:pPr>
      <w:r w:rsidRPr="009F4D78">
        <w:rPr>
          <w:rFonts w:cstheme="minorHAnsi"/>
          <w:b/>
          <w:noProof/>
          <w:lang w:val="pt-BR"/>
        </w:rPr>
        <w:lastRenderedPageBreak/>
        <w:drawing>
          <wp:inline distT="0" distB="0" distL="0" distR="0" wp14:anchorId="3D064651" wp14:editId="3E815014">
            <wp:extent cx="3012068" cy="1709329"/>
            <wp:effectExtent l="0" t="0" r="0" b="5715"/>
            <wp:docPr id="32" name="Picture 32" descr="C:\Users\hpuka\AppData\Local\Microsoft\Windows\INetCache\Content.MSO\60950A28.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hpuka\AppData\Local\Microsoft\Windows\INetCache\Content.MSO\60950A28.tmp"/>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034047" cy="1721802"/>
                    </a:xfrm>
                    <a:prstGeom prst="rect">
                      <a:avLst/>
                    </a:prstGeom>
                    <a:noFill/>
                    <a:ln>
                      <a:noFill/>
                    </a:ln>
                  </pic:spPr>
                </pic:pic>
              </a:graphicData>
            </a:graphic>
          </wp:inline>
        </w:drawing>
      </w:r>
    </w:p>
    <w:p w14:paraId="56970B97" w14:textId="45E37538" w:rsidR="001D0935" w:rsidRPr="00D84D6C" w:rsidRDefault="00D84D6C" w:rsidP="00D84D6C">
      <w:pPr>
        <w:pStyle w:val="Caption"/>
        <w:jc w:val="center"/>
        <w:rPr>
          <w:rFonts w:asciiTheme="minorHAnsi" w:eastAsia="Times New Roman" w:hAnsiTheme="minorHAnsi" w:cstheme="minorHAnsi"/>
          <w:color w:val="auto"/>
          <w:sz w:val="20"/>
          <w:szCs w:val="20"/>
        </w:rPr>
      </w:pPr>
      <w:bookmarkStart w:id="30" w:name="_Toc229570162"/>
      <w:r w:rsidRPr="00D84D6C">
        <w:rPr>
          <w:rFonts w:asciiTheme="minorHAnsi" w:hAnsiTheme="minorHAnsi"/>
          <w:color w:val="auto"/>
          <w:sz w:val="20"/>
          <w:szCs w:val="20"/>
        </w:rPr>
        <w:t xml:space="preserve">Figura </w:t>
      </w:r>
      <w:r w:rsidRPr="00D84D6C">
        <w:rPr>
          <w:rFonts w:asciiTheme="minorHAnsi" w:hAnsiTheme="minorHAnsi"/>
          <w:color w:val="auto"/>
          <w:sz w:val="20"/>
          <w:szCs w:val="20"/>
        </w:rPr>
        <w:fldChar w:fldCharType="begin"/>
      </w:r>
      <w:r w:rsidRPr="00D84D6C">
        <w:rPr>
          <w:rFonts w:asciiTheme="minorHAnsi" w:hAnsiTheme="minorHAnsi"/>
          <w:color w:val="auto"/>
          <w:sz w:val="20"/>
          <w:szCs w:val="20"/>
        </w:rPr>
        <w:instrText xml:space="preserve"> SEQ Figura \* ARABIC </w:instrText>
      </w:r>
      <w:r w:rsidRPr="00D84D6C">
        <w:rPr>
          <w:rFonts w:asciiTheme="minorHAnsi" w:hAnsiTheme="minorHAnsi"/>
          <w:color w:val="auto"/>
          <w:sz w:val="20"/>
          <w:szCs w:val="20"/>
        </w:rPr>
        <w:fldChar w:fldCharType="separate"/>
      </w:r>
      <w:r w:rsidR="003F462D">
        <w:rPr>
          <w:rFonts w:asciiTheme="minorHAnsi" w:hAnsiTheme="minorHAnsi"/>
          <w:noProof/>
          <w:color w:val="auto"/>
          <w:sz w:val="20"/>
          <w:szCs w:val="20"/>
        </w:rPr>
        <w:t>7</w:t>
      </w:r>
      <w:r w:rsidRPr="00D84D6C">
        <w:rPr>
          <w:rFonts w:asciiTheme="minorHAnsi" w:hAnsiTheme="minorHAnsi"/>
          <w:color w:val="auto"/>
          <w:sz w:val="20"/>
          <w:szCs w:val="20"/>
        </w:rPr>
        <w:fldChar w:fldCharType="end"/>
      </w:r>
      <w:r w:rsidRPr="00D84D6C">
        <w:rPr>
          <w:rFonts w:asciiTheme="minorHAnsi" w:hAnsiTheme="minorHAnsi"/>
          <w:color w:val="auto"/>
          <w:sz w:val="20"/>
          <w:szCs w:val="20"/>
        </w:rPr>
        <w:t xml:space="preserve">. Stacioni i tranformatorit pjesërisht i integruar në BESS, me banka (rafte) të baterive dhe sistem të konvertimit të fuqisë (PCS) të ndara. </w:t>
      </w:r>
      <w:r w:rsidR="001D0935" w:rsidRPr="00D84D6C">
        <w:rPr>
          <w:rFonts w:asciiTheme="minorHAnsi" w:eastAsia="Times New Roman" w:hAnsiTheme="minorHAnsi" w:cstheme="minorHAnsi"/>
          <w:color w:val="auto"/>
          <w:sz w:val="20"/>
          <w:szCs w:val="20"/>
        </w:rPr>
        <w:t xml:space="preserve"> </w:t>
      </w:r>
      <w:r w:rsidR="00841A1A" w:rsidRPr="00D84D6C">
        <w:rPr>
          <w:rFonts w:asciiTheme="minorHAnsi" w:eastAsia="Times New Roman" w:hAnsiTheme="minorHAnsi" w:cstheme="minorHAnsi"/>
          <w:color w:val="auto"/>
          <w:sz w:val="20"/>
          <w:szCs w:val="20"/>
        </w:rPr>
        <w:t xml:space="preserve">Burimi: </w:t>
      </w:r>
      <w:r w:rsidR="00841A1A" w:rsidRPr="002D044F">
        <w:rPr>
          <w:rFonts w:asciiTheme="minorHAnsi" w:hAnsiTheme="minorHAnsi" w:cstheme="minorHAnsi"/>
          <w:color w:val="auto"/>
          <w:sz w:val="20"/>
          <w:szCs w:val="20"/>
        </w:rPr>
        <w:t>Raporti Përfundimtar i Projektimit – BESS dhe Puna në Nënstacion (Mars 2026)</w:t>
      </w:r>
      <w:bookmarkEnd w:id="30"/>
    </w:p>
    <w:p w14:paraId="73350F91" w14:textId="77777777" w:rsidR="00D84D6C" w:rsidRPr="00D84D6C" w:rsidRDefault="001D0935" w:rsidP="00D84D6C">
      <w:pPr>
        <w:keepNext/>
        <w:jc w:val="center"/>
        <w:rPr>
          <w:sz w:val="20"/>
          <w:szCs w:val="20"/>
        </w:rPr>
      </w:pPr>
      <w:r w:rsidRPr="00D84D6C">
        <w:rPr>
          <w:rFonts w:cstheme="minorHAnsi"/>
          <w:b/>
          <w:noProof/>
          <w:sz w:val="20"/>
          <w:szCs w:val="20"/>
          <w:lang w:val="pt-BR"/>
        </w:rPr>
        <w:drawing>
          <wp:inline distT="0" distB="0" distL="0" distR="0" wp14:anchorId="6D796B34" wp14:editId="66128992">
            <wp:extent cx="3466145" cy="2413000"/>
            <wp:effectExtent l="0" t="0" r="1270" b="6350"/>
            <wp:docPr id="33" name="Picture 33" descr="C:\Users\hpuka\AppData\Local\Microsoft\Windows\INetCache\Content.MSO\22E37A76.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hpuka\AppData\Local\Microsoft\Windows\INetCache\Content.MSO\22E37A76.tmp"/>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487172" cy="2427638"/>
                    </a:xfrm>
                    <a:prstGeom prst="rect">
                      <a:avLst/>
                    </a:prstGeom>
                    <a:noFill/>
                    <a:ln>
                      <a:noFill/>
                    </a:ln>
                  </pic:spPr>
                </pic:pic>
              </a:graphicData>
            </a:graphic>
          </wp:inline>
        </w:drawing>
      </w:r>
    </w:p>
    <w:p w14:paraId="358CACB0" w14:textId="0FDD36CD" w:rsidR="00841A1A" w:rsidRPr="00D84D6C" w:rsidRDefault="00D84D6C" w:rsidP="00D84D6C">
      <w:pPr>
        <w:pStyle w:val="Caption"/>
        <w:jc w:val="center"/>
        <w:rPr>
          <w:rFonts w:asciiTheme="minorHAnsi" w:eastAsia="Times New Roman" w:hAnsiTheme="minorHAnsi" w:cstheme="minorHAnsi"/>
          <w:color w:val="auto"/>
          <w:sz w:val="20"/>
          <w:szCs w:val="20"/>
        </w:rPr>
      </w:pPr>
      <w:bookmarkStart w:id="31" w:name="_Toc229570163"/>
      <w:r w:rsidRPr="00D84D6C">
        <w:rPr>
          <w:rFonts w:asciiTheme="minorHAnsi" w:hAnsiTheme="minorHAnsi"/>
          <w:color w:val="auto"/>
          <w:sz w:val="20"/>
          <w:szCs w:val="20"/>
        </w:rPr>
        <w:t xml:space="preserve">Figura </w:t>
      </w:r>
      <w:r w:rsidRPr="00D84D6C">
        <w:rPr>
          <w:rFonts w:asciiTheme="minorHAnsi" w:hAnsiTheme="minorHAnsi"/>
          <w:color w:val="auto"/>
          <w:sz w:val="20"/>
          <w:szCs w:val="20"/>
        </w:rPr>
        <w:fldChar w:fldCharType="begin"/>
      </w:r>
      <w:r w:rsidRPr="00D84D6C">
        <w:rPr>
          <w:rFonts w:asciiTheme="minorHAnsi" w:hAnsiTheme="minorHAnsi"/>
          <w:color w:val="auto"/>
          <w:sz w:val="20"/>
          <w:szCs w:val="20"/>
        </w:rPr>
        <w:instrText xml:space="preserve"> SEQ Figura \* ARABIC </w:instrText>
      </w:r>
      <w:r w:rsidRPr="00D84D6C">
        <w:rPr>
          <w:rFonts w:asciiTheme="minorHAnsi" w:hAnsiTheme="minorHAnsi"/>
          <w:color w:val="auto"/>
          <w:sz w:val="20"/>
          <w:szCs w:val="20"/>
        </w:rPr>
        <w:fldChar w:fldCharType="separate"/>
      </w:r>
      <w:r w:rsidR="003F462D">
        <w:rPr>
          <w:rFonts w:asciiTheme="minorHAnsi" w:hAnsiTheme="minorHAnsi"/>
          <w:noProof/>
          <w:color w:val="auto"/>
          <w:sz w:val="20"/>
          <w:szCs w:val="20"/>
        </w:rPr>
        <w:t>8</w:t>
      </w:r>
      <w:r w:rsidRPr="00D84D6C">
        <w:rPr>
          <w:rFonts w:asciiTheme="minorHAnsi" w:hAnsiTheme="minorHAnsi"/>
          <w:color w:val="auto"/>
          <w:sz w:val="20"/>
          <w:szCs w:val="20"/>
        </w:rPr>
        <w:fldChar w:fldCharType="end"/>
      </w:r>
      <w:r w:rsidRPr="00D84D6C">
        <w:rPr>
          <w:rFonts w:asciiTheme="minorHAnsi" w:hAnsiTheme="minorHAnsi"/>
          <w:color w:val="auto"/>
          <w:sz w:val="20"/>
          <w:szCs w:val="20"/>
        </w:rPr>
        <w:t>. Stacioni i integruar plotesisht me BESS, me nje kontinjere per bankat (raftet) e baterive dhe sistemin e konvertimit te fuqise (PCS).</w:t>
      </w:r>
      <w:r w:rsidR="00841A1A" w:rsidRPr="00D84D6C">
        <w:rPr>
          <w:rFonts w:asciiTheme="minorHAnsi" w:eastAsia="Times New Roman" w:hAnsiTheme="minorHAnsi" w:cstheme="minorHAnsi"/>
          <w:color w:val="auto"/>
          <w:sz w:val="20"/>
          <w:szCs w:val="20"/>
        </w:rPr>
        <w:t xml:space="preserve">Burimi: </w:t>
      </w:r>
      <w:r w:rsidR="00841A1A" w:rsidRPr="00D84D6C">
        <w:rPr>
          <w:rFonts w:asciiTheme="minorHAnsi" w:hAnsiTheme="minorHAnsi" w:cstheme="minorHAnsi"/>
          <w:color w:val="auto"/>
          <w:sz w:val="20"/>
          <w:szCs w:val="20"/>
          <w:lang w:val="en-US"/>
        </w:rPr>
        <w:t>Raporti Përfundimtar i Projektimit – BESS dhe Puna në Nënstacion (Mars 2026)</w:t>
      </w:r>
      <w:bookmarkEnd w:id="31"/>
    </w:p>
    <w:p w14:paraId="2E9D6B2D" w14:textId="70C9A06B" w:rsidR="001D0935" w:rsidRPr="009F4D78" w:rsidRDefault="001D0935" w:rsidP="001D0935">
      <w:pPr>
        <w:spacing w:after="0" w:line="240" w:lineRule="auto"/>
        <w:jc w:val="center"/>
        <w:textAlignment w:val="baseline"/>
        <w:rPr>
          <w:rFonts w:eastAsia="Times New Roman" w:cstheme="minorHAnsi"/>
          <w:color w:val="00577E"/>
          <w:lang w:eastAsia="en-GB"/>
        </w:rPr>
      </w:pPr>
    </w:p>
    <w:p w14:paraId="6BDF4C3A" w14:textId="67A423E0" w:rsidR="0092656C" w:rsidRPr="009F4D78" w:rsidRDefault="001D0935" w:rsidP="005E2506">
      <w:pPr>
        <w:spacing w:before="120" w:after="120" w:line="240" w:lineRule="auto"/>
        <w:jc w:val="both"/>
        <w:rPr>
          <w:rFonts w:cstheme="minorHAnsi"/>
          <w:lang w:val="pt-BR"/>
        </w:rPr>
      </w:pPr>
      <w:r w:rsidRPr="009F4D78">
        <w:rPr>
          <w:rFonts w:cstheme="minorHAnsi"/>
          <w:lang w:val="pt-BR"/>
        </w:rPr>
        <w:t xml:space="preserve">Stacioni i transformatorik do të pajiset me transformator me vaj. </w:t>
      </w:r>
      <w:r w:rsidR="0022665C" w:rsidRPr="009F4D78">
        <w:rPr>
          <w:rFonts w:cstheme="minorHAnsi"/>
          <w:lang w:val="pt-BR"/>
        </w:rPr>
        <w:t>T</w:t>
      </w:r>
      <w:r w:rsidRPr="009F4D78">
        <w:rPr>
          <w:rFonts w:cstheme="minorHAnsi"/>
          <w:lang w:val="pt-BR"/>
        </w:rPr>
        <w:t>ransformatori</w:t>
      </w:r>
      <w:r w:rsidR="0022665C" w:rsidRPr="009F4D78">
        <w:rPr>
          <w:rFonts w:cstheme="minorHAnsi"/>
          <w:lang w:val="pt-BR"/>
        </w:rPr>
        <w:t xml:space="preserve"> do të </w:t>
      </w:r>
      <w:r w:rsidRPr="009F4D78">
        <w:rPr>
          <w:rFonts w:cstheme="minorHAnsi"/>
          <w:lang w:val="pt-BR"/>
        </w:rPr>
        <w:t>lidhet me panelet e tensionit të mesëm përmes kthinës me ndërprerës për ndarjen e qarkut. Qarku i PCS do të lidhen me panelin e nd</w:t>
      </w:r>
      <w:r w:rsidR="0022665C" w:rsidRPr="009F4D78">
        <w:rPr>
          <w:rFonts w:cstheme="minorHAnsi"/>
          <w:lang w:val="pt-BR"/>
        </w:rPr>
        <w:t>ë</w:t>
      </w:r>
      <w:r w:rsidRPr="009F4D78">
        <w:rPr>
          <w:rFonts w:cstheme="minorHAnsi"/>
          <w:lang w:val="pt-BR"/>
        </w:rPr>
        <w:t>rprer</w:t>
      </w:r>
      <w:r w:rsidR="0022665C" w:rsidRPr="009F4D78">
        <w:rPr>
          <w:rFonts w:cstheme="minorHAnsi"/>
          <w:lang w:val="pt-BR"/>
        </w:rPr>
        <w:t>ë</w:t>
      </w:r>
      <w:r w:rsidRPr="009F4D78">
        <w:rPr>
          <w:rFonts w:cstheme="minorHAnsi"/>
          <w:lang w:val="pt-BR"/>
        </w:rPr>
        <w:t>sve t</w:t>
      </w:r>
      <w:r w:rsidR="0022665C" w:rsidRPr="009F4D78">
        <w:rPr>
          <w:rFonts w:cstheme="minorHAnsi"/>
          <w:lang w:val="pt-BR"/>
        </w:rPr>
        <w:t>ë</w:t>
      </w:r>
      <w:r w:rsidRPr="009F4D78">
        <w:rPr>
          <w:rFonts w:cstheme="minorHAnsi"/>
          <w:lang w:val="pt-BR"/>
        </w:rPr>
        <w:t xml:space="preserve"> tensionit të ulët</w:t>
      </w:r>
      <w:r w:rsidR="00953764" w:rsidRPr="009F4D78">
        <w:rPr>
          <w:rFonts w:cstheme="minorHAnsi"/>
          <w:lang w:val="pt-BR"/>
        </w:rPr>
        <w:t xml:space="preserve"> </w:t>
      </w:r>
      <w:r w:rsidRPr="009F4D78">
        <w:rPr>
          <w:rFonts w:cstheme="minorHAnsi"/>
          <w:lang w:val="pt-BR"/>
        </w:rPr>
        <w:t>nga ana sekondare e transformatorit. Qarku furnizon pajisjet teknike mbrojtëse, duke përfshirë monitorimin, ventilimin</w:t>
      </w:r>
      <w:r w:rsidR="0022665C" w:rsidRPr="009F4D78">
        <w:rPr>
          <w:rFonts w:cstheme="minorHAnsi"/>
          <w:lang w:val="pt-BR"/>
        </w:rPr>
        <w:t xml:space="preserve">, sistemet e kontrollit </w:t>
      </w:r>
      <w:r w:rsidRPr="009F4D78">
        <w:rPr>
          <w:rFonts w:cstheme="minorHAnsi"/>
          <w:lang w:val="pt-BR"/>
        </w:rPr>
        <w:t>dhe alarmit. Paneli i tensionit të mesëm do të ketë paisje mbrojtëse, me vlera të parametrave të dakorduara me Operatorin e Sistemit të Transmetimit (OST) dhe do të operoj sipas kritereve të mbrojtjes në ndërprerësit përkatës në anën TM dhe TU.</w:t>
      </w:r>
      <w:r w:rsidR="0022665C" w:rsidRPr="009F4D78">
        <w:rPr>
          <w:rFonts w:cstheme="minorHAnsi"/>
          <w:lang w:val="pt-BR"/>
        </w:rPr>
        <w:t xml:space="preserve"> </w:t>
      </w:r>
      <w:r w:rsidRPr="009F4D78">
        <w:rPr>
          <w:rFonts w:cstheme="minorHAnsi"/>
          <w:lang w:val="pt-BR"/>
        </w:rPr>
        <w:t>Të gjitha të dhënat në lidhje me statusin e ndërprerësve dhe matjet do të transferohen në</w:t>
      </w:r>
      <w:r w:rsidR="00B6257D" w:rsidRPr="009F4D78">
        <w:rPr>
          <w:rFonts w:cstheme="minorHAnsi"/>
          <w:lang w:val="pt-BR"/>
        </w:rPr>
        <w:t xml:space="preserve"> Sistemin e Kontrollit, Mbikëqyrës dhe Mbledhjes së të Dhënave (</w:t>
      </w:r>
      <w:r w:rsidRPr="009F4D78">
        <w:rPr>
          <w:rFonts w:cstheme="minorHAnsi"/>
          <w:lang w:val="pt-BR"/>
        </w:rPr>
        <w:t>SCADA</w:t>
      </w:r>
      <w:r w:rsidR="00B6257D" w:rsidRPr="009F4D78">
        <w:rPr>
          <w:rFonts w:cstheme="minorHAnsi"/>
          <w:lang w:val="pt-BR"/>
        </w:rPr>
        <w:t>)</w:t>
      </w:r>
      <w:r w:rsidRPr="009F4D78">
        <w:rPr>
          <w:rFonts w:cstheme="minorHAnsi"/>
          <w:lang w:val="pt-BR"/>
        </w:rPr>
        <w:t xml:space="preserve"> online në nënstacion TM/TL përmes rrjetit GPRS. </w:t>
      </w:r>
      <w:r w:rsidR="0022665C" w:rsidRPr="009F4D78">
        <w:rPr>
          <w:rFonts w:cstheme="minorHAnsi"/>
          <w:lang w:val="pt-BR"/>
        </w:rPr>
        <w:t>Ç</w:t>
      </w:r>
      <w:r w:rsidRPr="009F4D78">
        <w:rPr>
          <w:rFonts w:cstheme="minorHAnsi"/>
          <w:lang w:val="pt-BR"/>
        </w:rPr>
        <w:t>do transformatorë me vaj do të ketë një gropë për mbledhjen e vajit për të mbrojtur mjedisin nga rrjedhjet e mundshme të vajit në rast të dëmtimit dhe mirëmbajtjes.</w:t>
      </w:r>
      <w:r w:rsidR="0022665C" w:rsidRPr="009F4D78">
        <w:rPr>
          <w:rFonts w:cstheme="minorHAnsi"/>
          <w:lang w:val="pt-BR"/>
        </w:rPr>
        <w:t xml:space="preserve"> </w:t>
      </w:r>
    </w:p>
    <w:p w14:paraId="78D7D450" w14:textId="77777777" w:rsidR="001D0935" w:rsidRPr="009F4D78" w:rsidRDefault="001D0935" w:rsidP="00AD2FBF">
      <w:pPr>
        <w:pStyle w:val="Abkons1111"/>
        <w:spacing w:before="300"/>
        <w:ind w:left="605" w:hanging="173"/>
        <w:rPr>
          <w:rFonts w:asciiTheme="minorHAnsi" w:hAnsiTheme="minorHAnsi" w:cstheme="minorHAnsi"/>
          <w:b/>
          <w:color w:val="auto"/>
          <w:sz w:val="22"/>
          <w:szCs w:val="22"/>
          <w:lang w:val="pt-BR"/>
        </w:rPr>
      </w:pPr>
      <w:bookmarkStart w:id="32" w:name="_Toc229487928"/>
      <w:bookmarkStart w:id="33" w:name="_Hlk229571965"/>
      <w:r w:rsidRPr="009F4D78">
        <w:rPr>
          <w:rFonts w:asciiTheme="minorHAnsi" w:hAnsiTheme="minorHAnsi" w:cstheme="minorHAnsi"/>
          <w:b/>
          <w:color w:val="auto"/>
          <w:sz w:val="22"/>
          <w:szCs w:val="22"/>
          <w:lang w:val="pt-BR"/>
        </w:rPr>
        <w:t>Objekti i kontrollit</w:t>
      </w:r>
      <w:bookmarkEnd w:id="32"/>
      <w:r w:rsidRPr="009F4D78">
        <w:rPr>
          <w:rFonts w:asciiTheme="minorHAnsi" w:hAnsiTheme="minorHAnsi" w:cstheme="minorHAnsi"/>
          <w:b/>
          <w:color w:val="auto"/>
          <w:sz w:val="22"/>
          <w:szCs w:val="22"/>
          <w:lang w:val="pt-BR"/>
        </w:rPr>
        <w:t xml:space="preserve"> </w:t>
      </w:r>
    </w:p>
    <w:p w14:paraId="0C8A4CB3" w14:textId="2F92FB54" w:rsidR="001D0935" w:rsidRPr="009F4D78" w:rsidRDefault="001D0935" w:rsidP="00633A88">
      <w:pPr>
        <w:spacing w:before="120" w:after="120" w:line="240" w:lineRule="auto"/>
        <w:jc w:val="both"/>
        <w:rPr>
          <w:rFonts w:cstheme="minorHAnsi"/>
          <w:lang w:val="pt-BR"/>
        </w:rPr>
      </w:pPr>
      <w:r w:rsidRPr="009F4D78">
        <w:rPr>
          <w:rFonts w:cstheme="minorHAnsi"/>
          <w:lang w:val="pt-BR"/>
        </w:rPr>
        <w:t>Objekti i kontrollit do të jetë një ndërtesë njëkatëshe (</w:t>
      </w:r>
      <w:r w:rsidR="0092656C" w:rsidRPr="009F4D78">
        <w:rPr>
          <w:rFonts w:cstheme="minorHAnsi"/>
          <w:lang w:val="pt-BR"/>
        </w:rPr>
        <w:t>P</w:t>
      </w:r>
      <w:r w:rsidRPr="009F4D78">
        <w:rPr>
          <w:rFonts w:cstheme="minorHAnsi"/>
          <w:lang w:val="pt-BR"/>
        </w:rPr>
        <w:t>) me sip</w:t>
      </w:r>
      <w:r w:rsidR="00662F0D" w:rsidRPr="009F4D78">
        <w:rPr>
          <w:rFonts w:cstheme="minorHAnsi"/>
          <w:lang w:val="pt-BR"/>
        </w:rPr>
        <w:t>ë</w:t>
      </w:r>
      <w:r w:rsidRPr="009F4D78">
        <w:rPr>
          <w:rFonts w:cstheme="minorHAnsi"/>
          <w:lang w:val="pt-BR"/>
        </w:rPr>
        <w:t>rfaqe të nd</w:t>
      </w:r>
      <w:r w:rsidR="00980D5F" w:rsidRPr="009F4D78">
        <w:rPr>
          <w:rFonts w:cstheme="minorHAnsi"/>
          <w:lang w:val="pt-BR"/>
        </w:rPr>
        <w:t>ë</w:t>
      </w:r>
      <w:r w:rsidRPr="009F4D78">
        <w:rPr>
          <w:rFonts w:cstheme="minorHAnsi"/>
          <w:lang w:val="pt-BR"/>
        </w:rPr>
        <w:t>rtuar prej 336,08 m</w:t>
      </w:r>
      <w:r w:rsidRPr="00D30533">
        <w:rPr>
          <w:rFonts w:cstheme="minorHAnsi"/>
          <w:vertAlign w:val="superscript"/>
          <w:lang w:val="pt-BR"/>
        </w:rPr>
        <w:t>2</w:t>
      </w:r>
      <w:r w:rsidRPr="009F4D78">
        <w:rPr>
          <w:rFonts w:cstheme="minorHAnsi"/>
          <w:lang w:val="pt-BR"/>
        </w:rPr>
        <w:t xml:space="preserve"> e domosdoshme gjatë fazës së operimit të BESS. Ai do të përfshijë zyrën e kontrollit, dhomën e SCADA-s dhe releve, dhomën e matjes, dhomën e paneleve të tensionit të mesëm, dhomën e baterive, punëtorinë (workshop), dhomën e gjeneratorit dizel, dhomën e transformatorit ndihmës 20/0.4 kV, si dhe hapësira për mbledhje, zyra, kuzhinë dhe tualete. </w:t>
      </w:r>
    </w:p>
    <w:bookmarkEnd w:id="33"/>
    <w:p w14:paraId="37BD0FA3" w14:textId="77777777" w:rsidR="007950E9" w:rsidRPr="009F4D78" w:rsidRDefault="007950E9" w:rsidP="001D0935">
      <w:pPr>
        <w:rPr>
          <w:rFonts w:cstheme="minorHAnsi"/>
          <w:lang w:val="pt-BR"/>
        </w:rPr>
      </w:pPr>
    </w:p>
    <w:p w14:paraId="3FBD0B62" w14:textId="77777777" w:rsidR="00CB42F4" w:rsidRPr="009F4D78" w:rsidRDefault="001D0935" w:rsidP="00AD2FBF">
      <w:pPr>
        <w:pStyle w:val="Abkons1111"/>
        <w:spacing w:before="300"/>
        <w:ind w:left="605" w:hanging="173"/>
        <w:rPr>
          <w:rFonts w:asciiTheme="minorHAnsi" w:hAnsiTheme="minorHAnsi" w:cstheme="minorHAnsi"/>
          <w:b/>
          <w:color w:val="auto"/>
          <w:sz w:val="22"/>
          <w:szCs w:val="22"/>
          <w:lang w:val="pt-BR"/>
        </w:rPr>
      </w:pPr>
      <w:bookmarkStart w:id="34" w:name="_Toc229487929"/>
      <w:r w:rsidRPr="009F4D78">
        <w:rPr>
          <w:rFonts w:asciiTheme="minorHAnsi" w:hAnsiTheme="minorHAnsi" w:cstheme="minorHAnsi"/>
          <w:b/>
          <w:color w:val="auto"/>
          <w:sz w:val="22"/>
          <w:szCs w:val="22"/>
          <w:lang w:val="pt-BR"/>
        </w:rPr>
        <w:lastRenderedPageBreak/>
        <w:t xml:space="preserve">Infrastruktura </w:t>
      </w:r>
      <w:r w:rsidR="008E44CF" w:rsidRPr="009F4D78">
        <w:rPr>
          <w:rFonts w:asciiTheme="minorHAnsi" w:hAnsiTheme="minorHAnsi" w:cstheme="minorHAnsi"/>
          <w:b/>
          <w:color w:val="auto"/>
          <w:sz w:val="22"/>
          <w:szCs w:val="22"/>
          <w:lang w:val="pt-BR"/>
        </w:rPr>
        <w:t>përcjellës</w:t>
      </w:r>
      <w:r w:rsidR="00CB42F4" w:rsidRPr="009F4D78">
        <w:rPr>
          <w:rFonts w:asciiTheme="minorHAnsi" w:hAnsiTheme="minorHAnsi" w:cstheme="minorHAnsi"/>
          <w:b/>
          <w:color w:val="auto"/>
          <w:sz w:val="22"/>
          <w:szCs w:val="22"/>
          <w:lang w:val="pt-BR"/>
        </w:rPr>
        <w:t>e</w:t>
      </w:r>
      <w:bookmarkEnd w:id="34"/>
    </w:p>
    <w:p w14:paraId="44EA0C35" w14:textId="1CC80037" w:rsidR="001D0935" w:rsidRPr="009F4D78" w:rsidRDefault="001D0935" w:rsidP="00AD2FBF">
      <w:pPr>
        <w:spacing w:before="120" w:after="120" w:line="240" w:lineRule="auto"/>
        <w:jc w:val="both"/>
        <w:rPr>
          <w:rFonts w:eastAsia="Times New Roman" w:cstheme="minorHAnsi"/>
          <w:bCs/>
          <w:lang w:val="pt-BR" w:eastAsia="en-GB"/>
        </w:rPr>
      </w:pPr>
      <w:r w:rsidRPr="009F4D78">
        <w:rPr>
          <w:rFonts w:eastAsia="Times New Roman" w:cstheme="minorHAnsi"/>
          <w:b/>
          <w:bCs/>
          <w:lang w:val="pt-BR" w:eastAsia="en-GB"/>
        </w:rPr>
        <w:t>- Themelet:</w:t>
      </w:r>
      <w:r w:rsidRPr="009F4D78">
        <w:rPr>
          <w:rFonts w:eastAsia="Times New Roman" w:cstheme="minorHAnsi"/>
          <w:bCs/>
          <w:lang w:val="pt-BR" w:eastAsia="en-GB"/>
        </w:rPr>
        <w:t xml:space="preserve"> Elementët kryesorë si njësitë e ruajtjes së energjisë në kontejnerë, panelet shpërndarëse të rrymës së drejtëpërdrejtë (DC) dhe stacionet e transformatorëve të shpërndarjes do të instalohen mbi themele. Themelët parashihen të realizohen në formë të pllakave të përforcuara, të cilat do të barten në kantierin ndërtimor në formë të elementeve të parafabrikuara. Përdorimi themeleve në formë të blloqeve është gjithashtu i mundëshëm. </w:t>
      </w:r>
    </w:p>
    <w:p w14:paraId="61E32598" w14:textId="59494409" w:rsidR="001D0935" w:rsidRPr="009F4D78" w:rsidRDefault="001D0935" w:rsidP="00AD2FBF">
      <w:pPr>
        <w:spacing w:before="120" w:after="120" w:line="240" w:lineRule="auto"/>
        <w:jc w:val="both"/>
        <w:rPr>
          <w:rFonts w:eastAsia="Times New Roman" w:cstheme="minorHAnsi"/>
          <w:bCs/>
          <w:lang w:val="pt-BR" w:eastAsia="en-GB"/>
        </w:rPr>
      </w:pPr>
      <w:r w:rsidRPr="009F4D78">
        <w:rPr>
          <w:rFonts w:eastAsia="Times New Roman" w:cstheme="minorHAnsi"/>
          <w:b/>
          <w:bCs/>
          <w:lang w:val="pt-BR" w:eastAsia="en-GB"/>
        </w:rPr>
        <w:t>- Kabllimi:</w:t>
      </w:r>
      <w:r w:rsidRPr="009F4D78">
        <w:rPr>
          <w:rFonts w:cstheme="minorHAnsi"/>
          <w:lang w:val="pt-BR"/>
        </w:rPr>
        <w:t xml:space="preserve"> </w:t>
      </w:r>
      <w:r w:rsidRPr="009F4D78">
        <w:rPr>
          <w:rFonts w:eastAsia="Times New Roman" w:cstheme="minorHAnsi"/>
          <w:bCs/>
          <w:lang w:val="pt-BR" w:eastAsia="en-GB"/>
        </w:rPr>
        <w:t>Impianti BESS do të ket</w:t>
      </w:r>
      <w:r w:rsidRPr="009F4D78">
        <w:rPr>
          <w:rFonts w:eastAsia="Times New Roman" w:cstheme="minorHAnsi"/>
          <w:lang w:val="pt-BR" w:eastAsia="en-GB"/>
        </w:rPr>
        <w:t>ë</w:t>
      </w:r>
      <w:r w:rsidRPr="009F4D78">
        <w:rPr>
          <w:rFonts w:eastAsia="Times New Roman" w:cstheme="minorHAnsi"/>
          <w:bCs/>
          <w:lang w:val="pt-BR" w:eastAsia="en-GB"/>
        </w:rPr>
        <w:t xml:space="preserve"> rrjete t</w:t>
      </w:r>
      <w:r w:rsidRPr="009F4D78">
        <w:rPr>
          <w:rFonts w:eastAsia="Times New Roman" w:cstheme="minorHAnsi"/>
          <w:lang w:val="pt-BR" w:eastAsia="en-GB"/>
        </w:rPr>
        <w:t xml:space="preserve">ë </w:t>
      </w:r>
      <w:r w:rsidRPr="009F4D78">
        <w:rPr>
          <w:rFonts w:eastAsia="Times New Roman" w:cstheme="minorHAnsi"/>
          <w:bCs/>
          <w:lang w:val="pt-BR" w:eastAsia="en-GB"/>
        </w:rPr>
        <w:t xml:space="preserve">kanaleve kabllore. Lidhjet e kabllove midis transformatorit, pajisjeve shpërndarëse dhe kontejnerëve BESS do të vendosen brenda kanaleve të betonit të armuar. Traseja e këtyre kanaleve do të projektohet me kujdes për të </w:t>
      </w:r>
      <w:r w:rsidR="0022665C" w:rsidRPr="009F4D78">
        <w:rPr>
          <w:rFonts w:eastAsia="Times New Roman" w:cstheme="minorHAnsi"/>
          <w:bCs/>
          <w:lang w:val="pt-BR" w:eastAsia="en-GB"/>
        </w:rPr>
        <w:t xml:space="preserve">evituar </w:t>
      </w:r>
      <w:r w:rsidRPr="009F4D78">
        <w:rPr>
          <w:rFonts w:eastAsia="Times New Roman" w:cstheme="minorHAnsi"/>
          <w:bCs/>
          <w:lang w:val="pt-BR" w:eastAsia="en-GB"/>
        </w:rPr>
        <w:t xml:space="preserve">ndryshimet </w:t>
      </w:r>
      <w:r w:rsidR="0022665C" w:rsidRPr="009F4D78">
        <w:rPr>
          <w:rFonts w:eastAsia="Times New Roman" w:cstheme="minorHAnsi"/>
          <w:bCs/>
          <w:lang w:val="pt-BR" w:eastAsia="en-GB"/>
        </w:rPr>
        <w:t>në</w:t>
      </w:r>
      <w:r w:rsidRPr="009F4D78">
        <w:rPr>
          <w:rFonts w:eastAsia="Times New Roman" w:cstheme="minorHAnsi"/>
          <w:bCs/>
          <w:lang w:val="pt-BR" w:eastAsia="en-GB"/>
        </w:rPr>
        <w:t xml:space="preserve"> drejtimi</w:t>
      </w:r>
      <w:r w:rsidR="0022665C" w:rsidRPr="009F4D78">
        <w:rPr>
          <w:rFonts w:eastAsia="Times New Roman" w:cstheme="minorHAnsi"/>
          <w:bCs/>
          <w:lang w:val="pt-BR" w:eastAsia="en-GB"/>
        </w:rPr>
        <w:t xml:space="preserve">m, </w:t>
      </w:r>
      <w:r w:rsidRPr="009F4D78">
        <w:rPr>
          <w:rFonts w:eastAsia="Times New Roman" w:cstheme="minorHAnsi"/>
          <w:bCs/>
          <w:lang w:val="pt-BR" w:eastAsia="en-GB"/>
        </w:rPr>
        <w:t>lakimi</w:t>
      </w:r>
      <w:r w:rsidR="0022665C" w:rsidRPr="009F4D78">
        <w:rPr>
          <w:rFonts w:eastAsia="Times New Roman" w:cstheme="minorHAnsi"/>
          <w:bCs/>
          <w:lang w:val="pt-BR" w:eastAsia="en-GB"/>
        </w:rPr>
        <w:t xml:space="preserve"> i tepërt</w:t>
      </w:r>
      <w:r w:rsidRPr="009F4D78">
        <w:rPr>
          <w:rFonts w:eastAsia="Times New Roman" w:cstheme="minorHAnsi"/>
          <w:bCs/>
          <w:lang w:val="pt-BR" w:eastAsia="en-GB"/>
        </w:rPr>
        <w:t xml:space="preserve"> </w:t>
      </w:r>
      <w:r w:rsidR="0022665C" w:rsidRPr="009F4D78">
        <w:rPr>
          <w:rFonts w:eastAsia="Times New Roman" w:cstheme="minorHAnsi"/>
          <w:bCs/>
          <w:lang w:val="pt-BR" w:eastAsia="en-GB"/>
        </w:rPr>
        <w:t xml:space="preserve">rrezës </w:t>
      </w:r>
      <w:r w:rsidRPr="009F4D78">
        <w:rPr>
          <w:rFonts w:eastAsia="Times New Roman" w:cstheme="minorHAnsi"/>
          <w:bCs/>
          <w:lang w:val="pt-BR" w:eastAsia="en-GB"/>
        </w:rPr>
        <w:t>së kabllove dhe të shmanget kalimi i kabllove nën rrugët</w:t>
      </w:r>
      <w:r w:rsidR="0022665C" w:rsidRPr="009F4D78">
        <w:rPr>
          <w:rFonts w:eastAsia="Times New Roman" w:cstheme="minorHAnsi"/>
          <w:bCs/>
          <w:lang w:val="pt-BR" w:eastAsia="en-GB"/>
        </w:rPr>
        <w:t xml:space="preserve"> </w:t>
      </w:r>
      <w:r w:rsidRPr="009F4D78">
        <w:rPr>
          <w:rFonts w:eastAsia="Times New Roman" w:cstheme="minorHAnsi"/>
          <w:bCs/>
          <w:lang w:val="pt-BR" w:eastAsia="en-GB"/>
        </w:rPr>
        <w:t>e qasjes. Kur kanalet e kabllove kalojnë nën rrugë, ato do të vendosen në gypa mbrojtës të mbështjell</w:t>
      </w:r>
      <w:r w:rsidR="0022665C" w:rsidRPr="009F4D78">
        <w:rPr>
          <w:rFonts w:eastAsia="Times New Roman" w:cstheme="minorHAnsi"/>
          <w:bCs/>
          <w:lang w:val="pt-BR" w:eastAsia="en-GB"/>
        </w:rPr>
        <w:t>ur</w:t>
      </w:r>
      <w:r w:rsidRPr="009F4D78">
        <w:rPr>
          <w:rFonts w:eastAsia="Times New Roman" w:cstheme="minorHAnsi"/>
          <w:bCs/>
          <w:lang w:val="pt-BR" w:eastAsia="en-GB"/>
        </w:rPr>
        <w:t>a me beton. Vendosja e kanaleve pranë transformatorit të fuqisë do të shmanget, për shkak të rrezikut të përhapjes së zjarrit përmes vajit të ndezur. Kapakët e kanaleve të kabllove jashtë ndërtesës do të jenë prej betoni të përforcuar, të projektuar për të përballuar ngarkesat maksimale të mundshme</w:t>
      </w:r>
      <w:r w:rsidR="0022665C" w:rsidRPr="009F4D78">
        <w:rPr>
          <w:rFonts w:eastAsia="Times New Roman" w:cstheme="minorHAnsi"/>
          <w:bCs/>
          <w:lang w:val="pt-BR" w:eastAsia="en-GB"/>
        </w:rPr>
        <w:t>, si</w:t>
      </w:r>
      <w:r w:rsidRPr="009F4D78">
        <w:rPr>
          <w:rFonts w:eastAsia="Times New Roman" w:cstheme="minorHAnsi"/>
          <w:bCs/>
          <w:lang w:val="pt-BR" w:eastAsia="en-GB"/>
        </w:rPr>
        <w:t xml:space="preserve"> dhe </w:t>
      </w:r>
      <w:r w:rsidR="0022665C" w:rsidRPr="009F4D78">
        <w:rPr>
          <w:rFonts w:eastAsia="Times New Roman" w:cstheme="minorHAnsi"/>
          <w:bCs/>
          <w:lang w:val="pt-BR" w:eastAsia="en-GB"/>
        </w:rPr>
        <w:t xml:space="preserve">do të jenë të paisura me </w:t>
      </w:r>
      <w:r w:rsidRPr="009F4D78">
        <w:rPr>
          <w:rFonts w:eastAsia="Times New Roman" w:cstheme="minorHAnsi"/>
          <w:bCs/>
          <w:lang w:val="pt-BR" w:eastAsia="en-GB"/>
        </w:rPr>
        <w:t>sistem të përshtatshëm kullimi me kapacitet të mjaftueshëm. Kanalet e kabllove duhet të kenë ndarëse nga material i aprovuar kundër zjarrit</w:t>
      </w:r>
      <w:r w:rsidR="0092656C" w:rsidRPr="009F4D78">
        <w:rPr>
          <w:rFonts w:eastAsia="Times New Roman" w:cstheme="minorHAnsi"/>
          <w:bCs/>
          <w:lang w:val="pt-BR" w:eastAsia="en-GB"/>
        </w:rPr>
        <w:t xml:space="preserve"> që do të </w:t>
      </w:r>
      <w:r w:rsidRPr="009F4D78">
        <w:rPr>
          <w:rFonts w:eastAsia="Times New Roman" w:cstheme="minorHAnsi"/>
          <w:bCs/>
          <w:lang w:val="pt-BR" w:eastAsia="en-GB"/>
        </w:rPr>
        <w:t>vendos</w:t>
      </w:r>
      <w:r w:rsidR="0092656C" w:rsidRPr="009F4D78">
        <w:rPr>
          <w:rFonts w:eastAsia="Times New Roman" w:cstheme="minorHAnsi"/>
          <w:bCs/>
          <w:lang w:val="pt-BR" w:eastAsia="en-GB"/>
        </w:rPr>
        <w:t>en</w:t>
      </w:r>
      <w:r w:rsidRPr="009F4D78">
        <w:rPr>
          <w:rFonts w:eastAsia="Times New Roman" w:cstheme="minorHAnsi"/>
          <w:bCs/>
          <w:lang w:val="pt-BR" w:eastAsia="en-GB"/>
        </w:rPr>
        <w:t xml:space="preserve"> në distanca jo më të mëdha se 100 m dhe në pikat e hyrjes në kontejnerë. Hyrjet e kabllove në kontejnerë do të mbyllen për të parandaluar hyrjen e brejtësve, ujit, pluhurit etj. </w:t>
      </w:r>
    </w:p>
    <w:p w14:paraId="622617FA" w14:textId="77777777" w:rsidR="001D0935" w:rsidRPr="009F4D78" w:rsidRDefault="001D0935" w:rsidP="00AD2FBF">
      <w:pPr>
        <w:spacing w:before="120" w:after="120" w:line="240" w:lineRule="auto"/>
        <w:jc w:val="both"/>
        <w:rPr>
          <w:rFonts w:eastAsia="Times New Roman" w:cstheme="minorHAnsi"/>
          <w:b/>
          <w:bCs/>
          <w:lang w:val="pt-BR" w:eastAsia="en-GB"/>
        </w:rPr>
      </w:pPr>
      <w:r w:rsidRPr="009F4D78">
        <w:rPr>
          <w:rFonts w:eastAsia="Times New Roman" w:cstheme="minorHAnsi"/>
          <w:b/>
          <w:bCs/>
          <w:lang w:val="pt-BR" w:eastAsia="en-GB"/>
        </w:rPr>
        <w:t xml:space="preserve">- Monitorimi dhe mbrojtja e lokacionit: </w:t>
      </w:r>
      <w:r w:rsidRPr="009F4D78">
        <w:rPr>
          <w:rFonts w:cstheme="minorHAnsi"/>
          <w:lang w:val="pt-BR"/>
        </w:rPr>
        <w:t>Lokacioni do të jetë vazhdimisht nën monitorim me kamera CCTV dhe sistem alarmi, i cili do të detektojë çdo hyrje të paautorizuar në parcelë.</w:t>
      </w:r>
      <w:r w:rsidRPr="009F4D78">
        <w:rPr>
          <w:rFonts w:eastAsia="Times New Roman" w:cstheme="minorHAnsi"/>
          <w:lang w:val="pt-BR" w:eastAsia="en-GB"/>
        </w:rPr>
        <w:t xml:space="preserve"> </w:t>
      </w:r>
    </w:p>
    <w:p w14:paraId="6A72B0E7" w14:textId="77777777" w:rsidR="001D0935" w:rsidRPr="009F4D78" w:rsidRDefault="001D0935" w:rsidP="00AD2FBF">
      <w:pPr>
        <w:spacing w:before="120" w:after="120" w:line="240" w:lineRule="auto"/>
        <w:jc w:val="both"/>
        <w:rPr>
          <w:rFonts w:cstheme="minorHAnsi"/>
          <w:lang w:val="pt-BR"/>
        </w:rPr>
      </w:pPr>
      <w:r w:rsidRPr="009F4D78">
        <w:rPr>
          <w:rFonts w:eastAsia="Times New Roman" w:cstheme="minorHAnsi"/>
          <w:b/>
          <w:bCs/>
          <w:lang w:val="pt-BR" w:eastAsia="en-GB"/>
        </w:rPr>
        <w:t>- Rrugët e brendshme</w:t>
      </w:r>
      <w:r w:rsidRPr="009F4D78">
        <w:rPr>
          <w:rFonts w:eastAsia="Times New Roman" w:cstheme="minorHAnsi"/>
          <w:lang w:val="pt-BR" w:eastAsia="en-GB"/>
        </w:rPr>
        <w:t xml:space="preserve">: </w:t>
      </w:r>
      <w:r w:rsidRPr="009F4D78">
        <w:rPr>
          <w:rFonts w:cstheme="minorHAnsi"/>
          <w:lang w:val="pt-BR"/>
        </w:rPr>
        <w:t>Për të lehtësuar instalimin dhe mirëmbajtjen e duhur, çdo element i BESS do të lidhet me rrugë të brendshme.</w:t>
      </w:r>
    </w:p>
    <w:p w14:paraId="4CF97B03" w14:textId="3987306E" w:rsidR="001D0935" w:rsidRPr="009F4D78" w:rsidRDefault="001D0935" w:rsidP="00AD2FBF">
      <w:pPr>
        <w:spacing w:before="120" w:after="120" w:line="240" w:lineRule="auto"/>
        <w:jc w:val="both"/>
        <w:rPr>
          <w:rFonts w:cstheme="minorHAnsi"/>
          <w:lang w:val="pt-BR"/>
        </w:rPr>
      </w:pPr>
      <w:r w:rsidRPr="009F4D78">
        <w:rPr>
          <w:rFonts w:eastAsia="Times New Roman" w:cstheme="minorHAnsi"/>
          <w:b/>
          <w:bCs/>
          <w:lang w:val="pt-BR" w:eastAsia="en-GB"/>
        </w:rPr>
        <w:t>- Rrethimi i lokacionit të projektit dhe porta hyrëse për automjete</w:t>
      </w:r>
      <w:r w:rsidRPr="009F4D78">
        <w:rPr>
          <w:rFonts w:cstheme="minorHAnsi"/>
          <w:lang w:val="pt-BR"/>
        </w:rPr>
        <w:t xml:space="preserve">: E gjithë zona e projektit do të rrethohet me rrjetë metalike, ndërsa gjatë fazës së ndërtimit do të përdoren panele metalike. Rrjeta do të lidhet me sistemin e alarmit. Është paraparë që rrjeta të instalohet pa themel </w:t>
      </w:r>
      <w:r w:rsidR="00EA0D0B" w:rsidRPr="009F4D78">
        <w:rPr>
          <w:rFonts w:cstheme="minorHAnsi"/>
          <w:lang w:val="pt-BR"/>
        </w:rPr>
        <w:t xml:space="preserve">e ngritur </w:t>
      </w:r>
      <w:r w:rsidRPr="009F4D78">
        <w:rPr>
          <w:rFonts w:cstheme="minorHAnsi"/>
          <w:lang w:val="pt-BR"/>
        </w:rPr>
        <w:t>10–15 cm mbi sipërfaqen e tokës, në mënyrë që të mundësohet kalimi i kafshëve të vogla dhe të zvogëlohet fragmentimi i habitatit. Rrjeta metalike që do të rrethojë parcelën do të përfshijë portën për hyrje</w:t>
      </w:r>
      <w:r w:rsidR="00EA0D0B" w:rsidRPr="009F4D78">
        <w:rPr>
          <w:rFonts w:cstheme="minorHAnsi"/>
          <w:lang w:val="pt-BR"/>
        </w:rPr>
        <w:t>n</w:t>
      </w:r>
      <w:r w:rsidRPr="009F4D78">
        <w:rPr>
          <w:rFonts w:cstheme="minorHAnsi"/>
          <w:lang w:val="pt-BR"/>
        </w:rPr>
        <w:t xml:space="preserve"> dhe daljen </w:t>
      </w:r>
      <w:r w:rsidR="00EA0D0B" w:rsidRPr="009F4D78">
        <w:rPr>
          <w:rFonts w:cstheme="minorHAnsi"/>
          <w:lang w:val="pt-BR"/>
        </w:rPr>
        <w:t>e personave dhe automjeteve të autorizuara</w:t>
      </w:r>
      <w:r w:rsidRPr="009F4D78">
        <w:rPr>
          <w:rFonts w:cstheme="minorHAnsi"/>
          <w:lang w:val="pt-BR"/>
        </w:rPr>
        <w:t>.</w:t>
      </w:r>
    </w:p>
    <w:p w14:paraId="19F10DEA" w14:textId="0A94565F" w:rsidR="001D0935" w:rsidRPr="009F4D78" w:rsidRDefault="001D0935" w:rsidP="00AD2FBF">
      <w:pPr>
        <w:spacing w:before="120" w:after="120" w:line="240" w:lineRule="auto"/>
        <w:jc w:val="both"/>
        <w:rPr>
          <w:rFonts w:eastAsia="Times New Roman" w:cstheme="minorHAnsi"/>
          <w:bCs/>
          <w:lang w:val="pt-BR" w:eastAsia="en-GB"/>
        </w:rPr>
      </w:pPr>
      <w:r w:rsidRPr="009F4D78">
        <w:rPr>
          <w:rFonts w:eastAsia="Times New Roman" w:cstheme="minorHAnsi"/>
          <w:b/>
          <w:bCs/>
          <w:lang w:val="pt-BR" w:eastAsia="en-GB"/>
        </w:rPr>
        <w:t xml:space="preserve">- Ndriçimi: </w:t>
      </w:r>
      <w:r w:rsidRPr="009F4D78">
        <w:rPr>
          <w:rFonts w:eastAsia="Times New Roman" w:cstheme="minorHAnsi"/>
          <w:bCs/>
          <w:lang w:val="pt-BR" w:eastAsia="en-GB"/>
        </w:rPr>
        <w:t xml:space="preserve">Plani i ndriçimit përfshin vendosjen e trupave ndriçues të sheshtë në shtylla me lartësi 9 metra në çdo cep të zonës së projektit, si dhe ndriçim të </w:t>
      </w:r>
      <w:r w:rsidRPr="009F4D78">
        <w:rPr>
          <w:rFonts w:cstheme="minorHAnsi"/>
          <w:lang w:val="pt-BR"/>
        </w:rPr>
        <w:t>veqant në</w:t>
      </w:r>
      <w:r w:rsidRPr="009F4D78">
        <w:rPr>
          <w:rFonts w:eastAsia="Times New Roman" w:cstheme="minorHAnsi"/>
          <w:bCs/>
          <w:lang w:val="pt-BR" w:eastAsia="en-GB"/>
        </w:rPr>
        <w:t xml:space="preserve"> disa pjesë të paneleve te tensionit te lart</w:t>
      </w:r>
      <w:r w:rsidR="0022665C" w:rsidRPr="009F4D78">
        <w:rPr>
          <w:rFonts w:eastAsia="Times New Roman" w:cstheme="minorHAnsi"/>
          <w:bCs/>
          <w:lang w:val="pt-BR" w:eastAsia="en-GB"/>
        </w:rPr>
        <w:t>ë</w:t>
      </w:r>
      <w:r w:rsidRPr="009F4D78">
        <w:rPr>
          <w:rFonts w:eastAsia="Times New Roman" w:cstheme="minorHAnsi"/>
          <w:bCs/>
          <w:lang w:val="pt-BR" w:eastAsia="en-GB"/>
        </w:rPr>
        <w:t>.</w:t>
      </w:r>
      <w:r w:rsidR="0022665C" w:rsidRPr="009F4D78">
        <w:rPr>
          <w:rFonts w:eastAsia="Times New Roman" w:cstheme="minorHAnsi"/>
          <w:bCs/>
          <w:lang w:val="pt-BR" w:eastAsia="en-GB"/>
        </w:rPr>
        <w:t xml:space="preserve"> T</w:t>
      </w:r>
      <w:r w:rsidRPr="009F4D78">
        <w:rPr>
          <w:rFonts w:eastAsia="Times New Roman" w:cstheme="minorHAnsi"/>
          <w:bCs/>
          <w:lang w:val="pt-BR" w:eastAsia="en-GB"/>
        </w:rPr>
        <w:t>rupa</w:t>
      </w:r>
      <w:r w:rsidR="0022665C" w:rsidRPr="009F4D78">
        <w:rPr>
          <w:rFonts w:eastAsia="Times New Roman" w:cstheme="minorHAnsi"/>
          <w:bCs/>
          <w:lang w:val="pt-BR" w:eastAsia="en-GB"/>
        </w:rPr>
        <w:t>t</w:t>
      </w:r>
      <w:r w:rsidRPr="009F4D78">
        <w:rPr>
          <w:rFonts w:eastAsia="Times New Roman" w:cstheme="minorHAnsi"/>
          <w:bCs/>
          <w:lang w:val="pt-BR" w:eastAsia="en-GB"/>
        </w:rPr>
        <w:t xml:space="preserve"> ndriçues do të furnizohen me energji nga panele diellore me kapacitet të planifikuar 50–100 W për secilin ndriçues. Në rast se periudha e ndërtimit përkon me sezonin e dimrit, gjatë punimeve mund të përdoren trupa ndriçues më të fuqishëm.</w:t>
      </w:r>
    </w:p>
    <w:p w14:paraId="5EEEBBD7" w14:textId="77777777" w:rsidR="00352F2A" w:rsidRPr="009F4D78" w:rsidRDefault="00352F2A" w:rsidP="00AD2FBF">
      <w:pPr>
        <w:spacing w:before="120" w:after="120" w:line="240" w:lineRule="auto"/>
        <w:jc w:val="both"/>
        <w:rPr>
          <w:rFonts w:eastAsia="Times New Roman" w:cstheme="minorHAnsi"/>
          <w:bCs/>
          <w:lang w:val="pt-BR" w:eastAsia="en-GB"/>
        </w:rPr>
      </w:pPr>
      <w:r w:rsidRPr="009F4D78">
        <w:rPr>
          <w:rFonts w:eastAsia="Times New Roman" w:cstheme="minorHAnsi"/>
          <w:b/>
          <w:bCs/>
          <w:lang w:val="pt-BR" w:eastAsia="en-GB"/>
        </w:rPr>
        <w:t>- Magazina për pjesë rezervë:</w:t>
      </w:r>
      <w:r w:rsidRPr="009F4D78">
        <w:rPr>
          <w:rFonts w:eastAsia="Times New Roman" w:cstheme="minorHAnsi"/>
          <w:bCs/>
          <w:lang w:val="pt-BR" w:eastAsia="en-GB"/>
        </w:rPr>
        <w:t xml:space="preserve">  Si pjesë e Projektit, është paraparë të vendosen disa magazina në formë kontejnerësh për ruajtjen e pjesëve rezervë më të nevojshme. Depo e pajisur mirë me pjesë rezervë të komponentëve kritikë është thelbësore për funksionimin e suksesshëm të BESS. Depo mund</w:t>
      </w:r>
      <w:r w:rsidRPr="009F4D78">
        <w:rPr>
          <w:rFonts w:cstheme="minorHAnsi"/>
          <w:lang w:val="pt-BR"/>
        </w:rPr>
        <w:t xml:space="preserve">ëson adresimin e </w:t>
      </w:r>
      <w:r w:rsidRPr="009F4D78">
        <w:rPr>
          <w:rFonts w:eastAsia="Times New Roman" w:cstheme="minorHAnsi"/>
          <w:bCs/>
          <w:lang w:val="pt-BR" w:eastAsia="en-GB"/>
        </w:rPr>
        <w:t>menjëherësh</w:t>
      </w:r>
      <w:r w:rsidRPr="009F4D78">
        <w:rPr>
          <w:rFonts w:cstheme="minorHAnsi"/>
          <w:lang w:val="pt-BR"/>
        </w:rPr>
        <w:t>ëm të</w:t>
      </w:r>
      <w:r w:rsidRPr="009F4D78">
        <w:rPr>
          <w:rFonts w:eastAsia="Times New Roman" w:cstheme="minorHAnsi"/>
          <w:bCs/>
          <w:lang w:val="pt-BR" w:eastAsia="en-GB"/>
        </w:rPr>
        <w:t xml:space="preserve"> defekteve t</w:t>
      </w:r>
      <w:r w:rsidRPr="009F4D78">
        <w:rPr>
          <w:rFonts w:cstheme="minorHAnsi"/>
          <w:lang w:val="pt-BR"/>
        </w:rPr>
        <w:t>ë</w:t>
      </w:r>
      <w:r w:rsidRPr="009F4D78">
        <w:rPr>
          <w:rFonts w:eastAsia="Times New Roman" w:cstheme="minorHAnsi"/>
          <w:bCs/>
          <w:lang w:val="pt-BR" w:eastAsia="en-GB"/>
        </w:rPr>
        <w:t xml:space="preserve"> pajisjeve, duke parandaluar ndërprerjet e gjata dhe duke siguruar furnizim të besueshëm me energji. Kjo qasje proaktive lehtëson mirëmbajtjen, mbështetë jetëgjatësinë e baterisë si dhe eviton dëmet dhe degradimin eventuale të teknologjisë. Një magazinë e tillë gjithashtu mbështetë sigurinë duke redukuar rreziqet e zinxhirit të furnizimit dhe optimizuar efikasitetin operativ të impiantit.  </w:t>
      </w:r>
    </w:p>
    <w:p w14:paraId="4FAF8C18" w14:textId="049D7073" w:rsidR="001D0935" w:rsidRPr="009F4D78" w:rsidRDefault="001D0935" w:rsidP="00AD2FBF">
      <w:pPr>
        <w:pStyle w:val="BodyText"/>
        <w:spacing w:line="240" w:lineRule="auto"/>
        <w:rPr>
          <w:rFonts w:asciiTheme="minorHAnsi" w:eastAsia="Times New Roman" w:hAnsiTheme="minorHAnsi" w:cstheme="minorHAnsi"/>
          <w:bCs/>
          <w:color w:val="auto"/>
          <w:sz w:val="22"/>
          <w:szCs w:val="22"/>
          <w:lang w:val="pt-BR"/>
        </w:rPr>
      </w:pPr>
      <w:r w:rsidRPr="009F4D78">
        <w:rPr>
          <w:rFonts w:asciiTheme="minorHAnsi" w:eastAsia="Times New Roman" w:hAnsiTheme="minorHAnsi" w:cstheme="minorHAnsi"/>
          <w:bCs/>
          <w:color w:val="auto"/>
          <w:sz w:val="22"/>
          <w:szCs w:val="22"/>
          <w:lang w:val="pt-BR"/>
        </w:rPr>
        <w:t xml:space="preserve">- </w:t>
      </w:r>
      <w:r w:rsidRPr="009F4D78">
        <w:rPr>
          <w:rFonts w:asciiTheme="minorHAnsi" w:eastAsia="Times New Roman" w:hAnsiTheme="minorHAnsi" w:cstheme="minorHAnsi"/>
          <w:b/>
          <w:bCs/>
          <w:color w:val="auto"/>
          <w:sz w:val="22"/>
          <w:szCs w:val="22"/>
          <w:lang w:val="pt-BR"/>
        </w:rPr>
        <w:t>Lidhja me rrjetin e transmisionit:</w:t>
      </w:r>
      <w:r w:rsidRPr="009F4D78">
        <w:rPr>
          <w:rFonts w:asciiTheme="minorHAnsi" w:eastAsia="Times New Roman" w:hAnsiTheme="minorHAnsi" w:cstheme="minorHAnsi"/>
          <w:bCs/>
          <w:color w:val="auto"/>
          <w:sz w:val="22"/>
          <w:szCs w:val="22"/>
          <w:lang w:val="pt-BR"/>
        </w:rPr>
        <w:t xml:space="preserve">  Pajisjet për ndërlidhje me rrjetit do të mundësojnë integrimin e BESS në nënstacionin ekzistues</w:t>
      </w:r>
      <w:r w:rsidR="00C76104" w:rsidRPr="009F4D78">
        <w:rPr>
          <w:rFonts w:asciiTheme="minorHAnsi" w:eastAsia="Times New Roman" w:hAnsiTheme="minorHAnsi" w:cstheme="minorHAnsi"/>
          <w:bCs/>
          <w:color w:val="auto"/>
          <w:sz w:val="22"/>
          <w:szCs w:val="22"/>
          <w:lang w:val="pt-BR"/>
        </w:rPr>
        <w:t xml:space="preserve"> </w:t>
      </w:r>
      <w:r w:rsidRPr="009F4D78">
        <w:rPr>
          <w:rFonts w:asciiTheme="minorHAnsi" w:eastAsia="Times New Roman" w:hAnsiTheme="minorHAnsi" w:cstheme="minorHAnsi"/>
          <w:bCs/>
          <w:color w:val="auto"/>
          <w:sz w:val="22"/>
          <w:szCs w:val="22"/>
          <w:lang w:val="pt-BR"/>
        </w:rPr>
        <w:t>(400/110kV) Ferizaj 2. Komponentët kryesorë përfshijnë pajisje përcjellëse</w:t>
      </w:r>
      <w:r w:rsidR="00C76104" w:rsidRPr="009F4D78">
        <w:rPr>
          <w:rFonts w:asciiTheme="minorHAnsi" w:eastAsia="Times New Roman" w:hAnsiTheme="minorHAnsi" w:cstheme="minorHAnsi"/>
          <w:bCs/>
          <w:color w:val="auto"/>
          <w:sz w:val="22"/>
          <w:szCs w:val="22"/>
          <w:lang w:val="pt-BR"/>
        </w:rPr>
        <w:t>,</w:t>
      </w:r>
      <w:r w:rsidRPr="009F4D78">
        <w:rPr>
          <w:rFonts w:asciiTheme="minorHAnsi" w:eastAsia="Times New Roman" w:hAnsiTheme="minorHAnsi" w:cstheme="minorHAnsi"/>
          <w:bCs/>
          <w:color w:val="auto"/>
          <w:sz w:val="22"/>
          <w:szCs w:val="22"/>
          <w:lang w:val="pt-BR"/>
        </w:rPr>
        <w:t xml:space="preserve"> sisteme</w:t>
      </w:r>
      <w:r w:rsidR="00C76104" w:rsidRPr="009F4D78">
        <w:rPr>
          <w:rFonts w:asciiTheme="minorHAnsi" w:eastAsia="Times New Roman" w:hAnsiTheme="minorHAnsi" w:cstheme="minorHAnsi"/>
          <w:bCs/>
          <w:color w:val="auto"/>
          <w:sz w:val="22"/>
          <w:szCs w:val="22"/>
          <w:lang w:val="pt-BR"/>
        </w:rPr>
        <w:t>t e</w:t>
      </w:r>
      <w:r w:rsidRPr="009F4D78">
        <w:rPr>
          <w:rFonts w:asciiTheme="minorHAnsi" w:eastAsia="Times New Roman" w:hAnsiTheme="minorHAnsi" w:cstheme="minorHAnsi"/>
          <w:bCs/>
          <w:color w:val="auto"/>
          <w:sz w:val="22"/>
          <w:szCs w:val="22"/>
          <w:lang w:val="pt-BR"/>
        </w:rPr>
        <w:t xml:space="preserve"> mbrojtjëse, </w:t>
      </w:r>
      <w:r w:rsidR="00C76104" w:rsidRPr="009F4D78">
        <w:rPr>
          <w:rFonts w:asciiTheme="minorHAnsi" w:eastAsia="Times New Roman" w:hAnsiTheme="minorHAnsi" w:cstheme="minorHAnsi"/>
          <w:bCs/>
          <w:color w:val="auto"/>
          <w:sz w:val="22"/>
          <w:szCs w:val="22"/>
          <w:lang w:val="pt-BR"/>
        </w:rPr>
        <w:t xml:space="preserve">paisjet e komunikimit dhe kontrollit, si dhe </w:t>
      </w:r>
      <w:r w:rsidRPr="009F4D78">
        <w:rPr>
          <w:rFonts w:asciiTheme="minorHAnsi" w:eastAsia="Times New Roman" w:hAnsiTheme="minorHAnsi" w:cstheme="minorHAnsi"/>
          <w:bCs/>
          <w:color w:val="auto"/>
          <w:sz w:val="22"/>
          <w:szCs w:val="22"/>
          <w:lang w:val="pt-BR"/>
        </w:rPr>
        <w:t>transformatorë të fuqisë për ngritje të tensionit. Është paraparë ndërtimi i një nënstacioni të ri BESS për ngritën e tensionit, i cili do të përfshijë pajisje të tensionit të mesëm (TM) si dhe një transformator 20/110 kV me fuqi 50/63 MVA,</w:t>
      </w:r>
      <w:r w:rsidR="0022665C" w:rsidRPr="009F4D78">
        <w:rPr>
          <w:rFonts w:asciiTheme="minorHAnsi" w:eastAsia="Times New Roman" w:hAnsiTheme="minorHAnsi" w:cstheme="minorHAnsi"/>
          <w:bCs/>
          <w:color w:val="auto"/>
          <w:sz w:val="22"/>
          <w:szCs w:val="22"/>
          <w:lang w:val="pt-BR"/>
        </w:rPr>
        <w:t xml:space="preserve"> </w:t>
      </w:r>
      <w:r w:rsidRPr="009F4D78">
        <w:rPr>
          <w:rFonts w:asciiTheme="minorHAnsi" w:eastAsia="Times New Roman" w:hAnsiTheme="minorHAnsi" w:cstheme="minorHAnsi"/>
          <w:bCs/>
          <w:color w:val="auto"/>
          <w:sz w:val="22"/>
          <w:szCs w:val="22"/>
          <w:lang w:val="pt-BR"/>
        </w:rPr>
        <w:t xml:space="preserve">me elementet e mëposhtme: </w:t>
      </w:r>
    </w:p>
    <w:p w14:paraId="1C9E5681" w14:textId="4ADE2852" w:rsidR="001D0935" w:rsidRPr="009F4D78" w:rsidRDefault="001D0935" w:rsidP="00AD2FBF">
      <w:pPr>
        <w:numPr>
          <w:ilvl w:val="0"/>
          <w:numId w:val="3"/>
        </w:numPr>
        <w:spacing w:before="120" w:after="120" w:line="240" w:lineRule="auto"/>
        <w:jc w:val="both"/>
        <w:rPr>
          <w:rFonts w:eastAsia="Times New Roman" w:cstheme="minorHAnsi"/>
          <w:bCs/>
          <w:lang w:val="en-US" w:eastAsia="en-GB"/>
        </w:rPr>
      </w:pPr>
      <w:r w:rsidRPr="009F4D78">
        <w:rPr>
          <w:rFonts w:eastAsia="Times New Roman" w:cstheme="minorHAnsi"/>
          <w:bCs/>
          <w:lang w:val="en-US" w:eastAsia="en-GB"/>
        </w:rPr>
        <w:t>Integrimin në sistemin e matjes të tensionit të lartë (TL);</w:t>
      </w:r>
    </w:p>
    <w:p w14:paraId="016947EB" w14:textId="77777777" w:rsidR="001D0935" w:rsidRPr="009F4D78" w:rsidRDefault="001D0935" w:rsidP="00AD2FBF">
      <w:pPr>
        <w:numPr>
          <w:ilvl w:val="0"/>
          <w:numId w:val="3"/>
        </w:numPr>
        <w:spacing w:before="120" w:after="120" w:line="240" w:lineRule="auto"/>
        <w:jc w:val="both"/>
        <w:rPr>
          <w:rFonts w:eastAsia="Times New Roman" w:cstheme="minorHAnsi"/>
          <w:bCs/>
          <w:lang w:val="en-US" w:eastAsia="en-GB"/>
        </w:rPr>
      </w:pPr>
      <w:r w:rsidRPr="009F4D78">
        <w:rPr>
          <w:rFonts w:eastAsia="Times New Roman" w:cstheme="minorHAnsi"/>
          <w:bCs/>
          <w:lang w:val="en-US" w:eastAsia="en-GB"/>
        </w:rPr>
        <w:t>Integrimin në sistemet ekzistuese të mbrojtjes dhe kontrollit (p.sh. mbrojtja e zbarrave);</w:t>
      </w:r>
    </w:p>
    <w:p w14:paraId="3EF8A690" w14:textId="7D92CB15" w:rsidR="001D0935" w:rsidRPr="009F4D78" w:rsidRDefault="001D0935" w:rsidP="00AD2FBF">
      <w:pPr>
        <w:numPr>
          <w:ilvl w:val="0"/>
          <w:numId w:val="3"/>
        </w:numPr>
        <w:spacing w:before="120" w:after="120" w:line="240" w:lineRule="auto"/>
        <w:jc w:val="both"/>
        <w:rPr>
          <w:rFonts w:eastAsia="Times New Roman" w:cstheme="minorHAnsi"/>
          <w:bCs/>
          <w:lang w:val="en-US" w:eastAsia="en-GB"/>
        </w:rPr>
      </w:pPr>
      <w:r w:rsidRPr="009F4D78">
        <w:rPr>
          <w:rFonts w:eastAsia="Times New Roman" w:cstheme="minorHAnsi"/>
          <w:bCs/>
          <w:lang w:val="en-US" w:eastAsia="en-GB"/>
        </w:rPr>
        <w:lastRenderedPageBreak/>
        <w:t>Lidhje me nënstacionin ekzistues 400/110 kV Ferizaj 2 përmes linjës të re njëfishtë 110kV nëntokësore</w:t>
      </w:r>
      <w:r w:rsidR="003E022C" w:rsidRPr="009F4D78">
        <w:rPr>
          <w:rFonts w:eastAsia="Times New Roman" w:cstheme="minorHAnsi"/>
          <w:bCs/>
          <w:lang w:val="en-US" w:eastAsia="en-GB"/>
        </w:rPr>
        <w:t xml:space="preserve"> (UGL)</w:t>
      </w:r>
      <w:r w:rsidR="00E613D1" w:rsidRPr="009F4D78">
        <w:rPr>
          <w:rFonts w:eastAsia="Times New Roman" w:cstheme="minorHAnsi"/>
          <w:bCs/>
          <w:lang w:val="en-US" w:eastAsia="en-GB"/>
        </w:rPr>
        <w:t xml:space="preserve">, </w:t>
      </w:r>
      <w:r w:rsidRPr="009F4D78">
        <w:rPr>
          <w:rFonts w:eastAsia="Times New Roman" w:cstheme="minorHAnsi"/>
          <w:bCs/>
          <w:lang w:val="en-US" w:eastAsia="en-GB"/>
        </w:rPr>
        <w:t>të tipit XLPE</w:t>
      </w:r>
      <w:r w:rsidR="00841A1A" w:rsidRPr="009F4D78">
        <w:rPr>
          <w:rFonts w:eastAsia="Times New Roman" w:cstheme="minorHAnsi"/>
          <w:bCs/>
          <w:lang w:val="en-US" w:eastAsia="en-GB"/>
        </w:rPr>
        <w:t>;</w:t>
      </w:r>
    </w:p>
    <w:p w14:paraId="641AB1E3" w14:textId="6E764F6F" w:rsidR="001D0935" w:rsidRPr="009F4D78" w:rsidRDefault="00B6257D" w:rsidP="00AD2FBF">
      <w:pPr>
        <w:numPr>
          <w:ilvl w:val="0"/>
          <w:numId w:val="3"/>
        </w:numPr>
        <w:spacing w:before="120" w:after="120" w:line="240" w:lineRule="auto"/>
        <w:jc w:val="both"/>
        <w:rPr>
          <w:rFonts w:eastAsia="Times New Roman" w:cstheme="minorHAnsi"/>
          <w:bCs/>
          <w:lang w:val="en-US" w:eastAsia="en-GB"/>
        </w:rPr>
      </w:pPr>
      <w:r w:rsidRPr="009F4D78">
        <w:rPr>
          <w:rFonts w:eastAsia="Times New Roman" w:cstheme="minorHAnsi"/>
          <w:bCs/>
          <w:lang w:val="en-US" w:eastAsia="en-GB"/>
        </w:rPr>
        <w:t>S</w:t>
      </w:r>
      <w:r w:rsidR="001D0935" w:rsidRPr="009F4D78">
        <w:rPr>
          <w:rFonts w:eastAsia="Times New Roman" w:cstheme="minorHAnsi"/>
          <w:bCs/>
          <w:lang w:val="en-US" w:eastAsia="en-GB"/>
        </w:rPr>
        <w:t xml:space="preserve">istem tokëzim, SCADA, telekomunikimi, </w:t>
      </w:r>
      <w:r w:rsidRPr="009F4D78">
        <w:rPr>
          <w:rFonts w:eastAsia="Times New Roman" w:cstheme="minorHAnsi"/>
          <w:bCs/>
          <w:lang w:val="en-US" w:eastAsia="en-GB"/>
        </w:rPr>
        <w:t xml:space="preserve">shërbime ndihmëse, </w:t>
      </w:r>
      <w:r w:rsidR="001D0935" w:rsidRPr="009F4D78">
        <w:rPr>
          <w:rFonts w:eastAsia="Times New Roman" w:cstheme="minorHAnsi"/>
          <w:bCs/>
          <w:lang w:val="en-US" w:eastAsia="en-GB"/>
        </w:rPr>
        <w:t xml:space="preserve">dhe të tjera. </w:t>
      </w:r>
    </w:p>
    <w:p w14:paraId="6F273305" w14:textId="0F709DA8" w:rsidR="001D0935" w:rsidRPr="009F4D78" w:rsidRDefault="001D0935" w:rsidP="00AD2FBF">
      <w:pPr>
        <w:spacing w:before="120" w:after="120" w:line="240" w:lineRule="auto"/>
        <w:jc w:val="both"/>
        <w:rPr>
          <w:rFonts w:cstheme="minorHAnsi"/>
          <w:lang w:val="en-US"/>
        </w:rPr>
      </w:pPr>
      <w:r w:rsidRPr="009F4D78">
        <w:rPr>
          <w:rFonts w:eastAsia="Times New Roman" w:cstheme="minorHAnsi"/>
          <w:bCs/>
          <w:lang w:val="en-US" w:eastAsia="en-GB"/>
        </w:rPr>
        <w:t>Fusha dalëse 110 kV</w:t>
      </w:r>
      <w:r w:rsidR="00987F4B">
        <w:rPr>
          <w:rFonts w:eastAsia="Times New Roman" w:cstheme="minorHAnsi"/>
          <w:bCs/>
          <w:lang w:val="en-US" w:eastAsia="en-GB"/>
        </w:rPr>
        <w:t xml:space="preserve"> n</w:t>
      </w:r>
      <w:r w:rsidR="00987F4B" w:rsidRPr="009F4D78">
        <w:rPr>
          <w:rFonts w:eastAsia="Times New Roman" w:cstheme="minorHAnsi"/>
          <w:bCs/>
          <w:lang w:val="en-US" w:eastAsia="en-GB"/>
        </w:rPr>
        <w:t>ë</w:t>
      </w:r>
      <w:r w:rsidR="00987F4B">
        <w:rPr>
          <w:rFonts w:eastAsia="Times New Roman" w:cstheme="minorHAnsi"/>
          <w:bCs/>
          <w:lang w:val="en-US" w:eastAsia="en-GB"/>
        </w:rPr>
        <w:t xml:space="preserve"> an</w:t>
      </w:r>
      <w:r w:rsidR="00987F4B" w:rsidRPr="009F4D78">
        <w:rPr>
          <w:rFonts w:eastAsia="Times New Roman" w:cstheme="minorHAnsi"/>
          <w:bCs/>
          <w:lang w:val="en-US" w:eastAsia="en-GB"/>
        </w:rPr>
        <w:t>ë</w:t>
      </w:r>
      <w:r w:rsidR="00987F4B">
        <w:rPr>
          <w:rFonts w:eastAsia="Times New Roman" w:cstheme="minorHAnsi"/>
          <w:bCs/>
          <w:lang w:val="en-US" w:eastAsia="en-GB"/>
        </w:rPr>
        <w:t>n e NS Ferizaj 2</w:t>
      </w:r>
      <w:r w:rsidRPr="009F4D78">
        <w:rPr>
          <w:rFonts w:eastAsia="Times New Roman" w:cstheme="minorHAnsi"/>
          <w:bCs/>
          <w:lang w:val="en-US" w:eastAsia="en-GB"/>
        </w:rPr>
        <w:t xml:space="preserve"> do të realizohet në përputhje me standardet përkatëse të KOSTT dhe standardet relevante IEC. </w:t>
      </w:r>
      <w:r w:rsidR="00300F54" w:rsidRPr="00300F54">
        <w:rPr>
          <w:rFonts w:eastAsia="Times New Roman" w:cstheme="minorHAnsi"/>
          <w:bCs/>
          <w:lang w:val="en-US" w:eastAsia="en-GB"/>
        </w:rPr>
        <w:t>Lidhja me nënstacionin ekzistues 400/110 kV Ferizaj 2</w:t>
      </w:r>
      <w:r w:rsidR="00300F54">
        <w:rPr>
          <w:rFonts w:eastAsia="Times New Roman" w:cstheme="minorHAnsi"/>
          <w:bCs/>
          <w:lang w:val="en-US" w:eastAsia="en-GB"/>
        </w:rPr>
        <w:t xml:space="preserve"> </w:t>
      </w:r>
      <w:r w:rsidR="00300F54" w:rsidRPr="00300F54">
        <w:rPr>
          <w:rFonts w:eastAsia="Times New Roman" w:cstheme="minorHAnsi"/>
          <w:bCs/>
          <w:lang w:val="en-US" w:eastAsia="en-GB"/>
        </w:rPr>
        <w:t>do të realizohet përmes linjë</w:t>
      </w:r>
      <w:r w:rsidR="00300F54">
        <w:rPr>
          <w:rFonts w:eastAsia="Times New Roman" w:cstheme="minorHAnsi"/>
          <w:bCs/>
          <w:lang w:val="en-US" w:eastAsia="en-GB"/>
        </w:rPr>
        <w:t>s s</w:t>
      </w:r>
      <w:r w:rsidR="00300F54" w:rsidRPr="00300F54">
        <w:rPr>
          <w:rFonts w:eastAsia="Times New Roman" w:cstheme="minorHAnsi"/>
          <w:bCs/>
          <w:lang w:val="en-US" w:eastAsia="en-GB"/>
        </w:rPr>
        <w:t>ë</w:t>
      </w:r>
      <w:r w:rsidR="00300F54">
        <w:rPr>
          <w:rFonts w:eastAsia="Times New Roman" w:cstheme="minorHAnsi"/>
          <w:bCs/>
          <w:lang w:val="en-US" w:eastAsia="en-GB"/>
        </w:rPr>
        <w:t xml:space="preserve"> r</w:t>
      </w:r>
      <w:r w:rsidR="00300F54" w:rsidRPr="00300F54">
        <w:rPr>
          <w:rFonts w:eastAsia="Times New Roman" w:cstheme="minorHAnsi"/>
          <w:bCs/>
          <w:lang w:val="en-US" w:eastAsia="en-GB"/>
        </w:rPr>
        <w:t>e kabllore nëntokësore (UGL), e cila do të vendoset përgjatë rrugës ekzistuese lokale “Xho Bajden”, pa përshkuar parcela të tjera.</w:t>
      </w:r>
      <w:r w:rsidRPr="009F4D78">
        <w:rPr>
          <w:rFonts w:cstheme="minorHAnsi"/>
          <w:lang w:val="en-US"/>
        </w:rPr>
        <w:t xml:space="preserve">    </w:t>
      </w:r>
    </w:p>
    <w:p w14:paraId="0CC13727" w14:textId="77777777" w:rsidR="00D84D6C" w:rsidRDefault="003B7070" w:rsidP="00D84D6C">
      <w:pPr>
        <w:keepNext/>
        <w:spacing w:before="100" w:beforeAutospacing="1" w:after="100" w:afterAutospacing="1" w:line="240" w:lineRule="auto"/>
        <w:jc w:val="center"/>
      </w:pPr>
      <w:r w:rsidRPr="009F4D78">
        <w:rPr>
          <w:rFonts w:eastAsia="Times New Roman" w:cstheme="minorHAnsi"/>
          <w:bCs/>
          <w:noProof/>
          <w:lang w:val="pt-BR" w:eastAsia="en-GB"/>
        </w:rPr>
        <w:drawing>
          <wp:inline distT="0" distB="0" distL="0" distR="0" wp14:anchorId="7A5E4A39" wp14:editId="3ED055DF">
            <wp:extent cx="4738050" cy="4254500"/>
            <wp:effectExtent l="0" t="0" r="571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756744" cy="4271286"/>
                    </a:xfrm>
                    <a:prstGeom prst="rect">
                      <a:avLst/>
                    </a:prstGeom>
                    <a:noFill/>
                  </pic:spPr>
                </pic:pic>
              </a:graphicData>
            </a:graphic>
          </wp:inline>
        </w:drawing>
      </w:r>
    </w:p>
    <w:p w14:paraId="4DDD33B0" w14:textId="2F8151B8" w:rsidR="001D0935" w:rsidRPr="00D84D6C" w:rsidRDefault="00D84D6C" w:rsidP="00D84D6C">
      <w:pPr>
        <w:pStyle w:val="Caption"/>
        <w:jc w:val="center"/>
        <w:rPr>
          <w:rFonts w:asciiTheme="minorHAnsi" w:eastAsia="Times New Roman" w:hAnsiTheme="minorHAnsi" w:cstheme="minorHAnsi"/>
          <w:bCs w:val="0"/>
          <w:color w:val="auto"/>
          <w:sz w:val="20"/>
          <w:lang w:val="pt-BR"/>
        </w:rPr>
      </w:pPr>
      <w:bookmarkStart w:id="35" w:name="_Toc229570164"/>
      <w:r w:rsidRPr="00D84D6C">
        <w:rPr>
          <w:rFonts w:asciiTheme="minorHAnsi" w:hAnsiTheme="minorHAnsi"/>
          <w:color w:val="auto"/>
          <w:sz w:val="20"/>
        </w:rPr>
        <w:t xml:space="preserve">Figura </w:t>
      </w:r>
      <w:r w:rsidRPr="00D84D6C">
        <w:rPr>
          <w:rFonts w:asciiTheme="minorHAnsi" w:hAnsiTheme="minorHAnsi"/>
          <w:color w:val="auto"/>
          <w:sz w:val="20"/>
        </w:rPr>
        <w:fldChar w:fldCharType="begin"/>
      </w:r>
      <w:r w:rsidRPr="00D84D6C">
        <w:rPr>
          <w:rFonts w:asciiTheme="minorHAnsi" w:hAnsiTheme="minorHAnsi"/>
          <w:color w:val="auto"/>
          <w:sz w:val="20"/>
        </w:rPr>
        <w:instrText xml:space="preserve"> SEQ Figura \* ARABIC </w:instrText>
      </w:r>
      <w:r w:rsidRPr="00D84D6C">
        <w:rPr>
          <w:rFonts w:asciiTheme="minorHAnsi" w:hAnsiTheme="minorHAnsi"/>
          <w:color w:val="auto"/>
          <w:sz w:val="20"/>
        </w:rPr>
        <w:fldChar w:fldCharType="separate"/>
      </w:r>
      <w:r w:rsidR="003F462D">
        <w:rPr>
          <w:rFonts w:asciiTheme="minorHAnsi" w:hAnsiTheme="minorHAnsi"/>
          <w:noProof/>
          <w:color w:val="auto"/>
          <w:sz w:val="20"/>
        </w:rPr>
        <w:t>9</w:t>
      </w:r>
      <w:r w:rsidRPr="00D84D6C">
        <w:rPr>
          <w:rFonts w:asciiTheme="minorHAnsi" w:hAnsiTheme="minorHAnsi"/>
          <w:color w:val="auto"/>
          <w:sz w:val="20"/>
        </w:rPr>
        <w:fldChar w:fldCharType="end"/>
      </w:r>
      <w:r w:rsidRPr="00D84D6C">
        <w:rPr>
          <w:rFonts w:asciiTheme="minorHAnsi" w:hAnsiTheme="minorHAnsi"/>
          <w:color w:val="auto"/>
          <w:sz w:val="20"/>
        </w:rPr>
        <w:t>. Lidhja me rrjetin e transmisionit përmes NS Ferizaj 2 (400/110kV)</w:t>
      </w:r>
      <w:bookmarkEnd w:id="35"/>
    </w:p>
    <w:p w14:paraId="1FD7D459" w14:textId="38B94DC9" w:rsidR="0010520A" w:rsidRPr="009F4D78" w:rsidRDefault="00C43324" w:rsidP="003D2989">
      <w:pPr>
        <w:pStyle w:val="Abkons11"/>
        <w:spacing w:before="360"/>
        <w:ind w:left="576"/>
        <w:rPr>
          <w:rFonts w:asciiTheme="minorHAnsi" w:hAnsiTheme="minorHAnsi" w:cstheme="minorHAnsi"/>
          <w:color w:val="auto"/>
          <w:lang w:val="pt-BR"/>
        </w:rPr>
      </w:pPr>
      <w:bookmarkStart w:id="36" w:name="_Toc229351904"/>
      <w:bookmarkStart w:id="37" w:name="_Toc229487930"/>
      <w:bookmarkStart w:id="38" w:name="_Hlk231299956"/>
      <w:bookmarkEnd w:id="36"/>
      <w:r w:rsidRPr="00C43324">
        <w:rPr>
          <w:rFonts w:asciiTheme="minorHAnsi" w:hAnsiTheme="minorHAnsi" w:cstheme="minorHAnsi"/>
          <w:color w:val="auto"/>
          <w:lang w:val="pt-BR"/>
        </w:rPr>
        <w:t xml:space="preserve">Procesi </w:t>
      </w:r>
      <w:r w:rsidR="00A44C08" w:rsidRPr="00C43324">
        <w:rPr>
          <w:rFonts w:asciiTheme="minorHAnsi" w:hAnsiTheme="minorHAnsi" w:cstheme="minorHAnsi"/>
          <w:color w:val="auto"/>
          <w:lang w:val="pt-BR"/>
        </w:rPr>
        <w:t>teknologjik, nga hyrja e lëndëve të para deri te produkti përfundimtar</w:t>
      </w:r>
      <w:bookmarkEnd w:id="37"/>
      <w:r w:rsidR="00A44C08" w:rsidRPr="00C43324">
        <w:rPr>
          <w:rFonts w:asciiTheme="minorHAnsi" w:hAnsiTheme="minorHAnsi" w:cstheme="minorHAnsi"/>
          <w:color w:val="auto"/>
          <w:lang w:val="pt-BR"/>
        </w:rPr>
        <w:t xml:space="preserve"> </w:t>
      </w:r>
    </w:p>
    <w:bookmarkEnd w:id="38"/>
    <w:p w14:paraId="03555DF2" w14:textId="245CE2DC" w:rsidR="00271CAF" w:rsidRPr="009F4D78" w:rsidRDefault="00271CAF" w:rsidP="005E2506">
      <w:pPr>
        <w:spacing w:before="120" w:after="120" w:line="240" w:lineRule="auto"/>
        <w:jc w:val="both"/>
        <w:rPr>
          <w:rFonts w:cstheme="minorHAnsi"/>
          <w:lang w:val="pt-BR"/>
        </w:rPr>
      </w:pPr>
      <w:r w:rsidRPr="009F4D78">
        <w:rPr>
          <w:rFonts w:cstheme="minorHAnsi"/>
          <w:lang w:val="pt-BR"/>
        </w:rPr>
        <w:t xml:space="preserve">Sistemi i ruajtjes së energjisë në bateri (BESS) </w:t>
      </w:r>
      <w:r w:rsidR="000A766D" w:rsidRPr="009F4D78">
        <w:rPr>
          <w:rFonts w:cstheme="minorHAnsi"/>
          <w:lang w:val="pt-BR"/>
        </w:rPr>
        <w:t>magazinon</w:t>
      </w:r>
      <w:r w:rsidRPr="009F4D78">
        <w:rPr>
          <w:rFonts w:cstheme="minorHAnsi"/>
          <w:lang w:val="pt-BR"/>
        </w:rPr>
        <w:t xml:space="preserve"> energjinë elektrike përmes proceseve elektrokimike të kontrolluara brenda qelizave të baterisë. BESS konsiderohet teknologji për ruajtjen e energjisë dhe nuk përfshinë procese prodhimi, pasi që gjatë operimit nuk </w:t>
      </w:r>
      <w:r w:rsidR="00BE71CF" w:rsidRPr="009F4D78">
        <w:rPr>
          <w:rFonts w:cstheme="minorHAnsi"/>
          <w:lang w:val="pt-BR"/>
        </w:rPr>
        <w:t>bëhet</w:t>
      </w:r>
      <w:r w:rsidRPr="009F4D78">
        <w:rPr>
          <w:rFonts w:cstheme="minorHAnsi"/>
          <w:lang w:val="pt-BR"/>
        </w:rPr>
        <w:t xml:space="preserve"> transformimi </w:t>
      </w:r>
      <w:r w:rsidR="00BE71CF" w:rsidRPr="009F4D78">
        <w:rPr>
          <w:rFonts w:cstheme="minorHAnsi"/>
          <w:lang w:val="pt-BR"/>
        </w:rPr>
        <w:t>i</w:t>
      </w:r>
      <w:r w:rsidRPr="009F4D78">
        <w:rPr>
          <w:rFonts w:cstheme="minorHAnsi"/>
          <w:lang w:val="pt-BR"/>
        </w:rPr>
        <w:t xml:space="preserve"> lëndëve të para në produkte të reja, rrjedhimisht nuk gjenerohen emetime të gazrave serrë. </w:t>
      </w:r>
    </w:p>
    <w:p w14:paraId="050F0EF9" w14:textId="53620CEA" w:rsidR="0010520A" w:rsidRPr="009F4D78" w:rsidRDefault="00C43324" w:rsidP="00E16E4B">
      <w:pPr>
        <w:pStyle w:val="Abkons11"/>
        <w:spacing w:before="360"/>
        <w:ind w:left="576"/>
        <w:rPr>
          <w:rFonts w:asciiTheme="minorHAnsi" w:hAnsiTheme="minorHAnsi" w:cstheme="minorHAnsi"/>
          <w:color w:val="auto"/>
          <w:lang w:val="pt-BR"/>
        </w:rPr>
      </w:pPr>
      <w:bookmarkStart w:id="39" w:name="_Toc229487931"/>
      <w:r>
        <w:rPr>
          <w:rFonts w:asciiTheme="minorHAnsi" w:hAnsiTheme="minorHAnsi" w:cstheme="minorHAnsi"/>
          <w:color w:val="auto"/>
          <w:lang w:val="pt-BR"/>
        </w:rPr>
        <w:t>L</w:t>
      </w:r>
      <w:r w:rsidR="0010520A" w:rsidRPr="009F4D78">
        <w:rPr>
          <w:rFonts w:asciiTheme="minorHAnsi" w:hAnsiTheme="minorHAnsi" w:cstheme="minorHAnsi"/>
          <w:color w:val="auto"/>
          <w:lang w:val="pt-BR"/>
        </w:rPr>
        <w:t>loji dhe sasi</w:t>
      </w:r>
      <w:r>
        <w:rPr>
          <w:rFonts w:asciiTheme="minorHAnsi" w:hAnsiTheme="minorHAnsi" w:cstheme="minorHAnsi"/>
          <w:color w:val="auto"/>
          <w:lang w:val="pt-BR"/>
        </w:rPr>
        <w:t>a e</w:t>
      </w:r>
      <w:r w:rsidR="0010520A" w:rsidRPr="009F4D78">
        <w:rPr>
          <w:rFonts w:asciiTheme="minorHAnsi" w:hAnsiTheme="minorHAnsi" w:cstheme="minorHAnsi"/>
          <w:color w:val="auto"/>
          <w:lang w:val="pt-BR"/>
        </w:rPr>
        <w:t xml:space="preserve"> burimeve të nevojshme</w:t>
      </w:r>
      <w:bookmarkEnd w:id="39"/>
    </w:p>
    <w:p w14:paraId="1695C84A" w14:textId="00ECC2FB" w:rsidR="00445A45" w:rsidRPr="00AE1674" w:rsidRDefault="00605BB2" w:rsidP="005E2506">
      <w:pPr>
        <w:pStyle w:val="NormalWeb"/>
        <w:spacing w:before="120" w:beforeAutospacing="0" w:after="120" w:afterAutospacing="0"/>
        <w:jc w:val="both"/>
        <w:rPr>
          <w:rFonts w:asciiTheme="minorHAnsi" w:hAnsiTheme="minorHAnsi" w:cstheme="minorHAnsi"/>
          <w:sz w:val="22"/>
          <w:szCs w:val="22"/>
          <w:lang w:val="pt-BR"/>
        </w:rPr>
      </w:pPr>
      <w:r w:rsidRPr="009F4D78">
        <w:rPr>
          <w:rFonts w:asciiTheme="minorHAnsi" w:hAnsiTheme="minorHAnsi" w:cstheme="minorHAnsi"/>
          <w:sz w:val="22"/>
          <w:szCs w:val="22"/>
          <w:lang w:val="pt-BR"/>
        </w:rPr>
        <w:t xml:space="preserve">Për zbatimin e </w:t>
      </w:r>
      <w:r w:rsidR="00BE71CF" w:rsidRPr="009F4D78">
        <w:rPr>
          <w:rFonts w:asciiTheme="minorHAnsi" w:hAnsiTheme="minorHAnsi" w:cstheme="minorHAnsi"/>
          <w:sz w:val="22"/>
          <w:szCs w:val="22"/>
          <w:lang w:val="pt-BR"/>
        </w:rPr>
        <w:t xml:space="preserve">BESS </w:t>
      </w:r>
      <w:r w:rsidRPr="009F4D78">
        <w:rPr>
          <w:rFonts w:asciiTheme="minorHAnsi" w:hAnsiTheme="minorHAnsi" w:cstheme="minorHAnsi"/>
          <w:sz w:val="22"/>
          <w:szCs w:val="22"/>
          <w:lang w:val="pt-BR"/>
        </w:rPr>
        <w:t>nevojiten burime hapësinore, teknologjike, logjistike dhe njerëzore, të cilat</w:t>
      </w:r>
      <w:r w:rsidR="009366C5" w:rsidRPr="009F4D78">
        <w:rPr>
          <w:rFonts w:asciiTheme="minorHAnsi" w:hAnsiTheme="minorHAnsi" w:cstheme="minorHAnsi"/>
          <w:sz w:val="22"/>
          <w:szCs w:val="22"/>
          <w:lang w:val="pt-BR"/>
        </w:rPr>
        <w:t xml:space="preserve"> do të</w:t>
      </w:r>
      <w:r w:rsidRPr="009F4D78">
        <w:rPr>
          <w:rFonts w:asciiTheme="minorHAnsi" w:hAnsiTheme="minorHAnsi" w:cstheme="minorHAnsi"/>
          <w:sz w:val="22"/>
          <w:szCs w:val="22"/>
          <w:lang w:val="pt-BR"/>
        </w:rPr>
        <w:t xml:space="preserve"> mundësojnë ndërtimin e</w:t>
      </w:r>
      <w:r w:rsidR="00BE71CF" w:rsidRPr="009F4D78">
        <w:rPr>
          <w:rFonts w:asciiTheme="minorHAnsi" w:hAnsiTheme="minorHAnsi" w:cstheme="minorHAnsi"/>
          <w:sz w:val="22"/>
          <w:szCs w:val="22"/>
          <w:lang w:val="pt-BR"/>
        </w:rPr>
        <w:t xml:space="preserve"> impiantit</w:t>
      </w:r>
      <w:r w:rsidRPr="009F4D78">
        <w:rPr>
          <w:rFonts w:asciiTheme="minorHAnsi" w:hAnsiTheme="minorHAnsi" w:cstheme="minorHAnsi"/>
          <w:sz w:val="22"/>
          <w:szCs w:val="22"/>
          <w:lang w:val="pt-BR"/>
        </w:rPr>
        <w:t>, integrimin e tij në rrjetin elektrik dhe operimin e qëndrueshëm gjatë gjithë jetës së projektit.</w:t>
      </w:r>
      <w:r w:rsidR="00BF60F2" w:rsidRPr="009F4D78">
        <w:rPr>
          <w:rFonts w:asciiTheme="minorHAnsi" w:hAnsiTheme="minorHAnsi" w:cstheme="minorHAnsi"/>
          <w:sz w:val="22"/>
          <w:szCs w:val="22"/>
          <w:lang w:val="pt-BR"/>
        </w:rPr>
        <w:t xml:space="preserve"> </w:t>
      </w:r>
      <w:r w:rsidRPr="009F4D78">
        <w:rPr>
          <w:rFonts w:asciiTheme="minorHAnsi" w:hAnsiTheme="minorHAnsi" w:cstheme="minorHAnsi"/>
          <w:sz w:val="22"/>
          <w:szCs w:val="22"/>
          <w:lang w:val="pt-BR"/>
        </w:rPr>
        <w:t xml:space="preserve">Burimi hapësinor lidhet me parcelën kadastrale </w:t>
      </w:r>
      <w:r w:rsidRPr="009F4D78">
        <w:rPr>
          <w:rFonts w:asciiTheme="minorHAnsi" w:hAnsiTheme="minorHAnsi" w:cstheme="minorHAnsi"/>
          <w:bCs/>
          <w:sz w:val="22"/>
          <w:szCs w:val="22"/>
          <w:lang w:val="pt-BR"/>
        </w:rPr>
        <w:t xml:space="preserve">P-72217082-00103-0 </w:t>
      </w:r>
      <w:r w:rsidRPr="009F4D78">
        <w:rPr>
          <w:rFonts w:asciiTheme="minorHAnsi" w:hAnsiTheme="minorHAnsi" w:cstheme="minorHAnsi"/>
          <w:sz w:val="22"/>
          <w:szCs w:val="22"/>
          <w:lang w:val="pt-BR"/>
        </w:rPr>
        <w:t>në zonën kadastrale Sojevë, në Komunën e Ferizajt, me sipërfaqe prej 2.35 ha, ku parashihet të realizohet projekti.</w:t>
      </w:r>
      <w:r w:rsidR="00DB4147">
        <w:rPr>
          <w:rFonts w:asciiTheme="minorHAnsi" w:hAnsiTheme="minorHAnsi" w:cstheme="minorHAnsi"/>
          <w:sz w:val="22"/>
          <w:szCs w:val="22"/>
          <w:lang w:val="pt-BR"/>
        </w:rPr>
        <w:t xml:space="preserve"> </w:t>
      </w:r>
      <w:r w:rsidR="00DB4147" w:rsidRPr="00DB4147">
        <w:rPr>
          <w:rFonts w:asciiTheme="minorHAnsi" w:hAnsiTheme="minorHAnsi" w:cstheme="minorHAnsi"/>
          <w:sz w:val="22"/>
          <w:szCs w:val="22"/>
          <w:lang w:val="pt-BR"/>
        </w:rPr>
        <w:t>Toka në të cilën do të ndërtohet linja nëntokësore (UGL) do të shfrytëzohet nëpërmjet servitudit.</w:t>
      </w:r>
      <w:r w:rsidRPr="009F4D78">
        <w:rPr>
          <w:rFonts w:asciiTheme="minorHAnsi" w:hAnsiTheme="minorHAnsi" w:cstheme="minorHAnsi"/>
          <w:sz w:val="22"/>
          <w:szCs w:val="22"/>
          <w:lang w:val="pt-BR"/>
        </w:rPr>
        <w:t xml:space="preserve"> </w:t>
      </w:r>
      <w:r w:rsidR="00C15DC7" w:rsidRPr="009F4D78">
        <w:rPr>
          <w:rFonts w:asciiTheme="minorHAnsi" w:hAnsiTheme="minorHAnsi" w:cstheme="minorHAnsi"/>
          <w:sz w:val="22"/>
          <w:szCs w:val="22"/>
          <w:lang w:val="pt-BR"/>
        </w:rPr>
        <w:t xml:space="preserve">Burimet kryesore </w:t>
      </w:r>
      <w:r w:rsidR="00C15DC7" w:rsidRPr="009F4D78">
        <w:rPr>
          <w:rFonts w:asciiTheme="minorHAnsi" w:hAnsiTheme="minorHAnsi" w:cstheme="minorHAnsi"/>
          <w:sz w:val="22"/>
          <w:szCs w:val="22"/>
          <w:lang w:val="pt-BR"/>
        </w:rPr>
        <w:lastRenderedPageBreak/>
        <w:t xml:space="preserve">teknologjike përfshijnë pajisjet dhe komponentët elektrik të </w:t>
      </w:r>
      <w:r w:rsidR="00BE71CF" w:rsidRPr="009F4D78">
        <w:rPr>
          <w:rFonts w:asciiTheme="minorHAnsi" w:hAnsiTheme="minorHAnsi" w:cstheme="minorHAnsi"/>
          <w:sz w:val="22"/>
          <w:szCs w:val="22"/>
          <w:lang w:val="pt-BR"/>
        </w:rPr>
        <w:t>s</w:t>
      </w:r>
      <w:r w:rsidR="00C15DC7" w:rsidRPr="009F4D78">
        <w:rPr>
          <w:rFonts w:asciiTheme="minorHAnsi" w:hAnsiTheme="minorHAnsi" w:cstheme="minorHAnsi"/>
          <w:sz w:val="22"/>
          <w:szCs w:val="22"/>
          <w:lang w:val="pt-BR"/>
        </w:rPr>
        <w:t xml:space="preserve">istemit të </w:t>
      </w:r>
      <w:r w:rsidR="00BE71CF" w:rsidRPr="009F4D78">
        <w:rPr>
          <w:rFonts w:asciiTheme="minorHAnsi" w:hAnsiTheme="minorHAnsi" w:cstheme="minorHAnsi"/>
          <w:sz w:val="22"/>
          <w:szCs w:val="22"/>
          <w:lang w:val="pt-BR"/>
        </w:rPr>
        <w:t>r</w:t>
      </w:r>
      <w:r w:rsidR="00C15DC7" w:rsidRPr="009F4D78">
        <w:rPr>
          <w:rFonts w:asciiTheme="minorHAnsi" w:hAnsiTheme="minorHAnsi" w:cstheme="minorHAnsi"/>
          <w:sz w:val="22"/>
          <w:szCs w:val="22"/>
          <w:lang w:val="pt-BR"/>
        </w:rPr>
        <w:t xml:space="preserve">uajtjes së </w:t>
      </w:r>
      <w:r w:rsidR="00BE71CF" w:rsidRPr="009F4D78">
        <w:rPr>
          <w:rFonts w:asciiTheme="minorHAnsi" w:hAnsiTheme="minorHAnsi" w:cstheme="minorHAnsi"/>
          <w:sz w:val="22"/>
          <w:szCs w:val="22"/>
          <w:lang w:val="pt-BR"/>
        </w:rPr>
        <w:t>e</w:t>
      </w:r>
      <w:r w:rsidR="00C15DC7" w:rsidRPr="009F4D78">
        <w:rPr>
          <w:rFonts w:asciiTheme="minorHAnsi" w:hAnsiTheme="minorHAnsi" w:cstheme="minorHAnsi"/>
          <w:sz w:val="22"/>
          <w:szCs w:val="22"/>
          <w:lang w:val="pt-BR"/>
        </w:rPr>
        <w:t xml:space="preserve">nergjisë në </w:t>
      </w:r>
      <w:r w:rsidR="00BE71CF" w:rsidRPr="009F4D78">
        <w:rPr>
          <w:rFonts w:asciiTheme="minorHAnsi" w:hAnsiTheme="minorHAnsi" w:cstheme="minorHAnsi"/>
          <w:sz w:val="22"/>
          <w:szCs w:val="22"/>
          <w:lang w:val="pt-BR"/>
        </w:rPr>
        <w:t>b</w:t>
      </w:r>
      <w:r w:rsidR="00C15DC7" w:rsidRPr="009F4D78">
        <w:rPr>
          <w:rFonts w:asciiTheme="minorHAnsi" w:hAnsiTheme="minorHAnsi" w:cstheme="minorHAnsi"/>
          <w:sz w:val="22"/>
          <w:szCs w:val="22"/>
          <w:lang w:val="pt-BR"/>
        </w:rPr>
        <w:t>ateri</w:t>
      </w:r>
      <w:r w:rsidR="009366C5" w:rsidRPr="009F4D78">
        <w:rPr>
          <w:rFonts w:asciiTheme="minorHAnsi" w:hAnsiTheme="minorHAnsi" w:cstheme="minorHAnsi"/>
          <w:sz w:val="22"/>
          <w:szCs w:val="22"/>
          <w:lang w:val="pt-BR"/>
        </w:rPr>
        <w:t>, dhe infrastrukturën e nevojshme për intergrimin në rrjet, që janë cekur në nënkapitujt më lartë</w:t>
      </w:r>
      <w:r w:rsidR="00C15DC7" w:rsidRPr="009F4D78">
        <w:rPr>
          <w:rFonts w:asciiTheme="minorHAnsi" w:hAnsiTheme="minorHAnsi" w:cstheme="minorHAnsi"/>
          <w:sz w:val="22"/>
          <w:szCs w:val="22"/>
          <w:lang w:val="pt-BR"/>
        </w:rPr>
        <w:t xml:space="preserve">. </w:t>
      </w:r>
      <w:r w:rsidR="009366C5" w:rsidRPr="009F4D78">
        <w:rPr>
          <w:rFonts w:asciiTheme="minorHAnsi" w:hAnsiTheme="minorHAnsi" w:cstheme="minorHAnsi"/>
          <w:sz w:val="22"/>
          <w:szCs w:val="22"/>
          <w:lang w:val="pt-BR"/>
        </w:rPr>
        <w:t xml:space="preserve">Për realizimin e projektit kërkohen materiale ndërtimore për ndërtimin e infrastrukturën mbështetëse dhe objektit të kontrollit. </w:t>
      </w:r>
      <w:r w:rsidR="00F10C3D" w:rsidRPr="009F4D78">
        <w:rPr>
          <w:rFonts w:asciiTheme="minorHAnsi" w:eastAsiaTheme="minorHAnsi" w:hAnsiTheme="minorHAnsi" w:cstheme="minorHAnsi"/>
          <w:sz w:val="22"/>
          <w:szCs w:val="22"/>
          <w:lang w:val="pt-BR" w:eastAsia="en-US"/>
        </w:rPr>
        <w:t xml:space="preserve">Për punimet e terrenit, transportimin e komponentëve në lokacion, instalimet dhe ndërtimet do të përdoren automjete transportuese (kamionë) dhe pajisje të tjera të rënda të cilat do të shfrytëzohen edhe për përgatitjen e një segmenti të shkurtër që do të lidh rrugën publike me parcelën, si dhe rrugët e brendshme. </w:t>
      </w:r>
      <w:bookmarkStart w:id="40" w:name="_Hlk227828162"/>
      <w:r w:rsidR="008A4601" w:rsidRPr="008A4601">
        <w:rPr>
          <w:rFonts w:asciiTheme="minorHAnsi" w:eastAsiaTheme="minorHAnsi" w:hAnsiTheme="minorHAnsi" w:cstheme="minorHAnsi"/>
          <w:sz w:val="22"/>
          <w:szCs w:val="22"/>
          <w:lang w:val="pt-BR" w:eastAsia="en-US"/>
        </w:rPr>
        <w:t>Shfrytëzimi i automjeteve dhe makinerive do të kërkojë përdorimin e karburanteve dhe vajrave, furnizimi i të cilave do të kryhet jashtë zonës së projektit për të minimizuar rrezikun e ndotjes.</w:t>
      </w:r>
      <w:r w:rsidR="008A4601">
        <w:rPr>
          <w:rFonts w:asciiTheme="minorHAnsi" w:eastAsiaTheme="minorHAnsi" w:hAnsiTheme="minorHAnsi" w:cstheme="minorHAnsi"/>
          <w:sz w:val="22"/>
          <w:szCs w:val="22"/>
          <w:lang w:val="pt-BR" w:eastAsia="en-US"/>
        </w:rPr>
        <w:t xml:space="preserve"> </w:t>
      </w:r>
      <w:r w:rsidR="0032429D" w:rsidRPr="009F4D78">
        <w:rPr>
          <w:rFonts w:asciiTheme="minorHAnsi" w:eastAsiaTheme="minorHAnsi" w:hAnsiTheme="minorHAnsi" w:cstheme="minorHAnsi"/>
          <w:sz w:val="22"/>
          <w:szCs w:val="22"/>
          <w:lang w:val="pt-BR" w:eastAsia="en-US"/>
        </w:rPr>
        <w:t>Për funksionimin e BESS nevoitet ene</w:t>
      </w:r>
      <w:r w:rsidR="002A69ED">
        <w:rPr>
          <w:rFonts w:asciiTheme="minorHAnsi" w:eastAsiaTheme="minorHAnsi" w:hAnsiTheme="minorHAnsi" w:cstheme="minorHAnsi"/>
          <w:sz w:val="22"/>
          <w:szCs w:val="22"/>
          <w:lang w:val="pt-BR" w:eastAsia="en-US"/>
        </w:rPr>
        <w:t>r</w:t>
      </w:r>
      <w:r w:rsidR="0032429D" w:rsidRPr="009F4D78">
        <w:rPr>
          <w:rFonts w:asciiTheme="minorHAnsi" w:eastAsiaTheme="minorHAnsi" w:hAnsiTheme="minorHAnsi" w:cstheme="minorHAnsi"/>
          <w:sz w:val="22"/>
          <w:szCs w:val="22"/>
          <w:lang w:val="pt-BR" w:eastAsia="en-US"/>
        </w:rPr>
        <w:t xml:space="preserve">gjia </w:t>
      </w:r>
      <w:r w:rsidR="00BD6561">
        <w:rPr>
          <w:rFonts w:asciiTheme="minorHAnsi" w:eastAsiaTheme="minorHAnsi" w:hAnsiTheme="minorHAnsi" w:cstheme="minorHAnsi"/>
          <w:sz w:val="22"/>
          <w:szCs w:val="22"/>
          <w:lang w:val="pt-BR" w:eastAsia="en-US"/>
        </w:rPr>
        <w:t>elektrike</w:t>
      </w:r>
      <w:r w:rsidR="0032429D" w:rsidRPr="009F4D78">
        <w:rPr>
          <w:rFonts w:asciiTheme="minorHAnsi" w:eastAsiaTheme="minorHAnsi" w:hAnsiTheme="minorHAnsi" w:cstheme="minorHAnsi"/>
          <w:sz w:val="22"/>
          <w:szCs w:val="22"/>
          <w:lang w:val="pt-BR" w:eastAsia="en-US"/>
        </w:rPr>
        <w:t xml:space="preserve"> që sigurohet nga rrjeti i transmisionit. </w:t>
      </w:r>
      <w:r w:rsidR="005310E4" w:rsidRPr="009F4D78">
        <w:rPr>
          <w:rFonts w:asciiTheme="minorHAnsi" w:eastAsiaTheme="minorHAnsi" w:hAnsiTheme="minorHAnsi" w:cstheme="minorHAnsi"/>
          <w:sz w:val="22"/>
          <w:szCs w:val="22"/>
          <w:lang w:val="pt-BR" w:eastAsia="en-US"/>
        </w:rPr>
        <w:t xml:space="preserve">Meqenëse </w:t>
      </w:r>
      <w:r w:rsidR="0032429D" w:rsidRPr="009F4D78">
        <w:rPr>
          <w:rFonts w:asciiTheme="minorHAnsi" w:eastAsiaTheme="minorHAnsi" w:hAnsiTheme="minorHAnsi" w:cstheme="minorHAnsi"/>
          <w:sz w:val="22"/>
          <w:szCs w:val="22"/>
          <w:lang w:val="pt-BR" w:eastAsia="en-US"/>
        </w:rPr>
        <w:t xml:space="preserve">tekonologjia e </w:t>
      </w:r>
      <w:r w:rsidR="005310E4" w:rsidRPr="009F4D78">
        <w:rPr>
          <w:rFonts w:asciiTheme="minorHAnsi" w:eastAsiaTheme="minorHAnsi" w:hAnsiTheme="minorHAnsi" w:cstheme="minorHAnsi"/>
          <w:sz w:val="22"/>
          <w:szCs w:val="22"/>
          <w:lang w:val="pt-BR" w:eastAsia="en-US"/>
        </w:rPr>
        <w:t xml:space="preserve">BESS nuk </w:t>
      </w:r>
      <w:r w:rsidR="0032429D" w:rsidRPr="009F4D78">
        <w:rPr>
          <w:rFonts w:asciiTheme="minorHAnsi" w:eastAsiaTheme="minorHAnsi" w:hAnsiTheme="minorHAnsi" w:cstheme="minorHAnsi"/>
          <w:sz w:val="22"/>
          <w:szCs w:val="22"/>
          <w:lang w:val="pt-BR" w:eastAsia="en-US"/>
        </w:rPr>
        <w:t xml:space="preserve">shfrytëzon lëndë të para </w:t>
      </w:r>
      <w:r w:rsidR="005310E4" w:rsidRPr="009F4D78">
        <w:rPr>
          <w:rFonts w:asciiTheme="minorHAnsi" w:eastAsiaTheme="minorHAnsi" w:hAnsiTheme="minorHAnsi" w:cstheme="minorHAnsi"/>
          <w:sz w:val="22"/>
          <w:szCs w:val="22"/>
          <w:lang w:val="pt-BR" w:eastAsia="en-US"/>
        </w:rPr>
        <w:t>për prodhimin e produktit final, nuk nevojite</w:t>
      </w:r>
      <w:r w:rsidR="0032429D" w:rsidRPr="009F4D78">
        <w:rPr>
          <w:rFonts w:asciiTheme="minorHAnsi" w:eastAsiaTheme="minorHAnsi" w:hAnsiTheme="minorHAnsi" w:cstheme="minorHAnsi"/>
          <w:sz w:val="22"/>
          <w:szCs w:val="22"/>
          <w:lang w:val="pt-BR" w:eastAsia="en-US"/>
        </w:rPr>
        <w:t xml:space="preserve">n </w:t>
      </w:r>
      <w:r w:rsidR="005310E4" w:rsidRPr="009F4D78">
        <w:rPr>
          <w:rFonts w:asciiTheme="minorHAnsi" w:eastAsiaTheme="minorHAnsi" w:hAnsiTheme="minorHAnsi" w:cstheme="minorHAnsi"/>
          <w:sz w:val="22"/>
          <w:szCs w:val="22"/>
          <w:lang w:val="pt-BR" w:eastAsia="en-US"/>
        </w:rPr>
        <w:t>lëndë të tilla</w:t>
      </w:r>
      <w:r w:rsidR="0032429D" w:rsidRPr="009F4D78">
        <w:rPr>
          <w:rFonts w:asciiTheme="minorHAnsi" w:eastAsiaTheme="minorHAnsi" w:hAnsiTheme="minorHAnsi" w:cstheme="minorHAnsi"/>
          <w:sz w:val="22"/>
          <w:szCs w:val="22"/>
          <w:lang w:val="pt-BR" w:eastAsia="en-US"/>
        </w:rPr>
        <w:t xml:space="preserve"> për </w:t>
      </w:r>
      <w:r w:rsidR="0032429D" w:rsidRPr="009F4D78">
        <w:rPr>
          <w:rFonts w:asciiTheme="minorHAnsi" w:hAnsiTheme="minorHAnsi" w:cstheme="minorHAnsi"/>
          <w:sz w:val="22"/>
          <w:szCs w:val="22"/>
          <w:lang w:val="pt-BR"/>
        </w:rPr>
        <w:t>operimin e sistemi</w:t>
      </w:r>
      <w:r w:rsidR="009F10AA" w:rsidRPr="009F4D78">
        <w:rPr>
          <w:rFonts w:asciiTheme="minorHAnsi" w:hAnsiTheme="minorHAnsi" w:cstheme="minorHAnsi"/>
          <w:sz w:val="22"/>
          <w:szCs w:val="22"/>
          <w:lang w:val="pt-BR"/>
        </w:rPr>
        <w:t>t</w:t>
      </w:r>
      <w:bookmarkEnd w:id="40"/>
      <w:r w:rsidR="005310E4" w:rsidRPr="009F4D78">
        <w:rPr>
          <w:rFonts w:asciiTheme="minorHAnsi" w:hAnsiTheme="minorHAnsi" w:cstheme="minorHAnsi"/>
          <w:sz w:val="22"/>
          <w:szCs w:val="22"/>
          <w:lang w:val="pt-BR"/>
        </w:rPr>
        <w:t xml:space="preserve">. </w:t>
      </w:r>
      <w:r w:rsidR="00820CC3" w:rsidRPr="009F4D78">
        <w:rPr>
          <w:rFonts w:asciiTheme="minorHAnsi" w:hAnsiTheme="minorHAnsi" w:cstheme="minorHAnsi"/>
          <w:sz w:val="22"/>
          <w:szCs w:val="22"/>
          <w:lang w:val="pt-BR"/>
        </w:rPr>
        <w:t xml:space="preserve"> Burim i rëndësishëm është fuqia puntore, ku prioritet do të i ipet fuqisë punëtore lokale, e cila do të trajnohet për sigurinë dhe shëndetin në punë </w:t>
      </w:r>
      <w:r w:rsidR="00820CC3" w:rsidRPr="008A4601">
        <w:rPr>
          <w:rFonts w:asciiTheme="minorHAnsi" w:hAnsiTheme="minorHAnsi" w:cstheme="minorHAnsi"/>
          <w:sz w:val="22"/>
          <w:szCs w:val="22"/>
          <w:lang w:val="pt-BR"/>
        </w:rPr>
        <w:t>si</w:t>
      </w:r>
      <w:r w:rsidR="008A4601" w:rsidRPr="008A4601">
        <w:rPr>
          <w:rFonts w:asciiTheme="minorHAnsi" w:hAnsiTheme="minorHAnsi" w:cstheme="minorHAnsi"/>
          <w:sz w:val="22"/>
          <w:szCs w:val="22"/>
          <w:lang w:val="pt-BR"/>
        </w:rPr>
        <w:t>ç</w:t>
      </w:r>
      <w:r w:rsidR="00820CC3" w:rsidRPr="008A4601">
        <w:rPr>
          <w:rFonts w:asciiTheme="minorHAnsi" w:hAnsiTheme="minorHAnsi" w:cstheme="minorHAnsi"/>
          <w:sz w:val="22"/>
          <w:szCs w:val="22"/>
          <w:lang w:val="pt-BR"/>
        </w:rPr>
        <w:t xml:space="preserve"> </w:t>
      </w:r>
      <w:r w:rsidR="00820CC3" w:rsidRPr="009F4D78">
        <w:rPr>
          <w:rFonts w:asciiTheme="minorHAnsi" w:hAnsiTheme="minorHAnsi" w:cstheme="minorHAnsi"/>
          <w:sz w:val="22"/>
          <w:szCs w:val="22"/>
          <w:lang w:val="pt-BR"/>
        </w:rPr>
        <w:t>është paraparë në Planin e Shëndetit dhe Sigurisë në Punë</w:t>
      </w:r>
      <w:r w:rsidR="007E55DA" w:rsidRPr="009F4D78">
        <w:rPr>
          <w:rFonts w:asciiTheme="minorHAnsi" w:hAnsiTheme="minorHAnsi" w:cstheme="minorHAnsi"/>
          <w:sz w:val="22"/>
          <w:szCs w:val="22"/>
          <w:lang w:val="pt-BR"/>
        </w:rPr>
        <w:t xml:space="preserve"> (PSShP)</w:t>
      </w:r>
      <w:r w:rsidR="00820CC3" w:rsidRPr="009F4D78">
        <w:rPr>
          <w:rFonts w:asciiTheme="minorHAnsi" w:hAnsiTheme="minorHAnsi" w:cstheme="minorHAnsi"/>
          <w:sz w:val="22"/>
          <w:szCs w:val="22"/>
          <w:lang w:val="pt-BR"/>
        </w:rPr>
        <w:t>.</w:t>
      </w:r>
      <w:r w:rsidR="00856995" w:rsidRPr="00856995">
        <w:t xml:space="preserve"> </w:t>
      </w:r>
      <w:r w:rsidR="00856995" w:rsidRPr="00856995">
        <w:rPr>
          <w:rFonts w:asciiTheme="minorHAnsi" w:hAnsiTheme="minorHAnsi" w:cstheme="minorHAnsi"/>
          <w:sz w:val="22"/>
          <w:szCs w:val="22"/>
          <w:lang w:val="pt-BR"/>
        </w:rPr>
        <w:t xml:space="preserve">Burimet e tjera të nevojshme përfshijnë infrastrukturën mbështetëse për furnizimin me ujë, largimin e ujërave të zeza dhe menaxhimin e mbetjeve, të cilat janë </w:t>
      </w:r>
      <w:r w:rsidR="00856995" w:rsidRPr="00B55C2B">
        <w:rPr>
          <w:rFonts w:asciiTheme="minorHAnsi" w:hAnsiTheme="minorHAnsi" w:cstheme="minorHAnsi"/>
          <w:sz w:val="22"/>
          <w:szCs w:val="22"/>
          <w:lang w:val="pt-BR"/>
        </w:rPr>
        <w:t xml:space="preserve">thelbësore </w:t>
      </w:r>
      <w:r w:rsidR="00B55C2B" w:rsidRPr="00B55C2B">
        <w:rPr>
          <w:rFonts w:asciiTheme="minorHAnsi" w:hAnsiTheme="minorHAnsi" w:cstheme="minorHAnsi"/>
          <w:sz w:val="22"/>
          <w:szCs w:val="22"/>
          <w:lang w:val="pt-BR"/>
        </w:rPr>
        <w:t>për realizimin dhe mbarëvajtjen e fazës së ndërtimit, si dhe do të mbeten të domosdoshme gjatë</w:t>
      </w:r>
      <w:r w:rsidR="002E4D8A" w:rsidRPr="002E4D8A">
        <w:rPr>
          <w:rFonts w:asciiTheme="minorHAnsi" w:hAnsiTheme="minorHAnsi" w:cstheme="minorHAnsi"/>
          <w:sz w:val="22"/>
          <w:szCs w:val="22"/>
          <w:lang w:val="pt-BR"/>
        </w:rPr>
        <w:t xml:space="preserve"> </w:t>
      </w:r>
      <w:r w:rsidR="002E4D8A" w:rsidRPr="00B55C2B">
        <w:rPr>
          <w:rFonts w:asciiTheme="minorHAnsi" w:hAnsiTheme="minorHAnsi" w:cstheme="minorHAnsi"/>
          <w:sz w:val="22"/>
          <w:szCs w:val="22"/>
          <w:lang w:val="pt-BR"/>
        </w:rPr>
        <w:t>fazës së</w:t>
      </w:r>
      <w:r w:rsidR="00B55C2B" w:rsidRPr="00B55C2B">
        <w:rPr>
          <w:rFonts w:asciiTheme="minorHAnsi" w:hAnsiTheme="minorHAnsi" w:cstheme="minorHAnsi"/>
          <w:sz w:val="22"/>
          <w:szCs w:val="22"/>
          <w:lang w:val="pt-BR"/>
        </w:rPr>
        <w:t xml:space="preserve"> operimit.</w:t>
      </w:r>
      <w:r w:rsidR="00B55C2B">
        <w:rPr>
          <w:rFonts w:asciiTheme="minorHAnsi" w:hAnsiTheme="minorHAnsi" w:cstheme="minorHAnsi"/>
          <w:sz w:val="22"/>
          <w:szCs w:val="22"/>
          <w:lang w:val="pt-BR"/>
        </w:rPr>
        <w:t xml:space="preserve"> </w:t>
      </w:r>
      <w:r w:rsidR="00445A45" w:rsidRPr="00445A45">
        <w:t xml:space="preserve"> </w:t>
      </w:r>
      <w:r w:rsidR="00445A45" w:rsidRPr="00445A45">
        <w:rPr>
          <w:rFonts w:asciiTheme="minorHAnsi" w:hAnsiTheme="minorHAnsi" w:cstheme="minorHAnsi"/>
          <w:sz w:val="22"/>
          <w:szCs w:val="22"/>
          <w:lang w:val="pt-BR"/>
        </w:rPr>
        <w:t>Megjithëse furnizimi me ujë është i nevojshëm, kërkesat për ujë gjatë operimit do të jenë të kufizuara dhe do të lidhen kryesisht me nevoja sanitare dhe mirëmbajtjen e objektit, pasi procesi teknologjik i BESS për ruajtjen dhe shkarkimin e energjisë realizohet pa përdorimin e ujit.</w:t>
      </w:r>
    </w:p>
    <w:p w14:paraId="6B2C833D" w14:textId="770288D2" w:rsidR="00C85032" w:rsidRPr="009F4D78" w:rsidRDefault="00886144" w:rsidP="005E2506">
      <w:pPr>
        <w:pStyle w:val="Abkons11"/>
        <w:spacing w:before="360"/>
        <w:ind w:left="576"/>
        <w:rPr>
          <w:rFonts w:asciiTheme="minorHAnsi" w:hAnsiTheme="minorHAnsi" w:cstheme="minorHAnsi"/>
          <w:color w:val="auto"/>
          <w:lang w:val="pt-BR"/>
        </w:rPr>
      </w:pPr>
      <w:bookmarkStart w:id="41" w:name="_Toc229487932"/>
      <w:r w:rsidRPr="00886144">
        <w:rPr>
          <w:rFonts w:asciiTheme="minorHAnsi" w:hAnsiTheme="minorHAnsi" w:cstheme="minorHAnsi"/>
          <w:color w:val="auto"/>
          <w:lang w:val="pt-BR"/>
        </w:rPr>
        <w:t xml:space="preserve">Vlerësimi </w:t>
      </w:r>
      <w:r w:rsidR="00A44C08" w:rsidRPr="00886144">
        <w:rPr>
          <w:rFonts w:asciiTheme="minorHAnsi" w:hAnsiTheme="minorHAnsi" w:cstheme="minorHAnsi"/>
          <w:color w:val="auto"/>
          <w:lang w:val="pt-BR"/>
        </w:rPr>
        <w:t xml:space="preserve">i llojeve dhe sasisë së mbeturinave dhe emetimeve </w:t>
      </w:r>
      <w:r w:rsidR="00A44C08">
        <w:rPr>
          <w:rFonts w:asciiTheme="minorHAnsi" w:hAnsiTheme="minorHAnsi" w:cstheme="minorHAnsi"/>
          <w:color w:val="auto"/>
          <w:lang w:val="pt-BR"/>
        </w:rPr>
        <w:t>t</w:t>
      </w:r>
      <w:r w:rsidR="00A44C08" w:rsidRPr="00886144">
        <w:rPr>
          <w:rFonts w:asciiTheme="minorHAnsi" w:hAnsiTheme="minorHAnsi" w:cstheme="minorHAnsi"/>
          <w:color w:val="auto"/>
          <w:lang w:val="pt-BR"/>
        </w:rPr>
        <w:t>ë</w:t>
      </w:r>
      <w:r w:rsidR="00A44C08">
        <w:rPr>
          <w:rFonts w:asciiTheme="minorHAnsi" w:hAnsiTheme="minorHAnsi" w:cstheme="minorHAnsi"/>
          <w:color w:val="auto"/>
          <w:lang w:val="pt-BR"/>
        </w:rPr>
        <w:t xml:space="preserve"> gjeneruara </w:t>
      </w:r>
      <w:r w:rsidR="00A44C08" w:rsidRPr="009F4D78">
        <w:rPr>
          <w:rFonts w:asciiTheme="minorHAnsi" w:hAnsiTheme="minorHAnsi" w:cstheme="minorHAnsi"/>
          <w:color w:val="auto"/>
          <w:lang w:val="pt-BR"/>
        </w:rPr>
        <w:t>gjatë procesit teknologjik</w:t>
      </w:r>
      <w:bookmarkEnd w:id="41"/>
    </w:p>
    <w:p w14:paraId="212DAC30" w14:textId="36DDE0C3" w:rsidR="00DF7F41" w:rsidRPr="009F4D78" w:rsidRDefault="001757CE" w:rsidP="005E2506">
      <w:pPr>
        <w:spacing w:before="120" w:after="120" w:line="240" w:lineRule="auto"/>
        <w:jc w:val="both"/>
        <w:rPr>
          <w:rFonts w:cstheme="minorHAnsi"/>
          <w:lang w:val="pt-BR"/>
        </w:rPr>
      </w:pPr>
      <w:r w:rsidRPr="009F4D78">
        <w:rPr>
          <w:rFonts w:cstheme="minorHAnsi"/>
          <w:lang w:val="pt-BR"/>
        </w:rPr>
        <w:t>Sistemi i Ruajtjes së Energjisë në Bateri (BESS) është një teknologji për ruajtjen dhe menaxhimin e energjisë elektrike dhe, si i tillë, nuk përfshin procese djegieje apo aktivitete industriale të prodhimit. BESS nuk përdor lëndë të para dhe nuk zhvillon procese të përpunimit apo prodhimit të produkteve përfundimtare. Si rrjedhojë, ndikimet kryesore mjedisore lidhen kryesisht me fazën e ndërtimit që përfshin punime tokësore, ndërtim dhe instalim të pajisjeve</w:t>
      </w:r>
      <w:r w:rsidR="00B6257D" w:rsidRPr="009F4D78">
        <w:rPr>
          <w:rFonts w:cstheme="minorHAnsi"/>
          <w:lang w:val="pt-BR"/>
        </w:rPr>
        <w:t xml:space="preserve">. </w:t>
      </w:r>
      <w:r w:rsidRPr="009F4D78">
        <w:rPr>
          <w:rFonts w:cstheme="minorHAnsi"/>
          <w:lang w:val="pt-BR"/>
        </w:rPr>
        <w:t>Gjatë fazës së operimit, e cila përbën periudhën më të gjatë të projektit, pritet që gjenerimi i mbeturinave dhe emetimeve të jetë minimal dhe të lidhet kryesisht me aktivitetet e mirëmbajtjes, riparimeve apo zëvendësimeve eventuale të pajisjeve apo komponentëve.</w:t>
      </w:r>
      <w:r w:rsidR="00CF4F07" w:rsidRPr="009F4D78">
        <w:rPr>
          <w:rFonts w:cstheme="minorHAnsi"/>
          <w:lang w:val="pt-BR"/>
        </w:rPr>
        <w:t xml:space="preserve"> </w:t>
      </w:r>
      <w:r w:rsidR="00A04FFC" w:rsidRPr="009F4D78">
        <w:rPr>
          <w:rFonts w:cstheme="minorHAnsi"/>
          <w:lang w:val="pt-BR"/>
        </w:rPr>
        <w:t>BESS nuk</w:t>
      </w:r>
      <w:r w:rsidR="00DB4147">
        <w:rPr>
          <w:rFonts w:cstheme="minorHAnsi"/>
          <w:lang w:val="pt-BR"/>
        </w:rPr>
        <w:t xml:space="preserve"> pritet</w:t>
      </w:r>
      <w:r w:rsidR="00A04FFC" w:rsidRPr="009F4D78">
        <w:rPr>
          <w:rFonts w:cstheme="minorHAnsi"/>
          <w:lang w:val="pt-BR"/>
        </w:rPr>
        <w:t xml:space="preserve"> të shkaktojë ndotje të dritës, nxehtësisë, rrezatimit jonizues apo jo-jonizues, ndërsa mbeturinat dhe punimet në vend do të menaxhohen në mënyrë të duhur për të siguruar që të mos shkaktohet ndotje e tokës ose ujit.</w:t>
      </w:r>
      <w:r w:rsidR="00265572" w:rsidRPr="009F4D78">
        <w:rPr>
          <w:rFonts w:cstheme="minorHAnsi"/>
          <w:lang w:val="pt-BR"/>
        </w:rPr>
        <w:t xml:space="preserve"> </w:t>
      </w:r>
      <w:r w:rsidR="001936D8" w:rsidRPr="009F4D78">
        <w:rPr>
          <w:rFonts w:cstheme="minorHAnsi"/>
          <w:lang w:val="pt-BR"/>
        </w:rPr>
        <w:t>N</w:t>
      </w:r>
      <w:r w:rsidR="007312F0" w:rsidRPr="009F4D78">
        <w:rPr>
          <w:rFonts w:cstheme="minorHAnsi"/>
          <w:lang w:val="pt-BR"/>
        </w:rPr>
        <w:t>ë</w:t>
      </w:r>
      <w:r w:rsidR="001936D8" w:rsidRPr="009F4D78">
        <w:rPr>
          <w:rFonts w:cstheme="minorHAnsi"/>
          <w:lang w:val="pt-BR"/>
        </w:rPr>
        <w:t xml:space="preserve"> kuad</w:t>
      </w:r>
      <w:r w:rsidR="00FF2D29" w:rsidRPr="009F4D78">
        <w:rPr>
          <w:rFonts w:cstheme="minorHAnsi"/>
          <w:lang w:val="pt-BR"/>
        </w:rPr>
        <w:t>ë</w:t>
      </w:r>
      <w:r w:rsidR="001936D8" w:rsidRPr="009F4D78">
        <w:rPr>
          <w:rFonts w:cstheme="minorHAnsi"/>
          <w:lang w:val="pt-BR"/>
        </w:rPr>
        <w:t>r të fazës së ndërtimit, operimit dhe dekomisionimit do të zbatohet Plani për Menaxhimin Mjedisor dhe Social</w:t>
      </w:r>
      <w:r w:rsidR="00B6257D" w:rsidRPr="009F4D78">
        <w:rPr>
          <w:rFonts w:cstheme="minorHAnsi"/>
          <w:lang w:val="pt-BR"/>
        </w:rPr>
        <w:t xml:space="preserve"> (PMMS)</w:t>
      </w:r>
      <w:r w:rsidR="001936D8" w:rsidRPr="009F4D78">
        <w:rPr>
          <w:rFonts w:cstheme="minorHAnsi"/>
          <w:lang w:val="pt-BR"/>
        </w:rPr>
        <w:t xml:space="preserve"> si dhe Plani për Menaxhimin e Mbeturinave</w:t>
      </w:r>
      <w:r w:rsidR="00B6257D" w:rsidRPr="009F4D78">
        <w:rPr>
          <w:rFonts w:cstheme="minorHAnsi"/>
          <w:lang w:val="pt-BR"/>
        </w:rPr>
        <w:t xml:space="preserve"> (PMM)</w:t>
      </w:r>
      <w:r w:rsidR="001936D8" w:rsidRPr="009F4D78">
        <w:rPr>
          <w:rFonts w:cstheme="minorHAnsi"/>
          <w:lang w:val="pt-BR"/>
        </w:rPr>
        <w:t xml:space="preserve">. </w:t>
      </w:r>
      <w:r w:rsidR="00CF7B55" w:rsidRPr="00CF7B55">
        <w:rPr>
          <w:rFonts w:cstheme="minorHAnsi"/>
          <w:lang w:val="pt-BR"/>
        </w:rPr>
        <w:t>Në këtë fazë të projektit nuk është ende e mundur të përcaktohet me saktësi sasia e mbeturinave që mund të gjenerohen gjatë ciklit jetësor të tij. Megjithatë</w:t>
      </w:r>
      <w:r w:rsidR="002A343E">
        <w:rPr>
          <w:rFonts w:cstheme="minorHAnsi"/>
          <w:lang w:val="pt-BR"/>
        </w:rPr>
        <w:t>,</w:t>
      </w:r>
      <w:r w:rsidR="002A343E" w:rsidRPr="002A343E">
        <w:t xml:space="preserve"> </w:t>
      </w:r>
      <w:r w:rsidR="002A343E" w:rsidRPr="002A343E">
        <w:rPr>
          <w:rFonts w:cstheme="minorHAnsi"/>
          <w:lang w:val="pt-BR"/>
        </w:rPr>
        <w:t>bazuar në natyrën dhe karakteristikat e projektit,</w:t>
      </w:r>
      <w:r w:rsidR="00CF7B55" w:rsidRPr="00CF7B55">
        <w:rPr>
          <w:rFonts w:cstheme="minorHAnsi"/>
          <w:lang w:val="pt-BR"/>
        </w:rPr>
        <w:t xml:space="preserve"> pritet që ato të jenë të kufizuara dhe të menaxhohen në përputhje me legjislacionin në fuqi dhe praktikat më të mira.</w:t>
      </w:r>
    </w:p>
    <w:p w14:paraId="7980C31C" w14:textId="739645A5" w:rsidR="00394A11" w:rsidRPr="00D84D6C" w:rsidRDefault="00771FD5" w:rsidP="00D40FA3">
      <w:pPr>
        <w:pStyle w:val="Abkons111"/>
        <w:rPr>
          <w:rFonts w:asciiTheme="minorHAnsi" w:hAnsiTheme="minorHAnsi"/>
          <w:color w:val="auto"/>
          <w:szCs w:val="24"/>
        </w:rPr>
      </w:pPr>
      <w:bookmarkStart w:id="42" w:name="_Toc229487933"/>
      <w:r w:rsidRPr="00D84D6C">
        <w:rPr>
          <w:rFonts w:asciiTheme="minorHAnsi" w:hAnsiTheme="minorHAnsi"/>
          <w:color w:val="auto"/>
          <w:szCs w:val="24"/>
        </w:rPr>
        <w:t>Gjenerimi i mbeturinave dhe emetimeve gjat</w:t>
      </w:r>
      <w:r w:rsidR="00B73536" w:rsidRPr="00D84D6C">
        <w:rPr>
          <w:rFonts w:asciiTheme="minorHAnsi" w:hAnsiTheme="minorHAnsi"/>
          <w:color w:val="auto"/>
          <w:szCs w:val="24"/>
        </w:rPr>
        <w:t>ë</w:t>
      </w:r>
      <w:r w:rsidRPr="00D84D6C">
        <w:rPr>
          <w:rFonts w:asciiTheme="minorHAnsi" w:hAnsiTheme="minorHAnsi"/>
          <w:color w:val="auto"/>
          <w:szCs w:val="24"/>
        </w:rPr>
        <w:t xml:space="preserve"> faz</w:t>
      </w:r>
      <w:r w:rsidR="00B73536" w:rsidRPr="00D84D6C">
        <w:rPr>
          <w:rFonts w:asciiTheme="minorHAnsi" w:hAnsiTheme="minorHAnsi"/>
          <w:color w:val="auto"/>
          <w:szCs w:val="24"/>
        </w:rPr>
        <w:t>ë</w:t>
      </w:r>
      <w:r w:rsidRPr="00D84D6C">
        <w:rPr>
          <w:rFonts w:asciiTheme="minorHAnsi" w:hAnsiTheme="minorHAnsi"/>
          <w:color w:val="auto"/>
          <w:szCs w:val="24"/>
        </w:rPr>
        <w:t>s s</w:t>
      </w:r>
      <w:r w:rsidR="00B73536" w:rsidRPr="00D84D6C">
        <w:rPr>
          <w:rFonts w:asciiTheme="minorHAnsi" w:hAnsiTheme="minorHAnsi"/>
          <w:color w:val="auto"/>
          <w:szCs w:val="24"/>
        </w:rPr>
        <w:t>ë</w:t>
      </w:r>
      <w:r w:rsidRPr="00D84D6C">
        <w:rPr>
          <w:rFonts w:asciiTheme="minorHAnsi" w:hAnsiTheme="minorHAnsi"/>
          <w:color w:val="auto"/>
          <w:szCs w:val="24"/>
        </w:rPr>
        <w:t xml:space="preserve"> nd</w:t>
      </w:r>
      <w:r w:rsidR="00B73536" w:rsidRPr="00D84D6C">
        <w:rPr>
          <w:rFonts w:asciiTheme="minorHAnsi" w:hAnsiTheme="minorHAnsi"/>
          <w:color w:val="auto"/>
          <w:szCs w:val="24"/>
        </w:rPr>
        <w:t>ë</w:t>
      </w:r>
      <w:r w:rsidRPr="00D84D6C">
        <w:rPr>
          <w:rFonts w:asciiTheme="minorHAnsi" w:hAnsiTheme="minorHAnsi"/>
          <w:color w:val="auto"/>
          <w:szCs w:val="24"/>
        </w:rPr>
        <w:t>rtimit</w:t>
      </w:r>
      <w:bookmarkEnd w:id="42"/>
    </w:p>
    <w:p w14:paraId="264F4737" w14:textId="308602E7" w:rsidR="00025B59" w:rsidRPr="00CF7B55" w:rsidRDefault="00025B59" w:rsidP="005E2506">
      <w:pPr>
        <w:spacing w:before="120" w:after="120" w:line="240" w:lineRule="auto"/>
        <w:jc w:val="both"/>
        <w:rPr>
          <w:rFonts w:cstheme="minorHAnsi"/>
        </w:rPr>
      </w:pPr>
      <w:r w:rsidRPr="00CF7B55">
        <w:rPr>
          <w:rFonts w:cstheme="minorHAnsi"/>
        </w:rPr>
        <w:t xml:space="preserve">Gjatë fazës së ndërtimit </w:t>
      </w:r>
      <w:r w:rsidR="00653D99" w:rsidRPr="00653D99">
        <w:rPr>
          <w:rFonts w:cstheme="minorHAnsi"/>
        </w:rPr>
        <w:t>mund të gjenerohen mbeturina nga grupet e mëposhtme të Katalogut Shtetëror të Mbeturinave:</w:t>
      </w:r>
    </w:p>
    <w:p w14:paraId="117CD1EF" w14:textId="4D0A0F0F" w:rsidR="00E72E99" w:rsidRPr="00CF7B55" w:rsidRDefault="00E72E99" w:rsidP="005E2506">
      <w:pPr>
        <w:pStyle w:val="ListParagraph"/>
        <w:numPr>
          <w:ilvl w:val="0"/>
          <w:numId w:val="5"/>
        </w:numPr>
        <w:spacing w:before="120" w:after="120" w:line="240" w:lineRule="auto"/>
        <w:ind w:left="470" w:hanging="357"/>
        <w:jc w:val="both"/>
        <w:rPr>
          <w:rFonts w:cstheme="minorHAnsi"/>
        </w:rPr>
      </w:pPr>
      <w:r w:rsidRPr="00CF7B55">
        <w:rPr>
          <w:rFonts w:cstheme="minorHAnsi"/>
        </w:rPr>
        <w:t>Mbe</w:t>
      </w:r>
      <w:r w:rsidR="00AE664E" w:rsidRPr="00CF7B55">
        <w:rPr>
          <w:rFonts w:cstheme="minorHAnsi"/>
        </w:rPr>
        <w:t>turinat</w:t>
      </w:r>
      <w:r w:rsidRPr="00CF7B55">
        <w:rPr>
          <w:rFonts w:cstheme="minorHAnsi"/>
        </w:rPr>
        <w:t xml:space="preserve"> nga </w:t>
      </w:r>
      <w:r w:rsidR="00AE664E" w:rsidRPr="00CF7B55">
        <w:rPr>
          <w:rFonts w:cstheme="minorHAnsi"/>
        </w:rPr>
        <w:t>G</w:t>
      </w:r>
      <w:r w:rsidRPr="00CF7B55">
        <w:rPr>
          <w:rFonts w:cstheme="minorHAnsi"/>
        </w:rPr>
        <w:t xml:space="preserve">rupi 13: </w:t>
      </w:r>
      <w:r w:rsidR="00AE664E" w:rsidRPr="00CF7B55">
        <w:rPr>
          <w:rFonts w:cstheme="minorHAnsi"/>
        </w:rPr>
        <w:t xml:space="preserve"> </w:t>
      </w:r>
      <w:r w:rsidR="00B96AF8" w:rsidRPr="00B96AF8">
        <w:rPr>
          <w:rFonts w:cstheme="minorHAnsi"/>
        </w:rPr>
        <w:t>Mbeturinat e vajrave, mbeturina</w:t>
      </w:r>
      <w:r w:rsidR="00B96AF8">
        <w:rPr>
          <w:rFonts w:cstheme="minorHAnsi"/>
        </w:rPr>
        <w:t>t e</w:t>
      </w:r>
      <w:r w:rsidR="00B96AF8" w:rsidRPr="00B96AF8">
        <w:rPr>
          <w:rFonts w:cstheme="minorHAnsi"/>
        </w:rPr>
        <w:t xml:space="preserve"> karburanteve të lëngshëm dhe mbetje që përmbajnë vajra duke përfshirë kompletet e përdorura për pastrimin e rrjedhjeve (spill kits), vajrat e përdorura nga automjetet, makineritë e rënda, tranformatorët dhe të tjera.</w:t>
      </w:r>
    </w:p>
    <w:p w14:paraId="25A4BE16" w14:textId="4566C443" w:rsidR="00025B59" w:rsidRPr="00CF7B55" w:rsidRDefault="00025B59" w:rsidP="005E2506">
      <w:pPr>
        <w:pStyle w:val="ListParagraph"/>
        <w:numPr>
          <w:ilvl w:val="0"/>
          <w:numId w:val="5"/>
        </w:numPr>
        <w:spacing w:before="120" w:after="120" w:line="240" w:lineRule="auto"/>
        <w:ind w:left="470" w:hanging="357"/>
        <w:jc w:val="both"/>
        <w:rPr>
          <w:rFonts w:cstheme="minorHAnsi"/>
        </w:rPr>
      </w:pPr>
      <w:r w:rsidRPr="00CF7B55">
        <w:rPr>
          <w:rFonts w:cstheme="minorHAnsi"/>
        </w:rPr>
        <w:t xml:space="preserve">Mbeturinat nga </w:t>
      </w:r>
      <w:r w:rsidR="00AE664E" w:rsidRPr="00CF7B55">
        <w:rPr>
          <w:rFonts w:cstheme="minorHAnsi"/>
        </w:rPr>
        <w:t>G</w:t>
      </w:r>
      <w:r w:rsidR="004F3C50" w:rsidRPr="00CF7B55">
        <w:rPr>
          <w:rFonts w:cstheme="minorHAnsi"/>
        </w:rPr>
        <w:t>rupi 15</w:t>
      </w:r>
      <w:r w:rsidRPr="00CF7B55">
        <w:rPr>
          <w:rFonts w:cstheme="minorHAnsi"/>
        </w:rPr>
        <w:t>: Mbeturinat e paketimit</w:t>
      </w:r>
      <w:r w:rsidR="00F40F23" w:rsidRPr="00CF7B55">
        <w:rPr>
          <w:rFonts w:cstheme="minorHAnsi"/>
        </w:rPr>
        <w:t xml:space="preserve"> apo ambalazhit</w:t>
      </w:r>
      <w:r w:rsidR="00240F02">
        <w:rPr>
          <w:rFonts w:cstheme="minorHAnsi"/>
        </w:rPr>
        <w:t xml:space="preserve">, </w:t>
      </w:r>
      <w:r w:rsidRPr="00CF7B55">
        <w:rPr>
          <w:rFonts w:cstheme="minorHAnsi"/>
        </w:rPr>
        <w:t>absorbues</w:t>
      </w:r>
      <w:r w:rsidR="00F40F23" w:rsidRPr="00CF7B55">
        <w:rPr>
          <w:rFonts w:cstheme="minorHAnsi"/>
        </w:rPr>
        <w:t>it</w:t>
      </w:r>
      <w:r w:rsidRPr="00CF7B55">
        <w:rPr>
          <w:rFonts w:cstheme="minorHAnsi"/>
        </w:rPr>
        <w:t xml:space="preserve">, </w:t>
      </w:r>
      <w:r w:rsidR="00A94691" w:rsidRPr="00CF7B55">
        <w:rPr>
          <w:rFonts w:cstheme="minorHAnsi"/>
        </w:rPr>
        <w:t>lecka</w:t>
      </w:r>
      <w:r w:rsidR="00F40F23" w:rsidRPr="00CF7B55">
        <w:rPr>
          <w:rFonts w:cstheme="minorHAnsi"/>
        </w:rPr>
        <w:t>t</w:t>
      </w:r>
      <w:r w:rsidR="00A94691" w:rsidRPr="00CF7B55">
        <w:rPr>
          <w:rFonts w:cstheme="minorHAnsi"/>
        </w:rPr>
        <w:t xml:space="preserve"> për pastrim</w:t>
      </w:r>
      <w:r w:rsidRPr="00CF7B55">
        <w:rPr>
          <w:rFonts w:cstheme="minorHAnsi"/>
        </w:rPr>
        <w:t xml:space="preserve">, </w:t>
      </w:r>
      <w:r w:rsidR="00914A0C" w:rsidRPr="00914A0C">
        <w:rPr>
          <w:rFonts w:cstheme="minorHAnsi"/>
        </w:rPr>
        <w:t>materiale</w:t>
      </w:r>
      <w:r w:rsidR="00914A0C">
        <w:rPr>
          <w:rFonts w:cstheme="minorHAnsi"/>
        </w:rPr>
        <w:t>t e</w:t>
      </w:r>
      <w:r w:rsidR="00914A0C" w:rsidRPr="00914A0C">
        <w:rPr>
          <w:rFonts w:cstheme="minorHAnsi"/>
        </w:rPr>
        <w:t xml:space="preserve"> filtrave dhe rroba</w:t>
      </w:r>
      <w:r w:rsidR="00914A0C">
        <w:rPr>
          <w:rFonts w:cstheme="minorHAnsi"/>
        </w:rPr>
        <w:t>t</w:t>
      </w:r>
      <w:r w:rsidR="00914A0C" w:rsidRPr="00914A0C">
        <w:rPr>
          <w:rFonts w:cstheme="minorHAnsi"/>
        </w:rPr>
        <w:t xml:space="preserve"> mbrojtëse të paspecifikuara ndryshe</w:t>
      </w:r>
      <w:r w:rsidR="00914A0C">
        <w:rPr>
          <w:rFonts w:cstheme="minorHAnsi"/>
        </w:rPr>
        <w:t>.</w:t>
      </w:r>
      <w:r w:rsidR="00B73536" w:rsidRPr="00CF7B55">
        <w:rPr>
          <w:rFonts w:cstheme="minorHAnsi"/>
        </w:rPr>
        <w:t xml:space="preserve"> </w:t>
      </w:r>
    </w:p>
    <w:p w14:paraId="445B70BE" w14:textId="455FCB2A" w:rsidR="00025B59" w:rsidRPr="00CF7B55" w:rsidRDefault="00025B59" w:rsidP="005E2506">
      <w:pPr>
        <w:pStyle w:val="ListParagraph"/>
        <w:numPr>
          <w:ilvl w:val="0"/>
          <w:numId w:val="5"/>
        </w:numPr>
        <w:spacing w:before="120" w:after="120" w:line="240" w:lineRule="auto"/>
        <w:ind w:left="470" w:hanging="357"/>
        <w:jc w:val="both"/>
        <w:rPr>
          <w:rFonts w:cstheme="minorHAnsi"/>
        </w:rPr>
      </w:pPr>
      <w:r w:rsidRPr="00CF7B55">
        <w:rPr>
          <w:rFonts w:cstheme="minorHAnsi"/>
        </w:rPr>
        <w:t xml:space="preserve">Mbeturinat nga </w:t>
      </w:r>
      <w:r w:rsidR="00AE664E" w:rsidRPr="00CF7B55">
        <w:rPr>
          <w:rFonts w:cstheme="minorHAnsi"/>
        </w:rPr>
        <w:t>G</w:t>
      </w:r>
      <w:r w:rsidR="004F3C50" w:rsidRPr="00CF7B55">
        <w:rPr>
          <w:rFonts w:cstheme="minorHAnsi"/>
        </w:rPr>
        <w:t>rupi 17</w:t>
      </w:r>
      <w:r w:rsidRPr="00CF7B55">
        <w:rPr>
          <w:rFonts w:cstheme="minorHAnsi"/>
        </w:rPr>
        <w:t xml:space="preserve">: Mbeturinat nga ndërtimi dhe </w:t>
      </w:r>
      <w:r w:rsidR="000259D9" w:rsidRPr="00CF7B55">
        <w:rPr>
          <w:rFonts w:cstheme="minorHAnsi"/>
        </w:rPr>
        <w:t>demolimi</w:t>
      </w:r>
      <w:r w:rsidRPr="00CF7B55">
        <w:rPr>
          <w:rFonts w:cstheme="minorHAnsi"/>
        </w:rPr>
        <w:t xml:space="preserve"> (përfshirë dheun</w:t>
      </w:r>
      <w:r w:rsidR="00914A0C">
        <w:rPr>
          <w:rFonts w:cstheme="minorHAnsi"/>
        </w:rPr>
        <w:t xml:space="preserve"> e g</w:t>
      </w:r>
      <w:r w:rsidR="00914A0C" w:rsidRPr="00CF7B55">
        <w:rPr>
          <w:rFonts w:cstheme="minorHAnsi"/>
        </w:rPr>
        <w:t>ë</w:t>
      </w:r>
      <w:r w:rsidR="00914A0C">
        <w:rPr>
          <w:rFonts w:cstheme="minorHAnsi"/>
        </w:rPr>
        <w:t>rmuar</w:t>
      </w:r>
      <w:r w:rsidRPr="00CF7B55">
        <w:rPr>
          <w:rFonts w:cstheme="minorHAnsi"/>
        </w:rPr>
        <w:t xml:space="preserve"> nga zonat e ndotura), metalet</w:t>
      </w:r>
      <w:r w:rsidR="007312F0" w:rsidRPr="00CF7B55">
        <w:rPr>
          <w:rFonts w:cstheme="minorHAnsi"/>
        </w:rPr>
        <w:t xml:space="preserve"> dhe mbet</w:t>
      </w:r>
      <w:r w:rsidR="00B73536" w:rsidRPr="00CF7B55">
        <w:rPr>
          <w:rFonts w:cstheme="minorHAnsi"/>
        </w:rPr>
        <w:t>u</w:t>
      </w:r>
      <w:r w:rsidR="007312F0" w:rsidRPr="00CF7B55">
        <w:rPr>
          <w:rFonts w:cstheme="minorHAnsi"/>
        </w:rPr>
        <w:t>rinat tjera ndërtimore të gjeneruara në kantier</w:t>
      </w:r>
      <w:r w:rsidRPr="00CF7B55">
        <w:rPr>
          <w:rFonts w:cstheme="minorHAnsi"/>
        </w:rPr>
        <w:t>.</w:t>
      </w:r>
    </w:p>
    <w:p w14:paraId="48AA83B3" w14:textId="203EF160" w:rsidR="004F3C50" w:rsidRPr="00F33679" w:rsidRDefault="00025B59" w:rsidP="005E2506">
      <w:pPr>
        <w:pStyle w:val="ListParagraph"/>
        <w:numPr>
          <w:ilvl w:val="0"/>
          <w:numId w:val="5"/>
        </w:numPr>
        <w:spacing w:before="120" w:after="120" w:line="240" w:lineRule="auto"/>
        <w:ind w:left="470" w:hanging="357"/>
        <w:jc w:val="both"/>
        <w:rPr>
          <w:rFonts w:cstheme="minorHAnsi"/>
        </w:rPr>
      </w:pPr>
      <w:r w:rsidRPr="00CF7B55">
        <w:rPr>
          <w:rFonts w:cstheme="minorHAnsi"/>
        </w:rPr>
        <w:t xml:space="preserve">Mbeturinat nga </w:t>
      </w:r>
      <w:r w:rsidR="00AE664E" w:rsidRPr="00CF7B55">
        <w:rPr>
          <w:rFonts w:cstheme="minorHAnsi"/>
        </w:rPr>
        <w:t>G</w:t>
      </w:r>
      <w:r w:rsidR="004F3C50" w:rsidRPr="00CF7B55">
        <w:rPr>
          <w:rFonts w:cstheme="minorHAnsi"/>
        </w:rPr>
        <w:t>rupi 20</w:t>
      </w:r>
      <w:r w:rsidR="00FC0A61">
        <w:rPr>
          <w:rFonts w:cstheme="minorHAnsi"/>
        </w:rPr>
        <w:t xml:space="preserve"> </w:t>
      </w:r>
      <w:r w:rsidRPr="00CF7B55">
        <w:rPr>
          <w:rFonts w:cstheme="minorHAnsi"/>
        </w:rPr>
        <w:t>: Mbeturinat komunale, duke përfshirë</w:t>
      </w:r>
      <w:r w:rsidR="007312F0" w:rsidRPr="00CF7B55">
        <w:rPr>
          <w:rFonts w:cstheme="minorHAnsi"/>
        </w:rPr>
        <w:t xml:space="preserve"> biomasën dhe vegjetacionin e larguar</w:t>
      </w:r>
      <w:r w:rsidR="007312F0" w:rsidRPr="00F33679">
        <w:rPr>
          <w:rFonts w:cstheme="minorHAnsi"/>
        </w:rPr>
        <w:t xml:space="preserve"> si dhe </w:t>
      </w:r>
      <w:r w:rsidRPr="00F33679">
        <w:rPr>
          <w:rFonts w:cstheme="minorHAnsi"/>
        </w:rPr>
        <w:t>fraksionet e përziera</w:t>
      </w:r>
      <w:r w:rsidR="00FE5263" w:rsidRPr="00F33679">
        <w:rPr>
          <w:rFonts w:cstheme="minorHAnsi"/>
        </w:rPr>
        <w:t xml:space="preserve">, kryesisht të gjeneruara nga personeli (paketime ushqimore, </w:t>
      </w:r>
      <w:r w:rsidR="00626A41" w:rsidRPr="00F33679">
        <w:rPr>
          <w:rFonts w:cstheme="minorHAnsi"/>
        </w:rPr>
        <w:t xml:space="preserve">mbetje te ushiqimit, </w:t>
      </w:r>
      <w:r w:rsidR="00FE5263" w:rsidRPr="00F33679">
        <w:rPr>
          <w:rFonts w:cstheme="minorHAnsi"/>
        </w:rPr>
        <w:t xml:space="preserve">higjienike). </w:t>
      </w:r>
      <w:r w:rsidR="00AE664E" w:rsidRPr="00F33679">
        <w:rPr>
          <w:rFonts w:cstheme="minorHAnsi"/>
        </w:rPr>
        <w:t xml:space="preserve"> </w:t>
      </w:r>
    </w:p>
    <w:p w14:paraId="4C97529F" w14:textId="02BCF472" w:rsidR="00686319" w:rsidRPr="00F33679" w:rsidRDefault="00B73536" w:rsidP="005E2506">
      <w:pPr>
        <w:spacing w:before="120" w:after="120" w:line="240" w:lineRule="auto"/>
        <w:jc w:val="both"/>
        <w:rPr>
          <w:rFonts w:cstheme="minorHAnsi"/>
        </w:rPr>
      </w:pPr>
      <w:r w:rsidRPr="00F33679">
        <w:rPr>
          <w:rFonts w:cstheme="minorHAnsi"/>
        </w:rPr>
        <w:lastRenderedPageBreak/>
        <w:t>Emetimet gjatë fazës së ndërtimit pritet të jenë të përkohshme dhe të lidhura me aktivitetet në kantierin ndërtimorë. Emitimet e pluhurit në formë të grimcave PM</w:t>
      </w:r>
      <w:r w:rsidRPr="00F33679">
        <w:rPr>
          <w:rFonts w:cstheme="minorHAnsi"/>
          <w:vertAlign w:val="subscript"/>
        </w:rPr>
        <w:t xml:space="preserve">2.5 </w:t>
      </w:r>
      <w:r w:rsidRPr="00F33679">
        <w:rPr>
          <w:rFonts w:cstheme="minorHAnsi"/>
        </w:rPr>
        <w:t>dhe PM</w:t>
      </w:r>
      <w:r w:rsidRPr="00F33679">
        <w:rPr>
          <w:rFonts w:cstheme="minorHAnsi"/>
          <w:vertAlign w:val="subscript"/>
        </w:rPr>
        <w:t>10</w:t>
      </w:r>
      <w:r w:rsidRPr="00F33679">
        <w:rPr>
          <w:rFonts w:cstheme="minorHAnsi"/>
        </w:rPr>
        <w:t xml:space="preserve"> do të shkaktohen nga punët e tokës, trafiku i automjeteve dhe makinerive në sipërfaqe të</w:t>
      </w:r>
      <w:r w:rsidR="00903C4D" w:rsidRPr="00903C4D">
        <w:rPr>
          <w:rFonts w:cstheme="minorHAnsi"/>
        </w:rPr>
        <w:t xml:space="preserve"> pa shtruara</w:t>
      </w:r>
      <w:r w:rsidR="0022218F" w:rsidRPr="00F33679">
        <w:rPr>
          <w:rFonts w:cstheme="minorHAnsi"/>
        </w:rPr>
        <w:t xml:space="preserve">, </w:t>
      </w:r>
      <w:r w:rsidRPr="00F33679">
        <w:rPr>
          <w:rFonts w:cstheme="minorHAnsi"/>
        </w:rPr>
        <w:t>transporti</w:t>
      </w:r>
      <w:r w:rsidR="0022218F" w:rsidRPr="00F33679">
        <w:rPr>
          <w:rFonts w:cstheme="minorHAnsi"/>
        </w:rPr>
        <w:t>mi</w:t>
      </w:r>
      <w:r w:rsidRPr="00F33679">
        <w:rPr>
          <w:rFonts w:cstheme="minorHAnsi"/>
        </w:rPr>
        <w:t xml:space="preserve"> i dheut </w:t>
      </w:r>
      <w:r w:rsidR="0022218F" w:rsidRPr="00F33679">
        <w:rPr>
          <w:rFonts w:cstheme="minorHAnsi"/>
        </w:rPr>
        <w:t>si dhe shpërndarja e grimcave nga era mbi sipërfaqet e ekspozuara. Zhurma dhe dridhjet do të krijohen nga automjetet dhe makineritë e rënda dhe pritet të jenë më të shprehura gjatë punëve të tokës (gërmimit dhe kompaktimit) dhe transporit të dheut dhe materialeve. Një pjesë e madhe punës gjatë fazës së ndërtimit do të jetë punë dore, gjatë së cilës zhurma dhe dridhjet do të zvogëlohen. Kryesisht, intensiteti i zhurmës dhe dridhjeve do të jetë më i lartë gjatë orarit të punës, ndërsa pas përfundimit të fazës së ndërtimit pritet të jetë minimal ose i papërfillshëm. Emitimet nga automjetet dhe makineritë (CO₂, NOx, SO₂) dhe emitimet e pluhurit pritet të jenë të koncentura në zonën e ndërtimit dhe rrugën e qasjes</w:t>
      </w:r>
      <w:r w:rsidR="00EC05B9" w:rsidRPr="00F33679">
        <w:rPr>
          <w:rFonts w:cstheme="minorHAnsi"/>
        </w:rPr>
        <w:t>.</w:t>
      </w:r>
    </w:p>
    <w:p w14:paraId="6ECB7DF5" w14:textId="66FAC692" w:rsidR="00613442" w:rsidRPr="00D84D6C" w:rsidRDefault="00613442" w:rsidP="00D40FA3">
      <w:pPr>
        <w:pStyle w:val="Abkons111"/>
        <w:rPr>
          <w:rFonts w:asciiTheme="minorHAnsi" w:hAnsiTheme="minorHAnsi"/>
          <w:color w:val="auto"/>
          <w:lang w:val="pt-BR"/>
        </w:rPr>
      </w:pPr>
      <w:bookmarkStart w:id="43" w:name="_Toc229487934"/>
      <w:r w:rsidRPr="00D84D6C">
        <w:rPr>
          <w:rFonts w:asciiTheme="minorHAnsi" w:hAnsiTheme="minorHAnsi"/>
          <w:color w:val="auto"/>
          <w:lang w:val="pt-BR"/>
        </w:rPr>
        <w:t xml:space="preserve">Gjenerimi i mbeturinave dhe </w:t>
      </w:r>
      <w:r w:rsidRPr="00D84D6C">
        <w:rPr>
          <w:rFonts w:asciiTheme="minorHAnsi" w:hAnsiTheme="minorHAnsi"/>
          <w:color w:val="auto"/>
        </w:rPr>
        <w:t>emetimeve</w:t>
      </w:r>
      <w:r w:rsidRPr="00D84D6C">
        <w:rPr>
          <w:rFonts w:asciiTheme="minorHAnsi" w:hAnsiTheme="minorHAnsi"/>
          <w:color w:val="auto"/>
          <w:lang w:val="pt-BR"/>
        </w:rPr>
        <w:t xml:space="preserve"> gjat</w:t>
      </w:r>
      <w:r w:rsidR="00936F08" w:rsidRPr="00D84D6C">
        <w:rPr>
          <w:rFonts w:asciiTheme="minorHAnsi" w:hAnsiTheme="minorHAnsi"/>
          <w:color w:val="auto"/>
          <w:lang w:val="pt-BR"/>
        </w:rPr>
        <w:t>ë</w:t>
      </w:r>
      <w:r w:rsidRPr="00D84D6C">
        <w:rPr>
          <w:rFonts w:asciiTheme="minorHAnsi" w:hAnsiTheme="minorHAnsi"/>
          <w:color w:val="auto"/>
          <w:lang w:val="pt-BR"/>
        </w:rPr>
        <w:t xml:space="preserve"> faz</w:t>
      </w:r>
      <w:r w:rsidR="00936F08" w:rsidRPr="00D84D6C">
        <w:rPr>
          <w:rFonts w:asciiTheme="minorHAnsi" w:hAnsiTheme="minorHAnsi"/>
          <w:color w:val="auto"/>
          <w:lang w:val="pt-BR"/>
        </w:rPr>
        <w:t>ë</w:t>
      </w:r>
      <w:r w:rsidRPr="00D84D6C">
        <w:rPr>
          <w:rFonts w:asciiTheme="minorHAnsi" w:hAnsiTheme="minorHAnsi"/>
          <w:color w:val="auto"/>
          <w:lang w:val="pt-BR"/>
        </w:rPr>
        <w:t>s s</w:t>
      </w:r>
      <w:r w:rsidR="00936F08" w:rsidRPr="00D84D6C">
        <w:rPr>
          <w:rFonts w:asciiTheme="minorHAnsi" w:hAnsiTheme="minorHAnsi"/>
          <w:color w:val="auto"/>
          <w:lang w:val="pt-BR"/>
        </w:rPr>
        <w:t>ë</w:t>
      </w:r>
      <w:r w:rsidRPr="00D84D6C">
        <w:rPr>
          <w:rFonts w:asciiTheme="minorHAnsi" w:hAnsiTheme="minorHAnsi"/>
          <w:color w:val="auto"/>
          <w:lang w:val="pt-BR"/>
        </w:rPr>
        <w:t xml:space="preserve"> operimit</w:t>
      </w:r>
      <w:bookmarkEnd w:id="43"/>
    </w:p>
    <w:p w14:paraId="67E9E4E3" w14:textId="1085FC9D" w:rsidR="00DA5066" w:rsidRPr="00525F34" w:rsidRDefault="007C10D8" w:rsidP="005E2506">
      <w:pPr>
        <w:spacing w:before="120" w:after="120" w:line="240" w:lineRule="auto"/>
        <w:jc w:val="both"/>
        <w:rPr>
          <w:ins w:id="44" w:author="Hana Puka" w:date="2026-06-16T09:39:00Z"/>
          <w:rPrChange w:id="45" w:author="Hana Puka" w:date="2026-06-16T11:48:00Z">
            <w:rPr>
              <w:ins w:id="46" w:author="Hana Puka" w:date="2026-06-16T09:39:00Z"/>
              <w:rFonts w:cstheme="minorHAnsi"/>
              <w:lang w:val="pt-BR"/>
            </w:rPr>
          </w:rPrChange>
        </w:rPr>
      </w:pPr>
      <w:r w:rsidRPr="009F4D78">
        <w:rPr>
          <w:rFonts w:cstheme="minorHAnsi"/>
          <w:lang w:val="pt-BR"/>
        </w:rPr>
        <w:t>Gjatë fazës së operimit do të gjenerohen lloje të ngjashme mbeturinash si në fazën e ndërtimit</w:t>
      </w:r>
      <w:r w:rsidR="001936D8" w:rsidRPr="009F4D78">
        <w:rPr>
          <w:rFonts w:cstheme="minorHAnsi"/>
          <w:lang w:val="pt-BR"/>
        </w:rPr>
        <w:t xml:space="preserve"> mirëpo në një vëllim dukshëm më të ulët</w:t>
      </w:r>
      <w:ins w:id="47" w:author="Hana Puka" w:date="2026-06-16T09:40:00Z">
        <w:r w:rsidR="00D77803">
          <w:rPr>
            <w:rFonts w:cstheme="minorHAnsi"/>
            <w:lang w:val="pt-BR"/>
          </w:rPr>
          <w:t xml:space="preserve">. </w:t>
        </w:r>
      </w:ins>
      <w:del w:id="48" w:author="Hana Puka" w:date="2026-06-16T09:24:00Z">
        <w:r w:rsidRPr="009F4D78" w:rsidDel="00DA5066">
          <w:rPr>
            <w:rFonts w:cstheme="minorHAnsi"/>
            <w:lang w:val="pt-BR"/>
          </w:rPr>
          <w:delText>,</w:delText>
        </w:r>
      </w:del>
      <w:del w:id="49" w:author="Hana Puka" w:date="2026-06-16T09:40:00Z">
        <w:r w:rsidRPr="009F4D78" w:rsidDel="00D77803">
          <w:rPr>
            <w:rFonts w:cstheme="minorHAnsi"/>
            <w:lang w:val="pt-BR"/>
          </w:rPr>
          <w:delText xml:space="preserve"> </w:delText>
        </w:r>
      </w:del>
      <w:moveToRangeStart w:id="50" w:author="Hana Puka" w:date="2026-06-16T09:24:00Z" w:name="move232494275"/>
      <w:moveTo w:id="51" w:author="Hana Puka" w:date="2026-06-16T09:24:00Z">
        <w:del w:id="52" w:author="Hana Puka" w:date="2026-06-16T09:40:00Z">
          <w:r w:rsidR="00DA5066" w:rsidRPr="009F4D78" w:rsidDel="00D77803">
            <w:rPr>
              <w:rFonts w:cstheme="minorHAnsi"/>
              <w:lang w:val="pt-BR"/>
            </w:rPr>
            <w:delText>Në këtë fazë p</w:delText>
          </w:r>
        </w:del>
      </w:moveTo>
      <w:ins w:id="53" w:author="Hana Puka" w:date="2026-06-16T09:40:00Z">
        <w:r w:rsidR="00D77803">
          <w:rPr>
            <w:rFonts w:cstheme="minorHAnsi"/>
            <w:lang w:val="pt-BR"/>
          </w:rPr>
          <w:t>P</w:t>
        </w:r>
      </w:ins>
      <w:moveTo w:id="54" w:author="Hana Puka" w:date="2026-06-16T09:24:00Z">
        <w:r w:rsidR="00DA5066" w:rsidRPr="009F4D78">
          <w:rPr>
            <w:rFonts w:cstheme="minorHAnsi"/>
            <w:lang w:val="pt-BR"/>
          </w:rPr>
          <w:t>ritet reduktim</w:t>
        </w:r>
        <w:del w:id="55" w:author="Hana Puka" w:date="2026-06-16T09:42:00Z">
          <w:r w:rsidR="00DA5066" w:rsidRPr="009F4D78" w:rsidDel="00D77803">
            <w:rPr>
              <w:rFonts w:cstheme="minorHAnsi"/>
              <w:lang w:val="pt-BR"/>
            </w:rPr>
            <w:delText xml:space="preserve"> i dukshëm</w:delText>
          </w:r>
        </w:del>
        <w:r w:rsidR="00DA5066" w:rsidRPr="009F4D78">
          <w:rPr>
            <w:rFonts w:cstheme="minorHAnsi"/>
            <w:lang w:val="pt-BR"/>
          </w:rPr>
          <w:t xml:space="preserve"> i mbeturinave nga grupet 15 dhe 17, ndërsa do të ketë gjenerim të ngajshëm të mbeturinave komunale (</w:t>
        </w:r>
        <w:r w:rsidR="00DA5066">
          <w:rPr>
            <w:rFonts w:cstheme="minorHAnsi"/>
            <w:lang w:val="pt-BR"/>
          </w:rPr>
          <w:t>G</w:t>
        </w:r>
        <w:r w:rsidR="00DA5066" w:rsidRPr="009F4D78">
          <w:rPr>
            <w:rFonts w:cstheme="minorHAnsi"/>
            <w:lang w:val="pt-BR"/>
          </w:rPr>
          <w:t>rupi 20), kryesisht të gjeneruara nga stafi përgjegjës për operimin e BESS. Mbeturina të biomasës do të krijohen në sasi të vogla nga prerja dhe mirëmbajtja e vegjetacionit në lokacion.</w:t>
        </w:r>
      </w:moveTo>
      <w:ins w:id="56" w:author="Hana Puka" w:date="2026-06-16T11:46:00Z">
        <w:r w:rsidR="00525F34">
          <w:t xml:space="preserve"> </w:t>
        </w:r>
      </w:ins>
      <w:ins w:id="57" w:author="Hana Puka" w:date="2026-06-16T11:49:00Z">
        <w:r w:rsidR="00525F34">
          <w:t>S</w:t>
        </w:r>
      </w:ins>
      <w:ins w:id="58" w:author="Hana Puka" w:date="2026-06-16T11:46:00Z">
        <w:r w:rsidR="00525F34" w:rsidRPr="00525F34">
          <w:t xml:space="preserve">i rezultat i aktiviteteve të mirëmbajtjes, riparimit ose zëvendësimit të komponentëve, mund të gjenerohen </w:t>
        </w:r>
      </w:ins>
      <w:ins w:id="59" w:author="Hana Puka" w:date="2026-06-16T14:17:00Z">
        <w:r w:rsidR="0039018B">
          <w:t>sasi t</w:t>
        </w:r>
        <w:r w:rsidR="0039018B" w:rsidRPr="00525F34">
          <w:t>ë</w:t>
        </w:r>
        <w:r w:rsidR="0039018B">
          <w:t xml:space="preserve"> kufizuara t</w:t>
        </w:r>
        <w:r w:rsidR="0039018B" w:rsidRPr="00525F34">
          <w:t>ë</w:t>
        </w:r>
      </w:ins>
      <w:ins w:id="60" w:author="Hana Puka" w:date="2026-06-16T14:18:00Z">
        <w:r w:rsidR="0039018B">
          <w:t xml:space="preserve"> </w:t>
        </w:r>
      </w:ins>
      <w:ins w:id="61" w:author="Hana Puka" w:date="2026-06-16T11:46:00Z">
        <w:r w:rsidR="00525F34" w:rsidRPr="00525F34">
          <w:t>mbeturina</w:t>
        </w:r>
      </w:ins>
      <w:ins w:id="62" w:author="Hana Puka" w:date="2026-06-16T14:18:00Z">
        <w:r w:rsidR="0039018B">
          <w:t>VE</w:t>
        </w:r>
      </w:ins>
      <w:ins w:id="63" w:author="Hana Puka" w:date="2026-06-16T11:46:00Z">
        <w:r w:rsidR="00525F34" w:rsidRPr="00525F34">
          <w:t xml:space="preserve"> të Grupit 16 të Katalogut Shtetëror të Mbeturinave</w:t>
        </w:r>
      </w:ins>
      <w:ins w:id="64" w:author="Hana Puka" w:date="2026-06-16T11:47:00Z">
        <w:r w:rsidR="00525F34" w:rsidRPr="00525F34">
          <w:t xml:space="preserve">, siç janë mbeturinat e baterive </w:t>
        </w:r>
      </w:ins>
      <w:ins w:id="65" w:author="Hana Puka" w:date="2026-06-16T14:18:00Z">
        <w:r w:rsidR="0039018B" w:rsidRPr="00525F34">
          <w:t xml:space="preserve">të përdorur ose dëmtuar </w:t>
        </w:r>
      </w:ins>
      <w:ins w:id="66" w:author="Hana Puka" w:date="2026-06-16T11:47:00Z">
        <w:r w:rsidR="00525F34" w:rsidRPr="00525F34">
          <w:t xml:space="preserve">(16 06) dhe mbeturinat nga komponentë </w:t>
        </w:r>
      </w:ins>
      <w:ins w:id="67" w:author="Hana Puka" w:date="2026-06-16T11:48:00Z">
        <w:r w:rsidR="00525F34">
          <w:t>e</w:t>
        </w:r>
      </w:ins>
      <w:ins w:id="68" w:author="Hana Puka" w:date="2026-06-16T11:47:00Z">
        <w:r w:rsidR="00525F34" w:rsidRPr="00525F34">
          <w:t xml:space="preserve"> tjerë elektrikë dhe elektronikë (16 02).</w:t>
        </w:r>
      </w:ins>
      <w:ins w:id="69" w:author="Hana Puka" w:date="2026-06-16T11:48:00Z">
        <w:r w:rsidR="00525F34">
          <w:t xml:space="preserve"> </w:t>
        </w:r>
      </w:ins>
      <w:ins w:id="70" w:author="Hana Puka" w:date="2026-06-16T09:39:00Z">
        <w:r w:rsidR="00DA5066" w:rsidRPr="00DA5066">
          <w:rPr>
            <w:rFonts w:cstheme="minorHAnsi"/>
            <w:lang w:val="pt-BR"/>
          </w:rPr>
          <w:t>Këto m</w:t>
        </w:r>
      </w:ins>
      <w:ins w:id="71" w:author="Hana Puka" w:date="2026-06-16T11:42:00Z">
        <w:r w:rsidR="00525F34">
          <w:rPr>
            <w:rFonts w:cstheme="minorHAnsi"/>
            <w:lang w:val="pt-BR"/>
          </w:rPr>
          <w:t xml:space="preserve">ateriale </w:t>
        </w:r>
      </w:ins>
      <w:ins w:id="72" w:author="Hana Puka" w:date="2026-06-16T09:39:00Z">
        <w:r w:rsidR="00DA5066" w:rsidRPr="00DA5066">
          <w:rPr>
            <w:rFonts w:cstheme="minorHAnsi"/>
            <w:lang w:val="pt-BR"/>
          </w:rPr>
          <w:t>do të menaxhohen</w:t>
        </w:r>
      </w:ins>
      <w:ins w:id="73" w:author="Hana Puka" w:date="2026-06-16T11:42:00Z">
        <w:r w:rsidR="00525F34">
          <w:rPr>
            <w:rFonts w:cstheme="minorHAnsi"/>
            <w:lang w:val="pt-BR"/>
          </w:rPr>
          <w:t xml:space="preserve"> dhe trajtohen</w:t>
        </w:r>
      </w:ins>
      <w:ins w:id="74" w:author="Hana Puka" w:date="2026-06-16T09:39:00Z">
        <w:r w:rsidR="00DA5066" w:rsidRPr="00DA5066">
          <w:rPr>
            <w:rFonts w:cstheme="minorHAnsi"/>
            <w:lang w:val="pt-BR"/>
          </w:rPr>
          <w:t xml:space="preserve"> si mbeturina të rrezikshme</w:t>
        </w:r>
      </w:ins>
      <w:ins w:id="75" w:author="Hana Puka" w:date="2026-06-16T11:48:00Z">
        <w:r w:rsidR="00525F34">
          <w:rPr>
            <w:rFonts w:cstheme="minorHAnsi"/>
            <w:lang w:val="pt-BR"/>
          </w:rPr>
          <w:t>,</w:t>
        </w:r>
      </w:ins>
      <w:ins w:id="76" w:author="Hana Puka" w:date="2026-06-16T11:39:00Z">
        <w:r w:rsidR="009C3401">
          <w:rPr>
            <w:rFonts w:cstheme="minorHAnsi"/>
            <w:lang w:val="pt-BR"/>
          </w:rPr>
          <w:t xml:space="preserve"> </w:t>
        </w:r>
      </w:ins>
      <w:ins w:id="77" w:author="Hana Puka" w:date="2026-06-16T09:39:00Z">
        <w:r w:rsidR="00DA5066" w:rsidRPr="00DA5066">
          <w:rPr>
            <w:rFonts w:cstheme="minorHAnsi"/>
            <w:lang w:val="pt-BR"/>
          </w:rPr>
          <w:t>në përputhje me legjislacionin në fuqi dhe kërkesat e aplikueshme për mbrojtjen e mjedisit</w:t>
        </w:r>
      </w:ins>
      <w:ins w:id="78" w:author="Hana Puka" w:date="2026-06-16T10:03:00Z">
        <w:r w:rsidR="00BD5F06">
          <w:rPr>
            <w:rFonts w:cstheme="minorHAnsi"/>
            <w:lang w:val="pt-BR"/>
          </w:rPr>
          <w:t>.</w:t>
        </w:r>
      </w:ins>
      <w:ins w:id="79" w:author="Hana Puka" w:date="2026-06-16T14:19:00Z">
        <w:r w:rsidR="0039018B">
          <w:rPr>
            <w:rFonts w:cstheme="minorHAnsi"/>
            <w:lang w:val="pt-BR"/>
          </w:rPr>
          <w:t xml:space="preserve"> </w:t>
        </w:r>
      </w:ins>
    </w:p>
    <w:p w14:paraId="156A07C3" w14:textId="4DE01123" w:rsidR="007C10D8" w:rsidRPr="009F4D78" w:rsidDel="00D77803" w:rsidRDefault="00DA5066" w:rsidP="005E2506">
      <w:pPr>
        <w:spacing w:before="120" w:after="120" w:line="240" w:lineRule="auto"/>
        <w:jc w:val="both"/>
        <w:rPr>
          <w:del w:id="80" w:author="Hana Puka" w:date="2026-06-16T09:41:00Z"/>
          <w:rFonts w:cstheme="minorHAnsi"/>
          <w:lang w:val="pt-BR"/>
        </w:rPr>
      </w:pPr>
      <w:moveTo w:id="81" w:author="Hana Puka" w:date="2026-06-16T09:24:00Z">
        <w:del w:id="82" w:author="Hana Puka" w:date="2026-06-16T09:41:00Z">
          <w:r w:rsidRPr="009F4D78" w:rsidDel="00D77803">
            <w:rPr>
              <w:rFonts w:cstheme="minorHAnsi"/>
              <w:lang w:val="pt-BR"/>
            </w:rPr>
            <w:delText xml:space="preserve"> </w:delText>
          </w:r>
        </w:del>
      </w:moveTo>
      <w:bookmarkStart w:id="83" w:name="_Hlk232494313"/>
      <w:moveToRangeEnd w:id="50"/>
      <w:del w:id="84" w:author="Hana Puka" w:date="2026-06-16T09:41:00Z">
        <w:r w:rsidR="007C10D8" w:rsidRPr="009F4D78" w:rsidDel="00D77803">
          <w:rPr>
            <w:rFonts w:cstheme="minorHAnsi"/>
            <w:lang w:val="pt-BR"/>
          </w:rPr>
          <w:delText xml:space="preserve">me shtesë të mundshme të baterive </w:delText>
        </w:r>
        <w:r w:rsidR="00EB038C" w:rsidDel="00D77803">
          <w:rPr>
            <w:rFonts w:cstheme="minorHAnsi"/>
            <w:lang w:val="pt-BR"/>
          </w:rPr>
          <w:delText xml:space="preserve">(16 06) </w:delText>
        </w:r>
        <w:r w:rsidR="001936D8" w:rsidRPr="009F4D78" w:rsidDel="00D77803">
          <w:rPr>
            <w:rFonts w:cstheme="minorHAnsi"/>
            <w:lang w:val="pt-BR"/>
          </w:rPr>
          <w:delText xml:space="preserve">apo </w:delText>
        </w:r>
        <w:bookmarkStart w:id="85" w:name="_Hlk232494456"/>
        <w:r w:rsidR="001936D8" w:rsidRPr="009F4D78" w:rsidDel="00D77803">
          <w:rPr>
            <w:rFonts w:cstheme="minorHAnsi"/>
            <w:lang w:val="pt-BR"/>
          </w:rPr>
          <w:delText xml:space="preserve">komponentëve të tjerë </w:delText>
        </w:r>
        <w:r w:rsidR="003C231E" w:rsidRPr="009F4D78" w:rsidDel="00D77803">
          <w:rPr>
            <w:rFonts w:cstheme="minorHAnsi"/>
            <w:lang w:val="pt-BR"/>
          </w:rPr>
          <w:delText>elektrike</w:delText>
        </w:r>
        <w:r w:rsidR="0022218F" w:rsidRPr="009F4D78" w:rsidDel="00D77803">
          <w:rPr>
            <w:rFonts w:cstheme="minorHAnsi"/>
            <w:lang w:val="pt-BR"/>
          </w:rPr>
          <w:delText xml:space="preserve"> dhe </w:delText>
        </w:r>
        <w:r w:rsidR="003C231E" w:rsidRPr="009F4D78" w:rsidDel="00D77803">
          <w:rPr>
            <w:rFonts w:cstheme="minorHAnsi"/>
            <w:lang w:val="pt-BR"/>
          </w:rPr>
          <w:delText>elektronike</w:delText>
        </w:r>
        <w:r w:rsidR="00EB038C" w:rsidDel="00D77803">
          <w:rPr>
            <w:rFonts w:cstheme="minorHAnsi"/>
            <w:lang w:val="pt-BR"/>
          </w:rPr>
          <w:delText xml:space="preserve"> (16 02)</w:delText>
        </w:r>
        <w:r w:rsidR="003C231E" w:rsidRPr="009F4D78" w:rsidDel="00D77803">
          <w:rPr>
            <w:rFonts w:cstheme="minorHAnsi"/>
            <w:lang w:val="pt-BR"/>
          </w:rPr>
          <w:delText xml:space="preserve"> </w:delText>
        </w:r>
        <w:r w:rsidR="007C10D8" w:rsidRPr="009F4D78" w:rsidDel="00D77803">
          <w:rPr>
            <w:rFonts w:cstheme="minorHAnsi"/>
            <w:lang w:val="pt-BR"/>
          </w:rPr>
          <w:delText>të përdorura ose të dëmtuara</w:delText>
        </w:r>
        <w:bookmarkEnd w:id="85"/>
        <w:r w:rsidR="007C10D8" w:rsidRPr="009F4D78" w:rsidDel="00D77803">
          <w:rPr>
            <w:rFonts w:cstheme="minorHAnsi"/>
            <w:lang w:val="pt-BR"/>
          </w:rPr>
          <w:delText xml:space="preserve">, </w:delText>
        </w:r>
        <w:r w:rsidR="009F2E1A" w:rsidRPr="009F4D78" w:rsidDel="00D77803">
          <w:rPr>
            <w:rFonts w:cstheme="minorHAnsi"/>
            <w:lang w:val="pt-BR"/>
          </w:rPr>
          <w:delText xml:space="preserve">të klasifikuara në kuadër të </w:delText>
        </w:r>
        <w:r w:rsidR="00903C4D" w:rsidDel="00D77803">
          <w:rPr>
            <w:rFonts w:cstheme="minorHAnsi"/>
            <w:lang w:val="pt-BR"/>
          </w:rPr>
          <w:delText>G</w:delText>
        </w:r>
        <w:r w:rsidR="009F2E1A" w:rsidRPr="009F4D78" w:rsidDel="00D77803">
          <w:rPr>
            <w:rFonts w:cstheme="minorHAnsi"/>
            <w:lang w:val="pt-BR"/>
          </w:rPr>
          <w:delText>rupit 16</w:delText>
        </w:r>
        <w:r w:rsidR="00EB038C" w:rsidDel="00D77803">
          <w:rPr>
            <w:rFonts w:cstheme="minorHAnsi"/>
            <w:lang w:val="pt-BR"/>
          </w:rPr>
          <w:delText xml:space="preserve"> t</w:delText>
        </w:r>
        <w:r w:rsidR="00EB038C" w:rsidRPr="009F4D78" w:rsidDel="00D77803">
          <w:rPr>
            <w:rFonts w:cstheme="minorHAnsi"/>
            <w:lang w:val="pt-BR"/>
          </w:rPr>
          <w:delText>ë</w:delText>
        </w:r>
        <w:r w:rsidR="00EB038C" w:rsidDel="00D77803">
          <w:rPr>
            <w:rFonts w:cstheme="minorHAnsi"/>
            <w:lang w:val="pt-BR"/>
          </w:rPr>
          <w:delText xml:space="preserve"> </w:delText>
        </w:r>
        <w:bookmarkStart w:id="86" w:name="_Hlk232494435"/>
        <w:r w:rsidR="00EB038C" w:rsidRPr="00EB038C" w:rsidDel="00D77803">
          <w:rPr>
            <w:rFonts w:cstheme="minorHAnsi"/>
            <w:lang w:val="pt-BR"/>
          </w:rPr>
          <w:delText>Katalogut Shtetëror të Mbeturinave</w:delText>
        </w:r>
        <w:bookmarkStart w:id="87" w:name="_Hlk232494511"/>
        <w:bookmarkEnd w:id="86"/>
        <w:r w:rsidR="009F2E1A" w:rsidRPr="009F4D78" w:rsidDel="00D77803">
          <w:rPr>
            <w:rFonts w:cstheme="minorHAnsi"/>
            <w:lang w:val="pt-BR"/>
          </w:rPr>
          <w:delText>. Këto mbeturina do të gjenerohen vetëm në rastet kur riparimet ose zëvendësimet janë të nevojshme.</w:delText>
        </w:r>
        <w:r w:rsidR="00816092" w:rsidRPr="009F4D78" w:rsidDel="00D77803">
          <w:rPr>
            <w:rFonts w:cstheme="minorHAnsi"/>
            <w:lang w:val="pt-BR"/>
          </w:rPr>
          <w:delText xml:space="preserve"> </w:delText>
        </w:r>
      </w:del>
      <w:bookmarkEnd w:id="83"/>
      <w:moveFromRangeStart w:id="88" w:author="Hana Puka" w:date="2026-06-16T09:24:00Z" w:name="move232494275"/>
      <w:moveFrom w:id="89" w:author="Hana Puka" w:date="2026-06-16T09:24:00Z">
        <w:del w:id="90" w:author="Hana Puka" w:date="2026-06-16T09:41:00Z">
          <w:r w:rsidR="007C10D8" w:rsidRPr="009F4D78" w:rsidDel="00D77803">
            <w:rPr>
              <w:rFonts w:cstheme="minorHAnsi"/>
              <w:lang w:val="pt-BR"/>
            </w:rPr>
            <w:delText xml:space="preserve">Në këtë fazë pritet reduktim i dukshëm i mbeturinave nga grupet 15 dhe 17, ndërsa do të ketë </w:delText>
          </w:r>
          <w:r w:rsidR="001936D8" w:rsidRPr="009F4D78" w:rsidDel="00D77803">
            <w:rPr>
              <w:rFonts w:cstheme="minorHAnsi"/>
              <w:lang w:val="pt-BR"/>
            </w:rPr>
            <w:delText xml:space="preserve">gjenerim </w:delText>
          </w:r>
          <w:r w:rsidR="007C10D8" w:rsidRPr="009F4D78" w:rsidDel="00D77803">
            <w:rPr>
              <w:rFonts w:cstheme="minorHAnsi"/>
              <w:lang w:val="pt-BR"/>
            </w:rPr>
            <w:delText xml:space="preserve">të </w:delText>
          </w:r>
          <w:r w:rsidR="001936D8" w:rsidRPr="009F4D78" w:rsidDel="00D77803">
            <w:rPr>
              <w:rFonts w:cstheme="minorHAnsi"/>
              <w:lang w:val="pt-BR"/>
            </w:rPr>
            <w:delText xml:space="preserve">ngajshëm të </w:delText>
          </w:r>
          <w:r w:rsidR="007C10D8" w:rsidRPr="009F4D78" w:rsidDel="00D77803">
            <w:rPr>
              <w:rFonts w:cstheme="minorHAnsi"/>
              <w:lang w:val="pt-BR"/>
            </w:rPr>
            <w:delText>mbeturinave komunale (</w:delText>
          </w:r>
          <w:r w:rsidR="00EB038C" w:rsidDel="00D77803">
            <w:rPr>
              <w:rFonts w:cstheme="minorHAnsi"/>
              <w:lang w:val="pt-BR"/>
            </w:rPr>
            <w:delText>G</w:delText>
          </w:r>
          <w:r w:rsidR="007C10D8" w:rsidRPr="009F4D78" w:rsidDel="00D77803">
            <w:rPr>
              <w:rFonts w:cstheme="minorHAnsi"/>
              <w:lang w:val="pt-BR"/>
            </w:rPr>
            <w:delText>rupi 20), kryesisht të gjeneruara nga stafi përgjegjës për operimin e BESS.</w:delText>
          </w:r>
          <w:r w:rsidR="001936D8" w:rsidRPr="009F4D78" w:rsidDel="00D77803">
            <w:rPr>
              <w:rFonts w:cstheme="minorHAnsi"/>
              <w:lang w:val="pt-BR"/>
            </w:rPr>
            <w:delText xml:space="preserve"> Mbeturina të biomasës do të </w:delText>
          </w:r>
          <w:r w:rsidR="00AE7F74" w:rsidRPr="009F4D78" w:rsidDel="00D77803">
            <w:rPr>
              <w:rFonts w:cstheme="minorHAnsi"/>
              <w:lang w:val="pt-BR"/>
            </w:rPr>
            <w:delText xml:space="preserve">krijohen në sasi të vogla </w:delText>
          </w:r>
          <w:r w:rsidR="001936D8" w:rsidRPr="009F4D78" w:rsidDel="00D77803">
            <w:rPr>
              <w:rFonts w:cstheme="minorHAnsi"/>
              <w:lang w:val="pt-BR"/>
            </w:rPr>
            <w:delText xml:space="preserve">nga prerja dhe mirëmbajtja e vegjetacionit në lokacion. </w:delText>
          </w:r>
        </w:del>
      </w:moveFrom>
      <w:moveFromRangeEnd w:id="88"/>
    </w:p>
    <w:bookmarkEnd w:id="87"/>
    <w:p w14:paraId="1FB87333" w14:textId="280C3611" w:rsidR="007C10D8" w:rsidRPr="009F4D78" w:rsidRDefault="007C10D8" w:rsidP="005E2506">
      <w:pPr>
        <w:spacing w:before="120" w:after="120" w:line="240" w:lineRule="auto"/>
        <w:jc w:val="both"/>
        <w:rPr>
          <w:rFonts w:cstheme="minorHAnsi"/>
          <w:lang w:val="pt-BR"/>
        </w:rPr>
      </w:pPr>
      <w:r w:rsidRPr="009F4D78">
        <w:rPr>
          <w:rFonts w:cstheme="minorHAnsi"/>
          <w:lang w:val="pt-BR"/>
        </w:rPr>
        <w:t xml:space="preserve">Gjatë operimit nuk do të ketë emetime të gazrave serë pasi që funksionimi i baterive nuk gjeneron emetime të tilla. Aktivitetet që zakonisht shkaktojnë pluhur dhe ndotje të ajrit, si punët e tokës, përdorimi i makinerive të rënda dhe transporti i materialeve do të përfundojnë në fazën e ndërtimit, dhe rrjedhimisht gjatë operimit nuk </w:t>
      </w:r>
      <w:r w:rsidR="00AE7F74" w:rsidRPr="009F4D78">
        <w:rPr>
          <w:rFonts w:cstheme="minorHAnsi"/>
          <w:lang w:val="pt-BR"/>
        </w:rPr>
        <w:t xml:space="preserve">pritet </w:t>
      </w:r>
      <w:r w:rsidRPr="009F4D78">
        <w:rPr>
          <w:rFonts w:cstheme="minorHAnsi"/>
          <w:lang w:val="pt-BR"/>
        </w:rPr>
        <w:t xml:space="preserve">të emitohen ndotës që kanë ndikim negativ në cilësinë e ajrit. </w:t>
      </w:r>
      <w:r w:rsidR="004016C8" w:rsidRPr="009F4D78">
        <w:rPr>
          <w:rFonts w:cstheme="minorHAnsi"/>
          <w:lang w:val="pt-BR"/>
        </w:rPr>
        <w:t>Emetime në sasi të papërfillshme mund të ndodhin potencialisht në rastet e prishjes së ndonjë komponenti, kur është e nevojshme ndërhyrja me pajisje të rënda për riparimin ose zëvendësimin e tij.</w:t>
      </w:r>
    </w:p>
    <w:p w14:paraId="1E336F2E" w14:textId="66498445" w:rsidR="00E16E4B" w:rsidRPr="009F4D78" w:rsidRDefault="002E57FC" w:rsidP="005E2506">
      <w:pPr>
        <w:spacing w:before="120" w:after="120" w:line="240" w:lineRule="auto"/>
        <w:jc w:val="both"/>
        <w:rPr>
          <w:rFonts w:cstheme="minorHAnsi"/>
          <w:lang w:val="pt-BR"/>
        </w:rPr>
      </w:pPr>
      <w:r w:rsidRPr="009F4D78">
        <w:rPr>
          <w:rFonts w:cstheme="minorHAnsi"/>
          <w:lang w:val="pt-BR"/>
        </w:rPr>
        <w:t xml:space="preserve">Pas përfundimit të fazës së ndërtimit nuk do të ketë dridhje, ndërsa zhurma gjatë operimit do të gjenerohet kryesisht nga sistemet ndihmëse si ngrohja, ftohja dhe ventilimi (HVAC), si dhe nga pajisjet për menaxhimin e energjisë dhe fuqisë (inverterë dhe transformatorë). Sipas studimit të kryer nga Konsulenti Mjedisor dhe Social (EsoC), niveli maksimal i zhurmës në lokacionin e BESS gjatë operimit mund të arrijë deri në 90.8 dB, ndërsa në një distancë prej 160 m, ku ndodhet objekti rezidencial më i afërt, nuk pritet të tejkalojë 55.30 dB gjatë ditës dhe 51.15 dB gjatë natës. </w:t>
      </w:r>
      <w:r w:rsidR="00A04FFC" w:rsidRPr="009F4D78">
        <w:rPr>
          <w:rFonts w:cstheme="minorHAnsi"/>
          <w:lang w:val="pt-BR"/>
        </w:rPr>
        <w:t>Ky ndryshim me rritje maksimale prej 2.46 dB mbi nivelin aktual të zhurmës mbetet brenda standardeve të IFC-së dhe kufijve të përcaktuar nga legjislacioni vendor (Ligji Nr. 02/L-102 për Mbrojtjen nga Zhurma).</w:t>
      </w:r>
    </w:p>
    <w:p w14:paraId="2A581F2E" w14:textId="2F3E4758" w:rsidR="00C85032" w:rsidRPr="009F4D78" w:rsidRDefault="001F4B83" w:rsidP="005E2506">
      <w:pPr>
        <w:pStyle w:val="Abkons11"/>
        <w:spacing w:before="360"/>
        <w:ind w:left="576"/>
        <w:rPr>
          <w:rFonts w:asciiTheme="minorHAnsi" w:hAnsiTheme="minorHAnsi" w:cstheme="minorHAnsi"/>
          <w:color w:val="auto"/>
          <w:lang w:val="pt-BR"/>
        </w:rPr>
      </w:pPr>
      <w:bookmarkStart w:id="91" w:name="_Toc229487935"/>
      <w:r w:rsidRPr="009F4D78">
        <w:rPr>
          <w:rFonts w:asciiTheme="minorHAnsi" w:hAnsiTheme="minorHAnsi" w:cstheme="minorHAnsi"/>
          <w:color w:val="auto"/>
          <w:lang w:val="pt-BR"/>
        </w:rPr>
        <w:t>Prezantimi i teknologjisë së trajtimit, përpunimit, riciklimit, dhe asgjësimit të të gjitha llojeve të mbeturinave</w:t>
      </w:r>
      <w:bookmarkEnd w:id="91"/>
    </w:p>
    <w:p w14:paraId="547CDB69" w14:textId="7CCB32FD" w:rsidR="003E15A5" w:rsidRPr="009F4D78" w:rsidRDefault="0094240C" w:rsidP="005E2506">
      <w:pPr>
        <w:pStyle w:val="NormalWeb"/>
        <w:spacing w:before="120" w:beforeAutospacing="0" w:after="120" w:afterAutospacing="0"/>
        <w:jc w:val="both"/>
        <w:rPr>
          <w:rFonts w:asciiTheme="minorHAnsi" w:eastAsiaTheme="minorHAnsi" w:hAnsiTheme="minorHAnsi" w:cstheme="minorHAnsi"/>
          <w:bCs/>
          <w:sz w:val="22"/>
          <w:szCs w:val="22"/>
          <w:lang w:val="pt-BR" w:eastAsia="en-US"/>
        </w:rPr>
      </w:pPr>
      <w:bookmarkStart w:id="92" w:name="_Hlk231550273"/>
      <w:r w:rsidRPr="009F4D78">
        <w:rPr>
          <w:rFonts w:asciiTheme="minorHAnsi" w:eastAsiaTheme="minorHAnsi" w:hAnsiTheme="minorHAnsi" w:cstheme="minorHAnsi"/>
          <w:bCs/>
          <w:sz w:val="22"/>
          <w:szCs w:val="22"/>
          <w:lang w:val="pt-BR" w:eastAsia="en-US"/>
        </w:rPr>
        <w:t xml:space="preserve">Trajtimi i mbeturinave do të realizohet në përputhje </w:t>
      </w:r>
      <w:r w:rsidR="008312F5" w:rsidRPr="009F4D78">
        <w:rPr>
          <w:rFonts w:asciiTheme="minorHAnsi" w:eastAsiaTheme="minorHAnsi" w:hAnsiTheme="minorHAnsi" w:cstheme="minorHAnsi"/>
          <w:bCs/>
          <w:sz w:val="22"/>
          <w:szCs w:val="22"/>
          <w:lang w:val="pt-BR" w:eastAsia="en-US"/>
        </w:rPr>
        <w:t xml:space="preserve">me </w:t>
      </w:r>
      <w:r w:rsidRPr="009F4D78">
        <w:rPr>
          <w:rFonts w:asciiTheme="minorHAnsi" w:eastAsiaTheme="minorHAnsi" w:hAnsiTheme="minorHAnsi" w:cstheme="minorHAnsi"/>
          <w:bCs/>
          <w:sz w:val="22"/>
          <w:szCs w:val="22"/>
          <w:lang w:val="pt-BR" w:eastAsia="en-US"/>
        </w:rPr>
        <w:t>Ligjin e Kosovës Nr. 04/L-060, “Për Mbeturina”, dokumentet strategjike si Strategjia e Integruar e Menaxhimit të Mbeturinave në Kosovë (2021–2030), si dhe standardet relevante, përfshirë Standardin e Performancës 3 të IFC-së dhe udhëzimet mjedisore të MCC</w:t>
      </w:r>
      <w:r w:rsidR="008312F5" w:rsidRPr="009F4D78">
        <w:rPr>
          <w:rFonts w:asciiTheme="minorHAnsi" w:eastAsiaTheme="minorHAnsi" w:hAnsiTheme="minorHAnsi" w:cstheme="minorHAnsi"/>
          <w:bCs/>
          <w:sz w:val="22"/>
          <w:szCs w:val="22"/>
          <w:lang w:val="pt-BR" w:eastAsia="en-US"/>
        </w:rPr>
        <w:t>. Bazuar në legjislacionin në fuqi, hierarkia e menaxhimit të mbet</w:t>
      </w:r>
      <w:r w:rsidR="00362D60">
        <w:rPr>
          <w:rFonts w:asciiTheme="minorHAnsi" w:eastAsiaTheme="minorHAnsi" w:hAnsiTheme="minorHAnsi" w:cstheme="minorHAnsi"/>
          <w:bCs/>
          <w:sz w:val="22"/>
          <w:szCs w:val="22"/>
          <w:lang w:val="pt-BR" w:eastAsia="en-US"/>
        </w:rPr>
        <w:t xml:space="preserve">urinave </w:t>
      </w:r>
      <w:r w:rsidR="008312F5" w:rsidRPr="009F4D78">
        <w:rPr>
          <w:rFonts w:asciiTheme="minorHAnsi" w:eastAsiaTheme="minorHAnsi" w:hAnsiTheme="minorHAnsi" w:cstheme="minorHAnsi"/>
          <w:bCs/>
          <w:sz w:val="22"/>
          <w:szCs w:val="22"/>
          <w:lang w:val="pt-BR" w:eastAsia="en-US"/>
        </w:rPr>
        <w:t>do të ndiqet, duke favorizuar parandalimin e krijimit të mbeturinave dhe duke përdorur asgjësimin në deponit</w:t>
      </w:r>
      <w:r w:rsidR="00E2053C" w:rsidRPr="009F4D78">
        <w:rPr>
          <w:rFonts w:asciiTheme="minorHAnsi" w:eastAsiaTheme="minorHAnsi" w:hAnsiTheme="minorHAnsi" w:cstheme="minorHAnsi"/>
          <w:bCs/>
          <w:sz w:val="22"/>
          <w:szCs w:val="22"/>
          <w:lang w:val="pt-BR" w:eastAsia="en-US"/>
        </w:rPr>
        <w:t xml:space="preserve"> përkatëse</w:t>
      </w:r>
      <w:r w:rsidR="008312F5" w:rsidRPr="009F4D78">
        <w:rPr>
          <w:rFonts w:asciiTheme="minorHAnsi" w:eastAsiaTheme="minorHAnsi" w:hAnsiTheme="minorHAnsi" w:cstheme="minorHAnsi"/>
          <w:bCs/>
          <w:sz w:val="22"/>
          <w:szCs w:val="22"/>
          <w:lang w:val="pt-BR" w:eastAsia="en-US"/>
        </w:rPr>
        <w:t xml:space="preserve"> vetëm si opsion të fundit</w:t>
      </w:r>
      <w:r w:rsidR="00E2053C" w:rsidRPr="009F4D78">
        <w:rPr>
          <w:rFonts w:asciiTheme="minorHAnsi" w:eastAsiaTheme="minorHAnsi" w:hAnsiTheme="minorHAnsi" w:cstheme="minorHAnsi"/>
          <w:bCs/>
          <w:sz w:val="22"/>
          <w:szCs w:val="22"/>
          <w:lang w:val="pt-BR" w:eastAsia="en-US"/>
        </w:rPr>
        <w:t>.</w:t>
      </w:r>
      <w:r w:rsidR="00362D60">
        <w:rPr>
          <w:rFonts w:asciiTheme="minorHAnsi" w:eastAsiaTheme="minorHAnsi" w:hAnsiTheme="minorHAnsi" w:cstheme="minorHAnsi"/>
          <w:bCs/>
          <w:sz w:val="22"/>
          <w:szCs w:val="22"/>
          <w:lang w:val="pt-BR" w:eastAsia="en-US"/>
        </w:rPr>
        <w:t xml:space="preserve"> </w:t>
      </w:r>
      <w:r w:rsidR="0030434F">
        <w:rPr>
          <w:rFonts w:asciiTheme="minorHAnsi" w:eastAsiaTheme="minorHAnsi" w:hAnsiTheme="minorHAnsi" w:cstheme="minorHAnsi"/>
          <w:bCs/>
          <w:sz w:val="22"/>
          <w:szCs w:val="22"/>
          <w:lang w:val="pt-BR" w:eastAsia="en-US"/>
        </w:rPr>
        <w:t>P</w:t>
      </w:r>
      <w:r w:rsidR="0030434F" w:rsidRPr="009F4D78">
        <w:rPr>
          <w:rFonts w:asciiTheme="minorHAnsi" w:eastAsiaTheme="minorHAnsi" w:hAnsiTheme="minorHAnsi" w:cstheme="minorHAnsi"/>
          <w:bCs/>
          <w:sz w:val="22"/>
          <w:szCs w:val="22"/>
          <w:lang w:val="pt-BR" w:eastAsia="en-US"/>
        </w:rPr>
        <w:t>ë</w:t>
      </w:r>
      <w:r w:rsidR="0030434F">
        <w:rPr>
          <w:rFonts w:asciiTheme="minorHAnsi" w:eastAsiaTheme="minorHAnsi" w:hAnsiTheme="minorHAnsi" w:cstheme="minorHAnsi"/>
          <w:bCs/>
          <w:sz w:val="22"/>
          <w:szCs w:val="22"/>
          <w:lang w:val="pt-BR" w:eastAsia="en-US"/>
        </w:rPr>
        <w:t xml:space="preserve">r projektin </w:t>
      </w:r>
      <w:r w:rsidR="00C63370">
        <w:rPr>
          <w:rFonts w:asciiTheme="minorHAnsi" w:eastAsiaTheme="minorHAnsi" w:hAnsiTheme="minorHAnsi" w:cstheme="minorHAnsi"/>
          <w:bCs/>
          <w:sz w:val="22"/>
          <w:szCs w:val="22"/>
          <w:lang w:val="pt-BR" w:eastAsia="en-US"/>
        </w:rPr>
        <w:t>jan</w:t>
      </w:r>
      <w:r w:rsidR="00C73CFE" w:rsidRPr="009F4D78">
        <w:rPr>
          <w:rFonts w:asciiTheme="minorHAnsi" w:eastAsiaTheme="minorHAnsi" w:hAnsiTheme="minorHAnsi" w:cstheme="minorHAnsi"/>
          <w:bCs/>
          <w:sz w:val="22"/>
          <w:szCs w:val="22"/>
          <w:lang w:val="pt-BR" w:eastAsia="en-US"/>
        </w:rPr>
        <w:t>ë hartuar Plani i Menaxhimit të Mbeturinave</w:t>
      </w:r>
      <w:r w:rsidR="0030434F">
        <w:rPr>
          <w:rFonts w:asciiTheme="minorHAnsi" w:eastAsiaTheme="minorHAnsi" w:hAnsiTheme="minorHAnsi" w:cstheme="minorHAnsi"/>
          <w:bCs/>
          <w:sz w:val="22"/>
          <w:szCs w:val="22"/>
          <w:lang w:val="pt-BR" w:eastAsia="en-US"/>
        </w:rPr>
        <w:t xml:space="preserve"> (PMM)</w:t>
      </w:r>
      <w:r w:rsidR="00C73CFE" w:rsidRPr="009F4D78">
        <w:rPr>
          <w:rFonts w:asciiTheme="minorHAnsi" w:eastAsiaTheme="minorHAnsi" w:hAnsiTheme="minorHAnsi" w:cstheme="minorHAnsi"/>
          <w:bCs/>
          <w:sz w:val="22"/>
          <w:szCs w:val="22"/>
          <w:lang w:val="pt-BR" w:eastAsia="en-US"/>
        </w:rPr>
        <w:t xml:space="preserve"> dhe Plani i Menaxhimit Mjedisor dhe Social (</w:t>
      </w:r>
      <w:r w:rsidR="006E7361" w:rsidRPr="009F4D78">
        <w:rPr>
          <w:rFonts w:asciiTheme="minorHAnsi" w:eastAsiaTheme="minorHAnsi" w:hAnsiTheme="minorHAnsi" w:cstheme="minorHAnsi"/>
          <w:bCs/>
          <w:sz w:val="22"/>
          <w:szCs w:val="22"/>
          <w:lang w:val="pt-BR" w:eastAsia="en-US"/>
        </w:rPr>
        <w:t>PMMS</w:t>
      </w:r>
      <w:r w:rsidR="00C73CFE" w:rsidRPr="009F4D78">
        <w:rPr>
          <w:rFonts w:asciiTheme="minorHAnsi" w:eastAsiaTheme="minorHAnsi" w:hAnsiTheme="minorHAnsi" w:cstheme="minorHAnsi"/>
          <w:bCs/>
          <w:sz w:val="22"/>
          <w:szCs w:val="22"/>
          <w:lang w:val="pt-BR" w:eastAsia="en-US"/>
        </w:rPr>
        <w:t xml:space="preserve">) </w:t>
      </w:r>
      <w:r w:rsidR="00C63370" w:rsidRPr="00C63370">
        <w:rPr>
          <w:rFonts w:asciiTheme="minorHAnsi" w:eastAsiaTheme="minorHAnsi" w:hAnsiTheme="minorHAnsi" w:cstheme="minorHAnsi"/>
          <w:bCs/>
          <w:sz w:val="22"/>
          <w:szCs w:val="22"/>
          <w:lang w:val="pt-BR" w:eastAsia="en-US"/>
        </w:rPr>
        <w:t>të cilat përcaktojnë</w:t>
      </w:r>
      <w:r w:rsidR="00C63370">
        <w:rPr>
          <w:rFonts w:asciiTheme="minorHAnsi" w:eastAsiaTheme="minorHAnsi" w:hAnsiTheme="minorHAnsi" w:cstheme="minorHAnsi"/>
          <w:bCs/>
          <w:sz w:val="22"/>
          <w:szCs w:val="22"/>
          <w:lang w:val="pt-BR" w:eastAsia="en-US"/>
        </w:rPr>
        <w:t xml:space="preserve"> </w:t>
      </w:r>
      <w:r w:rsidR="00C73CFE" w:rsidRPr="009F4D78">
        <w:rPr>
          <w:rFonts w:asciiTheme="minorHAnsi" w:eastAsiaTheme="minorHAnsi" w:hAnsiTheme="minorHAnsi" w:cstheme="minorHAnsi"/>
          <w:bCs/>
          <w:sz w:val="22"/>
          <w:szCs w:val="22"/>
          <w:lang w:val="pt-BR" w:eastAsia="en-US"/>
        </w:rPr>
        <w:t>masa</w:t>
      </w:r>
      <w:r w:rsidR="00C63370">
        <w:rPr>
          <w:rFonts w:asciiTheme="minorHAnsi" w:eastAsiaTheme="minorHAnsi" w:hAnsiTheme="minorHAnsi" w:cstheme="minorHAnsi"/>
          <w:bCs/>
          <w:sz w:val="22"/>
          <w:szCs w:val="22"/>
          <w:lang w:val="pt-BR" w:eastAsia="en-US"/>
        </w:rPr>
        <w:t>t</w:t>
      </w:r>
      <w:r w:rsidR="00C73CFE" w:rsidRPr="009F4D78">
        <w:rPr>
          <w:rFonts w:asciiTheme="minorHAnsi" w:eastAsiaTheme="minorHAnsi" w:hAnsiTheme="minorHAnsi" w:cstheme="minorHAnsi"/>
          <w:bCs/>
          <w:sz w:val="22"/>
          <w:szCs w:val="22"/>
          <w:lang w:val="pt-BR" w:eastAsia="en-US"/>
        </w:rPr>
        <w:t xml:space="preserve"> për parandalimin dhe reduktimin e sasisë së</w:t>
      </w:r>
      <w:r w:rsidR="00437E7A" w:rsidRPr="009F4D78">
        <w:rPr>
          <w:rFonts w:asciiTheme="minorHAnsi" w:eastAsiaTheme="minorHAnsi" w:hAnsiTheme="minorHAnsi" w:cstheme="minorHAnsi"/>
          <w:bCs/>
          <w:sz w:val="22"/>
          <w:szCs w:val="22"/>
          <w:lang w:val="pt-BR" w:eastAsia="en-US"/>
        </w:rPr>
        <w:t xml:space="preserve"> krijuar të</w:t>
      </w:r>
      <w:r w:rsidR="00C73CFE" w:rsidRPr="009F4D78">
        <w:rPr>
          <w:rFonts w:asciiTheme="minorHAnsi" w:eastAsiaTheme="minorHAnsi" w:hAnsiTheme="minorHAnsi" w:cstheme="minorHAnsi"/>
          <w:bCs/>
          <w:sz w:val="22"/>
          <w:szCs w:val="22"/>
          <w:lang w:val="pt-BR" w:eastAsia="en-US"/>
        </w:rPr>
        <w:t xml:space="preserve"> mbeturinave, </w:t>
      </w:r>
      <w:r w:rsidR="00437E7A" w:rsidRPr="009F4D78">
        <w:rPr>
          <w:rFonts w:asciiTheme="minorHAnsi" w:eastAsiaTheme="minorHAnsi" w:hAnsiTheme="minorHAnsi" w:cstheme="minorHAnsi"/>
          <w:bCs/>
          <w:sz w:val="22"/>
          <w:szCs w:val="22"/>
          <w:lang w:val="pt-BR" w:eastAsia="en-US"/>
        </w:rPr>
        <w:t>dokumentimin e llojeve të gjeneruara, ndarjen e mbeturinave të rrezikshme nga ato të riciklueshme si dhe përcaktimin e mënyrave për ruajtjen, trajtimin, riciklimin dhe asgjësimin e tyre.</w:t>
      </w:r>
      <w:r w:rsidR="000C0063" w:rsidRPr="009F4D78">
        <w:rPr>
          <w:rFonts w:asciiTheme="minorHAnsi" w:eastAsiaTheme="minorHAnsi" w:hAnsiTheme="minorHAnsi" w:cstheme="minorHAnsi"/>
          <w:bCs/>
          <w:sz w:val="22"/>
          <w:szCs w:val="22"/>
          <w:lang w:val="pt-BR" w:eastAsia="en-US"/>
        </w:rPr>
        <w:t xml:space="preserve"> </w:t>
      </w:r>
      <w:r w:rsidR="002871FD" w:rsidRPr="002871FD">
        <w:rPr>
          <w:rFonts w:asciiTheme="minorHAnsi" w:eastAsiaTheme="minorHAnsi" w:hAnsiTheme="minorHAnsi" w:cstheme="minorHAnsi"/>
          <w:bCs/>
          <w:sz w:val="22"/>
          <w:szCs w:val="22"/>
          <w:lang w:val="pt-BR" w:eastAsia="en-US"/>
        </w:rPr>
        <w:t>Investitori dhe kontraktorët e angazhuar do</w:t>
      </w:r>
      <w:r w:rsidR="00C63370">
        <w:rPr>
          <w:rFonts w:asciiTheme="minorHAnsi" w:eastAsiaTheme="minorHAnsi" w:hAnsiTheme="minorHAnsi" w:cstheme="minorHAnsi"/>
          <w:bCs/>
          <w:sz w:val="22"/>
          <w:szCs w:val="22"/>
          <w:lang w:val="pt-BR" w:eastAsia="en-US"/>
        </w:rPr>
        <w:t xml:space="preserve"> t</w:t>
      </w:r>
      <w:r w:rsidR="00C63370" w:rsidRPr="009F4D78">
        <w:rPr>
          <w:rFonts w:asciiTheme="minorHAnsi" w:eastAsiaTheme="minorHAnsi" w:hAnsiTheme="minorHAnsi" w:cstheme="minorHAnsi"/>
          <w:bCs/>
          <w:sz w:val="22"/>
          <w:szCs w:val="22"/>
          <w:lang w:val="pt-BR" w:eastAsia="en-US"/>
        </w:rPr>
        <w:t>ë</w:t>
      </w:r>
      <w:r w:rsidR="00C63370">
        <w:rPr>
          <w:rFonts w:asciiTheme="minorHAnsi" w:eastAsiaTheme="minorHAnsi" w:hAnsiTheme="minorHAnsi" w:cstheme="minorHAnsi"/>
          <w:bCs/>
          <w:sz w:val="22"/>
          <w:szCs w:val="22"/>
          <w:lang w:val="pt-BR" w:eastAsia="en-US"/>
        </w:rPr>
        <w:t xml:space="preserve"> b</w:t>
      </w:r>
      <w:r w:rsidR="00C63370" w:rsidRPr="009F4D78">
        <w:rPr>
          <w:rFonts w:asciiTheme="minorHAnsi" w:eastAsiaTheme="minorHAnsi" w:hAnsiTheme="minorHAnsi" w:cstheme="minorHAnsi"/>
          <w:bCs/>
          <w:sz w:val="22"/>
          <w:szCs w:val="22"/>
          <w:lang w:val="pt-BR" w:eastAsia="en-US"/>
        </w:rPr>
        <w:t>ë</w:t>
      </w:r>
      <w:r w:rsidR="00C63370">
        <w:rPr>
          <w:rFonts w:asciiTheme="minorHAnsi" w:eastAsiaTheme="minorHAnsi" w:hAnsiTheme="minorHAnsi" w:cstheme="minorHAnsi"/>
          <w:bCs/>
          <w:sz w:val="22"/>
          <w:szCs w:val="22"/>
          <w:lang w:val="pt-BR" w:eastAsia="en-US"/>
        </w:rPr>
        <w:t>jn</w:t>
      </w:r>
      <w:r w:rsidR="00C63370" w:rsidRPr="009F4D78">
        <w:rPr>
          <w:rFonts w:asciiTheme="minorHAnsi" w:eastAsiaTheme="minorHAnsi" w:hAnsiTheme="minorHAnsi" w:cstheme="minorHAnsi"/>
          <w:bCs/>
          <w:sz w:val="22"/>
          <w:szCs w:val="22"/>
          <w:lang w:val="pt-BR" w:eastAsia="en-US"/>
        </w:rPr>
        <w:t>ë</w:t>
      </w:r>
      <w:r w:rsidR="00C63370">
        <w:rPr>
          <w:rFonts w:asciiTheme="minorHAnsi" w:eastAsiaTheme="minorHAnsi" w:hAnsiTheme="minorHAnsi" w:cstheme="minorHAnsi"/>
          <w:bCs/>
          <w:sz w:val="22"/>
          <w:szCs w:val="22"/>
          <w:lang w:val="pt-BR" w:eastAsia="en-US"/>
        </w:rPr>
        <w:t xml:space="preserve"> ndarjen e mbeturinave n</w:t>
      </w:r>
      <w:r w:rsidR="00C63370" w:rsidRPr="009F4D78">
        <w:rPr>
          <w:rFonts w:asciiTheme="minorHAnsi" w:eastAsiaTheme="minorHAnsi" w:hAnsiTheme="minorHAnsi" w:cstheme="minorHAnsi"/>
          <w:bCs/>
          <w:sz w:val="22"/>
          <w:szCs w:val="22"/>
          <w:lang w:val="pt-BR" w:eastAsia="en-US"/>
        </w:rPr>
        <w:t>ë</w:t>
      </w:r>
      <w:r w:rsidR="00C63370">
        <w:rPr>
          <w:rFonts w:asciiTheme="minorHAnsi" w:eastAsiaTheme="minorHAnsi" w:hAnsiTheme="minorHAnsi" w:cstheme="minorHAnsi"/>
          <w:bCs/>
          <w:sz w:val="22"/>
          <w:szCs w:val="22"/>
          <w:lang w:val="pt-BR" w:eastAsia="en-US"/>
        </w:rPr>
        <w:t xml:space="preserve"> burim dhe do ti k</w:t>
      </w:r>
      <w:r w:rsidR="002871FD" w:rsidRPr="009F4D78">
        <w:rPr>
          <w:rFonts w:asciiTheme="minorHAnsi" w:eastAsiaTheme="minorHAnsi" w:hAnsiTheme="minorHAnsi" w:cstheme="minorHAnsi"/>
          <w:bCs/>
          <w:sz w:val="22"/>
          <w:szCs w:val="22"/>
          <w:lang w:val="pt-BR" w:eastAsia="en-US"/>
        </w:rPr>
        <w:t>lasifik</w:t>
      </w:r>
      <w:r w:rsidR="00C63370">
        <w:rPr>
          <w:rFonts w:asciiTheme="minorHAnsi" w:eastAsiaTheme="minorHAnsi" w:hAnsiTheme="minorHAnsi" w:cstheme="minorHAnsi"/>
          <w:bCs/>
          <w:sz w:val="22"/>
          <w:szCs w:val="22"/>
          <w:lang w:val="pt-BR" w:eastAsia="en-US"/>
        </w:rPr>
        <w:t>ojn</w:t>
      </w:r>
      <w:r w:rsidR="00C63370" w:rsidRPr="009F4D78">
        <w:rPr>
          <w:rFonts w:asciiTheme="minorHAnsi" w:eastAsiaTheme="minorHAnsi" w:hAnsiTheme="minorHAnsi" w:cstheme="minorHAnsi"/>
          <w:bCs/>
          <w:sz w:val="22"/>
          <w:szCs w:val="22"/>
          <w:lang w:val="pt-BR" w:eastAsia="en-US"/>
        </w:rPr>
        <w:t>ë</w:t>
      </w:r>
      <w:r w:rsidR="00C63370">
        <w:rPr>
          <w:rFonts w:asciiTheme="minorHAnsi" w:eastAsiaTheme="minorHAnsi" w:hAnsiTheme="minorHAnsi" w:cstheme="minorHAnsi"/>
          <w:bCs/>
          <w:sz w:val="22"/>
          <w:szCs w:val="22"/>
          <w:lang w:val="pt-BR" w:eastAsia="en-US"/>
        </w:rPr>
        <w:t xml:space="preserve"> ato duke u bazuar n</w:t>
      </w:r>
      <w:r w:rsidR="00C63370" w:rsidRPr="009F4D78">
        <w:rPr>
          <w:rFonts w:asciiTheme="minorHAnsi" w:eastAsiaTheme="minorHAnsi" w:hAnsiTheme="minorHAnsi" w:cstheme="minorHAnsi"/>
          <w:bCs/>
          <w:sz w:val="22"/>
          <w:szCs w:val="22"/>
          <w:lang w:val="pt-BR" w:eastAsia="en-US"/>
        </w:rPr>
        <w:t>ë</w:t>
      </w:r>
      <w:r w:rsidR="00C63370">
        <w:rPr>
          <w:rFonts w:asciiTheme="minorHAnsi" w:eastAsiaTheme="minorHAnsi" w:hAnsiTheme="minorHAnsi" w:cstheme="minorHAnsi"/>
          <w:bCs/>
          <w:sz w:val="22"/>
          <w:szCs w:val="22"/>
          <w:lang w:val="pt-BR" w:eastAsia="en-US"/>
        </w:rPr>
        <w:t xml:space="preserve"> </w:t>
      </w:r>
      <w:r w:rsidR="002871FD" w:rsidRPr="009F4D78">
        <w:rPr>
          <w:rFonts w:asciiTheme="minorHAnsi" w:eastAsiaTheme="minorHAnsi" w:hAnsiTheme="minorHAnsi" w:cstheme="minorHAnsi"/>
          <w:bCs/>
          <w:sz w:val="22"/>
          <w:szCs w:val="22"/>
          <w:lang w:val="pt-BR" w:eastAsia="en-US"/>
        </w:rPr>
        <w:t>Katalogun Shtetëror të Mbeturinave</w:t>
      </w:r>
      <w:r w:rsidR="00C63370">
        <w:rPr>
          <w:rFonts w:asciiTheme="minorHAnsi" w:eastAsiaTheme="minorHAnsi" w:hAnsiTheme="minorHAnsi" w:cstheme="minorHAnsi"/>
          <w:bCs/>
          <w:sz w:val="22"/>
          <w:szCs w:val="22"/>
          <w:lang w:val="pt-BR" w:eastAsia="en-US"/>
        </w:rPr>
        <w:t xml:space="preserve">. </w:t>
      </w:r>
      <w:r w:rsidR="002871FD" w:rsidRPr="009F4D78">
        <w:rPr>
          <w:rFonts w:asciiTheme="minorHAnsi" w:eastAsiaTheme="minorHAnsi" w:hAnsiTheme="minorHAnsi" w:cstheme="minorHAnsi"/>
          <w:bCs/>
          <w:sz w:val="22"/>
          <w:szCs w:val="22"/>
          <w:lang w:val="pt-BR" w:eastAsia="en-US"/>
        </w:rPr>
        <w:t>Mbetjet e rrezikshme do të ruhen</w:t>
      </w:r>
      <w:r w:rsidR="002871FD">
        <w:rPr>
          <w:rFonts w:asciiTheme="minorHAnsi" w:eastAsiaTheme="minorHAnsi" w:hAnsiTheme="minorHAnsi" w:cstheme="minorHAnsi"/>
          <w:bCs/>
          <w:sz w:val="22"/>
          <w:szCs w:val="22"/>
          <w:lang w:val="pt-BR" w:eastAsia="en-US"/>
        </w:rPr>
        <w:t>,</w:t>
      </w:r>
      <w:r w:rsidR="002871FD" w:rsidRPr="009F4D78">
        <w:rPr>
          <w:rFonts w:asciiTheme="minorHAnsi" w:eastAsiaTheme="minorHAnsi" w:hAnsiTheme="minorHAnsi" w:cstheme="minorHAnsi"/>
          <w:bCs/>
          <w:sz w:val="22"/>
          <w:szCs w:val="22"/>
          <w:lang w:val="pt-BR" w:eastAsia="en-US"/>
        </w:rPr>
        <w:t xml:space="preserve"> trajtohen dhe </w:t>
      </w:r>
      <w:r w:rsidR="002871FD" w:rsidRPr="009F4D78">
        <w:rPr>
          <w:rFonts w:asciiTheme="minorHAnsi" w:eastAsiaTheme="minorHAnsi" w:hAnsiTheme="minorHAnsi" w:cstheme="minorHAnsi"/>
          <w:bCs/>
          <w:sz w:val="22"/>
          <w:szCs w:val="22"/>
          <w:lang w:val="pt-BR" w:eastAsia="en-US"/>
        </w:rPr>
        <w:lastRenderedPageBreak/>
        <w:t>transportohen</w:t>
      </w:r>
      <w:r w:rsidR="002871FD" w:rsidRPr="002E330E">
        <w:rPr>
          <w:rFonts w:asciiTheme="minorHAnsi" w:eastAsiaTheme="minorHAnsi" w:hAnsiTheme="minorHAnsi" w:cstheme="minorHAnsi"/>
          <w:bCs/>
          <w:sz w:val="22"/>
          <w:szCs w:val="22"/>
          <w:lang w:val="pt-BR" w:eastAsia="en-US"/>
        </w:rPr>
        <w:t xml:space="preserve"> </w:t>
      </w:r>
      <w:r w:rsidR="002871FD" w:rsidRPr="00720BE9">
        <w:rPr>
          <w:rFonts w:asciiTheme="minorHAnsi" w:eastAsiaTheme="minorHAnsi" w:hAnsiTheme="minorHAnsi" w:cstheme="minorHAnsi"/>
          <w:bCs/>
          <w:sz w:val="22"/>
          <w:szCs w:val="22"/>
          <w:lang w:val="pt-BR" w:eastAsia="en-US"/>
        </w:rPr>
        <w:t>me kujdes të veçantë</w:t>
      </w:r>
      <w:r w:rsidR="002871FD" w:rsidRPr="009F4D78">
        <w:rPr>
          <w:rFonts w:asciiTheme="minorHAnsi" w:eastAsiaTheme="minorHAnsi" w:hAnsiTheme="minorHAnsi" w:cstheme="minorHAnsi"/>
          <w:bCs/>
          <w:sz w:val="22"/>
          <w:szCs w:val="22"/>
          <w:lang w:val="pt-BR" w:eastAsia="en-US"/>
        </w:rPr>
        <w:t>, duke përdorur operatorë dhe impiante të licencuara</w:t>
      </w:r>
      <w:r w:rsidR="002871FD">
        <w:rPr>
          <w:rFonts w:asciiTheme="minorHAnsi" w:eastAsiaTheme="minorHAnsi" w:hAnsiTheme="minorHAnsi" w:cstheme="minorHAnsi"/>
          <w:bCs/>
          <w:sz w:val="22"/>
          <w:szCs w:val="22"/>
          <w:lang w:val="pt-BR" w:eastAsia="en-US"/>
        </w:rPr>
        <w:t>,</w:t>
      </w:r>
      <w:r w:rsidR="002871FD" w:rsidRPr="009F4D78" w:rsidDel="00720BE9">
        <w:rPr>
          <w:rFonts w:asciiTheme="minorHAnsi" w:eastAsiaTheme="minorHAnsi" w:hAnsiTheme="minorHAnsi" w:cstheme="minorHAnsi"/>
          <w:bCs/>
          <w:sz w:val="22"/>
          <w:szCs w:val="22"/>
          <w:lang w:val="pt-BR" w:eastAsia="en-US"/>
        </w:rPr>
        <w:t xml:space="preserve"> </w:t>
      </w:r>
      <w:r w:rsidR="002871FD" w:rsidRPr="009F4D78">
        <w:rPr>
          <w:rFonts w:asciiTheme="minorHAnsi" w:eastAsiaTheme="minorHAnsi" w:hAnsiTheme="minorHAnsi" w:cstheme="minorHAnsi"/>
          <w:bCs/>
          <w:sz w:val="22"/>
          <w:szCs w:val="22"/>
          <w:lang w:val="pt-BR" w:eastAsia="en-US"/>
        </w:rPr>
        <w:t>për të shmangur rreziqet për mjedisin, punëtorët dhe komunitetin.</w:t>
      </w:r>
      <w:r w:rsidR="002871FD">
        <w:rPr>
          <w:rFonts w:asciiTheme="minorHAnsi" w:eastAsiaTheme="minorHAnsi" w:hAnsiTheme="minorHAnsi" w:cstheme="minorHAnsi"/>
          <w:bCs/>
          <w:sz w:val="22"/>
          <w:szCs w:val="22"/>
          <w:lang w:val="pt-BR" w:eastAsia="en-US"/>
        </w:rPr>
        <w:t xml:space="preserve"> </w:t>
      </w:r>
      <w:r w:rsidR="00154AA3" w:rsidRPr="009F4D78">
        <w:rPr>
          <w:rFonts w:asciiTheme="minorHAnsi" w:eastAsiaTheme="minorHAnsi" w:hAnsiTheme="minorHAnsi" w:cstheme="minorHAnsi"/>
          <w:bCs/>
          <w:sz w:val="22"/>
          <w:szCs w:val="22"/>
          <w:lang w:val="pt-BR" w:eastAsia="en-US"/>
        </w:rPr>
        <w:t xml:space="preserve">Dokumentacioni i mbeturinave do të regjistrojë llojin, sasinë, burimin, dhe mënyrën e trajtimit, për të identifikuar mundësit reduktimit të gjenerimit të mbeturinave dhe përmirësimin e efikasitetit të shfytëzimit të resurseve gjatë </w:t>
      </w:r>
      <w:r w:rsidR="009871AB">
        <w:rPr>
          <w:rFonts w:asciiTheme="minorHAnsi" w:eastAsiaTheme="minorHAnsi" w:hAnsiTheme="minorHAnsi" w:cstheme="minorHAnsi"/>
          <w:bCs/>
          <w:sz w:val="22"/>
          <w:szCs w:val="22"/>
          <w:lang w:val="pt-BR" w:eastAsia="en-US"/>
        </w:rPr>
        <w:t>implementimit t</w:t>
      </w:r>
      <w:r w:rsidR="009871AB" w:rsidRPr="009F4D78">
        <w:rPr>
          <w:rFonts w:asciiTheme="minorHAnsi" w:eastAsiaTheme="minorHAnsi" w:hAnsiTheme="minorHAnsi" w:cstheme="minorHAnsi"/>
          <w:bCs/>
          <w:sz w:val="22"/>
          <w:szCs w:val="22"/>
          <w:lang w:val="pt-BR" w:eastAsia="en-US"/>
        </w:rPr>
        <w:t>ë</w:t>
      </w:r>
      <w:r w:rsidR="009871AB">
        <w:rPr>
          <w:rFonts w:asciiTheme="minorHAnsi" w:eastAsiaTheme="minorHAnsi" w:hAnsiTheme="minorHAnsi" w:cstheme="minorHAnsi"/>
          <w:bCs/>
          <w:sz w:val="22"/>
          <w:szCs w:val="22"/>
          <w:lang w:val="pt-BR" w:eastAsia="en-US"/>
        </w:rPr>
        <w:t xml:space="preserve"> </w:t>
      </w:r>
      <w:r w:rsidR="00154AA3" w:rsidRPr="009F4D78">
        <w:rPr>
          <w:rFonts w:asciiTheme="minorHAnsi" w:eastAsiaTheme="minorHAnsi" w:hAnsiTheme="minorHAnsi" w:cstheme="minorHAnsi"/>
          <w:bCs/>
          <w:sz w:val="22"/>
          <w:szCs w:val="22"/>
          <w:lang w:val="pt-BR" w:eastAsia="en-US"/>
        </w:rPr>
        <w:t>projektit.</w:t>
      </w:r>
    </w:p>
    <w:p w14:paraId="14C412CF" w14:textId="6087BB21" w:rsidR="00646C3C" w:rsidRDefault="005E25BD" w:rsidP="00362D60">
      <w:pPr>
        <w:spacing w:before="120" w:after="120" w:line="240" w:lineRule="auto"/>
        <w:jc w:val="both"/>
        <w:rPr>
          <w:rFonts w:cstheme="minorHAnsi"/>
          <w:bCs/>
          <w:lang w:val="pt-BR"/>
        </w:rPr>
      </w:pPr>
      <w:r w:rsidRPr="009F4D78">
        <w:rPr>
          <w:rFonts w:cstheme="minorHAnsi"/>
          <w:bCs/>
          <w:lang w:val="pt-BR"/>
        </w:rPr>
        <w:t xml:space="preserve">Në </w:t>
      </w:r>
      <w:r w:rsidR="00B90A42" w:rsidRPr="009F4D78">
        <w:rPr>
          <w:rFonts w:cstheme="minorHAnsi"/>
          <w:bCs/>
          <w:lang w:val="pt-BR"/>
        </w:rPr>
        <w:t xml:space="preserve">kuadër të organizimit të </w:t>
      </w:r>
      <w:r w:rsidRPr="009F4D78">
        <w:rPr>
          <w:rFonts w:cstheme="minorHAnsi"/>
          <w:bCs/>
          <w:lang w:val="pt-BR"/>
        </w:rPr>
        <w:t>kantier</w:t>
      </w:r>
      <w:r w:rsidR="00BB24F3" w:rsidRPr="009F4D78">
        <w:rPr>
          <w:rFonts w:cstheme="minorHAnsi"/>
          <w:bCs/>
          <w:lang w:val="pt-BR"/>
        </w:rPr>
        <w:t>i</w:t>
      </w:r>
      <w:r w:rsidR="00B90A42" w:rsidRPr="009F4D78">
        <w:rPr>
          <w:rFonts w:cstheme="minorHAnsi"/>
          <w:bCs/>
          <w:lang w:val="pt-BR"/>
        </w:rPr>
        <w:t>t</w:t>
      </w:r>
      <w:r w:rsidR="00BB24F3" w:rsidRPr="009F4D78">
        <w:rPr>
          <w:rFonts w:cstheme="minorHAnsi"/>
          <w:bCs/>
          <w:lang w:val="pt-BR"/>
        </w:rPr>
        <w:t xml:space="preserve"> ndërtimor</w:t>
      </w:r>
      <w:r w:rsidRPr="009F4D78">
        <w:rPr>
          <w:rFonts w:cstheme="minorHAnsi"/>
          <w:bCs/>
          <w:lang w:val="pt-BR"/>
        </w:rPr>
        <w:t xml:space="preserve"> </w:t>
      </w:r>
      <w:r w:rsidR="00F24ADF">
        <w:rPr>
          <w:rFonts w:cstheme="minorHAnsi"/>
          <w:bCs/>
          <w:lang w:val="pt-BR"/>
        </w:rPr>
        <w:t xml:space="preserve">do </w:t>
      </w:r>
      <w:r w:rsidR="00B90A42" w:rsidRPr="009F4D78">
        <w:rPr>
          <w:rFonts w:cstheme="minorHAnsi"/>
          <w:bCs/>
          <w:lang w:val="pt-BR"/>
        </w:rPr>
        <w:t>të krijohet zona</w:t>
      </w:r>
      <w:r w:rsidR="00C33258" w:rsidRPr="009F4D78">
        <w:rPr>
          <w:rFonts w:cstheme="minorHAnsi"/>
          <w:bCs/>
          <w:lang w:val="pt-BR"/>
        </w:rPr>
        <w:t xml:space="preserve"> e dedikuar me sipërfaqe të fortë dhe e mbuluar</w:t>
      </w:r>
      <w:r w:rsidR="00B90A42" w:rsidRPr="009F4D78">
        <w:rPr>
          <w:rFonts w:cstheme="minorHAnsi"/>
          <w:bCs/>
          <w:lang w:val="pt-BR"/>
        </w:rPr>
        <w:t xml:space="preserve"> për </w:t>
      </w:r>
      <w:r w:rsidRPr="009F4D78">
        <w:rPr>
          <w:rFonts w:cstheme="minorHAnsi"/>
          <w:bCs/>
          <w:lang w:val="pt-BR"/>
        </w:rPr>
        <w:t>grumbullim</w:t>
      </w:r>
      <w:r w:rsidR="00B90A42" w:rsidRPr="009F4D78">
        <w:rPr>
          <w:rFonts w:cstheme="minorHAnsi"/>
          <w:bCs/>
          <w:lang w:val="pt-BR"/>
        </w:rPr>
        <w:t>in dhe</w:t>
      </w:r>
      <w:r w:rsidR="000C58CC">
        <w:rPr>
          <w:rFonts w:cstheme="minorHAnsi"/>
          <w:bCs/>
          <w:lang w:val="pt-BR"/>
        </w:rPr>
        <w:t xml:space="preserve"> </w:t>
      </w:r>
      <w:r w:rsidRPr="009F4D78">
        <w:rPr>
          <w:rFonts w:cstheme="minorHAnsi"/>
          <w:bCs/>
          <w:lang w:val="pt-BR"/>
        </w:rPr>
        <w:t>klasifikim</w:t>
      </w:r>
      <w:r w:rsidR="00B90A42" w:rsidRPr="009F4D78">
        <w:rPr>
          <w:rFonts w:cstheme="minorHAnsi"/>
          <w:bCs/>
          <w:lang w:val="pt-BR"/>
        </w:rPr>
        <w:t>imin</w:t>
      </w:r>
      <w:r w:rsidRPr="009F4D78">
        <w:rPr>
          <w:rFonts w:cstheme="minorHAnsi"/>
          <w:bCs/>
          <w:lang w:val="pt-BR"/>
        </w:rPr>
        <w:t xml:space="preserve"> </w:t>
      </w:r>
      <w:r w:rsidR="00C33258" w:rsidRPr="009F4D78">
        <w:rPr>
          <w:rFonts w:cstheme="minorHAnsi"/>
          <w:bCs/>
          <w:lang w:val="pt-BR"/>
        </w:rPr>
        <w:t xml:space="preserve">e mbeturinave. </w:t>
      </w:r>
      <w:r w:rsidR="002F11A9" w:rsidRPr="009F4D78">
        <w:rPr>
          <w:rFonts w:cstheme="minorHAnsi"/>
          <w:bCs/>
          <w:lang w:val="pt-BR"/>
        </w:rPr>
        <w:t>Zona e magazinimit të mbeturinave të rrezikshme d</w:t>
      </w:r>
      <w:r w:rsidR="00B132ED">
        <w:rPr>
          <w:rFonts w:cstheme="minorHAnsi"/>
          <w:bCs/>
          <w:lang w:val="pt-BR"/>
        </w:rPr>
        <w:t>o</w:t>
      </w:r>
      <w:r w:rsidR="002F11A9" w:rsidRPr="009F4D78">
        <w:rPr>
          <w:rFonts w:cstheme="minorHAnsi"/>
          <w:bCs/>
          <w:lang w:val="pt-BR"/>
        </w:rPr>
        <w:t xml:space="preserve"> të </w:t>
      </w:r>
      <w:r w:rsidR="00103458">
        <w:rPr>
          <w:rFonts w:cstheme="minorHAnsi"/>
          <w:bCs/>
          <w:lang w:val="pt-BR"/>
        </w:rPr>
        <w:t>ken</w:t>
      </w:r>
      <w:r w:rsidR="002F11A9" w:rsidRPr="009F4D78">
        <w:rPr>
          <w:rFonts w:cstheme="minorHAnsi"/>
          <w:bCs/>
          <w:lang w:val="pt-BR"/>
        </w:rPr>
        <w:t>ë dysheme të papërshkueshme për të parandaluar depërtimin e rrjedhjeve në tokë</w:t>
      </w:r>
      <w:r w:rsidR="00F24ADF">
        <w:rPr>
          <w:rFonts w:cstheme="minorHAnsi"/>
          <w:bCs/>
          <w:lang w:val="pt-BR"/>
        </w:rPr>
        <w:t xml:space="preserve">. </w:t>
      </w:r>
      <w:bookmarkStart w:id="93" w:name="_Toc167716788"/>
      <w:r w:rsidR="000C58CC">
        <w:rPr>
          <w:rFonts w:cstheme="minorHAnsi"/>
          <w:bCs/>
          <w:lang w:val="pt-BR"/>
        </w:rPr>
        <w:t>Gjat</w:t>
      </w:r>
      <w:r w:rsidR="000C58CC" w:rsidRPr="009F4D78">
        <w:rPr>
          <w:rFonts w:cstheme="minorHAnsi"/>
          <w:bCs/>
          <w:lang w:val="pt-BR"/>
        </w:rPr>
        <w:t>ë</w:t>
      </w:r>
      <w:r w:rsidR="000C58CC">
        <w:rPr>
          <w:rFonts w:cstheme="minorHAnsi"/>
          <w:bCs/>
          <w:lang w:val="pt-BR"/>
        </w:rPr>
        <w:t xml:space="preserve"> faz</w:t>
      </w:r>
      <w:r w:rsidR="000C58CC" w:rsidRPr="009F4D78">
        <w:rPr>
          <w:rFonts w:cstheme="minorHAnsi"/>
          <w:bCs/>
          <w:lang w:val="pt-BR"/>
        </w:rPr>
        <w:t>ë</w:t>
      </w:r>
      <w:r w:rsidR="000C58CC">
        <w:rPr>
          <w:rFonts w:cstheme="minorHAnsi"/>
          <w:bCs/>
          <w:lang w:val="pt-BR"/>
        </w:rPr>
        <w:t>s s</w:t>
      </w:r>
      <w:r w:rsidR="000C58CC" w:rsidRPr="009F4D78">
        <w:rPr>
          <w:rFonts w:cstheme="minorHAnsi"/>
          <w:bCs/>
          <w:lang w:val="pt-BR"/>
        </w:rPr>
        <w:t>ë</w:t>
      </w:r>
      <w:r w:rsidR="000C58CC">
        <w:rPr>
          <w:rFonts w:cstheme="minorHAnsi"/>
          <w:bCs/>
          <w:lang w:val="pt-BR"/>
        </w:rPr>
        <w:t xml:space="preserve"> operimit, z</w:t>
      </w:r>
      <w:r w:rsidR="0055355C" w:rsidRPr="009F4D78">
        <w:rPr>
          <w:rFonts w:cstheme="minorHAnsi"/>
          <w:bCs/>
          <w:lang w:val="pt-BR"/>
        </w:rPr>
        <w:t>ona e ruajtjes do të jetë në një distancë të sigurt, më shumë se 15 m nga objekti i kontrollit.</w:t>
      </w:r>
      <w:r w:rsidR="00A04FFC" w:rsidRPr="009F4D78">
        <w:rPr>
          <w:rFonts w:cstheme="minorHAnsi"/>
          <w:bCs/>
          <w:lang w:val="pt-BR"/>
        </w:rPr>
        <w:t xml:space="preserve"> </w:t>
      </w:r>
      <w:r w:rsidR="000B2159" w:rsidRPr="009F4D78">
        <w:rPr>
          <w:rFonts w:cstheme="minorHAnsi"/>
          <w:bCs/>
          <w:lang w:val="pt-BR"/>
        </w:rPr>
        <w:t>Kontejnerët e mbeturinave do të</w:t>
      </w:r>
      <w:r w:rsidR="002F11A9" w:rsidRPr="009F4D78">
        <w:rPr>
          <w:rFonts w:cstheme="minorHAnsi"/>
          <w:lang w:val="pt-BR"/>
        </w:rPr>
        <w:t xml:space="preserve"> </w:t>
      </w:r>
      <w:r w:rsidR="002F11A9" w:rsidRPr="009F4D78">
        <w:rPr>
          <w:rFonts w:cstheme="minorHAnsi"/>
          <w:bCs/>
          <w:lang w:val="pt-BR"/>
        </w:rPr>
        <w:t>emërtohen</w:t>
      </w:r>
      <w:r w:rsidR="000B2159" w:rsidRPr="009F4D78">
        <w:rPr>
          <w:rFonts w:cstheme="minorHAnsi"/>
          <w:bCs/>
          <w:lang w:val="pt-BR"/>
        </w:rPr>
        <w:t xml:space="preserve"> </w:t>
      </w:r>
      <w:r w:rsidR="00F36B73">
        <w:rPr>
          <w:rFonts w:cstheme="minorHAnsi"/>
          <w:bCs/>
          <w:lang w:val="pt-BR"/>
        </w:rPr>
        <w:t xml:space="preserve">dhe </w:t>
      </w:r>
      <w:r w:rsidR="00F36B73" w:rsidRPr="009F4D78">
        <w:rPr>
          <w:rFonts w:cstheme="minorHAnsi"/>
          <w:bCs/>
          <w:lang w:val="pt-BR"/>
        </w:rPr>
        <w:t>etiketohen me kodin përkatës të mbeturinave</w:t>
      </w:r>
      <w:r w:rsidR="00F36B73" w:rsidRPr="00F36B73">
        <w:rPr>
          <w:rFonts w:cstheme="minorHAnsi"/>
          <w:bCs/>
          <w:lang w:val="pt-BR"/>
        </w:rPr>
        <w:t xml:space="preserve"> </w:t>
      </w:r>
      <w:r w:rsidR="00F36B73" w:rsidRPr="009F4D78">
        <w:rPr>
          <w:rFonts w:cstheme="minorHAnsi"/>
          <w:bCs/>
          <w:lang w:val="pt-BR"/>
        </w:rPr>
        <w:t>për të parandaluar ndarjen e gabuar</w:t>
      </w:r>
      <w:r w:rsidR="00F36B73">
        <w:rPr>
          <w:rFonts w:cstheme="minorHAnsi"/>
          <w:bCs/>
          <w:lang w:val="pt-BR"/>
        </w:rPr>
        <w:t>, si</w:t>
      </w:r>
      <w:r w:rsidR="00F36B73" w:rsidRPr="009F4D78">
        <w:rPr>
          <w:rFonts w:cstheme="minorHAnsi"/>
          <w:bCs/>
          <w:lang w:val="pt-BR"/>
        </w:rPr>
        <w:t xml:space="preserve"> </w:t>
      </w:r>
      <w:r w:rsidR="002F11A9" w:rsidRPr="009F4D78">
        <w:rPr>
          <w:rFonts w:cstheme="minorHAnsi"/>
          <w:bCs/>
          <w:lang w:val="pt-BR"/>
        </w:rPr>
        <w:t xml:space="preserve">dhe </w:t>
      </w:r>
      <w:r w:rsidR="00F36B73">
        <w:rPr>
          <w:rFonts w:cstheme="minorHAnsi"/>
          <w:bCs/>
          <w:lang w:val="pt-BR"/>
        </w:rPr>
        <w:t xml:space="preserve">do </w:t>
      </w:r>
      <w:r w:rsidR="002F11A9" w:rsidRPr="009F4D78">
        <w:rPr>
          <w:rFonts w:cstheme="minorHAnsi"/>
          <w:bCs/>
          <w:lang w:val="pt-BR"/>
        </w:rPr>
        <w:t xml:space="preserve">të </w:t>
      </w:r>
      <w:r w:rsidR="000B2159" w:rsidRPr="009F4D78">
        <w:rPr>
          <w:rFonts w:cstheme="minorHAnsi"/>
          <w:bCs/>
          <w:lang w:val="pt-BR"/>
        </w:rPr>
        <w:t>mbyll</w:t>
      </w:r>
      <w:r w:rsidR="002F11A9" w:rsidRPr="009F4D78">
        <w:rPr>
          <w:rFonts w:cstheme="minorHAnsi"/>
          <w:bCs/>
          <w:lang w:val="pt-BR"/>
        </w:rPr>
        <w:t>en</w:t>
      </w:r>
      <w:r w:rsidR="000B2159" w:rsidRPr="009F4D78">
        <w:rPr>
          <w:rFonts w:cstheme="minorHAnsi"/>
          <w:bCs/>
          <w:lang w:val="pt-BR"/>
        </w:rPr>
        <w:t xml:space="preserve"> me kapak</w:t>
      </w:r>
      <w:r w:rsidR="00F36B73">
        <w:rPr>
          <w:rFonts w:cstheme="minorHAnsi"/>
          <w:bCs/>
          <w:lang w:val="pt-BR"/>
        </w:rPr>
        <w:t xml:space="preserve"> p</w:t>
      </w:r>
      <w:r w:rsidR="00F36B73" w:rsidRPr="009F4D78">
        <w:rPr>
          <w:rFonts w:cstheme="minorHAnsi"/>
          <w:bCs/>
          <w:lang w:val="pt-BR"/>
        </w:rPr>
        <w:t>ë</w:t>
      </w:r>
      <w:r w:rsidR="00F36B73">
        <w:rPr>
          <w:rFonts w:cstheme="minorHAnsi"/>
          <w:bCs/>
          <w:lang w:val="pt-BR"/>
        </w:rPr>
        <w:t>r t</w:t>
      </w:r>
      <w:r w:rsidR="00F36B73" w:rsidRPr="009F4D78">
        <w:rPr>
          <w:rFonts w:cstheme="minorHAnsi"/>
          <w:bCs/>
          <w:lang w:val="pt-BR"/>
        </w:rPr>
        <w:t>ë</w:t>
      </w:r>
      <w:r w:rsidR="00F36B73">
        <w:rPr>
          <w:rFonts w:cstheme="minorHAnsi"/>
          <w:bCs/>
          <w:lang w:val="pt-BR"/>
        </w:rPr>
        <w:t xml:space="preserve"> evituar </w:t>
      </w:r>
      <w:r w:rsidR="000B2159" w:rsidRPr="009F4D78">
        <w:rPr>
          <w:rFonts w:cstheme="minorHAnsi"/>
          <w:bCs/>
          <w:lang w:val="pt-BR"/>
        </w:rPr>
        <w:t xml:space="preserve">shpërndarjen nga era, dëmtimin nga kushtet atmosferike, </w:t>
      </w:r>
      <w:r w:rsidR="003753FD" w:rsidRPr="009F4D78">
        <w:rPr>
          <w:rFonts w:cstheme="minorHAnsi"/>
          <w:bCs/>
          <w:lang w:val="pt-BR"/>
        </w:rPr>
        <w:t xml:space="preserve">si dhe </w:t>
      </w:r>
      <w:r w:rsidR="000B2159" w:rsidRPr="009F4D78">
        <w:rPr>
          <w:rFonts w:cstheme="minorHAnsi"/>
          <w:bCs/>
          <w:lang w:val="pt-BR"/>
        </w:rPr>
        <w:t>qasjen e paautorizuar nga persona apo kafshë</w:t>
      </w:r>
      <w:r w:rsidR="00F24ADF">
        <w:rPr>
          <w:rFonts w:cstheme="minorHAnsi"/>
          <w:bCs/>
          <w:lang w:val="pt-BR"/>
        </w:rPr>
        <w:t xml:space="preserve">. </w:t>
      </w:r>
      <w:r w:rsidR="00F36B73">
        <w:rPr>
          <w:rFonts w:cstheme="minorHAnsi"/>
          <w:bCs/>
          <w:lang w:val="pt-BR"/>
        </w:rPr>
        <w:t>K</w:t>
      </w:r>
      <w:r w:rsidR="000B2159" w:rsidRPr="009F4D78">
        <w:rPr>
          <w:rFonts w:cstheme="minorHAnsi"/>
          <w:bCs/>
          <w:lang w:val="pt-BR"/>
        </w:rPr>
        <w:t xml:space="preserve">ontejnerët për mbeturina të rrezikshme </w:t>
      </w:r>
      <w:r w:rsidR="00C46DB0" w:rsidRPr="009F4D78">
        <w:rPr>
          <w:rFonts w:cstheme="minorHAnsi"/>
          <w:bCs/>
          <w:lang w:val="pt-BR"/>
        </w:rPr>
        <w:t>do të jenë të papërshkueshëm dhe të pajisur me masa mbrojtëse sekondare si zona të izoluara dhe tabaka</w:t>
      </w:r>
      <w:r w:rsidR="00F36B73">
        <w:rPr>
          <w:rFonts w:cstheme="minorHAnsi"/>
          <w:bCs/>
          <w:lang w:val="pt-BR"/>
        </w:rPr>
        <w:t xml:space="preserve"> </w:t>
      </w:r>
      <w:r w:rsidR="00F36B73" w:rsidRPr="009F4D78">
        <w:rPr>
          <w:rFonts w:cstheme="minorHAnsi"/>
          <w:bCs/>
          <w:lang w:val="pt-BR"/>
        </w:rPr>
        <w:t>për</w:t>
      </w:r>
      <w:r w:rsidR="00C46DB0" w:rsidRPr="009F4D78">
        <w:rPr>
          <w:rFonts w:cstheme="minorHAnsi"/>
          <w:bCs/>
          <w:lang w:val="pt-BR"/>
        </w:rPr>
        <w:t xml:space="preserve"> kap</w:t>
      </w:r>
      <w:r w:rsidR="00F36B73">
        <w:rPr>
          <w:rFonts w:cstheme="minorHAnsi"/>
          <w:bCs/>
          <w:lang w:val="pt-BR"/>
        </w:rPr>
        <w:t>jen e</w:t>
      </w:r>
      <w:r w:rsidR="00C46DB0" w:rsidRPr="009F4D78">
        <w:rPr>
          <w:rFonts w:cstheme="minorHAnsi"/>
          <w:bCs/>
          <w:lang w:val="pt-BR"/>
        </w:rPr>
        <w:t xml:space="preserve"> rrjedhje</w:t>
      </w:r>
      <w:r w:rsidR="00F36B73">
        <w:rPr>
          <w:rFonts w:cstheme="minorHAnsi"/>
          <w:bCs/>
          <w:lang w:val="pt-BR"/>
        </w:rPr>
        <w:t>ve potenciale</w:t>
      </w:r>
      <w:r w:rsidR="00103458">
        <w:rPr>
          <w:rFonts w:cstheme="minorHAnsi"/>
          <w:bCs/>
          <w:lang w:val="pt-BR"/>
        </w:rPr>
        <w:t>.</w:t>
      </w:r>
      <w:ins w:id="94" w:author="Hana Puka" w:date="2026-06-16T12:47:00Z">
        <w:r w:rsidR="00CB1A33">
          <w:rPr>
            <w:rFonts w:cstheme="minorHAnsi"/>
            <w:bCs/>
            <w:lang w:val="pt-BR"/>
          </w:rPr>
          <w:t xml:space="preserve"> </w:t>
        </w:r>
      </w:ins>
      <w:ins w:id="95" w:author="Hana Puka" w:date="2026-06-16T13:21:00Z">
        <w:r w:rsidR="00C503D3" w:rsidRPr="00C503D3">
          <w:rPr>
            <w:rFonts w:cstheme="minorHAnsi"/>
            <w:bCs/>
            <w:lang w:val="pt-BR"/>
          </w:rPr>
          <w:t>Kur kërkohet,</w:t>
        </w:r>
        <w:r w:rsidR="00C503D3">
          <w:rPr>
            <w:rFonts w:cstheme="minorHAnsi"/>
            <w:bCs/>
            <w:lang w:val="pt-BR"/>
          </w:rPr>
          <w:t xml:space="preserve"> m</w:t>
        </w:r>
      </w:ins>
      <w:ins w:id="96" w:author="Hana Puka" w:date="2026-06-16T13:20:00Z">
        <w:r w:rsidR="004E5FB3" w:rsidRPr="000C234C">
          <w:rPr>
            <w:rFonts w:cstheme="minorHAnsi"/>
            <w:bCs/>
            <w:lang w:val="pt-BR"/>
          </w:rPr>
          <w:t xml:space="preserve">beturinat e baterive do të magazinohen përkohësisht në lokacion në kushte të kontrolluara dhe do të grumbullohen në kontejnerë të veçantë, të etiketuar dhe të shënuar me kodin përkatës të mbeturinës dhe simbolin “X”, në përputhje me kërkesat e </w:t>
        </w:r>
        <w:bookmarkStart w:id="97" w:name="_Hlk232508680"/>
        <w:r w:rsidR="004E5FB3" w:rsidRPr="000C234C">
          <w:rPr>
            <w:rFonts w:cstheme="minorHAnsi"/>
            <w:bCs/>
            <w:lang w:val="pt-BR"/>
          </w:rPr>
          <w:t>Udhëzimit Administrativ Nr.26/2014 për Menaxhimin e Mbeturinave nga Bateritë dhe Akumulatorët.</w:t>
        </w:r>
        <w:r w:rsidR="004E5FB3">
          <w:rPr>
            <w:rFonts w:cstheme="minorHAnsi"/>
            <w:bCs/>
            <w:lang w:val="pt-BR"/>
          </w:rPr>
          <w:t xml:space="preserve"> </w:t>
        </w:r>
      </w:ins>
      <w:bookmarkEnd w:id="97"/>
      <w:del w:id="98" w:author="Hana Puka" w:date="2026-06-16T12:49:00Z">
        <w:r w:rsidR="002D642E" w:rsidDel="00CB1A33">
          <w:rPr>
            <w:rFonts w:cstheme="minorHAnsi"/>
            <w:bCs/>
            <w:lang w:val="pt-BR"/>
          </w:rPr>
          <w:delText xml:space="preserve"> </w:delText>
        </w:r>
      </w:del>
      <w:r w:rsidR="009F7266" w:rsidRPr="009F4D78">
        <w:rPr>
          <w:rFonts w:cstheme="minorHAnsi"/>
          <w:bCs/>
          <w:lang w:val="pt-BR"/>
        </w:rPr>
        <w:t xml:space="preserve">Mbeturinat e grumbulluara do të transportohen nga pika e grumbullimit në </w:t>
      </w:r>
      <w:r w:rsidR="00FB5D79">
        <w:rPr>
          <w:rFonts w:cstheme="minorHAnsi"/>
          <w:bCs/>
          <w:lang w:val="pt-BR"/>
        </w:rPr>
        <w:t xml:space="preserve">lokacion </w:t>
      </w:r>
      <w:r w:rsidR="009F7266" w:rsidRPr="009F4D78">
        <w:rPr>
          <w:rFonts w:cstheme="minorHAnsi"/>
          <w:bCs/>
          <w:lang w:val="pt-BR"/>
        </w:rPr>
        <w:t>për trajtim të mëtejshëm ng</w:t>
      </w:r>
      <w:r w:rsidR="00C46DB0" w:rsidRPr="009F4D78">
        <w:rPr>
          <w:rFonts w:cstheme="minorHAnsi"/>
          <w:bCs/>
          <w:lang w:val="pt-BR"/>
        </w:rPr>
        <w:t>a</w:t>
      </w:r>
      <w:r w:rsidR="009F7266" w:rsidRPr="009F4D78">
        <w:rPr>
          <w:rFonts w:cstheme="minorHAnsi"/>
          <w:bCs/>
          <w:lang w:val="pt-BR"/>
        </w:rPr>
        <w:t xml:space="preserve"> operator </w:t>
      </w:r>
      <w:r w:rsidR="00C46DB0" w:rsidRPr="009F4D78">
        <w:rPr>
          <w:rFonts w:cstheme="minorHAnsi"/>
          <w:bCs/>
          <w:lang w:val="pt-BR"/>
        </w:rPr>
        <w:t>të</w:t>
      </w:r>
      <w:r w:rsidR="009F7266" w:rsidRPr="009F4D78">
        <w:rPr>
          <w:rFonts w:cstheme="minorHAnsi"/>
          <w:bCs/>
          <w:lang w:val="pt-BR"/>
        </w:rPr>
        <w:t xml:space="preserve"> licencuar</w:t>
      </w:r>
      <w:r w:rsidR="00C46DB0" w:rsidRPr="009F4D78">
        <w:rPr>
          <w:rFonts w:cstheme="minorHAnsi"/>
          <w:bCs/>
          <w:lang w:val="pt-BR"/>
        </w:rPr>
        <w:t>,</w:t>
      </w:r>
      <w:r w:rsidR="00974E0B" w:rsidRPr="009F4D78">
        <w:rPr>
          <w:rFonts w:cstheme="minorHAnsi"/>
          <w:bCs/>
          <w:lang w:val="pt-BR"/>
        </w:rPr>
        <w:t xml:space="preserve"> të cilët do të sigurojnë trajtimin, riciklimin ose asgjësimin e tyre sipas kërkesave ligjore. Mbetjet e rrezikshme</w:t>
      </w:r>
      <w:ins w:id="99" w:author="Hana Puka" w:date="2026-06-16T14:23:00Z">
        <w:r w:rsidR="0039018B">
          <w:rPr>
            <w:rFonts w:cstheme="minorHAnsi"/>
            <w:bCs/>
            <w:lang w:val="pt-BR"/>
          </w:rPr>
          <w:t xml:space="preserve">, </w:t>
        </w:r>
      </w:ins>
      <w:ins w:id="100" w:author="Hana Puka" w:date="2026-06-16T14:24:00Z">
        <w:r w:rsidR="0039018B">
          <w:rPr>
            <w:rFonts w:cstheme="minorHAnsi"/>
            <w:bCs/>
            <w:lang w:val="pt-BR"/>
          </w:rPr>
          <w:t>p</w:t>
        </w:r>
        <w:r w:rsidR="0039018B" w:rsidRPr="000C234C">
          <w:rPr>
            <w:rFonts w:cstheme="minorHAnsi"/>
            <w:bCs/>
            <w:lang w:val="pt-BR"/>
          </w:rPr>
          <w:t>ë</w:t>
        </w:r>
        <w:r w:rsidR="0039018B">
          <w:rPr>
            <w:rFonts w:cstheme="minorHAnsi"/>
            <w:bCs/>
            <w:lang w:val="pt-BR"/>
          </w:rPr>
          <w:t xml:space="preserve">rmes </w:t>
        </w:r>
        <w:r w:rsidR="0039018B">
          <w:t xml:space="preserve">operatorëve të licencuar </w:t>
        </w:r>
      </w:ins>
      <w:del w:id="101" w:author="Hana Puka" w:date="2026-06-16T14:23:00Z">
        <w:r w:rsidR="00974E0B" w:rsidRPr="009F4D78" w:rsidDel="0039018B">
          <w:rPr>
            <w:rFonts w:cstheme="minorHAnsi"/>
            <w:bCs/>
            <w:lang w:val="pt-BR"/>
          </w:rPr>
          <w:delText xml:space="preserve"> </w:delText>
        </w:r>
      </w:del>
      <w:r w:rsidR="00974E0B" w:rsidRPr="009F4D78">
        <w:rPr>
          <w:rFonts w:cstheme="minorHAnsi"/>
          <w:bCs/>
          <w:lang w:val="pt-BR"/>
        </w:rPr>
        <w:t xml:space="preserve">do të dërgohen për trajtim </w:t>
      </w:r>
      <w:ins w:id="102" w:author="Hana Puka" w:date="2026-06-16T14:24:00Z">
        <w:r w:rsidR="0039018B">
          <w:rPr>
            <w:rFonts w:cstheme="minorHAnsi"/>
            <w:bCs/>
            <w:lang w:val="pt-BR"/>
          </w:rPr>
          <w:t xml:space="preserve">ose reciklim </w:t>
        </w:r>
        <w:r w:rsidR="0039018B">
          <w:t xml:space="preserve">në impiante </w:t>
        </w:r>
      </w:ins>
      <w:r w:rsidR="00974E0B" w:rsidRPr="009F4D78">
        <w:rPr>
          <w:rFonts w:cstheme="minorHAnsi"/>
          <w:bCs/>
          <w:lang w:val="pt-BR"/>
        </w:rPr>
        <w:t>të specializuar, ndërsa ato jo të rrezikshme do të orientohen për ripërdorim, riciklim ose asgjësim, me frekuencë të rregullt për të shmangur grumbullimin e tepërt të mbeturinave në lokacionin e projektit</w:t>
      </w:r>
      <w:r w:rsidR="00B42B92" w:rsidRPr="009F4D78">
        <w:rPr>
          <w:rFonts w:cstheme="minorHAnsi"/>
          <w:bCs/>
          <w:lang w:val="pt-BR"/>
        </w:rPr>
        <w:t>.</w:t>
      </w:r>
    </w:p>
    <w:bookmarkEnd w:id="93"/>
    <w:p w14:paraId="31E29847" w14:textId="66863BFE" w:rsidR="004F0DD5" w:rsidRPr="009F4D78" w:rsidRDefault="004F0DD5" w:rsidP="005E2506">
      <w:pPr>
        <w:spacing w:before="120" w:after="120" w:line="240" w:lineRule="auto"/>
        <w:jc w:val="both"/>
        <w:rPr>
          <w:rFonts w:cstheme="minorHAnsi"/>
          <w:lang w:val="pt-BR"/>
        </w:rPr>
      </w:pPr>
      <w:r w:rsidRPr="009F4D78">
        <w:rPr>
          <w:rFonts w:cstheme="minorHAnsi"/>
          <w:lang w:val="pt-BR"/>
        </w:rPr>
        <w:t>Mbeturinat komunale (</w:t>
      </w:r>
      <w:r w:rsidR="00B7169E">
        <w:rPr>
          <w:rFonts w:cstheme="minorHAnsi"/>
          <w:lang w:val="pt-BR"/>
        </w:rPr>
        <w:t>G</w:t>
      </w:r>
      <w:r w:rsidRPr="009F4D78">
        <w:rPr>
          <w:rFonts w:cstheme="minorHAnsi"/>
          <w:lang w:val="pt-BR"/>
        </w:rPr>
        <w:t xml:space="preserve">rupi 20) </w:t>
      </w:r>
      <w:r w:rsidR="00646C3C">
        <w:rPr>
          <w:rFonts w:cstheme="minorHAnsi"/>
          <w:lang w:val="pt-BR"/>
        </w:rPr>
        <w:t>do t</w:t>
      </w:r>
      <w:r w:rsidR="00646C3C" w:rsidRPr="009F4D78">
        <w:rPr>
          <w:rFonts w:cstheme="minorHAnsi"/>
          <w:lang w:val="pt-BR"/>
        </w:rPr>
        <w:t>ë</w:t>
      </w:r>
      <w:r w:rsidR="00646C3C">
        <w:rPr>
          <w:rFonts w:cstheme="minorHAnsi"/>
          <w:lang w:val="pt-BR"/>
        </w:rPr>
        <w:t xml:space="preserve"> </w:t>
      </w:r>
      <w:r w:rsidRPr="009F4D78">
        <w:rPr>
          <w:rFonts w:cstheme="minorHAnsi"/>
          <w:lang w:val="pt-BR"/>
        </w:rPr>
        <w:t>menaxhohen në përputhje me legjislacionin në fuqi</w:t>
      </w:r>
      <w:r w:rsidR="00CB2D77" w:rsidRPr="009F4D78">
        <w:rPr>
          <w:rFonts w:cstheme="minorHAnsi"/>
          <w:lang w:val="pt-BR"/>
        </w:rPr>
        <w:t xml:space="preserve"> dhe Rregulloren për Menaxhimin e Mbeturinave në Komunën </w:t>
      </w:r>
      <w:r w:rsidR="00EA5147">
        <w:rPr>
          <w:rFonts w:cstheme="minorHAnsi"/>
          <w:lang w:val="pt-BR"/>
        </w:rPr>
        <w:t>e</w:t>
      </w:r>
      <w:r w:rsidR="00CB2D77" w:rsidRPr="009F4D78">
        <w:rPr>
          <w:rFonts w:cstheme="minorHAnsi"/>
          <w:lang w:val="pt-BR"/>
        </w:rPr>
        <w:t xml:space="preserve"> Ferizajt</w:t>
      </w:r>
      <w:r w:rsidRPr="009F4D78">
        <w:rPr>
          <w:rFonts w:cstheme="minorHAnsi"/>
          <w:lang w:val="pt-BR"/>
        </w:rPr>
        <w:t xml:space="preserve">, duke u transportuar nga </w:t>
      </w:r>
      <w:r w:rsidR="00F36B73" w:rsidRPr="009F4D78">
        <w:rPr>
          <w:rFonts w:cstheme="minorHAnsi"/>
          <w:lang w:val="pt-BR"/>
        </w:rPr>
        <w:t>kompania publike që ofron shërbime për komunën (Kompani Rajonale për Grumbullimin e Mbeturinave “ Pastërtia”)</w:t>
      </w:r>
      <w:r w:rsidRPr="009F4D78">
        <w:rPr>
          <w:rFonts w:cstheme="minorHAnsi"/>
          <w:lang w:val="pt-BR"/>
        </w:rPr>
        <w:t xml:space="preserve"> në deponi sanitare.</w:t>
      </w:r>
      <w:r w:rsidR="00B4420E" w:rsidRPr="009F4D78">
        <w:rPr>
          <w:rFonts w:cstheme="minorHAnsi"/>
          <w:lang w:val="pt-BR"/>
        </w:rPr>
        <w:t xml:space="preserve"> </w:t>
      </w:r>
      <w:r w:rsidRPr="009F4D78">
        <w:rPr>
          <w:rFonts w:cstheme="minorHAnsi"/>
          <w:lang w:val="pt-BR"/>
        </w:rPr>
        <w:t>Mbeturinat e paketimit apo ambalazhit (</w:t>
      </w:r>
      <w:r w:rsidR="00B7169E">
        <w:rPr>
          <w:rFonts w:cstheme="minorHAnsi"/>
          <w:lang w:val="pt-BR"/>
        </w:rPr>
        <w:t>G</w:t>
      </w:r>
      <w:r w:rsidRPr="009F4D78">
        <w:rPr>
          <w:rFonts w:cstheme="minorHAnsi"/>
          <w:lang w:val="pt-BR"/>
        </w:rPr>
        <w:t>rupi 15), si plastika, kartoni, druri, metali dhe materiale të tjera të riciklueshme, do të ndahen veçmas në kontinjerët përkatëse dhe do të trajtohen nga operatorë të licencuar për ripërdorim dhe riciklim.</w:t>
      </w:r>
      <w:r w:rsidR="00AA70A4" w:rsidRPr="009F4D78">
        <w:rPr>
          <w:rFonts w:cstheme="minorHAnsi"/>
          <w:lang w:val="pt-BR"/>
        </w:rPr>
        <w:t xml:space="preserve"> Mbeturinat nga ndërtimi do të menaxhohen në përputhje me legjislacionin dhe rregullat komunale, duke u transportuar dhe deponuar nga operatorë të licencuar në lokacionet e përcaktuar për asgjesimin </w:t>
      </w:r>
      <w:r w:rsidR="00F46085">
        <w:rPr>
          <w:rFonts w:cstheme="minorHAnsi"/>
          <w:lang w:val="pt-BR"/>
        </w:rPr>
        <w:t xml:space="preserve">apo deponimin </w:t>
      </w:r>
      <w:r w:rsidR="00AA70A4" w:rsidRPr="009F4D78">
        <w:rPr>
          <w:rFonts w:cstheme="minorHAnsi"/>
          <w:lang w:val="pt-BR"/>
        </w:rPr>
        <w:t>e mbeturinave ndërtimore.</w:t>
      </w:r>
      <w:r w:rsidR="00103458">
        <w:rPr>
          <w:rFonts w:cstheme="minorHAnsi"/>
          <w:lang w:val="pt-BR"/>
        </w:rPr>
        <w:t xml:space="preserve"> </w:t>
      </w:r>
      <w:r w:rsidR="00AA70A4" w:rsidRPr="009F4D78">
        <w:rPr>
          <w:rFonts w:cstheme="minorHAnsi"/>
          <w:lang w:val="pt-BR"/>
        </w:rPr>
        <w:t>Mbeturinat e gjelbra të gjeneruara gjatë largimit dhe mirëmbajtjes së vegjetacionit grumbullohen veçmas dhe do të largohen nga lokacioni i projektit nga operatorë të licencuar për të u trajtuar përmes kompostimit.</w:t>
      </w:r>
    </w:p>
    <w:p w14:paraId="3777ED7B" w14:textId="235EA821" w:rsidR="007928A0" w:rsidRPr="009F4D78" w:rsidRDefault="00D12FC1" w:rsidP="005E2506">
      <w:pPr>
        <w:spacing w:before="120" w:after="120" w:line="240" w:lineRule="auto"/>
        <w:jc w:val="both"/>
        <w:rPr>
          <w:rFonts w:cstheme="minorHAnsi"/>
          <w:lang w:val="pt-BR"/>
        </w:rPr>
      </w:pPr>
      <w:r w:rsidRPr="009F4D78">
        <w:rPr>
          <w:rFonts w:cstheme="minorHAnsi"/>
          <w:lang w:val="pt-BR"/>
        </w:rPr>
        <w:t xml:space="preserve">Mbeturinat e rrezikshme do të transportohen nga operatorë të licencuar në impiantet për trajtim, asgjësim ose deponim në deponitë përkatëse për mbetje të rrezikshme. </w:t>
      </w:r>
      <w:r w:rsidR="007928A0" w:rsidRPr="009F4D78">
        <w:rPr>
          <w:rFonts w:cstheme="minorHAnsi"/>
          <w:lang w:val="pt-BR"/>
        </w:rPr>
        <w:t xml:space="preserve">Kontraktorët e anagazhuar për menaxhimin e mbeturinave të rrezikshme mund të bëjnë trajtimin paraprak, me qëllim të zvogëlimit të përqendrimit të përbërësve të dëmshëm, uljen e karakteristikave të rrezikshme dhe reduktimin e sasisë, vëllimit dhe masës së mbeturinave. Në varësi të llojit të mbeturinës së rrezikshme, operatorët e licencuar do të </w:t>
      </w:r>
      <w:r w:rsidR="006F4FEB" w:rsidRPr="009F4D78">
        <w:rPr>
          <w:rFonts w:cstheme="minorHAnsi"/>
          <w:lang w:val="pt-BR"/>
        </w:rPr>
        <w:t xml:space="preserve">reciklojnë apo rishfrytëzojnë pjesë të mbeturinave, ndërsa në rastet kur reciklimi nuk është i mundur, </w:t>
      </w:r>
      <w:r w:rsidR="007928A0" w:rsidRPr="009F4D78">
        <w:rPr>
          <w:rFonts w:cstheme="minorHAnsi"/>
          <w:lang w:val="pt-BR"/>
        </w:rPr>
        <w:t>ato do të trajtohen dhe asgjësohen në përputhje me kërkesat ligjore.</w:t>
      </w:r>
    </w:p>
    <w:p w14:paraId="28037476" w14:textId="7EE2FBEC" w:rsidR="00DF7F41" w:rsidRPr="009F4D78" w:rsidRDefault="006D5DF8" w:rsidP="005E2506">
      <w:pPr>
        <w:spacing w:before="120" w:after="120" w:line="240" w:lineRule="auto"/>
        <w:jc w:val="both"/>
        <w:rPr>
          <w:rFonts w:cstheme="minorHAnsi"/>
          <w:lang w:val="pt-BR"/>
        </w:rPr>
      </w:pPr>
      <w:r w:rsidRPr="009F4D78">
        <w:rPr>
          <w:rFonts w:cstheme="minorHAnsi"/>
          <w:lang w:val="pt-BR"/>
        </w:rPr>
        <w:t xml:space="preserve">Vajrat e përdorura dhe mbeturinat me përmbajtje vaji menaxhohen nga kompani të licencuara dhe nuk duhet të hidhen në tokë, ujë apo kanalizim. Ato </w:t>
      </w:r>
      <w:r w:rsidR="00F46085">
        <w:rPr>
          <w:rFonts w:cstheme="minorHAnsi"/>
          <w:lang w:val="pt-BR"/>
        </w:rPr>
        <w:t>do t</w:t>
      </w:r>
      <w:r w:rsidR="00F46085" w:rsidRPr="009F4D78">
        <w:rPr>
          <w:rFonts w:cstheme="minorHAnsi"/>
          <w:lang w:val="pt-BR"/>
        </w:rPr>
        <w:t>ë</w:t>
      </w:r>
      <w:r w:rsidR="00F46085">
        <w:rPr>
          <w:rFonts w:cstheme="minorHAnsi"/>
          <w:lang w:val="pt-BR"/>
        </w:rPr>
        <w:t xml:space="preserve"> </w:t>
      </w:r>
      <w:r w:rsidRPr="009F4D78">
        <w:rPr>
          <w:rFonts w:cstheme="minorHAnsi"/>
          <w:lang w:val="pt-BR"/>
        </w:rPr>
        <w:t>ruhen dhe transportohen në mënyrë të sigurt për të shmangur ndotjen, dhe më pas riciklohen ose trajtohen sipas kushteve të përcaktuara</w:t>
      </w:r>
      <w:r w:rsidR="00482D7B">
        <w:rPr>
          <w:rFonts w:cstheme="minorHAnsi"/>
          <w:lang w:val="pt-BR"/>
        </w:rPr>
        <w:t>.</w:t>
      </w:r>
      <w:bookmarkStart w:id="103" w:name="_Toc148005972"/>
      <w:bookmarkStart w:id="104" w:name="_Toc148006017"/>
      <w:bookmarkStart w:id="105" w:name="_Toc148006058"/>
      <w:bookmarkStart w:id="106" w:name="_Toc148012389"/>
      <w:bookmarkStart w:id="107" w:name="_Toc148012481"/>
      <w:bookmarkStart w:id="108" w:name="_Toc148952256"/>
      <w:bookmarkStart w:id="109" w:name="_Toc148952299"/>
      <w:bookmarkStart w:id="110" w:name="_Toc148952342"/>
      <w:bookmarkStart w:id="111" w:name="_Toc148952257"/>
      <w:bookmarkStart w:id="112" w:name="_Toc148952300"/>
      <w:bookmarkStart w:id="113" w:name="_Toc148952343"/>
      <w:bookmarkEnd w:id="103"/>
      <w:bookmarkEnd w:id="104"/>
      <w:bookmarkEnd w:id="105"/>
      <w:bookmarkEnd w:id="106"/>
      <w:bookmarkEnd w:id="107"/>
      <w:bookmarkEnd w:id="108"/>
      <w:bookmarkEnd w:id="109"/>
      <w:bookmarkEnd w:id="110"/>
      <w:bookmarkEnd w:id="111"/>
      <w:bookmarkEnd w:id="112"/>
      <w:bookmarkEnd w:id="113"/>
    </w:p>
    <w:p w14:paraId="5D74862E" w14:textId="587823E9" w:rsidR="00256FA5" w:rsidRPr="00D84D6C" w:rsidRDefault="00256FA5" w:rsidP="00D40FA3">
      <w:pPr>
        <w:pStyle w:val="Abkons111"/>
        <w:rPr>
          <w:rFonts w:asciiTheme="minorHAnsi" w:hAnsiTheme="minorHAnsi"/>
          <w:color w:val="auto"/>
          <w:lang w:val="pt-BR"/>
        </w:rPr>
      </w:pPr>
      <w:bookmarkStart w:id="114" w:name="_Toc229487938"/>
      <w:bookmarkEnd w:id="92"/>
      <w:r w:rsidRPr="00D84D6C">
        <w:rPr>
          <w:rFonts w:asciiTheme="minorHAnsi" w:hAnsiTheme="minorHAnsi"/>
          <w:color w:val="auto"/>
          <w:lang w:val="pt-BR"/>
        </w:rPr>
        <w:t xml:space="preserve">Menaxhimi i </w:t>
      </w:r>
      <w:r w:rsidRPr="00D84D6C">
        <w:rPr>
          <w:rFonts w:asciiTheme="minorHAnsi" w:hAnsiTheme="minorHAnsi"/>
          <w:color w:val="auto"/>
        </w:rPr>
        <w:t>mbeturinave</w:t>
      </w:r>
      <w:r w:rsidRPr="00D84D6C">
        <w:rPr>
          <w:rFonts w:asciiTheme="minorHAnsi" w:hAnsiTheme="minorHAnsi"/>
          <w:color w:val="auto"/>
          <w:lang w:val="pt-BR"/>
        </w:rPr>
        <w:t xml:space="preserve"> </w:t>
      </w:r>
      <w:r w:rsidR="00E5487B" w:rsidRPr="00D84D6C">
        <w:rPr>
          <w:rFonts w:asciiTheme="minorHAnsi" w:hAnsiTheme="minorHAnsi"/>
          <w:color w:val="auto"/>
          <w:lang w:val="pt-BR"/>
        </w:rPr>
        <w:t>gjat</w:t>
      </w:r>
      <w:r w:rsidRPr="00D84D6C">
        <w:rPr>
          <w:rFonts w:asciiTheme="minorHAnsi" w:hAnsiTheme="minorHAnsi"/>
          <w:color w:val="auto"/>
          <w:lang w:val="pt-BR"/>
        </w:rPr>
        <w:t>ë dekomisioni</w:t>
      </w:r>
      <w:r w:rsidR="00E5487B" w:rsidRPr="00D84D6C">
        <w:rPr>
          <w:rFonts w:asciiTheme="minorHAnsi" w:hAnsiTheme="minorHAnsi"/>
          <w:color w:val="auto"/>
          <w:lang w:val="pt-BR"/>
        </w:rPr>
        <w:t>mit</w:t>
      </w:r>
      <w:bookmarkEnd w:id="114"/>
    </w:p>
    <w:p w14:paraId="2DD8F774" w14:textId="77777777" w:rsidR="002F4A67" w:rsidRPr="009F4D78" w:rsidRDefault="006D5DF8" w:rsidP="005E2506">
      <w:pPr>
        <w:spacing w:before="120" w:after="120" w:line="240" w:lineRule="auto"/>
        <w:jc w:val="both"/>
        <w:rPr>
          <w:rFonts w:cstheme="minorHAnsi"/>
          <w:lang w:val="pt-BR"/>
        </w:rPr>
      </w:pPr>
      <w:r w:rsidRPr="009F4D78">
        <w:rPr>
          <w:rFonts w:cstheme="minorHAnsi"/>
          <w:lang w:val="pt-BR"/>
        </w:rPr>
        <w:t>Gjat</w:t>
      </w:r>
      <w:r w:rsidR="002A564F" w:rsidRPr="009F4D78">
        <w:rPr>
          <w:rFonts w:cstheme="minorHAnsi"/>
          <w:lang w:val="pt-BR"/>
        </w:rPr>
        <w:t>ë</w:t>
      </w:r>
      <w:r w:rsidRPr="009F4D78">
        <w:rPr>
          <w:rFonts w:cstheme="minorHAnsi"/>
          <w:lang w:val="pt-BR"/>
        </w:rPr>
        <w:t xml:space="preserve"> faz</w:t>
      </w:r>
      <w:r w:rsidR="002A564F" w:rsidRPr="009F4D78">
        <w:rPr>
          <w:rFonts w:cstheme="minorHAnsi"/>
          <w:lang w:val="pt-BR"/>
        </w:rPr>
        <w:t>ë</w:t>
      </w:r>
      <w:r w:rsidRPr="009F4D78">
        <w:rPr>
          <w:rFonts w:cstheme="minorHAnsi"/>
          <w:lang w:val="pt-BR"/>
        </w:rPr>
        <w:t>s s</w:t>
      </w:r>
      <w:r w:rsidR="002A564F" w:rsidRPr="009F4D78">
        <w:rPr>
          <w:rFonts w:cstheme="minorHAnsi"/>
          <w:lang w:val="pt-BR"/>
        </w:rPr>
        <w:t>ë</w:t>
      </w:r>
      <w:r w:rsidRPr="009F4D78">
        <w:rPr>
          <w:rFonts w:cstheme="minorHAnsi"/>
          <w:lang w:val="pt-BR"/>
        </w:rPr>
        <w:t xml:space="preserve"> dekomisionimit do të gjenerohen rrjedha të ndryshme mbeturinash, duke përfshirë:</w:t>
      </w:r>
    </w:p>
    <w:p w14:paraId="028DC671" w14:textId="409AA64A" w:rsidR="002F4A67" w:rsidRPr="009F4D78" w:rsidRDefault="006D5DF8">
      <w:pPr>
        <w:pStyle w:val="ListParagraph"/>
        <w:numPr>
          <w:ilvl w:val="0"/>
          <w:numId w:val="47"/>
        </w:numPr>
        <w:spacing w:before="120" w:after="120" w:line="240" w:lineRule="auto"/>
        <w:ind w:left="470" w:hanging="357"/>
        <w:jc w:val="both"/>
        <w:rPr>
          <w:rFonts w:cstheme="minorHAnsi"/>
          <w:lang w:val="pt-BR"/>
        </w:rPr>
      </w:pPr>
      <w:r w:rsidRPr="009F4D78">
        <w:rPr>
          <w:rFonts w:cstheme="minorHAnsi"/>
          <w:lang w:val="pt-BR"/>
        </w:rPr>
        <w:t>Bateri</w:t>
      </w:r>
      <w:r w:rsidR="00CB2D77" w:rsidRPr="009F4D78">
        <w:rPr>
          <w:rFonts w:cstheme="minorHAnsi"/>
          <w:lang w:val="pt-BR"/>
        </w:rPr>
        <w:t>të</w:t>
      </w:r>
      <w:r w:rsidRPr="009F4D78">
        <w:rPr>
          <w:rFonts w:cstheme="minorHAnsi"/>
          <w:lang w:val="pt-BR"/>
        </w:rPr>
        <w:t xml:space="preserve">: module </w:t>
      </w:r>
      <w:r w:rsidR="00CB2D77" w:rsidRPr="009F4D78">
        <w:rPr>
          <w:rFonts w:cstheme="minorHAnsi"/>
          <w:lang w:val="pt-BR"/>
        </w:rPr>
        <w:t>të baterive</w:t>
      </w:r>
      <w:r w:rsidRPr="009F4D78">
        <w:rPr>
          <w:rFonts w:cstheme="minorHAnsi"/>
          <w:lang w:val="pt-BR"/>
        </w:rPr>
        <w:t xml:space="preserve"> litium-jon që kërkojnë trajtim të specializuar dhe asgjësim </w:t>
      </w:r>
      <w:r w:rsidR="00CB2D77" w:rsidRPr="009F4D78">
        <w:rPr>
          <w:rFonts w:cstheme="minorHAnsi"/>
          <w:lang w:val="pt-BR"/>
        </w:rPr>
        <w:t xml:space="preserve">të kontolluar </w:t>
      </w:r>
      <w:r w:rsidRPr="009F4D78">
        <w:rPr>
          <w:rFonts w:cstheme="minorHAnsi"/>
          <w:lang w:val="pt-BR"/>
        </w:rPr>
        <w:t>në përputhje me rregulloret për mbetjet e baterive</w:t>
      </w:r>
      <w:r w:rsidR="002F4A67" w:rsidRPr="009F4D78">
        <w:rPr>
          <w:rFonts w:cstheme="minorHAnsi"/>
          <w:lang w:val="pt-BR"/>
        </w:rPr>
        <w:t>.</w:t>
      </w:r>
    </w:p>
    <w:p w14:paraId="349890B0" w14:textId="77777777" w:rsidR="002F4A67" w:rsidRPr="009F4D78" w:rsidRDefault="006D5DF8">
      <w:pPr>
        <w:pStyle w:val="ListParagraph"/>
        <w:numPr>
          <w:ilvl w:val="0"/>
          <w:numId w:val="47"/>
        </w:numPr>
        <w:spacing w:before="120" w:after="120" w:line="240" w:lineRule="auto"/>
        <w:ind w:left="470" w:hanging="357"/>
        <w:jc w:val="both"/>
        <w:rPr>
          <w:rFonts w:cstheme="minorHAnsi"/>
          <w:lang w:val="pt-BR"/>
        </w:rPr>
      </w:pPr>
      <w:r w:rsidRPr="009F4D78">
        <w:rPr>
          <w:rFonts w:cstheme="minorHAnsi"/>
          <w:lang w:val="pt-BR"/>
        </w:rPr>
        <w:t>Metale: materiale të riciklueshme si çeliku, alumini dhe bakri nga kontejnerët, transformatorët, pajisjet e ndërprerjes dhe kabllot</w:t>
      </w:r>
      <w:r w:rsidR="002F4A67" w:rsidRPr="009F4D78">
        <w:rPr>
          <w:rFonts w:cstheme="minorHAnsi"/>
          <w:lang w:val="pt-BR"/>
        </w:rPr>
        <w:t>.</w:t>
      </w:r>
    </w:p>
    <w:p w14:paraId="3C9486E6" w14:textId="77777777" w:rsidR="002F4A67" w:rsidRPr="009F4D78" w:rsidRDefault="002F4A67">
      <w:pPr>
        <w:pStyle w:val="ListParagraph"/>
        <w:numPr>
          <w:ilvl w:val="0"/>
          <w:numId w:val="47"/>
        </w:numPr>
        <w:spacing w:before="120" w:after="120" w:line="240" w:lineRule="auto"/>
        <w:ind w:left="470" w:hanging="357"/>
        <w:jc w:val="both"/>
        <w:rPr>
          <w:rFonts w:cstheme="minorHAnsi"/>
          <w:lang w:val="en-US"/>
        </w:rPr>
      </w:pPr>
      <w:r w:rsidRPr="009F4D78">
        <w:rPr>
          <w:rFonts w:cstheme="minorHAnsi"/>
          <w:lang w:val="en-US"/>
        </w:rPr>
        <w:t>B</w:t>
      </w:r>
      <w:r w:rsidR="006D5DF8" w:rsidRPr="009F4D78">
        <w:rPr>
          <w:rFonts w:cstheme="minorHAnsi"/>
          <w:lang w:val="en-US"/>
        </w:rPr>
        <w:t>eton dhe agregate: nga themelet dhe sipërfaqet e shtruara</w:t>
      </w:r>
      <w:r w:rsidRPr="009F4D78">
        <w:rPr>
          <w:rFonts w:cstheme="minorHAnsi"/>
          <w:lang w:val="en-US"/>
        </w:rPr>
        <w:t>.</w:t>
      </w:r>
    </w:p>
    <w:p w14:paraId="60EDB806" w14:textId="77777777" w:rsidR="002F4A67" w:rsidRPr="009F4D78" w:rsidRDefault="006D5DF8">
      <w:pPr>
        <w:pStyle w:val="ListParagraph"/>
        <w:numPr>
          <w:ilvl w:val="0"/>
          <w:numId w:val="47"/>
        </w:numPr>
        <w:spacing w:before="120" w:after="120" w:line="240" w:lineRule="auto"/>
        <w:ind w:left="470" w:hanging="357"/>
        <w:jc w:val="both"/>
        <w:rPr>
          <w:rFonts w:cstheme="minorHAnsi"/>
          <w:lang w:val="en-US"/>
        </w:rPr>
      </w:pPr>
      <w:r w:rsidRPr="009F4D78">
        <w:rPr>
          <w:rFonts w:cstheme="minorHAnsi"/>
          <w:lang w:val="en-US"/>
        </w:rPr>
        <w:lastRenderedPageBreak/>
        <w:t>Materiale të rrezikshme: vajra</w:t>
      </w:r>
      <w:r w:rsidR="00CB2D77" w:rsidRPr="009F4D78">
        <w:rPr>
          <w:rFonts w:cstheme="minorHAnsi"/>
          <w:lang w:val="en-US"/>
        </w:rPr>
        <w:t>t e</w:t>
      </w:r>
      <w:r w:rsidRPr="009F4D78">
        <w:rPr>
          <w:rFonts w:cstheme="minorHAnsi"/>
          <w:lang w:val="en-US"/>
        </w:rPr>
        <w:t xml:space="preserve"> transformatorë</w:t>
      </w:r>
      <w:r w:rsidR="00CB2D77" w:rsidRPr="009F4D78">
        <w:rPr>
          <w:rFonts w:cstheme="minorHAnsi"/>
          <w:lang w:val="en-US"/>
        </w:rPr>
        <w:t>ve</w:t>
      </w:r>
      <w:r w:rsidRPr="009F4D78">
        <w:rPr>
          <w:rFonts w:cstheme="minorHAnsi"/>
          <w:lang w:val="en-US"/>
        </w:rPr>
        <w:t>, lëngje</w:t>
      </w:r>
      <w:r w:rsidR="00CB2D77" w:rsidRPr="009F4D78">
        <w:rPr>
          <w:rFonts w:cstheme="minorHAnsi"/>
          <w:lang w:val="en-US"/>
        </w:rPr>
        <w:t>t</w:t>
      </w:r>
      <w:r w:rsidRPr="009F4D78">
        <w:rPr>
          <w:rFonts w:cstheme="minorHAnsi"/>
          <w:lang w:val="en-US"/>
        </w:rPr>
        <w:t xml:space="preserve"> izoluese dhe substanca të tjera që kërkojnë trajtim</w:t>
      </w:r>
      <w:r w:rsidR="002A564F" w:rsidRPr="009F4D78">
        <w:rPr>
          <w:rFonts w:cstheme="minorHAnsi"/>
          <w:lang w:val="en-US"/>
        </w:rPr>
        <w:t xml:space="preserve"> dhe asgjesim</w:t>
      </w:r>
      <w:r w:rsidRPr="009F4D78">
        <w:rPr>
          <w:rFonts w:cstheme="minorHAnsi"/>
          <w:lang w:val="en-US"/>
        </w:rPr>
        <w:t xml:space="preserve"> në objekte të licencuara</w:t>
      </w:r>
      <w:r w:rsidR="002F4A67" w:rsidRPr="009F4D78">
        <w:rPr>
          <w:rFonts w:cstheme="minorHAnsi"/>
          <w:lang w:val="en-US"/>
        </w:rPr>
        <w:t>.</w:t>
      </w:r>
    </w:p>
    <w:p w14:paraId="073897CD" w14:textId="2FCCDAAC" w:rsidR="00DC7515" w:rsidRPr="009F4D78" w:rsidRDefault="006D5DF8">
      <w:pPr>
        <w:pStyle w:val="ListParagraph"/>
        <w:numPr>
          <w:ilvl w:val="0"/>
          <w:numId w:val="47"/>
        </w:numPr>
        <w:spacing w:before="120" w:after="120" w:line="240" w:lineRule="auto"/>
        <w:ind w:left="470" w:hanging="357"/>
        <w:jc w:val="both"/>
        <w:rPr>
          <w:rFonts w:cstheme="minorHAnsi"/>
          <w:lang w:val="pt-BR"/>
        </w:rPr>
      </w:pPr>
      <w:r w:rsidRPr="009F4D78">
        <w:rPr>
          <w:rFonts w:cstheme="minorHAnsi"/>
          <w:lang w:val="pt-BR"/>
        </w:rPr>
        <w:t>Mbetje elektronike: sisteme kontrolli, inverterë dhe pajisje komunikimi.</w:t>
      </w:r>
    </w:p>
    <w:p w14:paraId="767F429E" w14:textId="054DCBE9" w:rsidR="00DC5EB2" w:rsidRPr="00D314A4" w:rsidRDefault="00162237" w:rsidP="005E2506">
      <w:pPr>
        <w:spacing w:before="120" w:after="120" w:line="240" w:lineRule="auto"/>
        <w:jc w:val="both"/>
        <w:rPr>
          <w:rFonts w:cstheme="minorHAnsi"/>
          <w:color w:val="FF0000"/>
          <w:lang w:val="pt-BR"/>
          <w:rPrChange w:id="115" w:author="Hana Puka" w:date="2026-06-16T13:51:00Z">
            <w:rPr>
              <w:rFonts w:cstheme="minorHAnsi"/>
              <w:lang w:val="pt-BR"/>
            </w:rPr>
          </w:rPrChange>
        </w:rPr>
      </w:pPr>
      <w:ins w:id="116" w:author="Hana Puka" w:date="2026-06-16T13:32:00Z">
        <w:r w:rsidRPr="00162237">
          <w:rPr>
            <w:rFonts w:cstheme="minorHAnsi"/>
            <w:lang w:val="pt-BR"/>
          </w:rPr>
          <w:t xml:space="preserve">Të gjitha materialet e gjeneruara gjatë dekomisionimit, do të </w:t>
        </w:r>
      </w:ins>
      <w:ins w:id="117" w:author="Hana Puka" w:date="2026-06-16T13:35:00Z">
        <w:r w:rsidRPr="009F4D78">
          <w:rPr>
            <w:rFonts w:cstheme="minorHAnsi"/>
            <w:lang w:val="pt-BR"/>
          </w:rPr>
          <w:t>ndahen sipas llojit</w:t>
        </w:r>
        <w:r w:rsidRPr="00162237">
          <w:rPr>
            <w:rFonts w:cstheme="minorHAnsi"/>
            <w:lang w:val="pt-BR"/>
          </w:rPr>
          <w:t xml:space="preserve"> </w:t>
        </w:r>
        <w:r>
          <w:rPr>
            <w:rFonts w:cstheme="minorHAnsi"/>
            <w:lang w:val="pt-BR"/>
          </w:rPr>
          <w:t xml:space="preserve">dhe </w:t>
        </w:r>
        <w:r w:rsidRPr="009F4D78">
          <w:rPr>
            <w:rFonts w:cstheme="minorHAnsi"/>
            <w:lang w:val="pt-BR"/>
          </w:rPr>
          <w:t xml:space="preserve">do të </w:t>
        </w:r>
      </w:ins>
      <w:ins w:id="118" w:author="Hana Puka" w:date="2026-06-16T13:32:00Z">
        <w:r w:rsidRPr="00162237">
          <w:rPr>
            <w:rFonts w:cstheme="minorHAnsi"/>
            <w:lang w:val="pt-BR"/>
          </w:rPr>
          <w:t>menaxhohen përmes operatorëve të licencuar, duke siguruar dokumentim dhe përcjellje</w:t>
        </w:r>
        <w:r>
          <w:rPr>
            <w:rFonts w:cstheme="minorHAnsi"/>
            <w:lang w:val="pt-BR"/>
          </w:rPr>
          <w:t xml:space="preserve">n e </w:t>
        </w:r>
        <w:r w:rsidRPr="00162237">
          <w:rPr>
            <w:rFonts w:cstheme="minorHAnsi"/>
            <w:lang w:val="pt-BR"/>
          </w:rPr>
          <w:t>rrjedhës së mbeturinav</w:t>
        </w:r>
        <w:r>
          <w:rPr>
            <w:rFonts w:cstheme="minorHAnsi"/>
            <w:lang w:val="pt-BR"/>
          </w:rPr>
          <w:t>e</w:t>
        </w:r>
        <w:r w:rsidRPr="00162237">
          <w:rPr>
            <w:rFonts w:cstheme="minorHAnsi"/>
            <w:lang w:val="pt-BR"/>
          </w:rPr>
          <w:t xml:space="preserve"> nga momenti i gjenerimit deri te trajtimi,</w:t>
        </w:r>
        <w:r>
          <w:rPr>
            <w:rFonts w:cstheme="minorHAnsi"/>
            <w:lang w:val="pt-BR"/>
          </w:rPr>
          <w:t xml:space="preserve"> </w:t>
        </w:r>
        <w:r w:rsidRPr="00162237">
          <w:rPr>
            <w:rFonts w:cstheme="minorHAnsi"/>
            <w:lang w:val="pt-BR"/>
          </w:rPr>
          <w:t>riciklimi</w:t>
        </w:r>
        <w:r>
          <w:rPr>
            <w:rFonts w:cstheme="minorHAnsi"/>
            <w:lang w:val="pt-BR"/>
          </w:rPr>
          <w:t xml:space="preserve">, </w:t>
        </w:r>
        <w:r w:rsidRPr="00162237">
          <w:rPr>
            <w:rFonts w:cstheme="minorHAnsi"/>
            <w:lang w:val="pt-BR"/>
          </w:rPr>
          <w:t>rikuperimi ose asgjësimi</w:t>
        </w:r>
      </w:ins>
      <w:ins w:id="119" w:author="Hana Puka" w:date="2026-06-16T13:36:00Z">
        <w:r>
          <w:rPr>
            <w:rFonts w:cstheme="minorHAnsi"/>
            <w:lang w:val="pt-BR"/>
          </w:rPr>
          <w:t xml:space="preserve"> </w:t>
        </w:r>
      </w:ins>
      <w:ins w:id="120" w:author="Hana Puka" w:date="2026-06-16T13:32:00Z">
        <w:r w:rsidRPr="00162237">
          <w:rPr>
            <w:rFonts w:cstheme="minorHAnsi"/>
            <w:lang w:val="pt-BR"/>
          </w:rPr>
          <w:t xml:space="preserve">përfundimtar. </w:t>
        </w:r>
      </w:ins>
      <w:ins w:id="121" w:author="Hana Puka" w:date="2026-06-16T13:37:00Z">
        <w:r w:rsidRPr="009F4D78">
          <w:rPr>
            <w:rFonts w:cstheme="minorHAnsi"/>
            <w:lang w:val="pt-BR"/>
          </w:rPr>
          <w:t xml:space="preserve">Prioritet do t’i jipet riciklimit dhe rikuperimit të materialeve aty ku është teknikisht dhe ekonomikisht e realizueshme, me fokus në ripërdorimin ose riciklimin e metaleve, betonit dhe komponentëve elektronikë. </w:t>
        </w:r>
      </w:ins>
      <w:ins w:id="122" w:author="Hana Puka" w:date="2026-06-17T08:02:00Z">
        <w:r w:rsidR="00817C33" w:rsidRPr="00817C33">
          <w:rPr>
            <w:rFonts w:cstheme="minorHAnsi"/>
            <w:lang w:val="pt-BR"/>
          </w:rPr>
          <w:t xml:space="preserve">Në rastet kur infrastruktura e nevojshme për trajtimin e llojeve të caktuara të mbeturinave nuk është e disponueshme në Kosovë, materialet do të transferohen te operatorë ose impiante të autorizuara jashtë vendit, në përputhje me kërkesat </w:t>
        </w:r>
      </w:ins>
      <w:ins w:id="123" w:author="Hana Puka" w:date="2026-06-17T08:03:00Z">
        <w:r w:rsidR="00817C33" w:rsidRPr="00D314A4">
          <w:rPr>
            <w:rFonts w:cstheme="minorHAnsi"/>
            <w:lang w:val="pt-BR"/>
          </w:rPr>
          <w:t>e legjislacionit në fuqi</w:t>
        </w:r>
        <w:r w:rsidR="00817C33">
          <w:rPr>
            <w:rFonts w:cstheme="minorHAnsi"/>
            <w:lang w:val="pt-BR"/>
          </w:rPr>
          <w:t xml:space="preserve"> (</w:t>
        </w:r>
        <w:commentRangeStart w:id="124"/>
        <w:r w:rsidR="00817C33">
          <w:rPr>
            <w:rFonts w:cstheme="minorHAnsi"/>
            <w:lang w:val="pt-BR"/>
          </w:rPr>
          <w:t xml:space="preserve">UA </w:t>
        </w:r>
        <w:r w:rsidR="00817C33" w:rsidRPr="00D314A4">
          <w:rPr>
            <w:rFonts w:cstheme="minorHAnsi"/>
            <w:lang w:val="pt-BR"/>
          </w:rPr>
          <w:t>Nr. 26/2014 për Menaxhimin e Mbeturinave nga Bateritë dhe Akumulatorët</w:t>
        </w:r>
        <w:r w:rsidR="00817C33">
          <w:rPr>
            <w:rFonts w:cstheme="minorHAnsi"/>
            <w:lang w:val="pt-BR"/>
          </w:rPr>
          <w:t>).</w:t>
        </w:r>
        <w:commentRangeEnd w:id="124"/>
        <w:r w:rsidR="00817C33">
          <w:rPr>
            <w:rStyle w:val="CommentReference"/>
          </w:rPr>
          <w:commentReference w:id="124"/>
        </w:r>
        <w:r w:rsidR="00817C33">
          <w:rPr>
            <w:rFonts w:cstheme="minorHAnsi"/>
            <w:lang w:val="pt-BR"/>
          </w:rPr>
          <w:t xml:space="preserve"> </w:t>
        </w:r>
      </w:ins>
      <w:commentRangeStart w:id="125"/>
      <w:del w:id="126" w:author="Hana Puka" w:date="2026-06-16T13:36:00Z">
        <w:r w:rsidR="002A564F" w:rsidRPr="00D314A4" w:rsidDel="00162237">
          <w:rPr>
            <w:rFonts w:cstheme="minorHAnsi"/>
            <w:color w:val="FF0000"/>
            <w:lang w:val="pt-BR"/>
            <w:rPrChange w:id="127" w:author="Hana Puka" w:date="2026-06-16T13:51:00Z">
              <w:rPr>
                <w:rFonts w:cstheme="minorHAnsi"/>
                <w:lang w:val="pt-BR"/>
              </w:rPr>
            </w:rPrChange>
          </w:rPr>
          <w:delText>Të gjitha mbeturinat do të</w:delText>
        </w:r>
      </w:del>
      <w:del w:id="128" w:author="Hana Puka" w:date="2026-06-16T13:35:00Z">
        <w:r w:rsidR="002A564F" w:rsidRPr="00D314A4" w:rsidDel="00162237">
          <w:rPr>
            <w:rFonts w:cstheme="minorHAnsi"/>
            <w:color w:val="FF0000"/>
            <w:lang w:val="pt-BR"/>
            <w:rPrChange w:id="129" w:author="Hana Puka" w:date="2026-06-16T13:51:00Z">
              <w:rPr>
                <w:rFonts w:cstheme="minorHAnsi"/>
                <w:lang w:val="pt-BR"/>
              </w:rPr>
            </w:rPrChange>
          </w:rPr>
          <w:delText xml:space="preserve"> ndahen sipas llojit</w:delText>
        </w:r>
      </w:del>
      <w:del w:id="130" w:author="Hana Puka" w:date="2026-06-16T13:36:00Z">
        <w:r w:rsidR="002A564F" w:rsidRPr="00D314A4" w:rsidDel="00162237">
          <w:rPr>
            <w:rFonts w:cstheme="minorHAnsi"/>
            <w:color w:val="FF0000"/>
            <w:lang w:val="pt-BR"/>
            <w:rPrChange w:id="131" w:author="Hana Puka" w:date="2026-06-16T13:51:00Z">
              <w:rPr>
                <w:rFonts w:cstheme="minorHAnsi"/>
                <w:lang w:val="pt-BR"/>
              </w:rPr>
            </w:rPrChange>
          </w:rPr>
          <w:delText xml:space="preserve">, </w:delText>
        </w:r>
      </w:del>
      <w:del w:id="132" w:author="Hana Puka" w:date="2026-06-16T13:35:00Z">
        <w:r w:rsidR="002A564F" w:rsidRPr="00D314A4" w:rsidDel="00162237">
          <w:rPr>
            <w:rFonts w:cstheme="minorHAnsi"/>
            <w:color w:val="FF0000"/>
            <w:lang w:val="pt-BR"/>
            <w:rPrChange w:id="133" w:author="Hana Puka" w:date="2026-06-16T13:51:00Z">
              <w:rPr>
                <w:rFonts w:cstheme="minorHAnsi"/>
                <w:lang w:val="pt-BR"/>
              </w:rPr>
            </w:rPrChange>
          </w:rPr>
          <w:delText xml:space="preserve">do të </w:delText>
        </w:r>
      </w:del>
      <w:del w:id="134" w:author="Hana Puka" w:date="2026-06-16T13:36:00Z">
        <w:r w:rsidR="002A564F" w:rsidRPr="00D314A4" w:rsidDel="00162237">
          <w:rPr>
            <w:rFonts w:cstheme="minorHAnsi"/>
            <w:color w:val="FF0000"/>
            <w:lang w:val="pt-BR"/>
            <w:rPrChange w:id="135" w:author="Hana Puka" w:date="2026-06-16T13:51:00Z">
              <w:rPr>
                <w:rFonts w:cstheme="minorHAnsi"/>
                <w:lang w:val="pt-BR"/>
              </w:rPr>
            </w:rPrChange>
          </w:rPr>
          <w:delText xml:space="preserve">ruhen në mënyrë të sigurt dhe do të transportohen nga kontraktorë të licencuar. Mbetjet e rrezikshme do të trajtohen në përputhje me </w:delText>
        </w:r>
        <w:r w:rsidR="00CB2D77" w:rsidRPr="00D314A4" w:rsidDel="00162237">
          <w:rPr>
            <w:rFonts w:cstheme="minorHAnsi"/>
            <w:color w:val="FF0000"/>
            <w:lang w:val="pt-BR"/>
            <w:rPrChange w:id="136" w:author="Hana Puka" w:date="2026-06-16T13:51:00Z">
              <w:rPr>
                <w:rFonts w:cstheme="minorHAnsi"/>
                <w:lang w:val="pt-BR"/>
              </w:rPr>
            </w:rPrChange>
          </w:rPr>
          <w:delText xml:space="preserve">legjislacionin në fuqi, strategjinë kombëtare dhe praktikat më të mira ndërkombëtare (GIIP). </w:delText>
        </w:r>
      </w:del>
      <w:del w:id="137" w:author="Hana Puka" w:date="2026-06-16T13:37:00Z">
        <w:r w:rsidR="002A564F" w:rsidRPr="00D314A4" w:rsidDel="00162237">
          <w:rPr>
            <w:rFonts w:cstheme="minorHAnsi"/>
            <w:color w:val="FF0000"/>
            <w:lang w:val="pt-BR"/>
            <w:rPrChange w:id="138" w:author="Hana Puka" w:date="2026-06-16T13:51:00Z">
              <w:rPr>
                <w:rFonts w:cstheme="minorHAnsi"/>
                <w:lang w:val="pt-BR"/>
              </w:rPr>
            </w:rPrChange>
          </w:rPr>
          <w:delText xml:space="preserve">Prioritet do t’i jipet riciklimit dhe rikuperimit të materialeve aty ku është teknikisht dhe ekonomikisht e realizueshme, me fokus në ripërdorimin ose riciklimin e metaleve, betonit dhe komponentëve elektronikë. </w:delText>
        </w:r>
      </w:del>
      <w:r w:rsidR="002A564F" w:rsidRPr="00D314A4">
        <w:rPr>
          <w:rFonts w:cstheme="minorHAnsi"/>
          <w:color w:val="FF0000"/>
          <w:lang w:val="pt-BR"/>
          <w:rPrChange w:id="139" w:author="Hana Puka" w:date="2026-06-16T13:51:00Z">
            <w:rPr>
              <w:rFonts w:cstheme="minorHAnsi"/>
              <w:lang w:val="pt-BR"/>
            </w:rPr>
          </w:rPrChange>
        </w:rPr>
        <w:t xml:space="preserve">Metodat specifike të trajtimit, përpunimit dhe asgjësimit për secilën rrjedhë </w:t>
      </w:r>
      <w:r w:rsidR="008757C7" w:rsidRPr="00D314A4">
        <w:rPr>
          <w:rFonts w:cstheme="minorHAnsi"/>
          <w:color w:val="FF0000"/>
          <w:lang w:val="pt-BR"/>
          <w:rPrChange w:id="140" w:author="Hana Puka" w:date="2026-06-16T13:51:00Z">
            <w:rPr>
              <w:rFonts w:cstheme="minorHAnsi"/>
              <w:lang w:val="pt-BR"/>
            </w:rPr>
          </w:rPrChange>
        </w:rPr>
        <w:t xml:space="preserve">të </w:t>
      </w:r>
      <w:r w:rsidR="002A564F" w:rsidRPr="00D314A4">
        <w:rPr>
          <w:rFonts w:cstheme="minorHAnsi"/>
          <w:color w:val="FF0000"/>
          <w:lang w:val="pt-BR"/>
          <w:rPrChange w:id="141" w:author="Hana Puka" w:date="2026-06-16T13:51:00Z">
            <w:rPr>
              <w:rFonts w:cstheme="minorHAnsi"/>
              <w:lang w:val="pt-BR"/>
            </w:rPr>
          </w:rPrChange>
        </w:rPr>
        <w:t>mbeturina</w:t>
      </w:r>
      <w:r w:rsidR="008757C7" w:rsidRPr="00D314A4">
        <w:rPr>
          <w:rFonts w:cstheme="minorHAnsi"/>
          <w:color w:val="FF0000"/>
          <w:lang w:val="pt-BR"/>
          <w:rPrChange w:id="142" w:author="Hana Puka" w:date="2026-06-16T13:51:00Z">
            <w:rPr>
              <w:rFonts w:cstheme="minorHAnsi"/>
              <w:lang w:val="pt-BR"/>
            </w:rPr>
          </w:rPrChange>
        </w:rPr>
        <w:t>ve</w:t>
      </w:r>
      <w:r w:rsidR="002A564F" w:rsidRPr="00D314A4">
        <w:rPr>
          <w:rFonts w:cstheme="minorHAnsi"/>
          <w:color w:val="FF0000"/>
          <w:lang w:val="pt-BR"/>
          <w:rPrChange w:id="143" w:author="Hana Puka" w:date="2026-06-16T13:51:00Z">
            <w:rPr>
              <w:rFonts w:cstheme="minorHAnsi"/>
              <w:lang w:val="pt-BR"/>
            </w:rPr>
          </w:rPrChange>
        </w:rPr>
        <w:t xml:space="preserve"> do të përcaktohen në përputhje me praktikat më të mira të disponueshme dhe kapacitetet teknologjike në kohën e dekomisionimit. Këto nuk mund të përcaktohen plotësisht në këtë fazë, duke marrë parasysh zhvillimet e pritshme në teknologjitë e menaxhimit të mbeturinave dhe </w:t>
      </w:r>
      <w:r w:rsidR="008757C7" w:rsidRPr="00D314A4">
        <w:rPr>
          <w:rFonts w:cstheme="minorHAnsi"/>
          <w:color w:val="FF0000"/>
          <w:lang w:val="pt-BR"/>
          <w:rPrChange w:id="144" w:author="Hana Puka" w:date="2026-06-16T13:51:00Z">
            <w:rPr>
              <w:rFonts w:cstheme="minorHAnsi"/>
              <w:lang w:val="pt-BR"/>
            </w:rPr>
          </w:rPrChange>
        </w:rPr>
        <w:t xml:space="preserve">ndryshimet në </w:t>
      </w:r>
      <w:r w:rsidR="002A564F" w:rsidRPr="00D314A4">
        <w:rPr>
          <w:rFonts w:cstheme="minorHAnsi"/>
          <w:color w:val="FF0000"/>
          <w:lang w:val="pt-BR"/>
          <w:rPrChange w:id="145" w:author="Hana Puka" w:date="2026-06-16T13:51:00Z">
            <w:rPr>
              <w:rFonts w:cstheme="minorHAnsi"/>
              <w:lang w:val="pt-BR"/>
            </w:rPr>
          </w:rPrChange>
        </w:rPr>
        <w:t xml:space="preserve">kërkesat </w:t>
      </w:r>
      <w:r w:rsidR="008757C7" w:rsidRPr="00D314A4">
        <w:rPr>
          <w:rFonts w:cstheme="minorHAnsi"/>
          <w:color w:val="FF0000"/>
          <w:lang w:val="pt-BR"/>
          <w:rPrChange w:id="146" w:author="Hana Puka" w:date="2026-06-16T13:51:00Z">
            <w:rPr>
              <w:rFonts w:cstheme="minorHAnsi"/>
              <w:lang w:val="pt-BR"/>
            </w:rPr>
          </w:rPrChange>
        </w:rPr>
        <w:t xml:space="preserve">eventuale ligjore. </w:t>
      </w:r>
    </w:p>
    <w:p w14:paraId="30999B5D" w14:textId="3111B8AB" w:rsidR="00E16E4B" w:rsidRPr="00D314A4" w:rsidRDefault="00D01D4B" w:rsidP="005E2506">
      <w:pPr>
        <w:spacing w:before="120" w:after="120" w:line="240" w:lineRule="auto"/>
        <w:jc w:val="both"/>
        <w:rPr>
          <w:rFonts w:cstheme="minorHAnsi"/>
          <w:color w:val="FF0000"/>
          <w:lang w:val="pt-BR"/>
          <w:rPrChange w:id="147" w:author="Hana Puka" w:date="2026-06-16T13:51:00Z">
            <w:rPr>
              <w:rFonts w:cstheme="minorHAnsi"/>
              <w:lang w:val="pt-BR"/>
            </w:rPr>
          </w:rPrChange>
        </w:rPr>
      </w:pPr>
      <w:r w:rsidRPr="00D314A4">
        <w:rPr>
          <w:rFonts w:cstheme="minorHAnsi"/>
          <w:color w:val="FF0000"/>
          <w:lang w:val="pt-BR"/>
          <w:rPrChange w:id="148" w:author="Hana Puka" w:date="2026-06-16T13:51:00Z">
            <w:rPr>
              <w:rFonts w:cstheme="minorHAnsi"/>
              <w:lang w:val="pt-BR"/>
            </w:rPr>
          </w:rPrChange>
        </w:rPr>
        <w:t xml:space="preserve">Bateritë do të menaxhohen në përputhje me legjislacionin përkatës të Kosovës dhe parimin e Përgjegjësisë së Zgjeruar të Prodhuesit (PZP), i cili është i integruar në </w:t>
      </w:r>
      <w:r w:rsidR="009258C8" w:rsidRPr="00D314A4">
        <w:rPr>
          <w:rFonts w:cstheme="minorHAnsi"/>
          <w:bCs/>
          <w:color w:val="FF0000"/>
          <w:lang w:val="pt-BR"/>
          <w:rPrChange w:id="149" w:author="Hana Puka" w:date="2026-06-16T13:51:00Z">
            <w:rPr>
              <w:rFonts w:cstheme="minorHAnsi"/>
              <w:bCs/>
              <w:lang w:val="pt-BR"/>
            </w:rPr>
          </w:rPrChange>
        </w:rPr>
        <w:t>Ligjin Nr. 04/L-060, “Për Mbeturina</w:t>
      </w:r>
      <w:r w:rsidR="004F0FA0" w:rsidRPr="00D314A4">
        <w:rPr>
          <w:rFonts w:cstheme="minorHAnsi"/>
          <w:bCs/>
          <w:color w:val="FF0000"/>
          <w:lang w:val="pt-BR"/>
          <w:rPrChange w:id="150" w:author="Hana Puka" w:date="2026-06-16T13:51:00Z">
            <w:rPr>
              <w:rFonts w:cstheme="minorHAnsi"/>
              <w:bCs/>
              <w:lang w:val="pt-BR"/>
            </w:rPr>
          </w:rPrChange>
        </w:rPr>
        <w:t>”</w:t>
      </w:r>
      <w:r w:rsidRPr="00D314A4">
        <w:rPr>
          <w:rFonts w:cstheme="minorHAnsi"/>
          <w:color w:val="FF0000"/>
          <w:lang w:val="pt-BR"/>
          <w:rPrChange w:id="151" w:author="Hana Puka" w:date="2026-06-16T13:51:00Z">
            <w:rPr>
              <w:rFonts w:cstheme="minorHAnsi"/>
              <w:lang w:val="pt-BR"/>
            </w:rPr>
          </w:rPrChange>
        </w:rPr>
        <w:t xml:space="preserve">, </w:t>
      </w:r>
      <w:ins w:id="152" w:author="Hana Puka" w:date="2026-06-16T13:24:00Z">
        <w:r w:rsidR="00C503D3" w:rsidRPr="00D314A4">
          <w:rPr>
            <w:rFonts w:cstheme="minorHAnsi"/>
            <w:color w:val="FF0000"/>
            <w:lang w:val="pt-BR"/>
            <w:rPrChange w:id="153" w:author="Hana Puka" w:date="2026-06-16T13:51:00Z">
              <w:rPr>
                <w:rFonts w:cstheme="minorHAnsi"/>
                <w:lang w:val="pt-BR"/>
              </w:rPr>
            </w:rPrChange>
          </w:rPr>
          <w:t>Udhëzimin Administrativ Nr.</w:t>
        </w:r>
      </w:ins>
      <w:ins w:id="154" w:author="Hana Puka" w:date="2026-06-16T13:49:00Z">
        <w:r w:rsidR="00D314A4" w:rsidRPr="00D314A4">
          <w:rPr>
            <w:rFonts w:cstheme="minorHAnsi"/>
            <w:color w:val="FF0000"/>
            <w:lang w:val="pt-BR"/>
            <w:rPrChange w:id="155" w:author="Hana Puka" w:date="2026-06-16T13:51:00Z">
              <w:rPr>
                <w:rFonts w:cstheme="minorHAnsi"/>
                <w:lang w:val="pt-BR"/>
              </w:rPr>
            </w:rPrChange>
          </w:rPr>
          <w:t xml:space="preserve"> </w:t>
        </w:r>
      </w:ins>
      <w:ins w:id="156" w:author="Hana Puka" w:date="2026-06-16T13:24:00Z">
        <w:r w:rsidR="00C503D3" w:rsidRPr="00D314A4">
          <w:rPr>
            <w:rFonts w:cstheme="minorHAnsi"/>
            <w:color w:val="FF0000"/>
            <w:lang w:val="pt-BR"/>
            <w:rPrChange w:id="157" w:author="Hana Puka" w:date="2026-06-16T13:51:00Z">
              <w:rPr>
                <w:rFonts w:cstheme="minorHAnsi"/>
                <w:lang w:val="pt-BR"/>
              </w:rPr>
            </w:rPrChange>
          </w:rPr>
          <w:t xml:space="preserve">26/2014 për Menaxhimin e Mbeturinave nga Bateritë dhe Akumulatorët, </w:t>
        </w:r>
      </w:ins>
      <w:r w:rsidRPr="00D314A4">
        <w:rPr>
          <w:rFonts w:cstheme="minorHAnsi"/>
          <w:color w:val="FF0000"/>
          <w:lang w:val="pt-BR"/>
          <w:rPrChange w:id="158" w:author="Hana Puka" w:date="2026-06-16T13:51:00Z">
            <w:rPr>
              <w:rFonts w:cstheme="minorHAnsi"/>
              <w:lang w:val="pt-BR"/>
            </w:rPr>
          </w:rPrChange>
        </w:rPr>
        <w:t xml:space="preserve">si dhe në Strategjinë për Menaxhimin e Integruar të Mbeturinave në Republikën e Kosovës 2024–2035 dhe Planin e Veprimit 2024–2026. Rrjedhimisht, përmes aplikimit të përgjegjësisë së zgjeruar të prodhuesit do të respektohen edhe </w:t>
      </w:r>
      <w:r w:rsidR="00B140F4" w:rsidRPr="00D314A4">
        <w:rPr>
          <w:rFonts w:cstheme="minorHAnsi"/>
          <w:color w:val="FF0000"/>
          <w:lang w:val="pt-BR"/>
          <w:rPrChange w:id="159" w:author="Hana Puka" w:date="2026-06-16T13:51:00Z">
            <w:rPr>
              <w:rFonts w:cstheme="minorHAnsi"/>
              <w:lang w:val="pt-BR"/>
            </w:rPr>
          </w:rPrChange>
        </w:rPr>
        <w:t xml:space="preserve">Rregullorja (BE) 2023/1542 </w:t>
      </w:r>
      <w:r w:rsidRPr="00D314A4">
        <w:rPr>
          <w:rFonts w:cstheme="minorHAnsi"/>
          <w:color w:val="FF0000"/>
          <w:lang w:val="pt-BR"/>
          <w:rPrChange w:id="160" w:author="Hana Puka" w:date="2026-06-16T13:51:00Z">
            <w:rPr>
              <w:rFonts w:cstheme="minorHAnsi"/>
              <w:lang w:val="pt-BR"/>
            </w:rPr>
          </w:rPrChange>
        </w:rPr>
        <w:t>për bateritë dhe mbeturinat e baterive dhe Direktiva 2012/19/EU për mbeturinat nga pajisjet elektrike dhe elektronike (WEEE).</w:t>
      </w:r>
      <w:r w:rsidR="00236607" w:rsidRPr="00D314A4">
        <w:rPr>
          <w:rFonts w:cstheme="minorHAnsi"/>
          <w:color w:val="FF0000"/>
          <w:lang w:val="pt-BR"/>
          <w:rPrChange w:id="161" w:author="Hana Puka" w:date="2026-06-16T13:51:00Z">
            <w:rPr>
              <w:rFonts w:cstheme="minorHAnsi"/>
              <w:lang w:val="pt-BR"/>
            </w:rPr>
          </w:rPrChange>
        </w:rPr>
        <w:t xml:space="preserve"> Bateritë e përdorura ose të dëmtuara pas përfundimit të ciklit të jetës do të kthehen te prodhuesi për trajtim, riciklim ose asgjësim të sigurt. Gjatë përzgjedhjes së prodhuesit të baterive</w:t>
      </w:r>
      <w:r w:rsidR="004F0FA0" w:rsidRPr="00D314A4">
        <w:rPr>
          <w:rFonts w:cstheme="minorHAnsi"/>
          <w:color w:val="FF0000"/>
          <w:lang w:val="pt-BR"/>
          <w:rPrChange w:id="162" w:author="Hana Puka" w:date="2026-06-16T13:51:00Z">
            <w:rPr>
              <w:rFonts w:cstheme="minorHAnsi"/>
              <w:lang w:val="pt-BR"/>
            </w:rPr>
          </w:rPrChange>
        </w:rPr>
        <w:t>,</w:t>
      </w:r>
      <w:r w:rsidR="00236607" w:rsidRPr="00D314A4">
        <w:rPr>
          <w:rFonts w:cstheme="minorHAnsi"/>
          <w:color w:val="FF0000"/>
          <w:lang w:val="pt-BR"/>
          <w:rPrChange w:id="163" w:author="Hana Puka" w:date="2026-06-16T13:51:00Z">
            <w:rPr>
              <w:rFonts w:cstheme="minorHAnsi"/>
              <w:lang w:val="pt-BR"/>
            </w:rPr>
          </w:rPrChange>
        </w:rPr>
        <w:t xml:space="preserve"> do të favorizohen furnizuesit që ofrojnë skema të </w:t>
      </w:r>
      <w:r w:rsidR="00A56AA8" w:rsidRPr="00D314A4">
        <w:rPr>
          <w:rFonts w:cstheme="minorHAnsi"/>
          <w:color w:val="FF0000"/>
          <w:lang w:val="pt-BR"/>
          <w:rPrChange w:id="164" w:author="Hana Puka" w:date="2026-06-16T13:51:00Z">
            <w:rPr>
              <w:rFonts w:cstheme="minorHAnsi"/>
              <w:lang w:val="pt-BR"/>
            </w:rPr>
          </w:rPrChange>
        </w:rPr>
        <w:t xml:space="preserve">riparimit, </w:t>
      </w:r>
      <w:r w:rsidR="00236607" w:rsidRPr="00D314A4">
        <w:rPr>
          <w:rFonts w:cstheme="minorHAnsi"/>
          <w:color w:val="FF0000"/>
          <w:lang w:val="pt-BR"/>
          <w:rPrChange w:id="165" w:author="Hana Puka" w:date="2026-06-16T13:51:00Z">
            <w:rPr>
              <w:rFonts w:cstheme="minorHAnsi"/>
              <w:lang w:val="pt-BR"/>
            </w:rPr>
          </w:rPrChange>
        </w:rPr>
        <w:t>kthimit dhe menaxhimit të përgjegjshëm të baterive në fund të ciklit të jetës së tyre.</w:t>
      </w:r>
      <w:commentRangeEnd w:id="125"/>
      <w:r w:rsidR="00573A5B">
        <w:rPr>
          <w:rStyle w:val="CommentReference"/>
        </w:rPr>
        <w:commentReference w:id="125"/>
      </w:r>
    </w:p>
    <w:p w14:paraId="2DF65F96" w14:textId="0F86A5C2" w:rsidR="008757C7" w:rsidRPr="009F4D78" w:rsidRDefault="001F4B83" w:rsidP="005E2506">
      <w:pPr>
        <w:pStyle w:val="Abkons11"/>
        <w:spacing w:before="360"/>
        <w:ind w:left="576"/>
        <w:rPr>
          <w:rFonts w:asciiTheme="minorHAnsi" w:hAnsiTheme="minorHAnsi" w:cstheme="minorHAnsi"/>
          <w:color w:val="auto"/>
          <w:lang w:val="pt-BR"/>
        </w:rPr>
      </w:pPr>
      <w:bookmarkStart w:id="166" w:name="_Toc229487939"/>
      <w:r w:rsidRPr="009F4D78">
        <w:rPr>
          <w:rFonts w:asciiTheme="minorHAnsi" w:hAnsiTheme="minorHAnsi" w:cstheme="minorHAnsi"/>
          <w:color w:val="auto"/>
          <w:lang w:val="pt-BR"/>
        </w:rPr>
        <w:t>Program për ndërtimin, kohëzgjatjen e ndërtimit, kohëzgjatjen e planifikuar të funksionimit të projektit, kohën e mundshme të përfundimit të funksionimit të projektit dhe sipas rastit edhe fazën e planifikuar të rehabilitimit të sipërfaqes pas mbarimit të funksionimit të projektit</w:t>
      </w:r>
      <w:bookmarkEnd w:id="166"/>
    </w:p>
    <w:p w14:paraId="404E8FB4" w14:textId="5E19A145" w:rsidR="00DF7F41" w:rsidRPr="00D84D6C" w:rsidRDefault="00DB6B09" w:rsidP="00D40FA3">
      <w:pPr>
        <w:pStyle w:val="Abkons111"/>
        <w:rPr>
          <w:rFonts w:asciiTheme="minorHAnsi" w:hAnsiTheme="minorHAnsi"/>
          <w:color w:val="auto"/>
          <w:lang w:val="pt-BR"/>
        </w:rPr>
      </w:pPr>
      <w:bookmarkStart w:id="167" w:name="_Toc229487940"/>
      <w:r w:rsidRPr="00D84D6C">
        <w:rPr>
          <w:rFonts w:asciiTheme="minorHAnsi" w:hAnsiTheme="minorHAnsi"/>
          <w:color w:val="auto"/>
          <w:lang w:val="pt-BR"/>
        </w:rPr>
        <w:t xml:space="preserve">Programi i ndërtimit të </w:t>
      </w:r>
      <w:r w:rsidR="00DF7F41" w:rsidRPr="00D84D6C">
        <w:rPr>
          <w:rFonts w:asciiTheme="minorHAnsi" w:hAnsiTheme="minorHAnsi"/>
          <w:color w:val="auto"/>
          <w:lang w:val="pt-BR"/>
        </w:rPr>
        <w:t>BESS</w:t>
      </w:r>
      <w:bookmarkEnd w:id="167"/>
    </w:p>
    <w:p w14:paraId="4F809BFF" w14:textId="6A64B3F2" w:rsidR="00D3139B" w:rsidRPr="009F4D78" w:rsidRDefault="00DF7F41" w:rsidP="002C47E4">
      <w:pPr>
        <w:jc w:val="both"/>
        <w:rPr>
          <w:rFonts w:cstheme="minorHAnsi"/>
          <w:lang w:val="pt-BR"/>
        </w:rPr>
      </w:pPr>
      <w:r w:rsidRPr="009F4D78">
        <w:rPr>
          <w:rFonts w:cstheme="minorHAnsi"/>
          <w:lang w:val="pt-BR"/>
        </w:rPr>
        <w:t xml:space="preserve">Programi i ndërtimit të BESS </w:t>
      </w:r>
      <w:r w:rsidR="00DB6B09" w:rsidRPr="009F4D78">
        <w:rPr>
          <w:rFonts w:cstheme="minorHAnsi"/>
          <w:lang w:val="pt-BR"/>
        </w:rPr>
        <w:t>përfshin</w:t>
      </w:r>
      <w:r w:rsidR="00EC05B9" w:rsidRPr="009F4D78">
        <w:rPr>
          <w:rFonts w:cstheme="minorHAnsi"/>
          <w:lang w:val="pt-BR"/>
        </w:rPr>
        <w:t>ë</w:t>
      </w:r>
      <w:r w:rsidR="00DB6B09" w:rsidRPr="009F4D78">
        <w:rPr>
          <w:rFonts w:cstheme="minorHAnsi"/>
          <w:lang w:val="pt-BR"/>
        </w:rPr>
        <w:t xml:space="preserve"> fazën e mobilizimit dhe përgatitjes së terrenit, si dhe fazën e ndërtimit dhe instalimit. </w:t>
      </w:r>
    </w:p>
    <w:p w14:paraId="229FA3B6" w14:textId="404F9F29" w:rsidR="008757C7" w:rsidRPr="009F4D78" w:rsidRDefault="008757C7" w:rsidP="002C47E4">
      <w:pPr>
        <w:pStyle w:val="BodyText"/>
        <w:rPr>
          <w:rFonts w:asciiTheme="minorHAnsi" w:hAnsiTheme="minorHAnsi" w:cstheme="minorHAnsi"/>
          <w:color w:val="auto"/>
          <w:sz w:val="22"/>
          <w:szCs w:val="22"/>
          <w:lang w:val="pt-BR"/>
        </w:rPr>
      </w:pPr>
      <w:r w:rsidRPr="009F4D78">
        <w:rPr>
          <w:rFonts w:asciiTheme="minorHAnsi" w:hAnsiTheme="minorHAnsi" w:cstheme="minorHAnsi"/>
          <w:color w:val="auto"/>
          <w:sz w:val="22"/>
          <w:szCs w:val="22"/>
          <w:lang w:val="pt-BR"/>
        </w:rPr>
        <w:t>Faza e mobilizimit dhe p</w:t>
      </w:r>
      <w:r w:rsidR="00081ECA" w:rsidRPr="009F4D78">
        <w:rPr>
          <w:rFonts w:asciiTheme="minorHAnsi" w:hAnsiTheme="minorHAnsi" w:cstheme="minorHAnsi"/>
          <w:color w:val="auto"/>
          <w:sz w:val="22"/>
          <w:szCs w:val="22"/>
          <w:lang w:val="pt-BR"/>
        </w:rPr>
        <w:t>ë</w:t>
      </w:r>
      <w:r w:rsidRPr="009F4D78">
        <w:rPr>
          <w:rFonts w:asciiTheme="minorHAnsi" w:hAnsiTheme="minorHAnsi" w:cstheme="minorHAnsi"/>
          <w:color w:val="auto"/>
          <w:sz w:val="22"/>
          <w:szCs w:val="22"/>
          <w:lang w:val="pt-BR"/>
        </w:rPr>
        <w:t>rgatitjes s</w:t>
      </w:r>
      <w:r w:rsidR="00081ECA" w:rsidRPr="009F4D78">
        <w:rPr>
          <w:rFonts w:asciiTheme="minorHAnsi" w:hAnsiTheme="minorHAnsi" w:cstheme="minorHAnsi"/>
          <w:color w:val="auto"/>
          <w:sz w:val="22"/>
          <w:szCs w:val="22"/>
          <w:lang w:val="pt-BR"/>
        </w:rPr>
        <w:t>ë</w:t>
      </w:r>
      <w:r w:rsidRPr="009F4D78">
        <w:rPr>
          <w:rFonts w:asciiTheme="minorHAnsi" w:hAnsiTheme="minorHAnsi" w:cstheme="minorHAnsi"/>
          <w:color w:val="auto"/>
          <w:sz w:val="22"/>
          <w:szCs w:val="22"/>
          <w:lang w:val="pt-BR"/>
        </w:rPr>
        <w:t xml:space="preserve"> terrenit</w:t>
      </w:r>
      <w:r w:rsidR="00EC05B9" w:rsidRPr="009F4D78">
        <w:rPr>
          <w:rFonts w:asciiTheme="minorHAnsi" w:hAnsiTheme="minorHAnsi" w:cstheme="minorHAnsi"/>
          <w:color w:val="auto"/>
          <w:sz w:val="22"/>
          <w:szCs w:val="22"/>
          <w:lang w:val="pt-BR"/>
        </w:rPr>
        <w:t xml:space="preserve"> përfshinë</w:t>
      </w:r>
      <w:r w:rsidRPr="009F4D78">
        <w:rPr>
          <w:rFonts w:asciiTheme="minorHAnsi" w:hAnsiTheme="minorHAnsi" w:cstheme="minorHAnsi"/>
          <w:color w:val="auto"/>
          <w:sz w:val="22"/>
          <w:szCs w:val="22"/>
          <w:lang w:val="pt-BR"/>
        </w:rPr>
        <w:t>:</w:t>
      </w:r>
    </w:p>
    <w:p w14:paraId="5F181376" w14:textId="77777777" w:rsidR="002F4A67" w:rsidRPr="009F4D78" w:rsidRDefault="008757C7">
      <w:pPr>
        <w:pStyle w:val="BodyText"/>
        <w:numPr>
          <w:ilvl w:val="0"/>
          <w:numId w:val="48"/>
        </w:numPr>
        <w:spacing w:before="0" w:after="0" w:line="240" w:lineRule="auto"/>
        <w:ind w:left="470" w:hanging="357"/>
        <w:rPr>
          <w:rFonts w:asciiTheme="minorHAnsi" w:hAnsiTheme="minorHAnsi" w:cstheme="minorHAnsi"/>
          <w:color w:val="auto"/>
          <w:sz w:val="22"/>
          <w:szCs w:val="22"/>
          <w:lang w:val="pt-BR"/>
        </w:rPr>
      </w:pPr>
      <w:r w:rsidRPr="009F4D78">
        <w:rPr>
          <w:rFonts w:asciiTheme="minorHAnsi" w:hAnsiTheme="minorHAnsi" w:cstheme="minorHAnsi"/>
          <w:color w:val="auto"/>
          <w:sz w:val="22"/>
          <w:szCs w:val="22"/>
          <w:lang w:val="pt-BR"/>
        </w:rPr>
        <w:t>Hartimi i projektit të detajuar</w:t>
      </w:r>
      <w:r w:rsidR="002F4A67" w:rsidRPr="009F4D78">
        <w:rPr>
          <w:rFonts w:asciiTheme="minorHAnsi" w:hAnsiTheme="minorHAnsi" w:cstheme="minorHAnsi"/>
          <w:color w:val="auto"/>
          <w:sz w:val="22"/>
          <w:szCs w:val="22"/>
          <w:lang w:val="pt-BR"/>
        </w:rPr>
        <w:t>.</w:t>
      </w:r>
    </w:p>
    <w:p w14:paraId="0CEAAC4A" w14:textId="77777777" w:rsidR="002F4A67" w:rsidRPr="009F4D78" w:rsidRDefault="008757C7">
      <w:pPr>
        <w:pStyle w:val="BodyText"/>
        <w:numPr>
          <w:ilvl w:val="0"/>
          <w:numId w:val="48"/>
        </w:numPr>
        <w:spacing w:before="0" w:after="0" w:line="240" w:lineRule="auto"/>
        <w:ind w:left="470" w:hanging="357"/>
        <w:rPr>
          <w:rFonts w:asciiTheme="minorHAnsi" w:hAnsiTheme="minorHAnsi" w:cstheme="minorHAnsi"/>
          <w:color w:val="auto"/>
          <w:sz w:val="22"/>
          <w:szCs w:val="22"/>
          <w:lang w:val="pt-BR"/>
        </w:rPr>
      </w:pPr>
      <w:r w:rsidRPr="009F4D78">
        <w:rPr>
          <w:rFonts w:asciiTheme="minorHAnsi" w:hAnsiTheme="minorHAnsi" w:cstheme="minorHAnsi"/>
          <w:color w:val="auto"/>
          <w:sz w:val="22"/>
          <w:szCs w:val="22"/>
          <w:lang w:val="pt-BR"/>
        </w:rPr>
        <w:t>Porositja e materialeve dhe pajisjeve të nevojshme</w:t>
      </w:r>
      <w:r w:rsidR="002F4A67" w:rsidRPr="009F4D78">
        <w:rPr>
          <w:rFonts w:asciiTheme="minorHAnsi" w:hAnsiTheme="minorHAnsi" w:cstheme="minorHAnsi"/>
          <w:color w:val="auto"/>
          <w:sz w:val="22"/>
          <w:szCs w:val="22"/>
          <w:lang w:val="pt-BR"/>
        </w:rPr>
        <w:t>.</w:t>
      </w:r>
    </w:p>
    <w:p w14:paraId="2602888D" w14:textId="77777777" w:rsidR="002F4A67" w:rsidRPr="009F4D78" w:rsidRDefault="008757C7">
      <w:pPr>
        <w:pStyle w:val="BodyText"/>
        <w:numPr>
          <w:ilvl w:val="0"/>
          <w:numId w:val="48"/>
        </w:numPr>
        <w:spacing w:before="0" w:after="0" w:line="240" w:lineRule="auto"/>
        <w:ind w:left="470" w:hanging="357"/>
        <w:rPr>
          <w:rFonts w:asciiTheme="minorHAnsi" w:hAnsiTheme="minorHAnsi" w:cstheme="minorHAnsi"/>
          <w:color w:val="auto"/>
          <w:sz w:val="22"/>
          <w:szCs w:val="22"/>
          <w:lang w:val="pt-BR"/>
        </w:rPr>
      </w:pPr>
      <w:r w:rsidRPr="009F4D78">
        <w:rPr>
          <w:rFonts w:asciiTheme="minorHAnsi" w:hAnsiTheme="minorHAnsi" w:cstheme="minorHAnsi"/>
          <w:color w:val="auto"/>
          <w:sz w:val="22"/>
          <w:szCs w:val="22"/>
          <w:lang w:val="pt-BR"/>
        </w:rPr>
        <w:t>Nënshkrimi i kontratave me nënkontraktorë, angazhimi dhe mobilizimit të stafit dhe fuqisë punëtore</w:t>
      </w:r>
      <w:r w:rsidR="002F4A67" w:rsidRPr="009F4D78">
        <w:rPr>
          <w:rFonts w:asciiTheme="minorHAnsi" w:hAnsiTheme="minorHAnsi" w:cstheme="minorHAnsi"/>
          <w:color w:val="auto"/>
          <w:sz w:val="22"/>
          <w:szCs w:val="22"/>
          <w:lang w:val="pt-BR"/>
        </w:rPr>
        <w:t>.</w:t>
      </w:r>
    </w:p>
    <w:p w14:paraId="692AD98F" w14:textId="34A48156" w:rsidR="002F4A67" w:rsidRPr="009F4D78" w:rsidRDefault="008757C7">
      <w:pPr>
        <w:pStyle w:val="BodyText"/>
        <w:numPr>
          <w:ilvl w:val="0"/>
          <w:numId w:val="48"/>
        </w:numPr>
        <w:spacing w:before="0" w:after="0" w:line="240" w:lineRule="auto"/>
        <w:ind w:left="470" w:hanging="357"/>
        <w:rPr>
          <w:rFonts w:asciiTheme="minorHAnsi" w:hAnsiTheme="minorHAnsi" w:cstheme="minorHAnsi"/>
          <w:color w:val="auto"/>
          <w:sz w:val="22"/>
          <w:szCs w:val="22"/>
          <w:lang w:val="pt-BR"/>
        </w:rPr>
      </w:pPr>
      <w:r w:rsidRPr="009F4D78">
        <w:rPr>
          <w:rFonts w:asciiTheme="minorHAnsi" w:hAnsiTheme="minorHAnsi" w:cstheme="minorHAnsi"/>
          <w:color w:val="auto"/>
          <w:sz w:val="22"/>
          <w:szCs w:val="22"/>
          <w:lang w:val="pt-BR"/>
        </w:rPr>
        <w:t>Organizimi i trajnimeve për Siguri dhe Shëndet në Punë dhe trajnimeve të tjera relevante</w:t>
      </w:r>
      <w:r w:rsidR="002F4A67" w:rsidRPr="009F4D78">
        <w:rPr>
          <w:rFonts w:asciiTheme="minorHAnsi" w:hAnsiTheme="minorHAnsi" w:cstheme="minorHAnsi"/>
          <w:color w:val="auto"/>
          <w:sz w:val="22"/>
          <w:szCs w:val="22"/>
          <w:lang w:val="pt-BR"/>
        </w:rPr>
        <w:t>.</w:t>
      </w:r>
    </w:p>
    <w:p w14:paraId="58B8DE56" w14:textId="77777777" w:rsidR="002F4A67" w:rsidRPr="009F4D78" w:rsidRDefault="008757C7">
      <w:pPr>
        <w:pStyle w:val="BodyText"/>
        <w:numPr>
          <w:ilvl w:val="0"/>
          <w:numId w:val="48"/>
        </w:numPr>
        <w:spacing w:before="0" w:after="0" w:line="240" w:lineRule="auto"/>
        <w:ind w:left="470" w:hanging="357"/>
        <w:rPr>
          <w:rFonts w:asciiTheme="minorHAnsi" w:hAnsiTheme="minorHAnsi" w:cstheme="minorHAnsi"/>
          <w:color w:val="auto"/>
          <w:sz w:val="22"/>
          <w:szCs w:val="22"/>
          <w:lang w:val="pt-BR"/>
        </w:rPr>
      </w:pPr>
      <w:r w:rsidRPr="009F4D78">
        <w:rPr>
          <w:rFonts w:asciiTheme="minorHAnsi" w:hAnsiTheme="minorHAnsi" w:cstheme="minorHAnsi"/>
          <w:color w:val="auto"/>
          <w:sz w:val="22"/>
          <w:szCs w:val="22"/>
          <w:lang w:val="pt-BR"/>
        </w:rPr>
        <w:t>Planifikimi dhe transporti i pajisjeve, materialeve dhe komponentëve të projektit në lokacion</w:t>
      </w:r>
      <w:r w:rsidR="002F4A67" w:rsidRPr="009F4D78">
        <w:rPr>
          <w:rFonts w:asciiTheme="minorHAnsi" w:hAnsiTheme="minorHAnsi" w:cstheme="minorHAnsi"/>
          <w:color w:val="auto"/>
          <w:sz w:val="22"/>
          <w:szCs w:val="22"/>
          <w:lang w:val="pt-BR"/>
        </w:rPr>
        <w:t>.</w:t>
      </w:r>
    </w:p>
    <w:p w14:paraId="3F6F8827" w14:textId="6A8DB07F" w:rsidR="00515000" w:rsidRPr="009F4D78" w:rsidRDefault="008757C7">
      <w:pPr>
        <w:pStyle w:val="BodyText"/>
        <w:numPr>
          <w:ilvl w:val="0"/>
          <w:numId w:val="48"/>
        </w:numPr>
        <w:spacing w:before="0" w:after="0" w:line="240" w:lineRule="auto"/>
        <w:ind w:left="470" w:hanging="357"/>
        <w:rPr>
          <w:rFonts w:asciiTheme="minorHAnsi" w:hAnsiTheme="minorHAnsi" w:cstheme="minorHAnsi"/>
          <w:color w:val="auto"/>
          <w:sz w:val="22"/>
          <w:szCs w:val="22"/>
          <w:lang w:val="pt-BR"/>
        </w:rPr>
      </w:pPr>
      <w:r w:rsidRPr="009F4D78">
        <w:rPr>
          <w:rFonts w:asciiTheme="minorHAnsi" w:hAnsiTheme="minorHAnsi" w:cstheme="minorHAnsi"/>
          <w:color w:val="auto"/>
          <w:sz w:val="22"/>
          <w:szCs w:val="22"/>
          <w:lang w:val="pt-BR"/>
        </w:rPr>
        <w:t>Përgatitja e lokacionit (largimi i mbeturinave nga deponia ilegale, pastrimi i vegjitacioni</w:t>
      </w:r>
      <w:r w:rsidR="00515000" w:rsidRPr="009F4D78">
        <w:rPr>
          <w:rFonts w:asciiTheme="minorHAnsi" w:hAnsiTheme="minorHAnsi" w:cstheme="minorHAnsi"/>
          <w:color w:val="auto"/>
          <w:sz w:val="22"/>
          <w:szCs w:val="22"/>
          <w:lang w:val="pt-BR"/>
        </w:rPr>
        <w:t>t)</w:t>
      </w:r>
      <w:r w:rsidR="002F4A67" w:rsidRPr="009F4D78">
        <w:rPr>
          <w:rFonts w:asciiTheme="minorHAnsi" w:hAnsiTheme="minorHAnsi" w:cstheme="minorHAnsi"/>
          <w:color w:val="auto"/>
          <w:sz w:val="22"/>
          <w:szCs w:val="22"/>
          <w:lang w:val="pt-BR"/>
        </w:rPr>
        <w:t>.</w:t>
      </w:r>
    </w:p>
    <w:p w14:paraId="5D58A101" w14:textId="3456F852" w:rsidR="00515000" w:rsidRPr="009F4D78" w:rsidRDefault="00515000">
      <w:pPr>
        <w:pStyle w:val="BodyText"/>
        <w:numPr>
          <w:ilvl w:val="0"/>
          <w:numId w:val="48"/>
        </w:numPr>
        <w:spacing w:before="0" w:after="0" w:line="240" w:lineRule="auto"/>
        <w:ind w:left="470" w:hanging="357"/>
        <w:rPr>
          <w:rFonts w:asciiTheme="minorHAnsi" w:hAnsiTheme="minorHAnsi" w:cstheme="minorHAnsi"/>
          <w:color w:val="auto"/>
          <w:sz w:val="22"/>
          <w:szCs w:val="22"/>
          <w:lang w:val="pt-BR"/>
        </w:rPr>
      </w:pPr>
      <w:r w:rsidRPr="009F4D78">
        <w:rPr>
          <w:rFonts w:asciiTheme="minorHAnsi" w:hAnsiTheme="minorHAnsi" w:cstheme="minorHAnsi"/>
          <w:color w:val="auto"/>
          <w:sz w:val="22"/>
          <w:szCs w:val="22"/>
          <w:lang w:val="pt-BR"/>
        </w:rPr>
        <w:t xml:space="preserve">Rrethimi i lokacionit të projektit me </w:t>
      </w:r>
      <w:r w:rsidR="00E81006" w:rsidRPr="00E81006">
        <w:rPr>
          <w:rFonts w:asciiTheme="minorHAnsi" w:hAnsiTheme="minorHAnsi" w:cstheme="minorHAnsi"/>
          <w:color w:val="auto"/>
          <w:sz w:val="22"/>
          <w:szCs w:val="22"/>
          <w:lang w:val="pt-BR"/>
        </w:rPr>
        <w:t>panele metalike</w:t>
      </w:r>
      <w:r w:rsidR="00E64E18">
        <w:rPr>
          <w:rFonts w:asciiTheme="minorHAnsi" w:hAnsiTheme="minorHAnsi" w:cstheme="minorHAnsi"/>
          <w:color w:val="auto"/>
          <w:sz w:val="22"/>
          <w:szCs w:val="22"/>
          <w:lang w:val="pt-BR"/>
        </w:rPr>
        <w:t>.</w:t>
      </w:r>
      <w:r w:rsidR="00E81006" w:rsidRPr="00E81006">
        <w:rPr>
          <w:rFonts w:asciiTheme="minorHAnsi" w:hAnsiTheme="minorHAnsi" w:cstheme="minorHAnsi"/>
          <w:color w:val="auto"/>
          <w:sz w:val="22"/>
          <w:szCs w:val="22"/>
          <w:lang w:val="pt-BR"/>
        </w:rPr>
        <w:t xml:space="preserve"> </w:t>
      </w:r>
    </w:p>
    <w:p w14:paraId="5F1256F0" w14:textId="77777777" w:rsidR="002F4A67" w:rsidRPr="009F4D78" w:rsidRDefault="008757C7">
      <w:pPr>
        <w:pStyle w:val="BodyText"/>
        <w:numPr>
          <w:ilvl w:val="0"/>
          <w:numId w:val="48"/>
        </w:numPr>
        <w:spacing w:before="0" w:after="0" w:line="240" w:lineRule="auto"/>
        <w:ind w:left="470" w:hanging="357"/>
        <w:rPr>
          <w:rFonts w:asciiTheme="minorHAnsi" w:hAnsiTheme="minorHAnsi" w:cstheme="minorHAnsi"/>
          <w:color w:val="auto"/>
          <w:sz w:val="22"/>
          <w:szCs w:val="22"/>
          <w:lang w:val="pt-BR"/>
        </w:rPr>
      </w:pPr>
      <w:r w:rsidRPr="009F4D78">
        <w:rPr>
          <w:rFonts w:asciiTheme="minorHAnsi" w:hAnsiTheme="minorHAnsi" w:cstheme="minorHAnsi"/>
          <w:color w:val="auto"/>
          <w:sz w:val="22"/>
          <w:szCs w:val="22"/>
          <w:lang w:val="pt-BR"/>
        </w:rPr>
        <w:t>Organizimi i kantierit ndërtimor, vendosja e objekteve të përkohshme dhe</w:t>
      </w:r>
      <w:r w:rsidR="00081ECA" w:rsidRPr="009F4D78">
        <w:rPr>
          <w:rFonts w:asciiTheme="minorHAnsi" w:hAnsiTheme="minorHAnsi" w:cstheme="minorHAnsi"/>
          <w:color w:val="auto"/>
          <w:sz w:val="22"/>
          <w:szCs w:val="22"/>
          <w:lang w:val="pt-BR"/>
        </w:rPr>
        <w:t xml:space="preserve"> shenjëzimi i</w:t>
      </w:r>
      <w:r w:rsidRPr="009F4D78">
        <w:rPr>
          <w:rFonts w:asciiTheme="minorHAnsi" w:hAnsiTheme="minorHAnsi" w:cstheme="minorHAnsi"/>
          <w:color w:val="auto"/>
          <w:sz w:val="22"/>
          <w:szCs w:val="22"/>
          <w:lang w:val="pt-BR"/>
        </w:rPr>
        <w:t xml:space="preserve"> hapësirës </w:t>
      </w:r>
      <w:r w:rsidR="00081ECA" w:rsidRPr="009F4D78">
        <w:rPr>
          <w:rFonts w:asciiTheme="minorHAnsi" w:hAnsiTheme="minorHAnsi" w:cstheme="minorHAnsi"/>
          <w:color w:val="auto"/>
          <w:sz w:val="22"/>
          <w:szCs w:val="22"/>
          <w:lang w:val="pt-BR"/>
        </w:rPr>
        <w:t>p</w:t>
      </w:r>
      <w:r w:rsidRPr="009F4D78">
        <w:rPr>
          <w:rFonts w:asciiTheme="minorHAnsi" w:hAnsiTheme="minorHAnsi" w:cstheme="minorHAnsi"/>
          <w:color w:val="auto"/>
          <w:sz w:val="22"/>
          <w:szCs w:val="22"/>
          <w:lang w:val="pt-BR"/>
        </w:rPr>
        <w:t>ë</w:t>
      </w:r>
      <w:r w:rsidR="00081ECA" w:rsidRPr="009F4D78">
        <w:rPr>
          <w:rFonts w:asciiTheme="minorHAnsi" w:hAnsiTheme="minorHAnsi" w:cstheme="minorHAnsi"/>
          <w:color w:val="auto"/>
          <w:sz w:val="22"/>
          <w:szCs w:val="22"/>
          <w:lang w:val="pt-BR"/>
        </w:rPr>
        <w:t>r</w:t>
      </w:r>
      <w:r w:rsidRPr="009F4D78">
        <w:rPr>
          <w:rFonts w:asciiTheme="minorHAnsi" w:hAnsiTheme="minorHAnsi" w:cstheme="minorHAnsi"/>
          <w:color w:val="auto"/>
          <w:sz w:val="22"/>
          <w:szCs w:val="22"/>
          <w:lang w:val="pt-BR"/>
        </w:rPr>
        <w:t xml:space="preserve"> ndërtim</w:t>
      </w:r>
      <w:r w:rsidR="002F4A67" w:rsidRPr="009F4D78">
        <w:rPr>
          <w:rFonts w:asciiTheme="minorHAnsi" w:hAnsiTheme="minorHAnsi" w:cstheme="minorHAnsi"/>
          <w:color w:val="auto"/>
          <w:sz w:val="22"/>
          <w:szCs w:val="22"/>
          <w:lang w:val="pt-BR"/>
        </w:rPr>
        <w:t>.</w:t>
      </w:r>
    </w:p>
    <w:p w14:paraId="23BC8326" w14:textId="77777777" w:rsidR="002F4A67" w:rsidRPr="009F4D78" w:rsidRDefault="008757C7">
      <w:pPr>
        <w:pStyle w:val="BodyText"/>
        <w:numPr>
          <w:ilvl w:val="0"/>
          <w:numId w:val="48"/>
        </w:numPr>
        <w:spacing w:before="0" w:after="0" w:line="240" w:lineRule="auto"/>
        <w:ind w:left="470" w:hanging="357"/>
        <w:rPr>
          <w:rFonts w:asciiTheme="minorHAnsi" w:hAnsiTheme="minorHAnsi" w:cstheme="minorHAnsi"/>
          <w:color w:val="auto"/>
          <w:sz w:val="22"/>
          <w:szCs w:val="22"/>
          <w:lang w:val="pt-BR"/>
        </w:rPr>
      </w:pPr>
      <w:r w:rsidRPr="009F4D78">
        <w:rPr>
          <w:rFonts w:asciiTheme="minorHAnsi" w:hAnsiTheme="minorHAnsi" w:cstheme="minorHAnsi"/>
          <w:color w:val="auto"/>
          <w:sz w:val="22"/>
          <w:szCs w:val="22"/>
          <w:lang w:val="pt-BR"/>
        </w:rPr>
        <w:t>Transportimi i makinerisë së rëndë dhe pajisjeve për punime civile dhe instalime në lokacion</w:t>
      </w:r>
      <w:r w:rsidR="002F4A67" w:rsidRPr="009F4D78">
        <w:rPr>
          <w:rFonts w:asciiTheme="minorHAnsi" w:hAnsiTheme="minorHAnsi" w:cstheme="minorHAnsi"/>
          <w:color w:val="auto"/>
          <w:sz w:val="22"/>
          <w:szCs w:val="22"/>
          <w:lang w:val="pt-BR"/>
        </w:rPr>
        <w:t>.</w:t>
      </w:r>
    </w:p>
    <w:p w14:paraId="11FAD6CC" w14:textId="3CF2CABB" w:rsidR="008757C7" w:rsidRPr="009F4D78" w:rsidRDefault="008757C7">
      <w:pPr>
        <w:pStyle w:val="BodyText"/>
        <w:numPr>
          <w:ilvl w:val="0"/>
          <w:numId w:val="48"/>
        </w:numPr>
        <w:spacing w:before="0" w:after="0" w:line="240" w:lineRule="auto"/>
        <w:ind w:left="470" w:hanging="357"/>
        <w:rPr>
          <w:rFonts w:asciiTheme="minorHAnsi" w:hAnsiTheme="minorHAnsi" w:cstheme="minorHAnsi"/>
          <w:color w:val="auto"/>
          <w:sz w:val="22"/>
          <w:szCs w:val="22"/>
          <w:lang w:val="pt-BR"/>
        </w:rPr>
      </w:pPr>
      <w:r w:rsidRPr="009F4D78">
        <w:rPr>
          <w:rFonts w:asciiTheme="minorHAnsi" w:hAnsiTheme="minorHAnsi" w:cstheme="minorHAnsi"/>
          <w:color w:val="auto"/>
          <w:sz w:val="22"/>
          <w:szCs w:val="22"/>
          <w:lang w:val="pt-BR"/>
        </w:rPr>
        <w:t>Njoftimi i publikut dhe bashkëpunimi me autoritetet komunale sipas Planit të Angazhimit të Palëve të Interesit (</w:t>
      </w:r>
      <w:r w:rsidR="00703F2D" w:rsidRPr="009F4D78">
        <w:rPr>
          <w:rFonts w:asciiTheme="minorHAnsi" w:hAnsiTheme="minorHAnsi" w:cstheme="minorHAnsi"/>
          <w:color w:val="auto"/>
          <w:sz w:val="22"/>
          <w:szCs w:val="22"/>
          <w:lang w:val="pt-BR"/>
        </w:rPr>
        <w:t>PAPI</w:t>
      </w:r>
      <w:r w:rsidRPr="009F4D78">
        <w:rPr>
          <w:rFonts w:asciiTheme="minorHAnsi" w:hAnsiTheme="minorHAnsi" w:cstheme="minorHAnsi"/>
          <w:color w:val="auto"/>
          <w:sz w:val="22"/>
          <w:szCs w:val="22"/>
          <w:lang w:val="pt-BR"/>
        </w:rPr>
        <w:t>).</w:t>
      </w:r>
    </w:p>
    <w:p w14:paraId="61EED649" w14:textId="77777777" w:rsidR="008757C7" w:rsidRPr="009F4D78" w:rsidRDefault="008757C7" w:rsidP="002C47E4">
      <w:pPr>
        <w:spacing w:after="0" w:line="240" w:lineRule="auto"/>
        <w:jc w:val="both"/>
        <w:rPr>
          <w:rFonts w:cstheme="minorHAnsi"/>
          <w:lang w:val="pt-BR"/>
        </w:rPr>
      </w:pPr>
    </w:p>
    <w:p w14:paraId="5DCDE913" w14:textId="30BB697A" w:rsidR="00D3139B" w:rsidRPr="009F4D78" w:rsidRDefault="000D77E7" w:rsidP="002C47E4">
      <w:pPr>
        <w:jc w:val="both"/>
        <w:rPr>
          <w:rFonts w:cstheme="minorHAnsi"/>
          <w:lang w:val="pt-BR"/>
        </w:rPr>
      </w:pPr>
      <w:r w:rsidRPr="009F4D78">
        <w:rPr>
          <w:rFonts w:cstheme="minorHAnsi"/>
          <w:lang w:val="pt-BR"/>
        </w:rPr>
        <w:t>Faza e ndertimit</w:t>
      </w:r>
      <w:r w:rsidR="00DB6B09" w:rsidRPr="009F4D78">
        <w:rPr>
          <w:rFonts w:cstheme="minorHAnsi"/>
          <w:lang w:val="pt-BR"/>
        </w:rPr>
        <w:t xml:space="preserve"> dhe instalimit </w:t>
      </w:r>
      <w:r w:rsidR="00744430" w:rsidRPr="009F4D78">
        <w:rPr>
          <w:rFonts w:cstheme="minorHAnsi"/>
          <w:lang w:val="pt-BR"/>
        </w:rPr>
        <w:t>përfshinë aktivitetet</w:t>
      </w:r>
      <w:r w:rsidRPr="009F4D78">
        <w:rPr>
          <w:rFonts w:cstheme="minorHAnsi"/>
          <w:lang w:val="pt-BR"/>
        </w:rPr>
        <w:t>:</w:t>
      </w:r>
    </w:p>
    <w:p w14:paraId="2229BD24" w14:textId="77777777" w:rsidR="00703F2D" w:rsidRPr="009F4D78" w:rsidRDefault="00B77313">
      <w:pPr>
        <w:pStyle w:val="BodyText"/>
        <w:numPr>
          <w:ilvl w:val="0"/>
          <w:numId w:val="48"/>
        </w:numPr>
        <w:spacing w:before="0" w:after="0" w:line="240" w:lineRule="auto"/>
        <w:ind w:left="470" w:hanging="357"/>
        <w:rPr>
          <w:rFonts w:asciiTheme="minorHAnsi" w:hAnsiTheme="minorHAnsi" w:cstheme="minorHAnsi"/>
          <w:color w:val="auto"/>
          <w:sz w:val="22"/>
          <w:szCs w:val="22"/>
          <w:lang w:val="pt-BR"/>
        </w:rPr>
      </w:pPr>
      <w:r w:rsidRPr="009F4D78">
        <w:rPr>
          <w:rFonts w:asciiTheme="minorHAnsi" w:hAnsiTheme="minorHAnsi" w:cstheme="minorHAnsi"/>
          <w:color w:val="auto"/>
          <w:sz w:val="22"/>
          <w:szCs w:val="22"/>
          <w:lang w:val="pt-BR"/>
        </w:rPr>
        <w:t>Përgatitja e segmentit të qasjes dhe ndërtimi i rrugëve të brendshme të përkohshme</w:t>
      </w:r>
      <w:r w:rsidR="002F4A67" w:rsidRPr="009F4D78">
        <w:rPr>
          <w:rFonts w:asciiTheme="minorHAnsi" w:hAnsiTheme="minorHAnsi" w:cstheme="minorHAnsi"/>
          <w:color w:val="auto"/>
          <w:sz w:val="22"/>
          <w:szCs w:val="22"/>
          <w:lang w:val="pt-BR"/>
        </w:rPr>
        <w:t>.</w:t>
      </w:r>
    </w:p>
    <w:p w14:paraId="24AB3075" w14:textId="2B48C7E7" w:rsidR="00703F2D" w:rsidRPr="009F4D78" w:rsidRDefault="00703F2D">
      <w:pPr>
        <w:pStyle w:val="BodyText"/>
        <w:numPr>
          <w:ilvl w:val="0"/>
          <w:numId w:val="48"/>
        </w:numPr>
        <w:spacing w:before="0" w:after="0" w:line="240" w:lineRule="auto"/>
        <w:ind w:left="470" w:hanging="357"/>
        <w:rPr>
          <w:rFonts w:asciiTheme="minorHAnsi" w:hAnsiTheme="minorHAnsi" w:cstheme="minorHAnsi"/>
          <w:color w:val="auto"/>
          <w:sz w:val="22"/>
          <w:szCs w:val="22"/>
          <w:lang w:val="pt-BR"/>
        </w:rPr>
      </w:pPr>
      <w:r w:rsidRPr="009F4D78">
        <w:rPr>
          <w:rFonts w:asciiTheme="minorHAnsi" w:hAnsiTheme="minorHAnsi" w:cstheme="minorHAnsi"/>
          <w:color w:val="auto"/>
          <w:sz w:val="22"/>
          <w:szCs w:val="22"/>
          <w:lang w:val="pt-BR"/>
        </w:rPr>
        <w:t>Përcaktimi dhe krijimi i një zone të dedikuar për vendosjen dhe magazinimin e materialeve dhe pajisjeve gjatë fazës së ndërtimit.</w:t>
      </w:r>
    </w:p>
    <w:p w14:paraId="0B45810B" w14:textId="77777777" w:rsidR="00937DF5" w:rsidRPr="009F4D78" w:rsidRDefault="00937DF5">
      <w:pPr>
        <w:pStyle w:val="BodyText"/>
        <w:numPr>
          <w:ilvl w:val="0"/>
          <w:numId w:val="48"/>
        </w:numPr>
        <w:spacing w:before="0" w:after="0" w:line="240" w:lineRule="auto"/>
        <w:ind w:left="470" w:hanging="357"/>
        <w:rPr>
          <w:rFonts w:asciiTheme="minorHAnsi" w:hAnsiTheme="minorHAnsi" w:cstheme="minorHAnsi"/>
          <w:color w:val="auto"/>
          <w:sz w:val="22"/>
          <w:szCs w:val="22"/>
          <w:lang w:val="pt-BR"/>
        </w:rPr>
      </w:pPr>
      <w:r w:rsidRPr="009F4D78">
        <w:rPr>
          <w:rFonts w:asciiTheme="minorHAnsi" w:hAnsiTheme="minorHAnsi" w:cstheme="minorHAnsi"/>
          <w:color w:val="auto"/>
          <w:sz w:val="22"/>
          <w:szCs w:val="22"/>
          <w:lang w:val="pt-BR"/>
        </w:rPr>
        <w:t>Punët fillestare të tokës (nivelizimi dhe rrafshimi i sipërfaqes).</w:t>
      </w:r>
    </w:p>
    <w:p w14:paraId="59F935FE" w14:textId="24FE7692" w:rsidR="002F4A67" w:rsidRPr="009F4D78" w:rsidRDefault="00FC4F7D">
      <w:pPr>
        <w:pStyle w:val="BodyText"/>
        <w:numPr>
          <w:ilvl w:val="0"/>
          <w:numId w:val="48"/>
        </w:numPr>
        <w:spacing w:before="0" w:after="0" w:line="240" w:lineRule="auto"/>
        <w:ind w:left="470" w:hanging="357"/>
        <w:rPr>
          <w:rFonts w:asciiTheme="minorHAnsi" w:hAnsiTheme="minorHAnsi" w:cstheme="minorHAnsi"/>
          <w:color w:val="auto"/>
          <w:sz w:val="22"/>
          <w:szCs w:val="22"/>
          <w:lang w:val="pt-BR"/>
        </w:rPr>
      </w:pPr>
      <w:r w:rsidRPr="009F4D78">
        <w:rPr>
          <w:rFonts w:asciiTheme="minorHAnsi" w:hAnsiTheme="minorHAnsi" w:cstheme="minorHAnsi"/>
          <w:color w:val="auto"/>
          <w:sz w:val="22"/>
          <w:szCs w:val="22"/>
          <w:lang w:val="pt-BR"/>
        </w:rPr>
        <w:t>Rrafshimi i sipërfaqes dhe punimet gjeoteknike për përgatitjen e terrenit për platformat</w:t>
      </w:r>
      <w:r w:rsidR="001A1F7D" w:rsidRPr="009F4D78">
        <w:rPr>
          <w:rFonts w:asciiTheme="minorHAnsi" w:hAnsiTheme="minorHAnsi" w:cstheme="minorHAnsi"/>
          <w:color w:val="auto"/>
          <w:sz w:val="22"/>
          <w:szCs w:val="22"/>
          <w:lang w:val="pt-BR"/>
        </w:rPr>
        <w:t>/pllakat</w:t>
      </w:r>
      <w:r w:rsidRPr="009F4D78">
        <w:rPr>
          <w:rFonts w:asciiTheme="minorHAnsi" w:hAnsiTheme="minorHAnsi" w:cstheme="minorHAnsi"/>
          <w:color w:val="auto"/>
          <w:sz w:val="22"/>
          <w:szCs w:val="22"/>
          <w:lang w:val="pt-BR"/>
        </w:rPr>
        <w:t xml:space="preserve"> e betonit</w:t>
      </w:r>
      <w:r w:rsidR="002F4A67" w:rsidRPr="009F4D78">
        <w:rPr>
          <w:rFonts w:asciiTheme="minorHAnsi" w:hAnsiTheme="minorHAnsi" w:cstheme="minorHAnsi"/>
          <w:color w:val="auto"/>
          <w:sz w:val="22"/>
          <w:szCs w:val="22"/>
          <w:lang w:val="pt-BR"/>
        </w:rPr>
        <w:t>.</w:t>
      </w:r>
      <w:r w:rsidR="00910143" w:rsidRPr="009F4D78">
        <w:rPr>
          <w:rFonts w:asciiTheme="minorHAnsi" w:hAnsiTheme="minorHAnsi" w:cstheme="minorHAnsi"/>
          <w:color w:val="auto"/>
          <w:sz w:val="22"/>
          <w:szCs w:val="22"/>
          <w:lang w:val="pt-BR"/>
        </w:rPr>
        <w:t xml:space="preserve">          </w:t>
      </w:r>
    </w:p>
    <w:p w14:paraId="08F5764E" w14:textId="36FB18E3" w:rsidR="002F4A67" w:rsidRPr="009F4D78" w:rsidRDefault="00910143">
      <w:pPr>
        <w:pStyle w:val="BodyText"/>
        <w:numPr>
          <w:ilvl w:val="0"/>
          <w:numId w:val="48"/>
        </w:numPr>
        <w:spacing w:before="0" w:after="0" w:line="240" w:lineRule="auto"/>
        <w:ind w:left="470" w:hanging="357"/>
        <w:rPr>
          <w:rFonts w:asciiTheme="minorHAnsi" w:hAnsiTheme="minorHAnsi" w:cstheme="minorHAnsi"/>
          <w:color w:val="auto"/>
          <w:sz w:val="22"/>
          <w:szCs w:val="22"/>
          <w:lang w:val="pt-BR"/>
        </w:rPr>
      </w:pPr>
      <w:r w:rsidRPr="009F4D78">
        <w:rPr>
          <w:rFonts w:asciiTheme="minorHAnsi" w:hAnsiTheme="minorHAnsi" w:cstheme="minorHAnsi"/>
          <w:color w:val="auto"/>
          <w:sz w:val="22"/>
          <w:szCs w:val="22"/>
          <w:lang w:val="pt-BR"/>
        </w:rPr>
        <w:t>Ndërtimi apo vendosja e pllakave të themelit për komponentët e BESS, stacionet transformatorike dhe panelet, me thellësi të themelit rreth 1m nën nivelin e tokës</w:t>
      </w:r>
      <w:r w:rsidR="002F4A67" w:rsidRPr="009F4D78">
        <w:rPr>
          <w:rFonts w:asciiTheme="minorHAnsi" w:hAnsiTheme="minorHAnsi" w:cstheme="minorHAnsi"/>
          <w:color w:val="auto"/>
          <w:sz w:val="22"/>
          <w:szCs w:val="22"/>
          <w:lang w:val="pt-BR"/>
        </w:rPr>
        <w:t>.</w:t>
      </w:r>
    </w:p>
    <w:p w14:paraId="5B11C5DF" w14:textId="77777777" w:rsidR="002F4A67" w:rsidRPr="009F4D78" w:rsidRDefault="00910143">
      <w:pPr>
        <w:pStyle w:val="BodyText"/>
        <w:numPr>
          <w:ilvl w:val="0"/>
          <w:numId w:val="48"/>
        </w:numPr>
        <w:spacing w:before="0" w:after="0" w:line="240" w:lineRule="auto"/>
        <w:ind w:left="470" w:hanging="357"/>
        <w:rPr>
          <w:rFonts w:asciiTheme="minorHAnsi" w:hAnsiTheme="minorHAnsi" w:cstheme="minorHAnsi"/>
          <w:color w:val="auto"/>
          <w:sz w:val="22"/>
          <w:szCs w:val="22"/>
          <w:lang w:val="en-US"/>
        </w:rPr>
      </w:pPr>
      <w:r w:rsidRPr="009F4D78">
        <w:rPr>
          <w:rFonts w:asciiTheme="minorHAnsi" w:hAnsiTheme="minorHAnsi" w:cstheme="minorHAnsi"/>
          <w:color w:val="auto"/>
          <w:sz w:val="22"/>
          <w:szCs w:val="22"/>
          <w:lang w:val="en-US"/>
        </w:rPr>
        <w:t>Ndërtimi i objektit të kontrollit</w:t>
      </w:r>
      <w:r w:rsidR="00674404" w:rsidRPr="009F4D78">
        <w:rPr>
          <w:rFonts w:asciiTheme="minorHAnsi" w:hAnsiTheme="minorHAnsi" w:cstheme="minorHAnsi"/>
          <w:color w:val="auto"/>
          <w:sz w:val="22"/>
          <w:szCs w:val="22"/>
          <w:lang w:val="en-US"/>
        </w:rPr>
        <w:t>.</w:t>
      </w:r>
    </w:p>
    <w:p w14:paraId="269E3217" w14:textId="5BF761F4" w:rsidR="002F4A67" w:rsidRPr="009F4D78" w:rsidRDefault="00910143">
      <w:pPr>
        <w:pStyle w:val="BodyText"/>
        <w:numPr>
          <w:ilvl w:val="0"/>
          <w:numId w:val="48"/>
        </w:numPr>
        <w:spacing w:before="0" w:after="0" w:line="240" w:lineRule="auto"/>
        <w:ind w:left="470" w:hanging="357"/>
        <w:rPr>
          <w:rFonts w:asciiTheme="minorHAnsi" w:hAnsiTheme="minorHAnsi" w:cstheme="minorHAnsi"/>
          <w:color w:val="auto"/>
          <w:sz w:val="22"/>
          <w:szCs w:val="22"/>
          <w:lang w:val="en-US"/>
        </w:rPr>
      </w:pPr>
      <w:r w:rsidRPr="009F4D78">
        <w:rPr>
          <w:rFonts w:asciiTheme="minorHAnsi" w:hAnsiTheme="minorHAnsi" w:cstheme="minorHAnsi"/>
          <w:color w:val="auto"/>
          <w:sz w:val="22"/>
          <w:szCs w:val="22"/>
          <w:lang w:val="en-US"/>
        </w:rPr>
        <w:t>Montimi dhe instalimi i infrastrukturës elektrike, përfshirë komponentët e BESS, stacionet e transformimit dhe shpërndarjes mbi bazat e betonit</w:t>
      </w:r>
      <w:r w:rsidR="00674404" w:rsidRPr="009F4D78">
        <w:rPr>
          <w:rFonts w:asciiTheme="minorHAnsi" w:hAnsiTheme="minorHAnsi" w:cstheme="minorHAnsi"/>
          <w:color w:val="auto"/>
          <w:sz w:val="22"/>
          <w:szCs w:val="22"/>
          <w:lang w:val="en-US"/>
        </w:rPr>
        <w:t>.</w:t>
      </w:r>
    </w:p>
    <w:p w14:paraId="3C75A1C9" w14:textId="5DE3DA69" w:rsidR="00751ACA" w:rsidRPr="009F4D78" w:rsidRDefault="00751ACA">
      <w:pPr>
        <w:pStyle w:val="BodyText"/>
        <w:numPr>
          <w:ilvl w:val="0"/>
          <w:numId w:val="48"/>
        </w:numPr>
        <w:spacing w:before="0" w:after="0" w:line="240" w:lineRule="auto"/>
        <w:ind w:left="470" w:hanging="357"/>
        <w:rPr>
          <w:rFonts w:asciiTheme="minorHAnsi" w:hAnsiTheme="minorHAnsi" w:cstheme="minorHAnsi"/>
          <w:color w:val="auto"/>
          <w:sz w:val="22"/>
          <w:szCs w:val="22"/>
          <w:lang w:val="en-US"/>
        </w:rPr>
      </w:pPr>
      <w:r w:rsidRPr="009F4D78">
        <w:rPr>
          <w:rFonts w:asciiTheme="minorHAnsi" w:hAnsiTheme="minorHAnsi" w:cstheme="minorHAnsi"/>
          <w:color w:val="auto"/>
          <w:sz w:val="22"/>
          <w:szCs w:val="22"/>
          <w:lang w:val="en-US"/>
        </w:rPr>
        <w:t xml:space="preserve">Krijimi i një qasje me sipërfaqe të fortë për të mundësuar hyrjen në hapsirat e BESS nga rrjeti rrugor i brendshëm. Këto shtigje të qasjes dhe hapsirat përkatëse për parkimin e automjeteve do të kenë sipërfaqe të shtruara. </w:t>
      </w:r>
    </w:p>
    <w:p w14:paraId="334C0F94" w14:textId="317738D7" w:rsidR="00967B36" w:rsidRPr="009F4D78" w:rsidRDefault="00751ACA">
      <w:pPr>
        <w:pStyle w:val="BodyText"/>
        <w:numPr>
          <w:ilvl w:val="0"/>
          <w:numId w:val="48"/>
        </w:numPr>
        <w:spacing w:before="0" w:after="0" w:line="240" w:lineRule="auto"/>
        <w:ind w:left="470" w:hanging="357"/>
        <w:rPr>
          <w:rFonts w:asciiTheme="minorHAnsi" w:hAnsiTheme="minorHAnsi" w:cstheme="minorHAnsi"/>
          <w:color w:val="auto"/>
          <w:sz w:val="22"/>
          <w:szCs w:val="22"/>
          <w:lang w:val="en-US"/>
        </w:rPr>
      </w:pPr>
      <w:r w:rsidRPr="009F4D78">
        <w:rPr>
          <w:rFonts w:asciiTheme="minorHAnsi" w:hAnsiTheme="minorHAnsi" w:cstheme="minorHAnsi"/>
          <w:color w:val="auto"/>
          <w:sz w:val="22"/>
          <w:szCs w:val="22"/>
          <w:lang w:val="en-US"/>
        </w:rPr>
        <w:t>V</w:t>
      </w:r>
      <w:r w:rsidR="00CC235A" w:rsidRPr="009F4D78">
        <w:rPr>
          <w:rFonts w:asciiTheme="minorHAnsi" w:hAnsiTheme="minorHAnsi" w:cstheme="minorHAnsi"/>
          <w:color w:val="auto"/>
          <w:sz w:val="22"/>
          <w:szCs w:val="22"/>
          <w:lang w:val="en-US"/>
        </w:rPr>
        <w:t xml:space="preserve">endosja e një shtrese zhavorri të pakompaktuar si mbulesë </w:t>
      </w:r>
      <w:r w:rsidR="002F1495" w:rsidRPr="009F4D78">
        <w:rPr>
          <w:rFonts w:asciiTheme="minorHAnsi" w:hAnsiTheme="minorHAnsi" w:cstheme="minorHAnsi"/>
          <w:color w:val="auto"/>
          <w:sz w:val="22"/>
          <w:szCs w:val="22"/>
          <w:lang w:val="en-US"/>
        </w:rPr>
        <w:t xml:space="preserve">e </w:t>
      </w:r>
      <w:r w:rsidR="00CC235A" w:rsidRPr="009F4D78">
        <w:rPr>
          <w:rFonts w:asciiTheme="minorHAnsi" w:hAnsiTheme="minorHAnsi" w:cstheme="minorHAnsi"/>
          <w:color w:val="auto"/>
          <w:sz w:val="22"/>
          <w:szCs w:val="22"/>
          <w:lang w:val="en-US"/>
        </w:rPr>
        <w:t>sipërfaq</w:t>
      </w:r>
      <w:r w:rsidR="002F1495" w:rsidRPr="009F4D78">
        <w:rPr>
          <w:rFonts w:asciiTheme="minorHAnsi" w:hAnsiTheme="minorHAnsi" w:cstheme="minorHAnsi"/>
          <w:color w:val="auto"/>
          <w:sz w:val="22"/>
          <w:szCs w:val="22"/>
          <w:lang w:val="en-US"/>
        </w:rPr>
        <w:t>eve</w:t>
      </w:r>
      <w:r w:rsidR="00CC235A" w:rsidRPr="009F4D78">
        <w:rPr>
          <w:rFonts w:asciiTheme="minorHAnsi" w:hAnsiTheme="minorHAnsi" w:cstheme="minorHAnsi"/>
          <w:color w:val="auto"/>
          <w:sz w:val="22"/>
          <w:szCs w:val="22"/>
          <w:lang w:val="en-US"/>
        </w:rPr>
        <w:t xml:space="preserve"> ndërmjet </w:t>
      </w:r>
      <w:r w:rsidR="002F1495" w:rsidRPr="009F4D78">
        <w:rPr>
          <w:rFonts w:asciiTheme="minorHAnsi" w:hAnsiTheme="minorHAnsi" w:cstheme="minorHAnsi"/>
          <w:color w:val="auto"/>
          <w:sz w:val="22"/>
          <w:szCs w:val="22"/>
          <w:lang w:val="en-US"/>
        </w:rPr>
        <w:t xml:space="preserve">kontinjerëve të baterive </w:t>
      </w:r>
      <w:r w:rsidR="00CC235A" w:rsidRPr="009F4D78">
        <w:rPr>
          <w:rFonts w:asciiTheme="minorHAnsi" w:hAnsiTheme="minorHAnsi" w:cstheme="minorHAnsi"/>
          <w:color w:val="auto"/>
          <w:sz w:val="22"/>
          <w:szCs w:val="22"/>
          <w:lang w:val="en-US"/>
        </w:rPr>
        <w:t xml:space="preserve">dhe pajisjeve </w:t>
      </w:r>
      <w:r w:rsidRPr="009F4D78">
        <w:rPr>
          <w:rFonts w:asciiTheme="minorHAnsi" w:hAnsiTheme="minorHAnsi" w:cstheme="minorHAnsi"/>
          <w:color w:val="auto"/>
          <w:sz w:val="22"/>
          <w:szCs w:val="22"/>
          <w:lang w:val="en-US"/>
        </w:rPr>
        <w:t>apo infrastruktur</w:t>
      </w:r>
      <w:r w:rsidRPr="007F3482">
        <w:rPr>
          <w:rFonts w:asciiTheme="minorHAnsi" w:hAnsiTheme="minorHAnsi" w:cstheme="minorHAnsi"/>
          <w:color w:val="auto"/>
          <w:sz w:val="22"/>
          <w:szCs w:val="22"/>
          <w:lang w:val="en-US"/>
        </w:rPr>
        <w:t>ës ndihmëse.</w:t>
      </w:r>
      <w:r w:rsidRPr="009F4D78">
        <w:rPr>
          <w:rFonts w:asciiTheme="minorHAnsi" w:hAnsiTheme="minorHAnsi" w:cstheme="minorHAnsi"/>
        </w:rPr>
        <w:t xml:space="preserve"> </w:t>
      </w:r>
    </w:p>
    <w:p w14:paraId="6D6EEFD8" w14:textId="63950425" w:rsidR="002F4A67" w:rsidRPr="009F4D78" w:rsidRDefault="00FC4F7D">
      <w:pPr>
        <w:pStyle w:val="BodyText"/>
        <w:numPr>
          <w:ilvl w:val="0"/>
          <w:numId w:val="48"/>
        </w:numPr>
        <w:spacing w:before="0" w:after="0" w:line="240" w:lineRule="auto"/>
        <w:ind w:left="470" w:hanging="357"/>
        <w:rPr>
          <w:rFonts w:asciiTheme="minorHAnsi" w:hAnsiTheme="minorHAnsi" w:cstheme="minorHAnsi"/>
          <w:color w:val="auto"/>
          <w:sz w:val="22"/>
          <w:szCs w:val="22"/>
          <w:lang w:val="en-US"/>
        </w:rPr>
      </w:pPr>
      <w:r w:rsidRPr="009F4D78">
        <w:rPr>
          <w:rFonts w:asciiTheme="minorHAnsi" w:hAnsiTheme="minorHAnsi" w:cstheme="minorHAnsi"/>
          <w:color w:val="auto"/>
          <w:sz w:val="22"/>
          <w:szCs w:val="22"/>
          <w:lang w:val="en-US"/>
        </w:rPr>
        <w:t xml:space="preserve">Gërmimi, ndërtimi dhe </w:t>
      </w:r>
      <w:r w:rsidR="00910143" w:rsidRPr="009F4D78">
        <w:rPr>
          <w:rFonts w:asciiTheme="minorHAnsi" w:hAnsiTheme="minorHAnsi" w:cstheme="minorHAnsi"/>
          <w:color w:val="auto"/>
          <w:sz w:val="22"/>
          <w:szCs w:val="22"/>
          <w:lang w:val="en-US"/>
        </w:rPr>
        <w:t>s</w:t>
      </w:r>
      <w:r w:rsidRPr="009F4D78">
        <w:rPr>
          <w:rFonts w:asciiTheme="minorHAnsi" w:hAnsiTheme="minorHAnsi" w:cstheme="minorHAnsi"/>
          <w:color w:val="auto"/>
          <w:sz w:val="22"/>
          <w:szCs w:val="22"/>
          <w:lang w:val="en-US"/>
        </w:rPr>
        <w:t>htrirja e kabllove në kanalet e betonit përmes të cilave realizohet lidhja ndërmjet komponentëve</w:t>
      </w:r>
      <w:r w:rsidR="002F4A67" w:rsidRPr="009F4D78">
        <w:rPr>
          <w:rFonts w:asciiTheme="minorHAnsi" w:hAnsiTheme="minorHAnsi" w:cstheme="minorHAnsi"/>
          <w:color w:val="auto"/>
          <w:sz w:val="22"/>
          <w:szCs w:val="22"/>
          <w:lang w:val="en-US"/>
        </w:rPr>
        <w:t>.</w:t>
      </w:r>
    </w:p>
    <w:p w14:paraId="005E2B33" w14:textId="5E2B14A2" w:rsidR="002F4A67" w:rsidRPr="009F4D78" w:rsidRDefault="00910143">
      <w:pPr>
        <w:pStyle w:val="BodyText"/>
        <w:numPr>
          <w:ilvl w:val="0"/>
          <w:numId w:val="48"/>
        </w:numPr>
        <w:spacing w:before="0" w:after="0" w:line="240" w:lineRule="auto"/>
        <w:ind w:left="470" w:hanging="357"/>
        <w:rPr>
          <w:rFonts w:asciiTheme="minorHAnsi" w:hAnsiTheme="minorHAnsi" w:cstheme="minorHAnsi"/>
          <w:color w:val="auto"/>
          <w:sz w:val="22"/>
          <w:szCs w:val="22"/>
          <w:lang w:val="pt-BR"/>
        </w:rPr>
      </w:pPr>
      <w:r w:rsidRPr="009F4D78">
        <w:rPr>
          <w:rFonts w:asciiTheme="minorHAnsi" w:hAnsiTheme="minorHAnsi" w:cstheme="minorHAnsi"/>
          <w:color w:val="auto"/>
          <w:sz w:val="22"/>
          <w:szCs w:val="22"/>
          <w:lang w:val="pt-BR"/>
        </w:rPr>
        <w:t>Realizimi i instalimeve elektrike, si dhe instalimi i sistemeve të kontrollit, komandimit, monitorimit dhe mbrojtjes</w:t>
      </w:r>
      <w:r w:rsidR="002F4A67" w:rsidRPr="009F4D78">
        <w:rPr>
          <w:rFonts w:asciiTheme="minorHAnsi" w:hAnsiTheme="minorHAnsi" w:cstheme="minorHAnsi"/>
          <w:color w:val="auto"/>
          <w:sz w:val="22"/>
          <w:szCs w:val="22"/>
          <w:lang w:val="pt-BR"/>
        </w:rPr>
        <w:t>.</w:t>
      </w:r>
    </w:p>
    <w:p w14:paraId="1BCFA421" w14:textId="1A5FD1ED" w:rsidR="002F4A67" w:rsidRPr="009F4D78" w:rsidRDefault="00910143">
      <w:pPr>
        <w:pStyle w:val="BodyText"/>
        <w:numPr>
          <w:ilvl w:val="0"/>
          <w:numId w:val="48"/>
        </w:numPr>
        <w:spacing w:before="0" w:after="0" w:line="240" w:lineRule="auto"/>
        <w:ind w:left="470" w:hanging="357"/>
        <w:rPr>
          <w:rFonts w:asciiTheme="minorHAnsi" w:hAnsiTheme="minorHAnsi" w:cstheme="minorHAnsi"/>
          <w:color w:val="auto"/>
          <w:sz w:val="22"/>
          <w:szCs w:val="22"/>
          <w:lang w:val="pt-BR"/>
        </w:rPr>
      </w:pPr>
      <w:r w:rsidRPr="009F4D78">
        <w:rPr>
          <w:rFonts w:asciiTheme="minorHAnsi" w:hAnsiTheme="minorHAnsi" w:cstheme="minorHAnsi"/>
          <w:color w:val="auto"/>
          <w:sz w:val="22"/>
          <w:szCs w:val="22"/>
          <w:lang w:val="pt-BR"/>
        </w:rPr>
        <w:t>Instalimi i infrastrukturës elektrike për ndërlidhje me rrjetin e tensionit të lartë (nënstacioni ekzistues 400/110 kV Ferizaj 2)</w:t>
      </w:r>
      <w:r w:rsidR="002F4A67" w:rsidRPr="009F4D78">
        <w:rPr>
          <w:rFonts w:asciiTheme="minorHAnsi" w:hAnsiTheme="minorHAnsi" w:cstheme="minorHAnsi"/>
          <w:color w:val="auto"/>
          <w:sz w:val="22"/>
          <w:szCs w:val="22"/>
          <w:lang w:val="pt-BR"/>
        </w:rPr>
        <w:t>.</w:t>
      </w:r>
    </w:p>
    <w:p w14:paraId="49BBC8B0" w14:textId="77777777" w:rsidR="002F1495" w:rsidRPr="009F4D78" w:rsidRDefault="002F1495">
      <w:pPr>
        <w:pStyle w:val="BodyText"/>
        <w:numPr>
          <w:ilvl w:val="0"/>
          <w:numId w:val="48"/>
        </w:numPr>
        <w:spacing w:before="0" w:after="0" w:line="240" w:lineRule="auto"/>
        <w:ind w:left="470" w:hanging="357"/>
        <w:rPr>
          <w:rFonts w:asciiTheme="minorHAnsi" w:hAnsiTheme="minorHAnsi" w:cstheme="minorHAnsi"/>
          <w:color w:val="auto"/>
          <w:sz w:val="22"/>
          <w:szCs w:val="22"/>
          <w:lang w:val="pt-BR"/>
        </w:rPr>
      </w:pPr>
      <w:r w:rsidRPr="009F4D78">
        <w:rPr>
          <w:rFonts w:asciiTheme="minorHAnsi" w:hAnsiTheme="minorHAnsi" w:cstheme="minorHAnsi"/>
          <w:color w:val="auto"/>
          <w:sz w:val="22"/>
          <w:szCs w:val="22"/>
          <w:lang w:val="pt-BR"/>
        </w:rPr>
        <w:t>Instalimi i sistemit të sigurisë, që përfshin kamerat CCTV dhe sistemin e alarmit, përgjatë gardhit, pikave të qasjes dhe zonave të tjera të kantierit.</w:t>
      </w:r>
    </w:p>
    <w:p w14:paraId="440EF2DC" w14:textId="77777777" w:rsidR="002F1495" w:rsidRPr="009F4D78" w:rsidRDefault="002F1495">
      <w:pPr>
        <w:pStyle w:val="BodyText"/>
        <w:numPr>
          <w:ilvl w:val="0"/>
          <w:numId w:val="48"/>
        </w:numPr>
        <w:spacing w:before="0" w:after="0" w:line="240" w:lineRule="auto"/>
        <w:ind w:left="470" w:hanging="357"/>
        <w:rPr>
          <w:rFonts w:asciiTheme="minorHAnsi" w:hAnsiTheme="minorHAnsi" w:cstheme="minorHAnsi"/>
          <w:color w:val="auto"/>
          <w:sz w:val="22"/>
          <w:szCs w:val="22"/>
          <w:lang w:val="pt-BR"/>
        </w:rPr>
      </w:pPr>
      <w:r w:rsidRPr="009F4D78">
        <w:rPr>
          <w:rFonts w:asciiTheme="minorHAnsi" w:hAnsiTheme="minorHAnsi" w:cstheme="minorHAnsi"/>
          <w:color w:val="auto"/>
          <w:sz w:val="22"/>
          <w:szCs w:val="22"/>
          <w:lang w:val="pt-BR"/>
        </w:rPr>
        <w:t>Instalimi i ndriçimit përgjatë rrethojës, pikave të qasjes dhe zonave me pajisje të tensionit të lartë.</w:t>
      </w:r>
    </w:p>
    <w:p w14:paraId="76EC8BB4" w14:textId="77777777" w:rsidR="002F4A67" w:rsidRPr="009F4D78" w:rsidRDefault="00910143">
      <w:pPr>
        <w:pStyle w:val="BodyText"/>
        <w:numPr>
          <w:ilvl w:val="0"/>
          <w:numId w:val="48"/>
        </w:numPr>
        <w:spacing w:before="0" w:after="0" w:line="240" w:lineRule="auto"/>
        <w:ind w:left="470" w:hanging="357"/>
        <w:rPr>
          <w:rFonts w:asciiTheme="minorHAnsi" w:hAnsiTheme="minorHAnsi" w:cstheme="minorHAnsi"/>
          <w:color w:val="auto"/>
          <w:sz w:val="22"/>
          <w:szCs w:val="22"/>
          <w:lang w:val="pt-BR"/>
        </w:rPr>
      </w:pPr>
      <w:r w:rsidRPr="009F4D78">
        <w:rPr>
          <w:rFonts w:asciiTheme="minorHAnsi" w:hAnsiTheme="minorHAnsi" w:cstheme="minorHAnsi"/>
          <w:color w:val="auto"/>
          <w:sz w:val="22"/>
          <w:szCs w:val="22"/>
          <w:lang w:val="pt-BR"/>
        </w:rPr>
        <w:t>Instalimi i rezervuarit të ujit për nevojat e stafit, aktivitetet e operimit dhe mirëmbajtjes;</w:t>
      </w:r>
    </w:p>
    <w:p w14:paraId="17C8FBC8" w14:textId="2AF510EC" w:rsidR="002F4A67" w:rsidRPr="009F4D78" w:rsidRDefault="002F4A67">
      <w:pPr>
        <w:pStyle w:val="BodyText"/>
        <w:numPr>
          <w:ilvl w:val="0"/>
          <w:numId w:val="48"/>
        </w:numPr>
        <w:spacing w:before="0" w:after="0" w:line="240" w:lineRule="auto"/>
        <w:ind w:left="470" w:hanging="357"/>
        <w:rPr>
          <w:rFonts w:asciiTheme="minorHAnsi" w:hAnsiTheme="minorHAnsi" w:cstheme="minorHAnsi"/>
          <w:color w:val="auto"/>
          <w:sz w:val="22"/>
          <w:szCs w:val="22"/>
          <w:lang w:val="pt-BR"/>
        </w:rPr>
      </w:pPr>
      <w:r w:rsidRPr="009F4D78">
        <w:rPr>
          <w:rFonts w:asciiTheme="minorHAnsi" w:hAnsiTheme="minorHAnsi" w:cstheme="minorHAnsi"/>
          <w:color w:val="auto"/>
          <w:sz w:val="22"/>
          <w:szCs w:val="22"/>
          <w:lang w:val="pt-BR"/>
        </w:rPr>
        <w:t>I</w:t>
      </w:r>
      <w:r w:rsidR="00910143" w:rsidRPr="009F4D78">
        <w:rPr>
          <w:rFonts w:asciiTheme="minorHAnsi" w:hAnsiTheme="minorHAnsi" w:cstheme="minorHAnsi"/>
          <w:color w:val="auto"/>
          <w:sz w:val="22"/>
          <w:szCs w:val="22"/>
          <w:lang w:val="pt-BR"/>
        </w:rPr>
        <w:t>nstalimi i gropës septike sanitare</w:t>
      </w:r>
      <w:r w:rsidRPr="009F4D78">
        <w:rPr>
          <w:rFonts w:asciiTheme="minorHAnsi" w:hAnsiTheme="minorHAnsi" w:cstheme="minorHAnsi"/>
          <w:color w:val="auto"/>
          <w:sz w:val="22"/>
          <w:szCs w:val="22"/>
          <w:lang w:val="pt-BR"/>
        </w:rPr>
        <w:t>.</w:t>
      </w:r>
      <w:r w:rsidR="00910143" w:rsidRPr="009F4D78">
        <w:rPr>
          <w:rFonts w:asciiTheme="minorHAnsi" w:hAnsiTheme="minorHAnsi" w:cstheme="minorHAnsi"/>
          <w:color w:val="auto"/>
          <w:sz w:val="22"/>
          <w:szCs w:val="22"/>
          <w:lang w:val="pt-BR"/>
        </w:rPr>
        <w:t xml:space="preserve">                                                                                                                                                  </w:t>
      </w:r>
    </w:p>
    <w:p w14:paraId="0060F768" w14:textId="387261F3" w:rsidR="002F4A67" w:rsidRPr="009F4D78" w:rsidRDefault="00910143">
      <w:pPr>
        <w:pStyle w:val="BodyText"/>
        <w:numPr>
          <w:ilvl w:val="0"/>
          <w:numId w:val="48"/>
        </w:numPr>
        <w:spacing w:before="0" w:after="0" w:line="240" w:lineRule="auto"/>
        <w:ind w:left="470" w:hanging="357"/>
        <w:rPr>
          <w:rFonts w:asciiTheme="minorHAnsi" w:hAnsiTheme="minorHAnsi" w:cstheme="minorHAnsi"/>
          <w:color w:val="auto"/>
          <w:sz w:val="22"/>
          <w:szCs w:val="22"/>
          <w:lang w:val="pt-BR"/>
        </w:rPr>
      </w:pPr>
      <w:r w:rsidRPr="009F4D78">
        <w:rPr>
          <w:rFonts w:asciiTheme="minorHAnsi" w:hAnsiTheme="minorHAnsi" w:cstheme="minorHAnsi"/>
          <w:color w:val="auto"/>
          <w:sz w:val="22"/>
          <w:szCs w:val="22"/>
          <w:lang w:val="pt-BR"/>
        </w:rPr>
        <w:t>Instalimi i depove për pjesë rezervë</w:t>
      </w:r>
      <w:r w:rsidR="002F4A67" w:rsidRPr="009F4D78">
        <w:rPr>
          <w:rFonts w:asciiTheme="minorHAnsi" w:hAnsiTheme="minorHAnsi" w:cstheme="minorHAnsi"/>
          <w:color w:val="auto"/>
          <w:sz w:val="22"/>
          <w:szCs w:val="22"/>
          <w:lang w:val="pt-BR"/>
        </w:rPr>
        <w:t>.</w:t>
      </w:r>
    </w:p>
    <w:p w14:paraId="4F0D0E1F" w14:textId="6D57DAA1" w:rsidR="002F4A67" w:rsidRPr="009F4D78" w:rsidRDefault="00910143">
      <w:pPr>
        <w:pStyle w:val="BodyText"/>
        <w:numPr>
          <w:ilvl w:val="0"/>
          <w:numId w:val="48"/>
        </w:numPr>
        <w:spacing w:before="0" w:after="0" w:line="240" w:lineRule="auto"/>
        <w:ind w:left="470" w:hanging="357"/>
        <w:rPr>
          <w:rFonts w:asciiTheme="minorHAnsi" w:hAnsiTheme="minorHAnsi" w:cstheme="minorHAnsi"/>
          <w:color w:val="auto"/>
          <w:sz w:val="22"/>
          <w:szCs w:val="22"/>
          <w:lang w:val="pt-BR"/>
        </w:rPr>
      </w:pPr>
      <w:r w:rsidRPr="009F4D78">
        <w:rPr>
          <w:rFonts w:asciiTheme="minorHAnsi" w:hAnsiTheme="minorHAnsi" w:cstheme="minorHAnsi"/>
          <w:color w:val="auto"/>
          <w:sz w:val="22"/>
          <w:szCs w:val="22"/>
          <w:lang w:val="pt-BR"/>
        </w:rPr>
        <w:t>Testimi dhe komisionimi i pajisjeve,</w:t>
      </w:r>
      <w:r w:rsidR="00790B81" w:rsidRPr="009F4D78">
        <w:rPr>
          <w:rFonts w:asciiTheme="minorHAnsi" w:hAnsiTheme="minorHAnsi" w:cstheme="minorHAnsi"/>
          <w:color w:val="auto"/>
          <w:sz w:val="22"/>
          <w:szCs w:val="22"/>
          <w:lang w:val="pt-BR"/>
        </w:rPr>
        <w:t xml:space="preserve"> si</w:t>
      </w:r>
      <w:r w:rsidRPr="009F4D78">
        <w:rPr>
          <w:rFonts w:asciiTheme="minorHAnsi" w:hAnsiTheme="minorHAnsi" w:cstheme="minorHAnsi"/>
          <w:color w:val="auto"/>
          <w:sz w:val="22"/>
          <w:szCs w:val="22"/>
          <w:lang w:val="pt-BR"/>
        </w:rPr>
        <w:t xml:space="preserve"> dhe vënia në punë e impiantit BESS</w:t>
      </w:r>
      <w:r w:rsidR="002F4A67" w:rsidRPr="009F4D78">
        <w:rPr>
          <w:rFonts w:asciiTheme="minorHAnsi" w:hAnsiTheme="minorHAnsi" w:cstheme="minorHAnsi"/>
          <w:color w:val="auto"/>
          <w:sz w:val="22"/>
          <w:szCs w:val="22"/>
          <w:lang w:val="pt-BR"/>
        </w:rPr>
        <w:t>.</w:t>
      </w:r>
    </w:p>
    <w:p w14:paraId="4A856930" w14:textId="6AF20EB7" w:rsidR="00EC05B9" w:rsidRPr="009F4D78" w:rsidRDefault="00910143">
      <w:pPr>
        <w:pStyle w:val="BodyText"/>
        <w:numPr>
          <w:ilvl w:val="0"/>
          <w:numId w:val="48"/>
        </w:numPr>
        <w:spacing w:before="0" w:after="0" w:line="240" w:lineRule="auto"/>
        <w:ind w:left="470" w:hanging="357"/>
        <w:rPr>
          <w:rFonts w:asciiTheme="minorHAnsi" w:hAnsiTheme="minorHAnsi" w:cstheme="minorHAnsi"/>
          <w:color w:val="auto"/>
          <w:sz w:val="22"/>
          <w:szCs w:val="22"/>
          <w:lang w:val="pt-BR"/>
        </w:rPr>
      </w:pPr>
      <w:r w:rsidRPr="009F4D78">
        <w:rPr>
          <w:rFonts w:asciiTheme="minorHAnsi" w:hAnsiTheme="minorHAnsi" w:cstheme="minorHAnsi"/>
          <w:color w:val="auto"/>
          <w:sz w:val="22"/>
          <w:szCs w:val="22"/>
          <w:lang w:val="pt-BR"/>
        </w:rPr>
        <w:t>Pastrimi i lokacionit, largimi i objekteve të përkohshme dhe rregullimi i peizazhit.</w:t>
      </w:r>
    </w:p>
    <w:p w14:paraId="6B1F4133" w14:textId="27515ECE" w:rsidR="00DC5EB2" w:rsidRPr="00D84D6C" w:rsidRDefault="00DC5EB2" w:rsidP="00D40FA3">
      <w:pPr>
        <w:pStyle w:val="Abkons111"/>
        <w:rPr>
          <w:rFonts w:asciiTheme="minorHAnsi" w:hAnsiTheme="minorHAnsi"/>
          <w:color w:val="auto"/>
          <w:lang w:val="pt-BR"/>
        </w:rPr>
      </w:pPr>
      <w:bookmarkStart w:id="168" w:name="_Toc229487941"/>
      <w:r w:rsidRPr="00D84D6C">
        <w:rPr>
          <w:rFonts w:asciiTheme="minorHAnsi" w:hAnsiTheme="minorHAnsi"/>
          <w:color w:val="auto"/>
          <w:lang w:val="pt-BR"/>
        </w:rPr>
        <w:t>Kohëzgjatja e ndërtimit</w:t>
      </w:r>
      <w:r w:rsidR="00235039" w:rsidRPr="00D84D6C">
        <w:rPr>
          <w:rFonts w:asciiTheme="minorHAnsi" w:hAnsiTheme="minorHAnsi"/>
          <w:color w:val="auto"/>
          <w:lang w:val="pt-BR"/>
        </w:rPr>
        <w:t xml:space="preserve"> dhe </w:t>
      </w:r>
      <w:r w:rsidR="00235039" w:rsidRPr="00D84D6C">
        <w:rPr>
          <w:rFonts w:asciiTheme="minorHAnsi" w:hAnsiTheme="minorHAnsi"/>
          <w:color w:val="auto"/>
        </w:rPr>
        <w:t>operimit</w:t>
      </w:r>
      <w:bookmarkEnd w:id="168"/>
      <w:r w:rsidR="00235039" w:rsidRPr="00D84D6C">
        <w:rPr>
          <w:rFonts w:asciiTheme="minorHAnsi" w:hAnsiTheme="minorHAnsi"/>
          <w:color w:val="auto"/>
          <w:lang w:val="pt-BR"/>
        </w:rPr>
        <w:t xml:space="preserve"> </w:t>
      </w:r>
    </w:p>
    <w:p w14:paraId="19783B0D" w14:textId="03A3080E" w:rsidR="00B623F7" w:rsidRPr="009F4D78" w:rsidRDefault="00B623F7" w:rsidP="00A11B0B">
      <w:pPr>
        <w:pStyle w:val="BodyText"/>
        <w:spacing w:line="240" w:lineRule="auto"/>
        <w:rPr>
          <w:rFonts w:asciiTheme="minorHAnsi" w:eastAsiaTheme="minorHAnsi" w:hAnsiTheme="minorHAnsi" w:cstheme="minorHAnsi"/>
          <w:color w:val="auto"/>
          <w:sz w:val="22"/>
          <w:szCs w:val="22"/>
          <w:lang w:val="pt-BR" w:eastAsia="en-US"/>
        </w:rPr>
      </w:pPr>
      <w:bookmarkStart w:id="169" w:name="_Hlk227828197"/>
      <w:r w:rsidRPr="009F4D78">
        <w:rPr>
          <w:rFonts w:asciiTheme="minorHAnsi" w:eastAsiaTheme="minorHAnsi" w:hAnsiTheme="minorHAnsi" w:cstheme="minorHAnsi"/>
          <w:color w:val="auto"/>
          <w:sz w:val="22"/>
          <w:szCs w:val="22"/>
          <w:lang w:val="pt-BR" w:eastAsia="en-US"/>
        </w:rPr>
        <w:t xml:space="preserve">Aktivitetet e ndërtimit të </w:t>
      </w:r>
      <w:r w:rsidR="00AD78F2" w:rsidRPr="009F4D78">
        <w:rPr>
          <w:rFonts w:asciiTheme="minorHAnsi" w:eastAsiaTheme="minorHAnsi" w:hAnsiTheme="minorHAnsi" w:cstheme="minorHAnsi"/>
          <w:color w:val="auto"/>
          <w:sz w:val="22"/>
          <w:szCs w:val="22"/>
          <w:lang w:val="pt-BR" w:eastAsia="en-US"/>
        </w:rPr>
        <w:t>s</w:t>
      </w:r>
      <w:r w:rsidRPr="009F4D78">
        <w:rPr>
          <w:rFonts w:asciiTheme="minorHAnsi" w:eastAsiaTheme="minorHAnsi" w:hAnsiTheme="minorHAnsi" w:cstheme="minorHAnsi"/>
          <w:color w:val="auto"/>
          <w:sz w:val="22"/>
          <w:szCs w:val="22"/>
          <w:lang w:val="pt-BR" w:eastAsia="en-US"/>
        </w:rPr>
        <w:t xml:space="preserve">istemit të </w:t>
      </w:r>
      <w:r w:rsidR="00AD78F2" w:rsidRPr="009F4D78">
        <w:rPr>
          <w:rFonts w:asciiTheme="minorHAnsi" w:eastAsiaTheme="minorHAnsi" w:hAnsiTheme="minorHAnsi" w:cstheme="minorHAnsi"/>
          <w:color w:val="auto"/>
          <w:sz w:val="22"/>
          <w:szCs w:val="22"/>
          <w:lang w:val="pt-BR" w:eastAsia="en-US"/>
        </w:rPr>
        <w:t>r</w:t>
      </w:r>
      <w:r w:rsidRPr="009F4D78">
        <w:rPr>
          <w:rFonts w:asciiTheme="minorHAnsi" w:eastAsiaTheme="minorHAnsi" w:hAnsiTheme="minorHAnsi" w:cstheme="minorHAnsi"/>
          <w:color w:val="auto"/>
          <w:sz w:val="22"/>
          <w:szCs w:val="22"/>
          <w:lang w:val="pt-BR" w:eastAsia="en-US"/>
        </w:rPr>
        <w:t xml:space="preserve">uajtjes së </w:t>
      </w:r>
      <w:r w:rsidR="00AD78F2" w:rsidRPr="009F4D78">
        <w:rPr>
          <w:rFonts w:asciiTheme="minorHAnsi" w:eastAsiaTheme="minorHAnsi" w:hAnsiTheme="minorHAnsi" w:cstheme="minorHAnsi"/>
          <w:color w:val="auto"/>
          <w:sz w:val="22"/>
          <w:szCs w:val="22"/>
          <w:lang w:val="pt-BR" w:eastAsia="en-US"/>
        </w:rPr>
        <w:t>e</w:t>
      </w:r>
      <w:r w:rsidRPr="009F4D78">
        <w:rPr>
          <w:rFonts w:asciiTheme="minorHAnsi" w:eastAsiaTheme="minorHAnsi" w:hAnsiTheme="minorHAnsi" w:cstheme="minorHAnsi"/>
          <w:color w:val="auto"/>
          <w:sz w:val="22"/>
          <w:szCs w:val="22"/>
          <w:lang w:val="pt-BR" w:eastAsia="en-US"/>
        </w:rPr>
        <w:t xml:space="preserve">nergjisë në </w:t>
      </w:r>
      <w:r w:rsidR="00AD78F2" w:rsidRPr="009F4D78">
        <w:rPr>
          <w:rFonts w:asciiTheme="minorHAnsi" w:eastAsiaTheme="minorHAnsi" w:hAnsiTheme="minorHAnsi" w:cstheme="minorHAnsi"/>
          <w:color w:val="auto"/>
          <w:sz w:val="22"/>
          <w:szCs w:val="22"/>
          <w:lang w:val="pt-BR" w:eastAsia="en-US"/>
        </w:rPr>
        <w:t>b</w:t>
      </w:r>
      <w:r w:rsidRPr="009F4D78">
        <w:rPr>
          <w:rFonts w:asciiTheme="minorHAnsi" w:eastAsiaTheme="minorHAnsi" w:hAnsiTheme="minorHAnsi" w:cstheme="minorHAnsi"/>
          <w:color w:val="auto"/>
          <w:sz w:val="22"/>
          <w:szCs w:val="22"/>
          <w:lang w:val="pt-BR" w:eastAsia="en-US"/>
        </w:rPr>
        <w:t>ateri në Sojevë, Ferizaj pritet të zgjasin deri në 2 vite, në varësi të kohës së nevojshme</w:t>
      </w:r>
      <w:r w:rsidR="00FD4B2C" w:rsidRPr="009F4D78">
        <w:rPr>
          <w:rFonts w:asciiTheme="minorHAnsi" w:eastAsiaTheme="minorHAnsi" w:hAnsiTheme="minorHAnsi" w:cstheme="minorHAnsi"/>
          <w:color w:val="auto"/>
          <w:sz w:val="22"/>
          <w:szCs w:val="22"/>
          <w:lang w:val="pt-BR" w:eastAsia="en-US"/>
        </w:rPr>
        <w:t xml:space="preserve"> të lifërimit të baterive</w:t>
      </w:r>
      <w:bookmarkEnd w:id="169"/>
      <w:r w:rsidR="00FD4B2C" w:rsidRPr="009F4D78">
        <w:rPr>
          <w:rFonts w:asciiTheme="minorHAnsi" w:eastAsiaTheme="minorHAnsi" w:hAnsiTheme="minorHAnsi" w:cstheme="minorHAnsi"/>
          <w:color w:val="auto"/>
          <w:sz w:val="22"/>
          <w:szCs w:val="22"/>
          <w:lang w:val="pt-BR" w:eastAsia="en-US"/>
        </w:rPr>
        <w:t>.</w:t>
      </w:r>
      <w:r w:rsidRPr="009F4D78">
        <w:rPr>
          <w:rFonts w:asciiTheme="minorHAnsi" w:eastAsiaTheme="minorHAnsi" w:hAnsiTheme="minorHAnsi" w:cstheme="minorHAnsi"/>
          <w:color w:val="auto"/>
          <w:sz w:val="22"/>
          <w:szCs w:val="22"/>
          <w:lang w:val="pt-BR" w:eastAsia="en-US"/>
        </w:rPr>
        <w:t xml:space="preserve"> </w:t>
      </w:r>
      <w:r w:rsidR="00C82281" w:rsidRPr="009F4D78">
        <w:rPr>
          <w:rFonts w:asciiTheme="minorHAnsi" w:eastAsiaTheme="minorHAnsi" w:hAnsiTheme="minorHAnsi" w:cstheme="minorHAnsi"/>
          <w:color w:val="auto"/>
          <w:sz w:val="22"/>
          <w:szCs w:val="22"/>
          <w:lang w:val="pt-BR" w:eastAsia="en-US"/>
        </w:rPr>
        <w:t xml:space="preserve">Meqenëse projekti financohet nga granti Kompakt i MCC-së, ai duhet të përfundojë dhe të komisionohet para </w:t>
      </w:r>
      <w:r w:rsidR="00613540" w:rsidRPr="009F4D78">
        <w:rPr>
          <w:rFonts w:asciiTheme="minorHAnsi" w:eastAsiaTheme="minorHAnsi" w:hAnsiTheme="minorHAnsi" w:cstheme="minorHAnsi"/>
          <w:color w:val="auto"/>
          <w:sz w:val="22"/>
          <w:szCs w:val="22"/>
          <w:lang w:val="pt-BR" w:eastAsia="en-US"/>
        </w:rPr>
        <w:t>muajit shkurt</w:t>
      </w:r>
      <w:r w:rsidR="00C82281" w:rsidRPr="009F4D78">
        <w:rPr>
          <w:rFonts w:asciiTheme="minorHAnsi" w:eastAsiaTheme="minorHAnsi" w:hAnsiTheme="minorHAnsi" w:cstheme="minorHAnsi"/>
          <w:color w:val="auto"/>
          <w:sz w:val="22"/>
          <w:szCs w:val="22"/>
          <w:lang w:val="pt-BR" w:eastAsia="en-US"/>
        </w:rPr>
        <w:t xml:space="preserve"> të vitit 2029, pasi që këto grante kanë kohëzgjatje prej 5 vitesh dhe mosrealizimi brenda këtij afati </w:t>
      </w:r>
      <w:r w:rsidR="007649ED" w:rsidRPr="009F4D78">
        <w:rPr>
          <w:rFonts w:asciiTheme="minorHAnsi" w:eastAsiaTheme="minorHAnsi" w:hAnsiTheme="minorHAnsi" w:cstheme="minorHAnsi"/>
          <w:color w:val="auto"/>
          <w:sz w:val="22"/>
          <w:szCs w:val="22"/>
          <w:lang w:val="pt-BR" w:eastAsia="en-US"/>
        </w:rPr>
        <w:t xml:space="preserve">mund të rezultojë </w:t>
      </w:r>
      <w:r w:rsidR="00C82281" w:rsidRPr="009F4D78">
        <w:rPr>
          <w:rFonts w:asciiTheme="minorHAnsi" w:eastAsiaTheme="minorHAnsi" w:hAnsiTheme="minorHAnsi" w:cstheme="minorHAnsi"/>
          <w:color w:val="auto"/>
          <w:sz w:val="22"/>
          <w:szCs w:val="22"/>
          <w:lang w:val="pt-BR" w:eastAsia="en-US"/>
        </w:rPr>
        <w:t xml:space="preserve">në humbjen e investimit. </w:t>
      </w:r>
      <w:bookmarkStart w:id="170" w:name="_Hlk227828214"/>
      <w:r w:rsidRPr="009F4D78">
        <w:rPr>
          <w:rFonts w:asciiTheme="minorHAnsi" w:eastAsiaTheme="minorHAnsi" w:hAnsiTheme="minorHAnsi" w:cstheme="minorHAnsi"/>
          <w:color w:val="auto"/>
          <w:sz w:val="22"/>
          <w:szCs w:val="22"/>
          <w:lang w:val="pt-BR" w:eastAsia="en-US"/>
        </w:rPr>
        <w:t>Jetëgjatësia e pritshme e investimit është rreth 20–25 vjet, gjatë së cilës kërkohet mirëmbajtje relativisht minimale</w:t>
      </w:r>
      <w:bookmarkEnd w:id="170"/>
      <w:r w:rsidRPr="009F4D78">
        <w:rPr>
          <w:rFonts w:asciiTheme="minorHAnsi" w:eastAsiaTheme="minorHAnsi" w:hAnsiTheme="minorHAnsi" w:cstheme="minorHAnsi"/>
          <w:color w:val="auto"/>
          <w:sz w:val="22"/>
          <w:szCs w:val="22"/>
          <w:lang w:val="pt-BR" w:eastAsia="en-US"/>
        </w:rPr>
        <w:t xml:space="preserve">. Në fazën e operimit do të kryhen </w:t>
      </w:r>
      <w:r w:rsidR="006F588D" w:rsidRPr="009F4D78">
        <w:rPr>
          <w:rFonts w:asciiTheme="minorHAnsi" w:eastAsiaTheme="minorHAnsi" w:hAnsiTheme="minorHAnsi" w:cstheme="minorHAnsi"/>
          <w:color w:val="auto"/>
          <w:sz w:val="22"/>
          <w:szCs w:val="22"/>
          <w:lang w:val="pt-BR" w:eastAsia="en-US"/>
        </w:rPr>
        <w:t>in</w:t>
      </w:r>
      <w:r w:rsidR="002A343E">
        <w:rPr>
          <w:rFonts w:asciiTheme="minorHAnsi" w:eastAsiaTheme="minorHAnsi" w:hAnsiTheme="minorHAnsi" w:cstheme="minorHAnsi"/>
          <w:color w:val="auto"/>
          <w:sz w:val="22"/>
          <w:szCs w:val="22"/>
          <w:lang w:val="pt-BR" w:eastAsia="en-US"/>
        </w:rPr>
        <w:t>s</w:t>
      </w:r>
      <w:r w:rsidR="006F588D" w:rsidRPr="009F4D78">
        <w:rPr>
          <w:rFonts w:asciiTheme="minorHAnsi" w:eastAsiaTheme="minorHAnsi" w:hAnsiTheme="minorHAnsi" w:cstheme="minorHAnsi"/>
          <w:color w:val="auto"/>
          <w:sz w:val="22"/>
          <w:szCs w:val="22"/>
          <w:lang w:val="pt-BR" w:eastAsia="en-US"/>
        </w:rPr>
        <w:t xml:space="preserve">pektime </w:t>
      </w:r>
      <w:r w:rsidR="00695755" w:rsidRPr="009F4D78">
        <w:rPr>
          <w:rFonts w:asciiTheme="minorHAnsi" w:eastAsiaTheme="minorHAnsi" w:hAnsiTheme="minorHAnsi" w:cstheme="minorHAnsi"/>
          <w:color w:val="auto"/>
          <w:sz w:val="22"/>
          <w:szCs w:val="22"/>
          <w:lang w:val="pt-BR" w:eastAsia="en-US"/>
        </w:rPr>
        <w:t>periodike</w:t>
      </w:r>
      <w:r w:rsidR="006F588D" w:rsidRPr="009F4D78">
        <w:rPr>
          <w:rFonts w:asciiTheme="minorHAnsi" w:eastAsiaTheme="minorHAnsi" w:hAnsiTheme="minorHAnsi" w:cstheme="minorHAnsi"/>
          <w:color w:val="auto"/>
          <w:sz w:val="22"/>
          <w:szCs w:val="22"/>
          <w:lang w:val="pt-BR" w:eastAsia="en-US"/>
        </w:rPr>
        <w:t xml:space="preserve">, </w:t>
      </w:r>
      <w:r w:rsidRPr="009F4D78">
        <w:rPr>
          <w:rFonts w:asciiTheme="minorHAnsi" w:eastAsiaTheme="minorHAnsi" w:hAnsiTheme="minorHAnsi" w:cstheme="minorHAnsi"/>
          <w:color w:val="auto"/>
          <w:sz w:val="22"/>
          <w:szCs w:val="22"/>
          <w:lang w:val="pt-BR" w:eastAsia="en-US"/>
        </w:rPr>
        <w:t xml:space="preserve">monitorimi dhe mirëmbajtja </w:t>
      </w:r>
      <w:r w:rsidR="00695755" w:rsidRPr="009F4D78">
        <w:rPr>
          <w:rFonts w:asciiTheme="minorHAnsi" w:eastAsiaTheme="minorHAnsi" w:hAnsiTheme="minorHAnsi" w:cstheme="minorHAnsi"/>
          <w:color w:val="auto"/>
          <w:sz w:val="22"/>
          <w:szCs w:val="22"/>
          <w:lang w:val="pt-BR" w:eastAsia="en-US"/>
        </w:rPr>
        <w:t xml:space="preserve">e vazhdueshme </w:t>
      </w:r>
      <w:r w:rsidRPr="009F4D78">
        <w:rPr>
          <w:rFonts w:asciiTheme="minorHAnsi" w:eastAsiaTheme="minorHAnsi" w:hAnsiTheme="minorHAnsi" w:cstheme="minorHAnsi"/>
          <w:color w:val="auto"/>
          <w:sz w:val="22"/>
          <w:szCs w:val="22"/>
          <w:lang w:val="pt-BR" w:eastAsia="en-US"/>
        </w:rPr>
        <w:t>e komponentëve të BESS</w:t>
      </w:r>
      <w:r w:rsidR="00695755" w:rsidRPr="009F4D78">
        <w:rPr>
          <w:rFonts w:asciiTheme="minorHAnsi" w:eastAsiaTheme="minorHAnsi" w:hAnsiTheme="minorHAnsi" w:cstheme="minorHAnsi"/>
          <w:color w:val="auto"/>
          <w:sz w:val="22"/>
          <w:szCs w:val="22"/>
          <w:lang w:val="pt-BR" w:eastAsia="en-US"/>
        </w:rPr>
        <w:t xml:space="preserve"> </w:t>
      </w:r>
      <w:r w:rsidRPr="009F4D78">
        <w:rPr>
          <w:rFonts w:asciiTheme="minorHAnsi" w:eastAsiaTheme="minorHAnsi" w:hAnsiTheme="minorHAnsi" w:cstheme="minorHAnsi"/>
          <w:color w:val="auto"/>
          <w:sz w:val="22"/>
          <w:szCs w:val="22"/>
          <w:lang w:val="pt-BR" w:eastAsia="en-US"/>
        </w:rPr>
        <w:t xml:space="preserve">dhe infrastrukturës </w:t>
      </w:r>
      <w:r w:rsidR="002A343E">
        <w:rPr>
          <w:rFonts w:asciiTheme="minorHAnsi" w:eastAsiaTheme="minorHAnsi" w:hAnsiTheme="minorHAnsi" w:cstheme="minorHAnsi"/>
          <w:color w:val="auto"/>
          <w:sz w:val="22"/>
          <w:szCs w:val="22"/>
          <w:lang w:val="pt-BR" w:eastAsia="en-US"/>
        </w:rPr>
        <w:t>p</w:t>
      </w:r>
      <w:r w:rsidR="002A343E" w:rsidRPr="009F4D78">
        <w:rPr>
          <w:rFonts w:asciiTheme="minorHAnsi" w:eastAsiaTheme="minorHAnsi" w:hAnsiTheme="minorHAnsi" w:cstheme="minorHAnsi"/>
          <w:color w:val="auto"/>
          <w:sz w:val="22"/>
          <w:szCs w:val="22"/>
          <w:lang w:val="pt-BR" w:eastAsia="en-US"/>
        </w:rPr>
        <w:t>ë</w:t>
      </w:r>
      <w:r w:rsidR="002A343E">
        <w:rPr>
          <w:rFonts w:asciiTheme="minorHAnsi" w:eastAsiaTheme="minorHAnsi" w:hAnsiTheme="minorHAnsi" w:cstheme="minorHAnsi"/>
          <w:color w:val="auto"/>
          <w:sz w:val="22"/>
          <w:szCs w:val="22"/>
          <w:lang w:val="pt-BR" w:eastAsia="en-US"/>
        </w:rPr>
        <w:t>rcjell</w:t>
      </w:r>
      <w:r w:rsidR="002A343E" w:rsidRPr="009F4D78">
        <w:rPr>
          <w:rFonts w:asciiTheme="minorHAnsi" w:eastAsiaTheme="minorHAnsi" w:hAnsiTheme="minorHAnsi" w:cstheme="minorHAnsi"/>
          <w:color w:val="auto"/>
          <w:sz w:val="22"/>
          <w:szCs w:val="22"/>
          <w:lang w:val="pt-BR" w:eastAsia="en-US"/>
        </w:rPr>
        <w:t>ë</w:t>
      </w:r>
      <w:r w:rsidR="002A343E">
        <w:rPr>
          <w:rFonts w:asciiTheme="minorHAnsi" w:eastAsiaTheme="minorHAnsi" w:hAnsiTheme="minorHAnsi" w:cstheme="minorHAnsi"/>
          <w:color w:val="auto"/>
          <w:sz w:val="22"/>
          <w:szCs w:val="22"/>
          <w:lang w:val="pt-BR" w:eastAsia="en-US"/>
        </w:rPr>
        <w:t xml:space="preserve">se. </w:t>
      </w:r>
      <w:r w:rsidR="00AD78F2" w:rsidRPr="009F4D78">
        <w:rPr>
          <w:rFonts w:asciiTheme="minorHAnsi" w:eastAsiaTheme="minorHAnsi" w:hAnsiTheme="minorHAnsi" w:cstheme="minorHAnsi"/>
          <w:color w:val="auto"/>
          <w:sz w:val="22"/>
          <w:szCs w:val="22"/>
          <w:lang w:val="pt-BR" w:eastAsia="en-US"/>
        </w:rPr>
        <w:t xml:space="preserve"> </w:t>
      </w:r>
      <w:r w:rsidRPr="009F4D78">
        <w:rPr>
          <w:rFonts w:asciiTheme="minorHAnsi" w:eastAsiaTheme="minorHAnsi" w:hAnsiTheme="minorHAnsi" w:cstheme="minorHAnsi"/>
          <w:color w:val="auto"/>
          <w:sz w:val="22"/>
          <w:szCs w:val="22"/>
          <w:lang w:val="pt-BR" w:eastAsia="en-US"/>
        </w:rPr>
        <w:t>Gjatë kësaj periudhe mund të paraqitet nevoja për riparim ose zëvendësim të pjesëve të caktuara të impiantit.</w:t>
      </w:r>
    </w:p>
    <w:p w14:paraId="6395BBFB" w14:textId="5144E718" w:rsidR="00B623F7" w:rsidRPr="00D84D6C" w:rsidRDefault="00B623F7" w:rsidP="00D40FA3">
      <w:pPr>
        <w:pStyle w:val="Abkons111"/>
        <w:rPr>
          <w:rFonts w:asciiTheme="minorHAnsi" w:hAnsiTheme="minorHAnsi"/>
          <w:color w:val="auto"/>
          <w:lang w:val="pt-BR"/>
        </w:rPr>
      </w:pPr>
      <w:bookmarkStart w:id="171" w:name="_Toc229487942"/>
      <w:r w:rsidRPr="00D84D6C">
        <w:rPr>
          <w:rFonts w:asciiTheme="minorHAnsi" w:hAnsiTheme="minorHAnsi"/>
          <w:color w:val="auto"/>
          <w:lang w:val="pt-BR"/>
        </w:rPr>
        <w:t>Koha e mundshme e përfundimit të funksionimit (</w:t>
      </w:r>
      <w:r w:rsidRPr="002A343E">
        <w:rPr>
          <w:rFonts w:asciiTheme="minorHAnsi" w:hAnsiTheme="minorHAnsi"/>
          <w:color w:val="auto"/>
          <w:lang w:val="pt-BR"/>
        </w:rPr>
        <w:t>dekomisionimit</w:t>
      </w:r>
      <w:r w:rsidRPr="00D84D6C">
        <w:rPr>
          <w:rFonts w:asciiTheme="minorHAnsi" w:hAnsiTheme="minorHAnsi"/>
          <w:color w:val="auto"/>
          <w:lang w:val="pt-BR"/>
        </w:rPr>
        <w:t>) dhe aktivitetet e rehabilitimit</w:t>
      </w:r>
      <w:bookmarkEnd w:id="171"/>
    </w:p>
    <w:p w14:paraId="232892FC" w14:textId="546E4E8C" w:rsidR="000E699F" w:rsidRDefault="00153DF5" w:rsidP="00E16E4B">
      <w:pPr>
        <w:pStyle w:val="BodyText"/>
        <w:spacing w:line="240" w:lineRule="auto"/>
        <w:rPr>
          <w:ins w:id="172" w:author="Hana Puka" w:date="2026-06-16T15:38:00Z"/>
          <w:rFonts w:asciiTheme="minorHAnsi" w:hAnsiTheme="minorHAnsi" w:cstheme="minorHAnsi"/>
          <w:color w:val="auto"/>
          <w:sz w:val="22"/>
          <w:szCs w:val="22"/>
          <w:lang w:val="pt-BR"/>
        </w:rPr>
      </w:pPr>
      <w:r w:rsidRPr="009F4D78">
        <w:rPr>
          <w:rFonts w:asciiTheme="minorHAnsi" w:hAnsiTheme="minorHAnsi" w:cstheme="minorHAnsi"/>
          <w:color w:val="auto"/>
          <w:sz w:val="22"/>
          <w:szCs w:val="22"/>
          <w:lang w:val="pt-BR"/>
        </w:rPr>
        <w:t xml:space="preserve">Aktivitetet e dekomisionimit të </w:t>
      </w:r>
      <w:r w:rsidR="00AD78F2" w:rsidRPr="009F4D78">
        <w:rPr>
          <w:rFonts w:asciiTheme="minorHAnsi" w:eastAsiaTheme="minorHAnsi" w:hAnsiTheme="minorHAnsi" w:cstheme="minorHAnsi"/>
          <w:color w:val="auto"/>
          <w:sz w:val="22"/>
          <w:szCs w:val="22"/>
          <w:lang w:val="pt-BR" w:eastAsia="en-US"/>
        </w:rPr>
        <w:t xml:space="preserve">sistemit të ruajtjes së energjisë në bateri </w:t>
      </w:r>
      <w:r w:rsidRPr="009F4D78">
        <w:rPr>
          <w:rFonts w:asciiTheme="minorHAnsi" w:hAnsiTheme="minorHAnsi" w:cstheme="minorHAnsi"/>
          <w:color w:val="auto"/>
          <w:sz w:val="22"/>
          <w:szCs w:val="22"/>
          <w:lang w:val="pt-BR"/>
        </w:rPr>
        <w:t xml:space="preserve">pritet të fillojnë në fund të jetës operative të projektit, pas rreth 20–25 viteve të funksionimit. </w:t>
      </w:r>
      <w:ins w:id="173" w:author="Hana Puka" w:date="2026-06-16T15:30:00Z">
        <w:r w:rsidR="000A15BC" w:rsidRPr="000A15BC">
          <w:rPr>
            <w:rFonts w:asciiTheme="minorHAnsi" w:hAnsiTheme="minorHAnsi" w:cstheme="minorHAnsi"/>
            <w:color w:val="auto"/>
            <w:sz w:val="22"/>
            <w:szCs w:val="22"/>
            <w:lang w:val="pt-BR"/>
          </w:rPr>
          <w:t>Në varësi të performancës së teknologjisë, strategjive të mirëmbajtjes</w:t>
        </w:r>
      </w:ins>
      <w:ins w:id="174" w:author="Hana Puka" w:date="2026-06-16T15:40:00Z">
        <w:r w:rsidR="00751FA8">
          <w:rPr>
            <w:rFonts w:asciiTheme="minorHAnsi" w:hAnsiTheme="minorHAnsi" w:cstheme="minorHAnsi"/>
            <w:color w:val="auto"/>
            <w:sz w:val="22"/>
            <w:szCs w:val="22"/>
            <w:lang w:val="pt-BR"/>
          </w:rPr>
          <w:t xml:space="preserve"> dhe </w:t>
        </w:r>
      </w:ins>
      <w:ins w:id="175" w:author="Hana Puka" w:date="2026-06-16T15:30:00Z">
        <w:r w:rsidR="000A15BC" w:rsidRPr="000A15BC">
          <w:rPr>
            <w:rFonts w:asciiTheme="minorHAnsi" w:hAnsiTheme="minorHAnsi" w:cstheme="minorHAnsi"/>
            <w:color w:val="auto"/>
            <w:sz w:val="22"/>
            <w:szCs w:val="22"/>
            <w:lang w:val="pt-BR"/>
          </w:rPr>
          <w:t>zëvendësimit ose modernizimit të komponentëve kryesorë të sistemit gjatë fazës së operimit, dekomisionimi mund të realizohet</w:t>
        </w:r>
      </w:ins>
      <w:ins w:id="176" w:author="Hana Puka" w:date="2026-06-16T15:32:00Z">
        <w:r w:rsidR="000E699F">
          <w:rPr>
            <w:rFonts w:asciiTheme="minorHAnsi" w:hAnsiTheme="minorHAnsi" w:cstheme="minorHAnsi"/>
            <w:color w:val="auto"/>
            <w:sz w:val="22"/>
            <w:szCs w:val="22"/>
            <w:lang w:val="pt-BR"/>
          </w:rPr>
          <w:t xml:space="preserve"> si nj</w:t>
        </w:r>
        <w:r w:rsidR="000E699F" w:rsidRPr="000A15BC">
          <w:rPr>
            <w:rFonts w:asciiTheme="minorHAnsi" w:hAnsiTheme="minorHAnsi" w:cstheme="minorHAnsi"/>
            <w:color w:val="auto"/>
            <w:sz w:val="22"/>
            <w:szCs w:val="22"/>
            <w:lang w:val="pt-BR"/>
          </w:rPr>
          <w:t>ë</w:t>
        </w:r>
        <w:r w:rsidR="000E699F">
          <w:rPr>
            <w:rFonts w:asciiTheme="minorHAnsi" w:hAnsiTheme="minorHAnsi" w:cstheme="minorHAnsi"/>
            <w:color w:val="auto"/>
            <w:sz w:val="22"/>
            <w:szCs w:val="22"/>
            <w:lang w:val="pt-BR"/>
          </w:rPr>
          <w:t xml:space="preserve"> process me </w:t>
        </w:r>
      </w:ins>
      <w:ins w:id="177" w:author="Hana Puka" w:date="2026-06-16T15:30:00Z">
        <w:r w:rsidR="000A15BC" w:rsidRPr="000A15BC">
          <w:rPr>
            <w:rFonts w:asciiTheme="minorHAnsi" w:hAnsiTheme="minorHAnsi" w:cstheme="minorHAnsi"/>
            <w:color w:val="auto"/>
            <w:sz w:val="22"/>
            <w:szCs w:val="22"/>
            <w:lang w:val="pt-BR"/>
          </w:rPr>
          <w:t xml:space="preserve">disa faza dhe jo domosdoshmërisht si </w:t>
        </w:r>
        <w:r w:rsidR="000A15BC" w:rsidRPr="000A15BC">
          <w:rPr>
            <w:rFonts w:asciiTheme="minorHAnsi" w:hAnsiTheme="minorHAnsi" w:cstheme="minorHAnsi"/>
            <w:color w:val="auto"/>
            <w:sz w:val="22"/>
            <w:szCs w:val="22"/>
            <w:lang w:val="pt-BR"/>
          </w:rPr>
          <w:lastRenderedPageBreak/>
          <w:t>një aktivitet i vetëm.</w:t>
        </w:r>
        <w:r w:rsidR="000E699F">
          <w:rPr>
            <w:rFonts w:asciiTheme="minorHAnsi" w:hAnsiTheme="minorHAnsi" w:cstheme="minorHAnsi"/>
            <w:color w:val="auto"/>
            <w:sz w:val="22"/>
            <w:szCs w:val="22"/>
            <w:lang w:val="pt-BR"/>
          </w:rPr>
          <w:t xml:space="preserve"> </w:t>
        </w:r>
      </w:ins>
      <w:ins w:id="178" w:author="Hana Puka" w:date="2026-06-16T15:36:00Z">
        <w:r w:rsidR="000E699F">
          <w:rPr>
            <w:rFonts w:asciiTheme="minorHAnsi" w:hAnsiTheme="minorHAnsi" w:cstheme="minorHAnsi"/>
            <w:color w:val="auto"/>
            <w:sz w:val="22"/>
            <w:szCs w:val="22"/>
            <w:lang w:val="pt-BR"/>
          </w:rPr>
          <w:t>A</w:t>
        </w:r>
      </w:ins>
      <w:del w:id="179" w:author="Hana Puka" w:date="2026-06-16T15:36:00Z">
        <w:r w:rsidRPr="009F4D78" w:rsidDel="000E699F">
          <w:rPr>
            <w:rFonts w:asciiTheme="minorHAnsi" w:hAnsiTheme="minorHAnsi" w:cstheme="minorHAnsi"/>
            <w:color w:val="auto"/>
            <w:sz w:val="22"/>
            <w:szCs w:val="22"/>
            <w:lang w:val="pt-BR"/>
          </w:rPr>
          <w:delText>Këto a</w:delText>
        </w:r>
      </w:del>
      <w:r w:rsidRPr="009F4D78">
        <w:rPr>
          <w:rFonts w:asciiTheme="minorHAnsi" w:hAnsiTheme="minorHAnsi" w:cstheme="minorHAnsi"/>
          <w:color w:val="auto"/>
          <w:sz w:val="22"/>
          <w:szCs w:val="22"/>
          <w:lang w:val="pt-BR"/>
        </w:rPr>
        <w:t>ktivitete</w:t>
      </w:r>
      <w:ins w:id="180" w:author="Hana Puka" w:date="2026-06-16T15:36:00Z">
        <w:r w:rsidR="000E699F">
          <w:rPr>
            <w:rFonts w:asciiTheme="minorHAnsi" w:hAnsiTheme="minorHAnsi" w:cstheme="minorHAnsi"/>
            <w:color w:val="auto"/>
            <w:sz w:val="22"/>
            <w:szCs w:val="22"/>
            <w:lang w:val="pt-BR"/>
          </w:rPr>
          <w:t>t</w:t>
        </w:r>
      </w:ins>
      <w:r w:rsidRPr="009F4D78">
        <w:rPr>
          <w:rFonts w:asciiTheme="minorHAnsi" w:hAnsiTheme="minorHAnsi" w:cstheme="minorHAnsi"/>
          <w:color w:val="auto"/>
          <w:sz w:val="22"/>
          <w:szCs w:val="22"/>
          <w:lang w:val="pt-BR"/>
        </w:rPr>
        <w:t xml:space="preserve"> do të organizohen në mënyrë që të prioritizohet shkëputja e sigurt nga rrjeti, largimi i pajisjeve elektrike dhe komponentëve strukturorë, pas së cilës do të realizohet rehabilitimi i zonës. </w:t>
      </w:r>
    </w:p>
    <w:p w14:paraId="18665B55" w14:textId="1C25B300" w:rsidR="000E699F" w:rsidRDefault="000E699F" w:rsidP="000E699F">
      <w:pPr>
        <w:pStyle w:val="BodyText"/>
        <w:spacing w:line="240" w:lineRule="auto"/>
        <w:rPr>
          <w:ins w:id="181" w:author="Hana Puka" w:date="2026-06-16T15:53:00Z"/>
          <w:rFonts w:asciiTheme="minorHAnsi" w:hAnsiTheme="minorHAnsi" w:cstheme="minorHAnsi"/>
          <w:color w:val="auto"/>
          <w:sz w:val="22"/>
          <w:szCs w:val="22"/>
          <w:lang w:val="pt-BR"/>
        </w:rPr>
      </w:pPr>
      <w:moveToRangeStart w:id="182" w:author="Hana Puka" w:date="2026-06-16T15:38:00Z" w:name="move232516740"/>
      <w:moveTo w:id="183" w:author="Hana Puka" w:date="2026-06-16T15:38:00Z">
        <w:r w:rsidRPr="009F4D78">
          <w:rPr>
            <w:rFonts w:asciiTheme="minorHAnsi" w:hAnsiTheme="minorHAnsi" w:cstheme="minorHAnsi"/>
            <w:color w:val="auto"/>
            <w:sz w:val="22"/>
            <w:szCs w:val="22"/>
            <w:lang w:val="pt-BR"/>
          </w:rPr>
          <w:t>Dekomisionimi do të përfshijë demontimin dhe largimin e të gjithë elementeve të sistemit të ruajtjes së energjisë, përfshirë kontejnerët, stacionet e transformatorëve dhe infrastrukturën shoqëruese si objekti i kontrollit, themelet, kanalet e kabllove</w:t>
        </w:r>
        <w:r>
          <w:rPr>
            <w:rFonts w:asciiTheme="minorHAnsi" w:hAnsiTheme="minorHAnsi" w:cstheme="minorHAnsi"/>
            <w:color w:val="auto"/>
            <w:sz w:val="22"/>
            <w:szCs w:val="22"/>
            <w:lang w:val="pt-BR"/>
          </w:rPr>
          <w:t xml:space="preserve">, sistemin e </w:t>
        </w:r>
        <w:r w:rsidRPr="009F4D78">
          <w:rPr>
            <w:rFonts w:asciiTheme="minorHAnsi" w:hAnsiTheme="minorHAnsi" w:cstheme="minorHAnsi"/>
            <w:color w:val="auto"/>
            <w:sz w:val="22"/>
            <w:szCs w:val="22"/>
            <w:lang w:val="pt-BR"/>
          </w:rPr>
          <w:t>kullimit</w:t>
        </w:r>
        <w:r>
          <w:rPr>
            <w:rFonts w:asciiTheme="minorHAnsi" w:hAnsiTheme="minorHAnsi" w:cstheme="minorHAnsi"/>
            <w:color w:val="auto"/>
            <w:sz w:val="22"/>
            <w:szCs w:val="22"/>
            <w:lang w:val="pt-BR"/>
          </w:rPr>
          <w:t xml:space="preserve"> </w:t>
        </w:r>
        <w:r w:rsidRPr="009F4D78">
          <w:rPr>
            <w:rFonts w:asciiTheme="minorHAnsi" w:hAnsiTheme="minorHAnsi" w:cstheme="minorHAnsi"/>
            <w:color w:val="auto"/>
            <w:sz w:val="22"/>
            <w:szCs w:val="22"/>
            <w:lang w:val="pt-BR"/>
          </w:rPr>
          <w:t xml:space="preserve">(drenazhimit), rrugët </w:t>
        </w:r>
        <w:r>
          <w:rPr>
            <w:rFonts w:asciiTheme="minorHAnsi" w:hAnsiTheme="minorHAnsi" w:cstheme="minorHAnsi"/>
            <w:color w:val="auto"/>
            <w:sz w:val="22"/>
            <w:szCs w:val="22"/>
            <w:lang w:val="pt-BR"/>
          </w:rPr>
          <w:t>e brendshme si dhe segmentin e</w:t>
        </w:r>
        <w:r w:rsidRPr="009F4D78">
          <w:rPr>
            <w:rFonts w:asciiTheme="minorHAnsi" w:hAnsiTheme="minorHAnsi" w:cstheme="minorHAnsi"/>
            <w:color w:val="auto"/>
            <w:sz w:val="22"/>
            <w:szCs w:val="22"/>
            <w:lang w:val="pt-BR"/>
          </w:rPr>
          <w:t xml:space="preserve"> qasjes. Ky proces do të gjenerojë </w:t>
        </w:r>
      </w:moveTo>
      <w:ins w:id="184" w:author="Hana Puka" w:date="2026-06-16T15:42:00Z">
        <w:r w:rsidR="00751FA8" w:rsidRPr="00751FA8">
          <w:rPr>
            <w:rFonts w:asciiTheme="minorHAnsi" w:hAnsiTheme="minorHAnsi" w:cstheme="minorHAnsi"/>
            <w:color w:val="auto"/>
            <w:sz w:val="22"/>
            <w:szCs w:val="22"/>
            <w:lang w:val="pt-BR"/>
          </w:rPr>
          <w:t>sasi të konsiderueshme</w:t>
        </w:r>
        <w:r w:rsidR="00751FA8">
          <w:rPr>
            <w:rFonts w:asciiTheme="minorHAnsi" w:hAnsiTheme="minorHAnsi" w:cstheme="minorHAnsi"/>
            <w:color w:val="auto"/>
            <w:sz w:val="22"/>
            <w:szCs w:val="22"/>
            <w:lang w:val="pt-BR"/>
          </w:rPr>
          <w:t xml:space="preserve"> </w:t>
        </w:r>
        <w:r w:rsidR="00751FA8" w:rsidRPr="009F4D78">
          <w:rPr>
            <w:rFonts w:asciiTheme="minorHAnsi" w:hAnsiTheme="minorHAnsi" w:cstheme="minorHAnsi"/>
            <w:color w:val="auto"/>
            <w:sz w:val="22"/>
            <w:szCs w:val="22"/>
            <w:lang w:val="pt-BR"/>
          </w:rPr>
          <w:t>të</w:t>
        </w:r>
        <w:r w:rsidR="00751FA8" w:rsidRPr="00751FA8">
          <w:rPr>
            <w:rFonts w:asciiTheme="minorHAnsi" w:hAnsiTheme="minorHAnsi" w:cstheme="minorHAnsi"/>
            <w:color w:val="auto"/>
            <w:sz w:val="22"/>
            <w:szCs w:val="22"/>
            <w:lang w:val="pt-BR"/>
          </w:rPr>
          <w:t xml:space="preserve"> </w:t>
        </w:r>
      </w:ins>
      <w:moveTo w:id="185" w:author="Hana Puka" w:date="2026-06-16T15:38:00Z">
        <w:r w:rsidRPr="009F4D78">
          <w:rPr>
            <w:rFonts w:asciiTheme="minorHAnsi" w:hAnsiTheme="minorHAnsi" w:cstheme="minorHAnsi"/>
            <w:color w:val="auto"/>
            <w:sz w:val="22"/>
            <w:szCs w:val="22"/>
            <w:lang w:val="pt-BR"/>
          </w:rPr>
          <w:t xml:space="preserve">mbeturina dhe materiale, shumica prej të cilave janë të rikuperueshme. </w:t>
        </w:r>
      </w:moveTo>
      <w:ins w:id="186" w:author="Hana Puka" w:date="2026-06-16T15:45:00Z">
        <w:r w:rsidR="00751FA8" w:rsidRPr="00751FA8">
          <w:rPr>
            <w:rFonts w:asciiTheme="minorHAnsi" w:hAnsiTheme="minorHAnsi" w:cstheme="minorHAnsi"/>
            <w:color w:val="auto"/>
            <w:sz w:val="22"/>
            <w:szCs w:val="22"/>
            <w:lang w:val="pt-BR"/>
          </w:rPr>
          <w:t>Mbeturinat e gjeneruara gjatë aktiviteteve të dekomisionimit, përfshirë materialet e rrezikshme, komponentët elektrikë dhe materialet ndërtimore, do të transportohen, trajtohen, riciklohen ose asgjësohen nga operatorë të licencuar.</w:t>
        </w:r>
        <w:r w:rsidR="00751FA8">
          <w:rPr>
            <w:rFonts w:asciiTheme="minorHAnsi" w:hAnsiTheme="minorHAnsi" w:cstheme="minorHAnsi"/>
            <w:color w:val="auto"/>
            <w:sz w:val="22"/>
            <w:szCs w:val="22"/>
            <w:lang w:val="pt-BR"/>
          </w:rPr>
          <w:t xml:space="preserve"> </w:t>
        </w:r>
      </w:ins>
      <w:moveTo w:id="187" w:author="Hana Puka" w:date="2026-06-16T15:38:00Z">
        <w:del w:id="188" w:author="Hana Puka" w:date="2026-06-16T15:45:00Z">
          <w:r w:rsidRPr="009F4D78" w:rsidDel="00751FA8">
            <w:rPr>
              <w:rFonts w:asciiTheme="minorHAnsi" w:hAnsiTheme="minorHAnsi" w:cstheme="minorHAnsi"/>
              <w:color w:val="auto"/>
              <w:sz w:val="22"/>
              <w:szCs w:val="22"/>
              <w:lang w:val="pt-BR"/>
            </w:rPr>
            <w:delText xml:space="preserve">Mbeturinat e gjeneruara gjatë aktiviteteve të dekomisionimit do të transportohen, trajtohen, riciklohen ose asgjësohen nga operatorë të licencuar. </w:delText>
          </w:r>
        </w:del>
        <w:r w:rsidRPr="009F4D78">
          <w:rPr>
            <w:rFonts w:asciiTheme="minorHAnsi" w:hAnsiTheme="minorHAnsi" w:cstheme="minorHAnsi"/>
            <w:color w:val="auto"/>
            <w:sz w:val="22"/>
            <w:szCs w:val="22"/>
            <w:lang w:val="pt-BR"/>
          </w:rPr>
          <w:t>Dekomisionimi do të kryhet në përputhje me legjislacionin vendor, praktikat më të mira ndërkombëtare (GIIP) dhe teknologjitë më të avancuara në dispozicion në kohën e realizimit të dekomisionimit.</w:t>
        </w:r>
      </w:moveTo>
      <w:ins w:id="189" w:author="Hana Puka" w:date="2026-06-16T15:42:00Z">
        <w:r w:rsidR="00751FA8">
          <w:rPr>
            <w:rFonts w:asciiTheme="minorHAnsi" w:hAnsiTheme="minorHAnsi" w:cstheme="minorHAnsi"/>
            <w:color w:val="auto"/>
            <w:sz w:val="22"/>
            <w:szCs w:val="22"/>
            <w:lang w:val="pt-BR"/>
          </w:rPr>
          <w:t xml:space="preserve"> </w:t>
        </w:r>
      </w:ins>
    </w:p>
    <w:p w14:paraId="6D50D872" w14:textId="25969BF1" w:rsidR="00B17876" w:rsidRPr="009F4D78" w:rsidRDefault="00B17876" w:rsidP="000E699F">
      <w:pPr>
        <w:pStyle w:val="BodyText"/>
        <w:spacing w:line="240" w:lineRule="auto"/>
        <w:rPr>
          <w:moveTo w:id="190" w:author="Hana Puka" w:date="2026-06-16T15:38:00Z"/>
          <w:rFonts w:asciiTheme="minorHAnsi" w:hAnsiTheme="minorHAnsi" w:cstheme="minorHAnsi"/>
          <w:color w:val="auto"/>
          <w:sz w:val="22"/>
          <w:szCs w:val="22"/>
          <w:lang w:val="pt-BR"/>
        </w:rPr>
      </w:pPr>
      <w:ins w:id="191" w:author="Hana Puka" w:date="2026-06-16T15:58:00Z">
        <w:r w:rsidRPr="00B17876">
          <w:rPr>
            <w:rFonts w:asciiTheme="minorHAnsi" w:hAnsiTheme="minorHAnsi" w:cstheme="minorHAnsi"/>
            <w:color w:val="auto"/>
            <w:sz w:val="22"/>
            <w:szCs w:val="22"/>
            <w:lang w:val="pt-BR"/>
          </w:rPr>
          <w:t xml:space="preserve">Aktivitetet e dekomisionimit pritet të shkaktojnë ndikime mjedisore dhe sociale të ngjashme me ato të fazës së ndërtimit, pasi përfshijnë aktivitete të krahasueshme, si </w:t>
        </w:r>
      </w:ins>
      <w:ins w:id="192" w:author="Hana Puka" w:date="2026-06-16T15:59:00Z">
        <w:r w:rsidR="00683F4E">
          <w:rPr>
            <w:rFonts w:asciiTheme="minorHAnsi" w:hAnsiTheme="minorHAnsi" w:cstheme="minorHAnsi"/>
            <w:color w:val="auto"/>
            <w:sz w:val="22"/>
            <w:szCs w:val="22"/>
            <w:lang w:val="pt-BR"/>
          </w:rPr>
          <w:t>de</w:t>
        </w:r>
      </w:ins>
      <w:ins w:id="193" w:author="Hana Puka" w:date="2026-06-16T15:58:00Z">
        <w:r w:rsidRPr="00B17876">
          <w:rPr>
            <w:rFonts w:asciiTheme="minorHAnsi" w:hAnsiTheme="minorHAnsi" w:cstheme="minorHAnsi"/>
            <w:color w:val="auto"/>
            <w:sz w:val="22"/>
            <w:szCs w:val="22"/>
            <w:lang w:val="pt-BR"/>
          </w:rPr>
          <w:t xml:space="preserve">montimi i infrastrukturës, rritja e qarkullimit të automjeteve, përdorimi i makinerive të rënda dhe gjenerimi i mbeturinave. </w:t>
        </w:r>
      </w:ins>
      <w:ins w:id="194" w:author="Hana Puka" w:date="2026-06-16T16:09:00Z">
        <w:r w:rsidR="000014F8" w:rsidRPr="000014F8">
          <w:rPr>
            <w:rFonts w:asciiTheme="minorHAnsi" w:hAnsiTheme="minorHAnsi" w:cstheme="minorHAnsi"/>
            <w:color w:val="auto"/>
            <w:sz w:val="22"/>
            <w:szCs w:val="22"/>
            <w:lang w:val="pt-BR"/>
          </w:rPr>
          <w:t>Si rrjedhojë, ndikimet potenciale mund të përfshijnë shqetësime të përkohshme që lidhen me zhurmën, pluhurin, emetimet, ndikimet në tokë dhe kushtet mjedisore lokale, menaxhimin e kontraktorëve, sigurinë dhe shëndetin e komunitetit, kushtet e punës, si dhe rreziqet për sigurinë dhe shëndetin në punë.</w:t>
        </w:r>
      </w:ins>
      <w:ins w:id="195" w:author="Hana Puka" w:date="2026-06-16T16:10:00Z">
        <w:r w:rsidR="000014F8">
          <w:rPr>
            <w:rFonts w:asciiTheme="minorHAnsi" w:hAnsiTheme="minorHAnsi" w:cstheme="minorHAnsi"/>
            <w:color w:val="auto"/>
            <w:sz w:val="22"/>
            <w:szCs w:val="22"/>
            <w:lang w:val="pt-BR"/>
          </w:rPr>
          <w:t xml:space="preserve"> </w:t>
        </w:r>
      </w:ins>
      <w:ins w:id="196" w:author="Hana Puka" w:date="2026-06-16T15:58:00Z">
        <w:r w:rsidRPr="00B17876">
          <w:rPr>
            <w:rFonts w:asciiTheme="minorHAnsi" w:hAnsiTheme="minorHAnsi" w:cstheme="minorHAnsi"/>
            <w:color w:val="auto"/>
            <w:sz w:val="22"/>
            <w:szCs w:val="22"/>
            <w:lang w:val="pt-BR"/>
          </w:rPr>
          <w:t>Megjithatë, këto ndikime pritet të jenë afatshkurtra, të kthyeshme dhe të menaxhueshme përmes zbatimit të masave të përcaktuara zbutëse dhe praktikave të mira ndërkombëtare të industrisë (GIIP), të ngjashme me ato të zbatuara gjatë fazës së ndërtimit.</w:t>
        </w:r>
      </w:ins>
    </w:p>
    <w:moveToRangeEnd w:id="182"/>
    <w:p w14:paraId="3D085A0A" w14:textId="035A2F54" w:rsidR="000E699F" w:rsidRDefault="00571ED2" w:rsidP="00E16E4B">
      <w:pPr>
        <w:pStyle w:val="BodyText"/>
        <w:spacing w:line="240" w:lineRule="auto"/>
        <w:rPr>
          <w:ins w:id="197" w:author="Hana Puka" w:date="2026-06-16T15:46:00Z"/>
          <w:rFonts w:asciiTheme="minorHAnsi" w:hAnsiTheme="minorHAnsi" w:cstheme="minorHAnsi"/>
          <w:color w:val="auto"/>
          <w:sz w:val="22"/>
          <w:szCs w:val="22"/>
          <w:lang w:val="pt-BR"/>
        </w:rPr>
      </w:pPr>
      <w:ins w:id="198" w:author="Hana Puka" w:date="2026-06-16T16:15:00Z">
        <w:r w:rsidRPr="00571ED2">
          <w:rPr>
            <w:rFonts w:asciiTheme="minorHAnsi" w:hAnsiTheme="minorHAnsi" w:cstheme="minorHAnsi"/>
            <w:color w:val="auto"/>
            <w:sz w:val="22"/>
            <w:szCs w:val="22"/>
            <w:lang w:val="pt-BR"/>
          </w:rPr>
          <w:t>Para përfundimit të fazës së operimit</w:t>
        </w:r>
      </w:ins>
      <w:ins w:id="199" w:author="Hana Puka" w:date="2026-06-16T16:16:00Z">
        <w:r>
          <w:rPr>
            <w:rFonts w:asciiTheme="minorHAnsi" w:hAnsiTheme="minorHAnsi" w:cstheme="minorHAnsi"/>
            <w:color w:val="auto"/>
            <w:sz w:val="22"/>
            <w:szCs w:val="22"/>
            <w:lang w:val="pt-BR"/>
          </w:rPr>
          <w:t xml:space="preserve"> apo</w:t>
        </w:r>
      </w:ins>
      <w:ins w:id="200" w:author="Hana Puka" w:date="2026-06-16T16:15:00Z">
        <w:r w:rsidRPr="00571ED2">
          <w:rPr>
            <w:rFonts w:asciiTheme="minorHAnsi" w:hAnsiTheme="minorHAnsi" w:cstheme="minorHAnsi"/>
            <w:color w:val="auto"/>
            <w:sz w:val="22"/>
            <w:szCs w:val="22"/>
            <w:lang w:val="pt-BR"/>
          </w:rPr>
          <w:t xml:space="preserve"> zëvendësimit të konsiderueshëm të komponentëve kryesorë, do të përgatitet dhe zbatohet një Plan i detajuar i Dekomisionimit dhe Rehabilitimit të Zonës. Ky plan do të bazohet dhe do të zhvillojë më tej planin e përgatitur nga kontraktori para komisionimit, duke përcaktuar procedurat për </w:t>
        </w:r>
      </w:ins>
      <w:ins w:id="201" w:author="Hana Puka" w:date="2026-06-16T16:16:00Z">
        <w:r>
          <w:rPr>
            <w:rFonts w:asciiTheme="minorHAnsi" w:hAnsiTheme="minorHAnsi" w:cstheme="minorHAnsi"/>
            <w:color w:val="auto"/>
            <w:sz w:val="22"/>
            <w:szCs w:val="22"/>
            <w:lang w:val="pt-BR"/>
          </w:rPr>
          <w:t>de</w:t>
        </w:r>
      </w:ins>
      <w:ins w:id="202" w:author="Hana Puka" w:date="2026-06-16T16:15:00Z">
        <w:r w:rsidRPr="00571ED2">
          <w:rPr>
            <w:rFonts w:asciiTheme="minorHAnsi" w:hAnsiTheme="minorHAnsi" w:cstheme="minorHAnsi"/>
            <w:color w:val="auto"/>
            <w:sz w:val="22"/>
            <w:szCs w:val="22"/>
            <w:lang w:val="pt-BR"/>
          </w:rPr>
          <w:t xml:space="preserve">montimin e infrastrukturës, menaxhimin e materialeve dhe rehabilitimin e lokacionit. </w:t>
        </w:r>
        <w:r w:rsidRPr="007D521D">
          <w:rPr>
            <w:rFonts w:asciiTheme="minorHAnsi" w:hAnsiTheme="minorHAnsi" w:cstheme="minorHAnsi"/>
            <w:color w:val="auto"/>
            <w:sz w:val="22"/>
            <w:szCs w:val="22"/>
            <w:lang w:val="pt-BR"/>
          </w:rPr>
          <w:t>Mbeturinat e gjeneruara do të menaxhohen përmes operatorëve</w:t>
        </w:r>
        <w:r w:rsidRPr="00817C33">
          <w:rPr>
            <w:rFonts w:asciiTheme="minorHAnsi" w:hAnsiTheme="minorHAnsi" w:cstheme="minorHAnsi"/>
            <w:color w:val="auto"/>
            <w:sz w:val="22"/>
            <w:szCs w:val="22"/>
            <w:lang w:val="pt-BR"/>
          </w:rPr>
          <w:t xml:space="preserve"> të licencuar dhe do të transferohen për trajtim, riciklim ose asgjësim në përputhje me kërkesat e legjislacionit në fuqi. </w:t>
        </w:r>
        <w:r w:rsidRPr="00571ED2">
          <w:rPr>
            <w:rFonts w:asciiTheme="minorHAnsi" w:hAnsiTheme="minorHAnsi" w:cstheme="minorHAnsi"/>
            <w:color w:val="auto"/>
            <w:sz w:val="22"/>
            <w:szCs w:val="22"/>
            <w:lang w:val="pt-BR"/>
          </w:rPr>
          <w:t>Masat e rehabilitimit të lokacionit do të zbatohen për ta rikthyer zonën në gjendjen e dakorduar, duke marrë parasysh kushtet fillestare dhe përdorimin e ardhshëm të tokës.</w:t>
        </w:r>
      </w:ins>
    </w:p>
    <w:p w14:paraId="5D79D416" w14:textId="31C10696" w:rsidR="008E193D" w:rsidRPr="009F4D78" w:rsidDel="00571ED2" w:rsidRDefault="00FC0A61" w:rsidP="00E16E4B">
      <w:pPr>
        <w:pStyle w:val="BodyText"/>
        <w:spacing w:line="240" w:lineRule="auto"/>
        <w:rPr>
          <w:del w:id="203" w:author="Hana Puka" w:date="2026-06-16T16:18:00Z"/>
          <w:rFonts w:asciiTheme="minorHAnsi" w:hAnsiTheme="minorHAnsi" w:cstheme="minorHAnsi"/>
          <w:color w:val="auto"/>
          <w:sz w:val="22"/>
          <w:szCs w:val="22"/>
          <w:lang w:val="pt-BR"/>
        </w:rPr>
      </w:pPr>
      <w:del w:id="204" w:author="Hana Puka" w:date="2026-06-16T16:18:00Z">
        <w:r w:rsidDel="00571ED2">
          <w:rPr>
            <w:rFonts w:asciiTheme="minorHAnsi" w:hAnsiTheme="minorHAnsi" w:cstheme="minorHAnsi"/>
            <w:color w:val="auto"/>
            <w:sz w:val="22"/>
            <w:szCs w:val="22"/>
            <w:lang w:val="pt-BR"/>
          </w:rPr>
          <w:delText>Para p</w:delText>
        </w:r>
        <w:r w:rsidRPr="009F4D78" w:rsidDel="00571ED2">
          <w:rPr>
            <w:rFonts w:asciiTheme="minorHAnsi" w:hAnsiTheme="minorHAnsi" w:cstheme="minorHAnsi"/>
            <w:color w:val="auto"/>
            <w:sz w:val="22"/>
            <w:szCs w:val="22"/>
            <w:lang w:val="pt-BR"/>
          </w:rPr>
          <w:delText>ë</w:delText>
        </w:r>
        <w:r w:rsidDel="00571ED2">
          <w:rPr>
            <w:rFonts w:asciiTheme="minorHAnsi" w:hAnsiTheme="minorHAnsi" w:cstheme="minorHAnsi"/>
            <w:color w:val="auto"/>
            <w:sz w:val="22"/>
            <w:szCs w:val="22"/>
            <w:lang w:val="pt-BR"/>
          </w:rPr>
          <w:delText>rfundimit t</w:delText>
        </w:r>
        <w:r w:rsidRPr="009F4D78" w:rsidDel="00571ED2">
          <w:rPr>
            <w:rFonts w:asciiTheme="minorHAnsi" w:hAnsiTheme="minorHAnsi" w:cstheme="minorHAnsi"/>
            <w:color w:val="auto"/>
            <w:sz w:val="22"/>
            <w:szCs w:val="22"/>
            <w:lang w:val="pt-BR"/>
          </w:rPr>
          <w:delText>ë</w:delText>
        </w:r>
        <w:r w:rsidDel="00571ED2">
          <w:rPr>
            <w:rFonts w:asciiTheme="minorHAnsi" w:hAnsiTheme="minorHAnsi" w:cstheme="minorHAnsi"/>
            <w:color w:val="auto"/>
            <w:sz w:val="22"/>
            <w:szCs w:val="22"/>
            <w:lang w:val="pt-BR"/>
          </w:rPr>
          <w:delText xml:space="preserve"> faz</w:delText>
        </w:r>
        <w:r w:rsidRPr="009F4D78" w:rsidDel="00571ED2">
          <w:rPr>
            <w:rFonts w:asciiTheme="minorHAnsi" w:hAnsiTheme="minorHAnsi" w:cstheme="minorHAnsi"/>
            <w:color w:val="auto"/>
            <w:sz w:val="22"/>
            <w:szCs w:val="22"/>
            <w:lang w:val="pt-BR"/>
          </w:rPr>
          <w:delText>ë</w:delText>
        </w:r>
        <w:r w:rsidDel="00571ED2">
          <w:rPr>
            <w:rFonts w:asciiTheme="minorHAnsi" w:hAnsiTheme="minorHAnsi" w:cstheme="minorHAnsi"/>
            <w:color w:val="auto"/>
            <w:sz w:val="22"/>
            <w:szCs w:val="22"/>
            <w:lang w:val="pt-BR"/>
          </w:rPr>
          <w:delText>s s</w:delText>
        </w:r>
        <w:r w:rsidRPr="009F4D78" w:rsidDel="00571ED2">
          <w:rPr>
            <w:rFonts w:asciiTheme="minorHAnsi" w:hAnsiTheme="minorHAnsi" w:cstheme="minorHAnsi"/>
            <w:color w:val="auto"/>
            <w:sz w:val="22"/>
            <w:szCs w:val="22"/>
            <w:lang w:val="pt-BR"/>
          </w:rPr>
          <w:delText>ë</w:delText>
        </w:r>
        <w:r w:rsidDel="00571ED2">
          <w:rPr>
            <w:rFonts w:asciiTheme="minorHAnsi" w:hAnsiTheme="minorHAnsi" w:cstheme="minorHAnsi"/>
            <w:color w:val="auto"/>
            <w:sz w:val="22"/>
            <w:szCs w:val="22"/>
            <w:lang w:val="pt-BR"/>
          </w:rPr>
          <w:delText xml:space="preserve"> operimit</w:delText>
        </w:r>
        <w:r w:rsidRPr="00731FC6" w:rsidDel="00571ED2">
          <w:rPr>
            <w:rFonts w:asciiTheme="minorHAnsi" w:hAnsiTheme="minorHAnsi" w:cstheme="minorHAnsi"/>
            <w:color w:val="auto"/>
            <w:sz w:val="22"/>
            <w:szCs w:val="22"/>
            <w:lang w:val="pt-BR"/>
          </w:rPr>
          <w:delText>, do të përgatitet n</w:delText>
        </w:r>
        <w:r w:rsidR="00153DF5" w:rsidRPr="00731FC6" w:rsidDel="00571ED2">
          <w:rPr>
            <w:rFonts w:asciiTheme="minorHAnsi" w:hAnsiTheme="minorHAnsi" w:cstheme="minorHAnsi"/>
            <w:color w:val="auto"/>
            <w:sz w:val="22"/>
            <w:szCs w:val="22"/>
            <w:lang w:val="pt-BR"/>
          </w:rPr>
          <w:delText xml:space="preserve">jë </w:delText>
        </w:r>
        <w:r w:rsidR="00F61E4C" w:rsidRPr="00731FC6" w:rsidDel="00571ED2">
          <w:rPr>
            <w:rFonts w:asciiTheme="minorHAnsi" w:hAnsiTheme="minorHAnsi" w:cstheme="minorHAnsi"/>
            <w:color w:val="auto"/>
            <w:sz w:val="22"/>
            <w:szCs w:val="22"/>
            <w:lang w:val="pt-BR"/>
          </w:rPr>
          <w:delText>P</w:delText>
        </w:r>
        <w:r w:rsidR="00153DF5" w:rsidRPr="00731FC6" w:rsidDel="00571ED2">
          <w:rPr>
            <w:rFonts w:asciiTheme="minorHAnsi" w:hAnsiTheme="minorHAnsi" w:cstheme="minorHAnsi"/>
            <w:color w:val="auto"/>
            <w:sz w:val="22"/>
            <w:szCs w:val="22"/>
            <w:lang w:val="pt-BR"/>
          </w:rPr>
          <w:delText xml:space="preserve">lan i detajuar i </w:delText>
        </w:r>
        <w:r w:rsidR="00F61E4C" w:rsidRPr="00731FC6" w:rsidDel="00571ED2">
          <w:rPr>
            <w:rFonts w:asciiTheme="minorHAnsi" w:hAnsiTheme="minorHAnsi" w:cstheme="minorHAnsi"/>
            <w:color w:val="auto"/>
            <w:sz w:val="22"/>
            <w:szCs w:val="22"/>
            <w:lang w:val="pt-BR"/>
          </w:rPr>
          <w:delText>D</w:delText>
        </w:r>
        <w:r w:rsidR="00153DF5" w:rsidRPr="00731FC6" w:rsidDel="00571ED2">
          <w:rPr>
            <w:rFonts w:asciiTheme="minorHAnsi" w:hAnsiTheme="minorHAnsi" w:cstheme="minorHAnsi"/>
            <w:color w:val="auto"/>
            <w:sz w:val="22"/>
            <w:szCs w:val="22"/>
            <w:lang w:val="pt-BR"/>
          </w:rPr>
          <w:delText xml:space="preserve">ekomisionimit </w:delText>
        </w:r>
        <w:r w:rsidR="00F61E4C" w:rsidRPr="00731FC6" w:rsidDel="00571ED2">
          <w:rPr>
            <w:rFonts w:asciiTheme="minorHAnsi" w:hAnsiTheme="minorHAnsi" w:cstheme="minorHAnsi"/>
            <w:color w:val="auto"/>
            <w:sz w:val="22"/>
            <w:szCs w:val="22"/>
            <w:lang w:val="pt-BR"/>
          </w:rPr>
          <w:delText>dhe Rehabilitimit të Zonës.</w:delText>
        </w:r>
        <w:r w:rsidR="00F61E4C" w:rsidDel="00571ED2">
          <w:rPr>
            <w:rFonts w:asciiTheme="minorHAnsi" w:hAnsiTheme="minorHAnsi" w:cstheme="minorHAnsi"/>
            <w:color w:val="auto"/>
            <w:sz w:val="22"/>
            <w:szCs w:val="22"/>
            <w:lang w:val="pt-BR"/>
          </w:rPr>
          <w:delText xml:space="preserve"> </w:delText>
        </w:r>
      </w:del>
    </w:p>
    <w:p w14:paraId="7E991D6F" w14:textId="1AE32DF2" w:rsidR="00153DF5" w:rsidRPr="009F4D78" w:rsidDel="000E699F" w:rsidRDefault="00153DF5" w:rsidP="00E16E4B">
      <w:pPr>
        <w:pStyle w:val="BodyText"/>
        <w:spacing w:line="240" w:lineRule="auto"/>
        <w:rPr>
          <w:moveFrom w:id="205" w:author="Hana Puka" w:date="2026-06-16T15:38:00Z"/>
          <w:rFonts w:asciiTheme="minorHAnsi" w:hAnsiTheme="minorHAnsi" w:cstheme="minorHAnsi"/>
          <w:color w:val="auto"/>
          <w:sz w:val="22"/>
          <w:szCs w:val="22"/>
          <w:lang w:val="pt-BR"/>
        </w:rPr>
      </w:pPr>
      <w:moveFromRangeStart w:id="206" w:author="Hana Puka" w:date="2026-06-16T15:38:00Z" w:name="move232516740"/>
      <w:moveFrom w:id="207" w:author="Hana Puka" w:date="2026-06-16T15:38:00Z">
        <w:r w:rsidRPr="009F4D78" w:rsidDel="000E699F">
          <w:rPr>
            <w:rFonts w:asciiTheme="minorHAnsi" w:hAnsiTheme="minorHAnsi" w:cstheme="minorHAnsi"/>
            <w:color w:val="auto"/>
            <w:sz w:val="22"/>
            <w:szCs w:val="22"/>
            <w:lang w:val="pt-BR"/>
          </w:rPr>
          <w:t>Dekomisionimi do të përfshijë demontimin dhe largimin e të gjithë elementeve të sistemit të ruajtjes së energjisë, përfshirë kontejnerët, stacionet e transformatorëve dhe infrastrukturën shoqëruese si objekti i kontrollit, themelet, kanalet e kabllove</w:t>
        </w:r>
        <w:r w:rsidR="002528F2" w:rsidDel="000E699F">
          <w:rPr>
            <w:rFonts w:asciiTheme="minorHAnsi" w:hAnsiTheme="minorHAnsi" w:cstheme="minorHAnsi"/>
            <w:color w:val="auto"/>
            <w:sz w:val="22"/>
            <w:szCs w:val="22"/>
            <w:lang w:val="pt-BR"/>
          </w:rPr>
          <w:t>, sistemin e</w:t>
        </w:r>
        <w:r w:rsidR="002A343E" w:rsidDel="000E699F">
          <w:rPr>
            <w:rFonts w:asciiTheme="minorHAnsi" w:hAnsiTheme="minorHAnsi" w:cstheme="minorHAnsi"/>
            <w:color w:val="auto"/>
            <w:sz w:val="22"/>
            <w:szCs w:val="22"/>
            <w:lang w:val="pt-BR"/>
          </w:rPr>
          <w:t xml:space="preserve"> </w:t>
        </w:r>
        <w:r w:rsidR="00AD78F2" w:rsidRPr="009F4D78" w:rsidDel="000E699F">
          <w:rPr>
            <w:rFonts w:asciiTheme="minorHAnsi" w:hAnsiTheme="minorHAnsi" w:cstheme="minorHAnsi"/>
            <w:color w:val="auto"/>
            <w:sz w:val="22"/>
            <w:szCs w:val="22"/>
            <w:lang w:val="pt-BR"/>
          </w:rPr>
          <w:t>kullimit(</w:t>
        </w:r>
        <w:r w:rsidRPr="009F4D78" w:rsidDel="000E699F">
          <w:rPr>
            <w:rFonts w:asciiTheme="minorHAnsi" w:hAnsiTheme="minorHAnsi" w:cstheme="minorHAnsi"/>
            <w:color w:val="auto"/>
            <w:sz w:val="22"/>
            <w:szCs w:val="22"/>
            <w:lang w:val="pt-BR"/>
          </w:rPr>
          <w:t>drenazhimit</w:t>
        </w:r>
        <w:r w:rsidR="00AD78F2" w:rsidRPr="009F4D78" w:rsidDel="000E699F">
          <w:rPr>
            <w:rFonts w:asciiTheme="minorHAnsi" w:hAnsiTheme="minorHAnsi" w:cstheme="minorHAnsi"/>
            <w:color w:val="auto"/>
            <w:sz w:val="22"/>
            <w:szCs w:val="22"/>
            <w:lang w:val="pt-BR"/>
          </w:rPr>
          <w:t>)</w:t>
        </w:r>
        <w:r w:rsidRPr="009F4D78" w:rsidDel="000E699F">
          <w:rPr>
            <w:rFonts w:asciiTheme="minorHAnsi" w:hAnsiTheme="minorHAnsi" w:cstheme="minorHAnsi"/>
            <w:color w:val="auto"/>
            <w:sz w:val="22"/>
            <w:szCs w:val="22"/>
            <w:lang w:val="pt-BR"/>
          </w:rPr>
          <w:t xml:space="preserve">, rrugët </w:t>
        </w:r>
        <w:r w:rsidR="002A343E" w:rsidDel="000E699F">
          <w:rPr>
            <w:rFonts w:asciiTheme="minorHAnsi" w:hAnsiTheme="minorHAnsi" w:cstheme="minorHAnsi"/>
            <w:color w:val="auto"/>
            <w:sz w:val="22"/>
            <w:szCs w:val="22"/>
            <w:lang w:val="pt-BR"/>
          </w:rPr>
          <w:t>e brendshme si dhe segmentin e</w:t>
        </w:r>
        <w:r w:rsidRPr="009F4D78" w:rsidDel="000E699F">
          <w:rPr>
            <w:rFonts w:asciiTheme="minorHAnsi" w:hAnsiTheme="minorHAnsi" w:cstheme="minorHAnsi"/>
            <w:color w:val="auto"/>
            <w:sz w:val="22"/>
            <w:szCs w:val="22"/>
            <w:lang w:val="pt-BR"/>
          </w:rPr>
          <w:t xml:space="preserve"> qasjes. Ky proces do të gjenerojë mbeturina dhe materiale, shumica prej të cilave janë të rikuperueshme. Mbeturinat e gjeneruara gjatë aktiviteteve të dekomisionimit do të transportohen, trajtohen, riciklohen ose asgjësohen nga operatorë të licencuar. Dekomisionimi do të kryhet në përputhje me legjislacionin</w:t>
        </w:r>
        <w:r w:rsidR="00AD78F2" w:rsidRPr="009F4D78" w:rsidDel="000E699F">
          <w:rPr>
            <w:rFonts w:asciiTheme="minorHAnsi" w:hAnsiTheme="minorHAnsi" w:cstheme="minorHAnsi"/>
            <w:color w:val="auto"/>
            <w:sz w:val="22"/>
            <w:szCs w:val="22"/>
            <w:lang w:val="pt-BR"/>
          </w:rPr>
          <w:t xml:space="preserve"> vendor</w:t>
        </w:r>
        <w:r w:rsidRPr="009F4D78" w:rsidDel="000E699F">
          <w:rPr>
            <w:rFonts w:asciiTheme="minorHAnsi" w:hAnsiTheme="minorHAnsi" w:cstheme="minorHAnsi"/>
            <w:color w:val="auto"/>
            <w:sz w:val="22"/>
            <w:szCs w:val="22"/>
            <w:lang w:val="pt-BR"/>
          </w:rPr>
          <w:t>, praktikat më të mira ndërkombëtare (GIIP) dhe teknologjitë më të avancuara në dispozicion në kohën e realizimit të dekomisionimit.</w:t>
        </w:r>
      </w:moveFrom>
    </w:p>
    <w:moveFromRangeEnd w:id="206"/>
    <w:p w14:paraId="4E2D5998" w14:textId="77777777" w:rsidR="00B00CB7" w:rsidRPr="009F4D78" w:rsidRDefault="00605720" w:rsidP="00E16E4B">
      <w:pPr>
        <w:pStyle w:val="BodyText"/>
        <w:spacing w:line="240" w:lineRule="auto"/>
        <w:rPr>
          <w:rFonts w:asciiTheme="minorHAnsi" w:hAnsiTheme="minorHAnsi" w:cstheme="minorHAnsi"/>
          <w:color w:val="auto"/>
          <w:sz w:val="22"/>
          <w:szCs w:val="22"/>
          <w:lang w:val="pt-BR"/>
        </w:rPr>
      </w:pPr>
      <w:r w:rsidRPr="009F4D78">
        <w:rPr>
          <w:rFonts w:asciiTheme="minorHAnsi" w:hAnsiTheme="minorHAnsi" w:cstheme="minorHAnsi"/>
          <w:color w:val="auto"/>
          <w:sz w:val="22"/>
          <w:szCs w:val="22"/>
          <w:lang w:val="pt-BR"/>
        </w:rPr>
        <w:t xml:space="preserve">Përdorimi përfundimtar i tokës do të përcaktohet në konsultim me autoritetet përkatëse dhe pronarin e tokës, Operatorin e Sistemit të Transmisionit dhe Tregut (KOSTT), me qëllim definimit te destinimit të saj, qoftë për infrastrukturë energjetike, rikthim në përdorim bujqësor ose natyror, apo një përdorim tjetër të përshtatshëm sipas marrëveshjes. </w:t>
      </w:r>
      <w:r w:rsidR="00153DF5" w:rsidRPr="009F4D78">
        <w:rPr>
          <w:rFonts w:asciiTheme="minorHAnsi" w:hAnsiTheme="minorHAnsi" w:cstheme="minorHAnsi"/>
          <w:color w:val="auto"/>
          <w:sz w:val="22"/>
          <w:szCs w:val="22"/>
          <w:lang w:val="pt-BR"/>
        </w:rPr>
        <w:t xml:space="preserve">Pas përfundimit të punimeve, lokacioni do të rikthehet në një gjendje të përshtatshme për përdorim të ardhshëm. </w:t>
      </w:r>
    </w:p>
    <w:p w14:paraId="6D9796F7" w14:textId="15D8CF67" w:rsidR="00153DF5" w:rsidRPr="009F4D78" w:rsidRDefault="00153DF5" w:rsidP="00E16E4B">
      <w:pPr>
        <w:pStyle w:val="BodyText"/>
        <w:spacing w:line="240" w:lineRule="auto"/>
        <w:jc w:val="left"/>
        <w:rPr>
          <w:rFonts w:asciiTheme="minorHAnsi" w:hAnsiTheme="minorHAnsi" w:cstheme="minorHAnsi"/>
          <w:color w:val="auto"/>
          <w:sz w:val="22"/>
          <w:szCs w:val="22"/>
          <w:lang w:val="pt-BR"/>
        </w:rPr>
      </w:pPr>
      <w:r w:rsidRPr="009F4D78">
        <w:rPr>
          <w:rFonts w:asciiTheme="minorHAnsi" w:hAnsiTheme="minorHAnsi" w:cstheme="minorHAnsi"/>
          <w:color w:val="auto"/>
          <w:sz w:val="22"/>
          <w:szCs w:val="22"/>
          <w:lang w:val="pt-BR"/>
        </w:rPr>
        <w:t>Rehabilitimi i vendndodhjes do të synojë rikthimin e tokës në gjendjen e mëparshme, duke kompensuar çdo humbje të shtresës së tokës si pasojë e gërmimeve.</w:t>
      </w:r>
      <w:r w:rsidR="0087729F" w:rsidRPr="009F4D78">
        <w:rPr>
          <w:rFonts w:asciiTheme="minorHAnsi" w:hAnsiTheme="minorHAnsi" w:cstheme="minorHAnsi"/>
          <w:color w:val="auto"/>
          <w:sz w:val="22"/>
          <w:szCs w:val="22"/>
          <w:lang w:val="pt-BR"/>
        </w:rPr>
        <w:t xml:space="preserve"> </w:t>
      </w:r>
      <w:r w:rsidRPr="009F4D78">
        <w:rPr>
          <w:rFonts w:asciiTheme="minorHAnsi" w:hAnsiTheme="minorHAnsi" w:cstheme="minorHAnsi"/>
          <w:color w:val="auto"/>
          <w:sz w:val="22"/>
          <w:szCs w:val="22"/>
          <w:lang w:val="pt-BR"/>
        </w:rPr>
        <w:t>Masat e rehabilitimit do të përfshijnë:</w:t>
      </w:r>
      <w:r w:rsidRPr="009F4D78">
        <w:rPr>
          <w:rFonts w:asciiTheme="minorHAnsi" w:hAnsiTheme="minorHAnsi" w:cstheme="minorHAnsi"/>
          <w:color w:val="auto"/>
          <w:sz w:val="22"/>
          <w:szCs w:val="22"/>
          <w:lang w:val="pt-BR"/>
        </w:rPr>
        <w:br/>
        <w:t xml:space="preserve">• </w:t>
      </w:r>
      <w:r w:rsidR="00605720" w:rsidRPr="009F4D78">
        <w:rPr>
          <w:rFonts w:asciiTheme="minorHAnsi" w:hAnsiTheme="minorHAnsi" w:cstheme="minorHAnsi"/>
          <w:color w:val="auto"/>
          <w:sz w:val="22"/>
          <w:szCs w:val="22"/>
          <w:lang w:val="pt-BR"/>
        </w:rPr>
        <w:t xml:space="preserve">Largimin </w:t>
      </w:r>
      <w:r w:rsidRPr="009F4D78">
        <w:rPr>
          <w:rFonts w:asciiTheme="minorHAnsi" w:hAnsiTheme="minorHAnsi" w:cstheme="minorHAnsi"/>
          <w:color w:val="auto"/>
          <w:sz w:val="22"/>
          <w:szCs w:val="22"/>
          <w:lang w:val="pt-BR"/>
        </w:rPr>
        <w:t>e të gjithë infrastrukturës mbitokësore dhe nëntokësore, përfshirë themelet (përveç nëse dakordohet ndryshe me pronarët e tokës)</w:t>
      </w:r>
      <w:r w:rsidR="007F3482">
        <w:rPr>
          <w:rFonts w:asciiTheme="minorHAnsi" w:hAnsiTheme="minorHAnsi" w:cstheme="minorHAnsi"/>
          <w:color w:val="auto"/>
          <w:sz w:val="22"/>
          <w:szCs w:val="22"/>
          <w:lang w:val="pt-BR"/>
        </w:rPr>
        <w:t>.</w:t>
      </w:r>
      <w:r w:rsidRPr="009F4D78">
        <w:rPr>
          <w:rFonts w:asciiTheme="minorHAnsi" w:hAnsiTheme="minorHAnsi" w:cstheme="minorHAnsi"/>
          <w:color w:val="auto"/>
          <w:sz w:val="22"/>
          <w:szCs w:val="22"/>
          <w:lang w:val="pt-BR"/>
        </w:rPr>
        <w:br/>
        <w:t>• Nivelimin e zonave të prekura në përputhje me topografinë përreth</w:t>
      </w:r>
      <w:r w:rsidR="007F3482">
        <w:rPr>
          <w:rFonts w:asciiTheme="minorHAnsi" w:hAnsiTheme="minorHAnsi" w:cstheme="minorHAnsi"/>
          <w:color w:val="auto"/>
          <w:sz w:val="22"/>
          <w:szCs w:val="22"/>
          <w:lang w:val="pt-BR"/>
        </w:rPr>
        <w:t>.</w:t>
      </w:r>
      <w:r w:rsidRPr="009F4D78">
        <w:rPr>
          <w:rFonts w:asciiTheme="minorHAnsi" w:hAnsiTheme="minorHAnsi" w:cstheme="minorHAnsi"/>
          <w:color w:val="auto"/>
          <w:sz w:val="22"/>
          <w:szCs w:val="22"/>
          <w:lang w:val="pt-BR"/>
        </w:rPr>
        <w:br/>
        <w:t>• Vlerësimin e cilësisë së tokës dhe rehabilitimin e çdo ndotjeje të identifikuar</w:t>
      </w:r>
      <w:r w:rsidR="007F3482">
        <w:rPr>
          <w:rFonts w:asciiTheme="minorHAnsi" w:hAnsiTheme="minorHAnsi" w:cstheme="minorHAnsi"/>
          <w:color w:val="auto"/>
          <w:sz w:val="22"/>
          <w:szCs w:val="22"/>
          <w:lang w:val="pt-BR"/>
        </w:rPr>
        <w:t>.</w:t>
      </w:r>
      <w:r w:rsidRPr="009F4D78">
        <w:rPr>
          <w:rFonts w:asciiTheme="minorHAnsi" w:hAnsiTheme="minorHAnsi" w:cstheme="minorHAnsi"/>
          <w:color w:val="auto"/>
          <w:sz w:val="22"/>
          <w:szCs w:val="22"/>
          <w:lang w:val="pt-BR"/>
        </w:rPr>
        <w:br/>
        <w:t xml:space="preserve">• </w:t>
      </w:r>
      <w:r w:rsidR="00922222" w:rsidRPr="009F4D78">
        <w:rPr>
          <w:rFonts w:asciiTheme="minorHAnsi" w:hAnsiTheme="minorHAnsi" w:cstheme="minorHAnsi"/>
          <w:color w:val="auto"/>
          <w:sz w:val="22"/>
          <w:szCs w:val="22"/>
          <w:lang w:val="pt-BR"/>
        </w:rPr>
        <w:t>Rikultivimi e sipërfaqes me bimësi</w:t>
      </w:r>
      <w:r w:rsidRPr="009F4D78">
        <w:rPr>
          <w:rFonts w:asciiTheme="minorHAnsi" w:hAnsiTheme="minorHAnsi" w:cstheme="minorHAnsi"/>
          <w:color w:val="auto"/>
          <w:sz w:val="22"/>
          <w:szCs w:val="22"/>
          <w:lang w:val="pt-BR"/>
        </w:rPr>
        <w:t xml:space="preserve"> vendase, sipas përdorimit përreth</w:t>
      </w:r>
      <w:r w:rsidR="0087729F" w:rsidRPr="009F4D78">
        <w:rPr>
          <w:rFonts w:asciiTheme="minorHAnsi" w:hAnsiTheme="minorHAnsi" w:cstheme="minorHAnsi"/>
          <w:color w:val="auto"/>
          <w:sz w:val="22"/>
          <w:szCs w:val="22"/>
          <w:lang w:val="pt-BR"/>
        </w:rPr>
        <w:t xml:space="preserve"> dhe destinimit të ardhshëm të përcaktuar</w:t>
      </w:r>
      <w:r w:rsidR="007F3482">
        <w:rPr>
          <w:rFonts w:asciiTheme="minorHAnsi" w:hAnsiTheme="minorHAnsi" w:cstheme="minorHAnsi"/>
          <w:color w:val="auto"/>
          <w:sz w:val="22"/>
          <w:szCs w:val="22"/>
          <w:lang w:val="pt-BR"/>
        </w:rPr>
        <w:t>.</w:t>
      </w:r>
      <w:r w:rsidRPr="009F4D78">
        <w:rPr>
          <w:rFonts w:asciiTheme="minorHAnsi" w:hAnsiTheme="minorHAnsi" w:cstheme="minorHAnsi"/>
          <w:color w:val="auto"/>
          <w:sz w:val="22"/>
          <w:szCs w:val="22"/>
          <w:lang w:val="pt-BR"/>
        </w:rPr>
        <w:br/>
        <w:t>• Monitorimin e ujërave nëntokësore për të siguruar mungesën e ndotjes së mbetur.</w:t>
      </w:r>
    </w:p>
    <w:p w14:paraId="18E02B6F" w14:textId="1A2005D0" w:rsidR="00E16E4B" w:rsidRPr="009F4D78" w:rsidRDefault="0087729F" w:rsidP="00E16E4B">
      <w:pPr>
        <w:pStyle w:val="BodyText"/>
        <w:spacing w:line="240" w:lineRule="auto"/>
        <w:rPr>
          <w:rFonts w:asciiTheme="minorHAnsi" w:hAnsiTheme="minorHAnsi" w:cstheme="minorHAnsi"/>
          <w:color w:val="auto"/>
          <w:sz w:val="22"/>
          <w:szCs w:val="22"/>
          <w:lang w:val="pt-BR"/>
        </w:rPr>
      </w:pPr>
      <w:r w:rsidRPr="009F4D78">
        <w:rPr>
          <w:rFonts w:asciiTheme="minorHAnsi" w:hAnsiTheme="minorHAnsi" w:cstheme="minorHAnsi"/>
          <w:color w:val="auto"/>
          <w:sz w:val="22"/>
          <w:szCs w:val="22"/>
          <w:lang w:val="pt-BR"/>
        </w:rPr>
        <w:t>Në fund do të kryhet një inspektim përfundimtar për të konfirmuar përputhshmërinë me kërkesat e dekomisionimit dhe standardet mjedisore.</w:t>
      </w:r>
    </w:p>
    <w:p w14:paraId="7C928DE0" w14:textId="5A917193" w:rsidR="00C85032" w:rsidRPr="009F4D78" w:rsidRDefault="001F4B83" w:rsidP="00E16E4B">
      <w:pPr>
        <w:pStyle w:val="Abkons11"/>
        <w:spacing w:before="360"/>
        <w:ind w:left="576"/>
        <w:rPr>
          <w:rFonts w:asciiTheme="minorHAnsi" w:hAnsiTheme="minorHAnsi" w:cstheme="minorHAnsi"/>
          <w:color w:val="auto"/>
          <w:lang w:val="pt-BR"/>
        </w:rPr>
      </w:pPr>
      <w:r w:rsidRPr="009F4D78">
        <w:rPr>
          <w:rFonts w:asciiTheme="minorHAnsi" w:hAnsiTheme="minorHAnsi" w:cstheme="minorHAnsi"/>
          <w:color w:val="auto"/>
          <w:lang w:val="pt-BR"/>
        </w:rPr>
        <w:t xml:space="preserve"> </w:t>
      </w:r>
      <w:bookmarkStart w:id="208" w:name="_Toc229487943"/>
      <w:r w:rsidR="00054415">
        <w:rPr>
          <w:rFonts w:asciiTheme="minorHAnsi" w:hAnsiTheme="minorHAnsi" w:cstheme="minorHAnsi"/>
          <w:color w:val="auto"/>
          <w:lang w:val="pt-BR"/>
        </w:rPr>
        <w:t>I</w:t>
      </w:r>
      <w:r w:rsidRPr="009F4D78">
        <w:rPr>
          <w:rFonts w:asciiTheme="minorHAnsi" w:hAnsiTheme="minorHAnsi" w:cstheme="minorHAnsi"/>
          <w:color w:val="auto"/>
          <w:lang w:val="pt-BR"/>
        </w:rPr>
        <w:t>nfrastruktur</w:t>
      </w:r>
      <w:r w:rsidR="00054415">
        <w:rPr>
          <w:rFonts w:asciiTheme="minorHAnsi" w:hAnsiTheme="minorHAnsi" w:cstheme="minorHAnsi"/>
          <w:color w:val="auto"/>
          <w:lang w:val="pt-BR"/>
        </w:rPr>
        <w:t>a</w:t>
      </w:r>
      <w:r w:rsidRPr="009F4D78">
        <w:rPr>
          <w:rFonts w:asciiTheme="minorHAnsi" w:hAnsiTheme="minorHAnsi" w:cstheme="minorHAnsi"/>
          <w:color w:val="auto"/>
          <w:lang w:val="pt-BR"/>
        </w:rPr>
        <w:t xml:space="preserve"> e nevojshme</w:t>
      </w:r>
      <w:bookmarkEnd w:id="208"/>
    </w:p>
    <w:p w14:paraId="44686306" w14:textId="4E069EFA" w:rsidR="00DC5EB2" w:rsidRPr="009F4D78" w:rsidRDefault="00F00EB9" w:rsidP="009F2E1A">
      <w:pPr>
        <w:jc w:val="both"/>
        <w:rPr>
          <w:rFonts w:cstheme="minorHAnsi"/>
          <w:lang w:val="pt-BR"/>
        </w:rPr>
      </w:pPr>
      <w:r w:rsidRPr="009F4D78">
        <w:rPr>
          <w:rFonts w:cstheme="minorHAnsi"/>
          <w:lang w:val="pt-BR"/>
        </w:rPr>
        <w:t>I</w:t>
      </w:r>
      <w:r w:rsidR="00DC5EB2" w:rsidRPr="009F4D78">
        <w:rPr>
          <w:rFonts w:cstheme="minorHAnsi"/>
          <w:lang w:val="pt-BR"/>
        </w:rPr>
        <w:t xml:space="preserve">nfrastruktura e nevojshme për </w:t>
      </w:r>
      <w:r w:rsidRPr="009F4D78">
        <w:rPr>
          <w:rFonts w:cstheme="minorHAnsi"/>
          <w:lang w:val="pt-BR"/>
        </w:rPr>
        <w:t xml:space="preserve">realizimin e </w:t>
      </w:r>
      <w:r w:rsidR="00B63788" w:rsidRPr="009F4D78">
        <w:rPr>
          <w:rFonts w:cstheme="minorHAnsi"/>
          <w:lang w:val="pt-BR"/>
        </w:rPr>
        <w:t>s</w:t>
      </w:r>
      <w:r w:rsidRPr="009F4D78">
        <w:rPr>
          <w:rFonts w:cstheme="minorHAnsi"/>
          <w:lang w:val="pt-BR"/>
        </w:rPr>
        <w:t>istemit t</w:t>
      </w:r>
      <w:r w:rsidR="00B63788" w:rsidRPr="009F4D78">
        <w:rPr>
          <w:rFonts w:cstheme="minorHAnsi"/>
          <w:lang w:val="pt-BR"/>
        </w:rPr>
        <w:t>ë</w:t>
      </w:r>
      <w:r w:rsidRPr="009F4D78">
        <w:rPr>
          <w:rFonts w:cstheme="minorHAnsi"/>
          <w:lang w:val="pt-BR"/>
        </w:rPr>
        <w:t xml:space="preserve"> r</w:t>
      </w:r>
      <w:r w:rsidR="00B63788" w:rsidRPr="009F4D78">
        <w:rPr>
          <w:rFonts w:cstheme="minorHAnsi"/>
          <w:lang w:val="pt-BR"/>
        </w:rPr>
        <w:t>uajtjes së</w:t>
      </w:r>
      <w:r w:rsidRPr="009F4D78">
        <w:rPr>
          <w:rFonts w:cstheme="minorHAnsi"/>
          <w:lang w:val="pt-BR"/>
        </w:rPr>
        <w:t xml:space="preserve"> energjis</w:t>
      </w:r>
      <w:r w:rsidR="00B63788" w:rsidRPr="009F4D78">
        <w:rPr>
          <w:rFonts w:cstheme="minorHAnsi"/>
          <w:lang w:val="pt-BR"/>
        </w:rPr>
        <w:t>ë</w:t>
      </w:r>
      <w:r w:rsidRPr="009F4D78">
        <w:rPr>
          <w:rFonts w:cstheme="minorHAnsi"/>
          <w:lang w:val="pt-BR"/>
        </w:rPr>
        <w:t xml:space="preserve"> n</w:t>
      </w:r>
      <w:r w:rsidR="00B63788" w:rsidRPr="009F4D78">
        <w:rPr>
          <w:rFonts w:cstheme="minorHAnsi"/>
          <w:lang w:val="pt-BR"/>
        </w:rPr>
        <w:t>ë</w:t>
      </w:r>
      <w:r w:rsidRPr="009F4D78">
        <w:rPr>
          <w:rFonts w:cstheme="minorHAnsi"/>
          <w:lang w:val="pt-BR"/>
        </w:rPr>
        <w:t xml:space="preserve"> </w:t>
      </w:r>
      <w:r w:rsidR="00B63788" w:rsidRPr="009F4D78">
        <w:rPr>
          <w:rFonts w:cstheme="minorHAnsi"/>
          <w:lang w:val="pt-BR"/>
        </w:rPr>
        <w:t>b</w:t>
      </w:r>
      <w:r w:rsidRPr="009F4D78">
        <w:rPr>
          <w:rFonts w:cstheme="minorHAnsi"/>
          <w:lang w:val="pt-BR"/>
        </w:rPr>
        <w:t>ateri p</w:t>
      </w:r>
      <w:r w:rsidR="00B63788" w:rsidRPr="009F4D78">
        <w:rPr>
          <w:rFonts w:cstheme="minorHAnsi"/>
          <w:lang w:val="pt-BR"/>
        </w:rPr>
        <w:t>ë</w:t>
      </w:r>
      <w:r w:rsidRPr="009F4D78">
        <w:rPr>
          <w:rFonts w:cstheme="minorHAnsi"/>
          <w:lang w:val="pt-BR"/>
        </w:rPr>
        <w:t>rfshin</w:t>
      </w:r>
      <w:r w:rsidR="00B63788" w:rsidRPr="009F4D78">
        <w:rPr>
          <w:rFonts w:cstheme="minorHAnsi"/>
          <w:lang w:val="pt-BR"/>
        </w:rPr>
        <w:t>ë</w:t>
      </w:r>
      <w:r w:rsidRPr="009F4D78">
        <w:rPr>
          <w:rFonts w:cstheme="minorHAnsi"/>
          <w:lang w:val="pt-BR"/>
        </w:rPr>
        <w:t xml:space="preserve">: </w:t>
      </w:r>
    </w:p>
    <w:p w14:paraId="7A9C78B5" w14:textId="6F0DB708" w:rsidR="00DE0932" w:rsidRPr="009F4D78" w:rsidRDefault="00DE0932">
      <w:pPr>
        <w:pStyle w:val="ListParagraph"/>
        <w:numPr>
          <w:ilvl w:val="0"/>
          <w:numId w:val="6"/>
        </w:numPr>
        <w:spacing w:after="0" w:line="240" w:lineRule="auto"/>
        <w:jc w:val="both"/>
        <w:rPr>
          <w:rFonts w:eastAsia="Times New Roman" w:cstheme="minorHAnsi"/>
          <w:lang w:val="pt-BR" w:eastAsia="en-GB"/>
        </w:rPr>
      </w:pPr>
      <w:r w:rsidRPr="009F4D78">
        <w:rPr>
          <w:rFonts w:eastAsia="Times New Roman" w:cstheme="minorHAnsi"/>
          <w:bCs/>
          <w:lang w:val="pt-BR" w:eastAsia="en-GB"/>
        </w:rPr>
        <w:lastRenderedPageBreak/>
        <w:t>Infrastruktura rrugore:</w:t>
      </w:r>
      <w:r w:rsidRPr="009F4D78">
        <w:rPr>
          <w:rFonts w:eastAsia="Times New Roman" w:cstheme="minorHAnsi"/>
          <w:lang w:val="pt-BR" w:eastAsia="en-GB"/>
        </w:rPr>
        <w:t xml:space="preserve"> Qasja në rrjetin ekzistues rrugor, përgatitja e segmentit lidhës nga rruga “Xho Bajden” deri në parcelë, si dhe krijimi i rrugëve të brendshme. </w:t>
      </w:r>
      <w:r w:rsidR="00B63788" w:rsidRPr="009F4D78">
        <w:rPr>
          <w:rFonts w:eastAsia="Times New Roman" w:cstheme="minorHAnsi"/>
          <w:lang w:val="pt-BR" w:eastAsia="en-GB"/>
        </w:rPr>
        <w:t xml:space="preserve"> </w:t>
      </w:r>
    </w:p>
    <w:p w14:paraId="5FCFA872" w14:textId="239A73FE" w:rsidR="00DE0932" w:rsidRPr="009F4D78" w:rsidRDefault="00DE0932">
      <w:pPr>
        <w:pStyle w:val="ListParagraph"/>
        <w:numPr>
          <w:ilvl w:val="0"/>
          <w:numId w:val="9"/>
        </w:numPr>
        <w:spacing w:after="0" w:line="240" w:lineRule="auto"/>
        <w:jc w:val="both"/>
        <w:rPr>
          <w:rFonts w:eastAsia="Times New Roman" w:cstheme="minorHAnsi"/>
          <w:lang w:val="pt-BR" w:eastAsia="en-GB"/>
        </w:rPr>
      </w:pPr>
      <w:r w:rsidRPr="009F4D78">
        <w:rPr>
          <w:rFonts w:eastAsia="Times New Roman" w:cstheme="minorHAnsi"/>
          <w:bCs/>
          <w:lang w:val="pt-BR" w:eastAsia="en-GB"/>
        </w:rPr>
        <w:t>Infrastruktura elektroenergjetike:</w:t>
      </w:r>
      <w:r w:rsidRPr="009F4D78">
        <w:rPr>
          <w:rFonts w:eastAsia="Times New Roman" w:cstheme="minorHAnsi"/>
          <w:lang w:val="pt-BR" w:eastAsia="en-GB"/>
        </w:rPr>
        <w:t xml:space="preserve"> Vendosja e kabllove </w:t>
      </w:r>
      <w:r w:rsidR="00E41D08" w:rsidRPr="009F4D78">
        <w:rPr>
          <w:rFonts w:eastAsia="Times New Roman" w:cstheme="minorHAnsi"/>
          <w:lang w:val="pt-BR" w:eastAsia="en-GB"/>
        </w:rPr>
        <w:t>n</w:t>
      </w:r>
      <w:r w:rsidRPr="009F4D78">
        <w:rPr>
          <w:rFonts w:eastAsia="Times New Roman" w:cstheme="minorHAnsi"/>
          <w:lang w:val="pt-BR" w:eastAsia="en-GB"/>
        </w:rPr>
        <w:t xml:space="preserve">ë kanale për lidhjen e komponentëve, kyçja në rrjetin e transmisionit </w:t>
      </w:r>
      <w:r w:rsidR="00980D5F">
        <w:rPr>
          <w:rFonts w:eastAsia="Times New Roman" w:cstheme="minorHAnsi"/>
          <w:lang w:val="pt-BR" w:eastAsia="en-GB"/>
        </w:rPr>
        <w:t>p</w:t>
      </w:r>
      <w:r w:rsidR="00980D5F" w:rsidRPr="009F4D78">
        <w:rPr>
          <w:rFonts w:eastAsia="Times New Roman" w:cstheme="minorHAnsi"/>
          <w:lang w:val="pt-BR" w:eastAsia="en-GB"/>
        </w:rPr>
        <w:t>ë</w:t>
      </w:r>
      <w:r w:rsidR="00980D5F">
        <w:rPr>
          <w:rFonts w:eastAsia="Times New Roman" w:cstheme="minorHAnsi"/>
          <w:lang w:val="pt-BR" w:eastAsia="en-GB"/>
        </w:rPr>
        <w:t xml:space="preserve">rmes </w:t>
      </w:r>
      <w:r w:rsidRPr="009F4D78">
        <w:rPr>
          <w:rFonts w:eastAsia="Times New Roman" w:cstheme="minorHAnsi"/>
          <w:lang w:val="pt-BR" w:eastAsia="en-GB"/>
        </w:rPr>
        <w:t xml:space="preserve">NS Ferizaj 2. </w:t>
      </w:r>
    </w:p>
    <w:p w14:paraId="3C7DFE72" w14:textId="2176B2D9" w:rsidR="00DE0932" w:rsidRPr="009F4D78" w:rsidRDefault="00DE0932">
      <w:pPr>
        <w:pStyle w:val="ListParagraph"/>
        <w:numPr>
          <w:ilvl w:val="0"/>
          <w:numId w:val="9"/>
        </w:numPr>
        <w:spacing w:after="0" w:line="240" w:lineRule="auto"/>
        <w:jc w:val="both"/>
        <w:rPr>
          <w:rFonts w:eastAsia="Times New Roman" w:cstheme="minorHAnsi"/>
          <w:lang w:val="pt-BR" w:eastAsia="en-GB"/>
        </w:rPr>
      </w:pPr>
      <w:r w:rsidRPr="009F4D78">
        <w:rPr>
          <w:rFonts w:eastAsia="Times New Roman" w:cstheme="minorHAnsi"/>
          <w:bCs/>
          <w:lang w:val="pt-BR" w:eastAsia="en-GB"/>
        </w:rPr>
        <w:t>Infrastruktura e sigurisë:</w:t>
      </w:r>
      <w:r w:rsidRPr="009F4D78">
        <w:rPr>
          <w:rFonts w:eastAsia="Times New Roman" w:cstheme="minorHAnsi"/>
          <w:lang w:val="pt-BR" w:eastAsia="en-GB"/>
        </w:rPr>
        <w:t xml:space="preserve"> Rrethimi i lokacionit, porta hyrëse për automjete, instalimi i kamerave CCTV, sistem alarmi dhe ndriçim i zonës. </w:t>
      </w:r>
    </w:p>
    <w:p w14:paraId="48973DDF" w14:textId="22D65E90" w:rsidR="00DE0932" w:rsidRPr="009F4D78" w:rsidRDefault="00DE0932">
      <w:pPr>
        <w:pStyle w:val="ListParagraph"/>
        <w:numPr>
          <w:ilvl w:val="0"/>
          <w:numId w:val="9"/>
        </w:numPr>
        <w:spacing w:after="0" w:line="240" w:lineRule="auto"/>
        <w:jc w:val="both"/>
        <w:rPr>
          <w:rFonts w:eastAsia="Times New Roman" w:cstheme="minorHAnsi"/>
          <w:lang w:val="pt-BR" w:eastAsia="en-GB"/>
        </w:rPr>
      </w:pPr>
      <w:r w:rsidRPr="009F4D78">
        <w:rPr>
          <w:rFonts w:eastAsia="Times New Roman" w:cstheme="minorHAnsi"/>
          <w:bCs/>
          <w:lang w:val="pt-BR" w:eastAsia="en-GB"/>
        </w:rPr>
        <w:t>Infrastruktura e shërbimeve përcjellëse:</w:t>
      </w:r>
      <w:r w:rsidRPr="009F4D78">
        <w:rPr>
          <w:rFonts w:eastAsia="Times New Roman" w:cstheme="minorHAnsi"/>
          <w:lang w:val="pt-BR" w:eastAsia="en-GB"/>
        </w:rPr>
        <w:t xml:space="preserve"> Furnizimi me energji (rrjet ose gjeneratorë mobil), rezervuarë për furnizim me ujë, ndërtimi i gropës septike për trajtimin e ujërave të zeza, si dhe qasja në shërbimet e menaxhimit të mbeturinave komunale. </w:t>
      </w:r>
    </w:p>
    <w:p w14:paraId="6D2D6169" w14:textId="2ADB0CBA" w:rsidR="00DE0932" w:rsidRPr="009F4D78" w:rsidRDefault="00DE0932">
      <w:pPr>
        <w:pStyle w:val="ListParagraph"/>
        <w:numPr>
          <w:ilvl w:val="0"/>
          <w:numId w:val="9"/>
        </w:numPr>
        <w:spacing w:after="0" w:line="240" w:lineRule="auto"/>
        <w:jc w:val="both"/>
        <w:rPr>
          <w:rFonts w:eastAsia="Times New Roman" w:cstheme="minorHAnsi"/>
          <w:lang w:val="pt-BR" w:eastAsia="en-GB"/>
        </w:rPr>
      </w:pPr>
      <w:r w:rsidRPr="009F4D78">
        <w:rPr>
          <w:rFonts w:eastAsia="Times New Roman" w:cstheme="minorHAnsi"/>
          <w:bCs/>
          <w:lang w:val="pt-BR" w:eastAsia="en-GB"/>
        </w:rPr>
        <w:t>Monitorimi</w:t>
      </w:r>
      <w:r w:rsidR="00C61E91" w:rsidRPr="009F4D78">
        <w:rPr>
          <w:rFonts w:eastAsia="Times New Roman" w:cstheme="minorHAnsi"/>
          <w:bCs/>
          <w:lang w:val="pt-BR" w:eastAsia="en-GB"/>
        </w:rPr>
        <w:t xml:space="preserve">, </w:t>
      </w:r>
      <w:r w:rsidRPr="009F4D78">
        <w:rPr>
          <w:rFonts w:eastAsia="Times New Roman" w:cstheme="minorHAnsi"/>
          <w:bCs/>
          <w:lang w:val="pt-BR" w:eastAsia="en-GB"/>
        </w:rPr>
        <w:t>komandimi (SCADA)</w:t>
      </w:r>
      <w:r w:rsidR="00C61E91" w:rsidRPr="009F4D78">
        <w:rPr>
          <w:rFonts w:eastAsia="Times New Roman" w:cstheme="minorHAnsi"/>
          <w:bCs/>
          <w:lang w:val="pt-BR" w:eastAsia="en-GB"/>
        </w:rPr>
        <w:t xml:space="preserve"> dhe shërbimet ndihëse</w:t>
      </w:r>
      <w:r w:rsidRPr="009F4D78">
        <w:rPr>
          <w:rFonts w:eastAsia="Times New Roman" w:cstheme="minorHAnsi"/>
          <w:bCs/>
          <w:lang w:val="pt-BR" w:eastAsia="en-GB"/>
        </w:rPr>
        <w:t>:</w:t>
      </w:r>
      <w:r w:rsidRPr="009F4D78">
        <w:rPr>
          <w:rFonts w:eastAsia="Times New Roman" w:cstheme="minorHAnsi"/>
          <w:lang w:val="pt-BR" w:eastAsia="en-GB"/>
        </w:rPr>
        <w:t xml:space="preserve"> Sistemet e komunikimit, kontrollit</w:t>
      </w:r>
      <w:r w:rsidR="00C61E91" w:rsidRPr="009F4D78">
        <w:rPr>
          <w:rFonts w:eastAsia="Times New Roman" w:cstheme="minorHAnsi"/>
          <w:lang w:val="pt-BR" w:eastAsia="en-GB"/>
        </w:rPr>
        <w:t>, komandimit (SCADA)</w:t>
      </w:r>
      <w:r w:rsidRPr="009F4D78">
        <w:rPr>
          <w:rFonts w:eastAsia="Times New Roman" w:cstheme="minorHAnsi"/>
          <w:lang w:val="pt-BR" w:eastAsia="en-GB"/>
        </w:rPr>
        <w:t xml:space="preserve"> dhe pajisjet </w:t>
      </w:r>
      <w:r w:rsidR="00C61E91" w:rsidRPr="009F4D78">
        <w:rPr>
          <w:rFonts w:eastAsia="Times New Roman" w:cstheme="minorHAnsi"/>
          <w:lang w:val="pt-BR" w:eastAsia="en-GB"/>
        </w:rPr>
        <w:t>mbrojtëse.</w:t>
      </w:r>
    </w:p>
    <w:p w14:paraId="00FEEB57" w14:textId="47A6894B" w:rsidR="00DE0932" w:rsidRPr="009F4D78" w:rsidRDefault="00DE0932">
      <w:pPr>
        <w:pStyle w:val="ListParagraph"/>
        <w:numPr>
          <w:ilvl w:val="0"/>
          <w:numId w:val="9"/>
        </w:numPr>
        <w:spacing w:after="0" w:line="240" w:lineRule="auto"/>
        <w:jc w:val="both"/>
        <w:rPr>
          <w:rFonts w:eastAsia="Times New Roman" w:cstheme="minorHAnsi"/>
          <w:lang w:val="pt-BR" w:eastAsia="en-GB"/>
        </w:rPr>
      </w:pPr>
      <w:r w:rsidRPr="009F4D78">
        <w:rPr>
          <w:rFonts w:eastAsia="Times New Roman" w:cstheme="minorHAnsi"/>
          <w:bCs/>
          <w:lang w:val="pt-BR" w:eastAsia="en-GB"/>
        </w:rPr>
        <w:t>Themelet:</w:t>
      </w:r>
      <w:r w:rsidRPr="009F4D78">
        <w:rPr>
          <w:rFonts w:eastAsia="Times New Roman" w:cstheme="minorHAnsi"/>
          <w:lang w:val="pt-BR" w:eastAsia="en-GB"/>
        </w:rPr>
        <w:t xml:space="preserve"> Ndërtimi i bazamenteve për vendosjen e pajisjeve</w:t>
      </w:r>
      <w:r w:rsidR="00C61E91" w:rsidRPr="009F4D78">
        <w:rPr>
          <w:rFonts w:eastAsia="Times New Roman" w:cstheme="minorHAnsi"/>
          <w:lang w:val="pt-BR" w:eastAsia="en-GB"/>
        </w:rPr>
        <w:t>, komponentëve</w:t>
      </w:r>
      <w:r w:rsidRPr="009F4D78">
        <w:rPr>
          <w:rFonts w:eastAsia="Times New Roman" w:cstheme="minorHAnsi"/>
          <w:lang w:val="pt-BR" w:eastAsia="en-GB"/>
        </w:rPr>
        <w:t xml:space="preserve"> dhe strukturave. </w:t>
      </w:r>
    </w:p>
    <w:p w14:paraId="4E971530" w14:textId="72CDB701" w:rsidR="00DE0932" w:rsidRPr="009F4D78" w:rsidRDefault="00777CFE">
      <w:pPr>
        <w:pStyle w:val="ListParagraph"/>
        <w:numPr>
          <w:ilvl w:val="0"/>
          <w:numId w:val="9"/>
        </w:numPr>
        <w:spacing w:after="0" w:line="240" w:lineRule="auto"/>
        <w:jc w:val="both"/>
        <w:rPr>
          <w:rFonts w:eastAsia="Times New Roman" w:cstheme="minorHAnsi"/>
          <w:lang w:val="pt-BR" w:eastAsia="en-GB"/>
        </w:rPr>
      </w:pPr>
      <w:r>
        <w:rPr>
          <w:rFonts w:eastAsia="Times New Roman" w:cstheme="minorHAnsi"/>
          <w:bCs/>
          <w:lang w:val="pt-BR" w:eastAsia="en-GB"/>
        </w:rPr>
        <w:t xml:space="preserve">Sistemi i </w:t>
      </w:r>
      <w:r w:rsidR="0051009E" w:rsidRPr="009F4D78">
        <w:rPr>
          <w:rFonts w:eastAsia="Times New Roman" w:cstheme="minorHAnsi"/>
          <w:bCs/>
          <w:lang w:val="pt-BR" w:eastAsia="en-GB"/>
        </w:rPr>
        <w:t>kullimit (</w:t>
      </w:r>
      <w:r w:rsidR="00DE0932" w:rsidRPr="009F4D78">
        <w:rPr>
          <w:rFonts w:eastAsia="Times New Roman" w:cstheme="minorHAnsi"/>
          <w:bCs/>
          <w:lang w:val="pt-BR" w:eastAsia="en-GB"/>
        </w:rPr>
        <w:t>drenazhimit</w:t>
      </w:r>
      <w:r w:rsidR="0051009E" w:rsidRPr="009F4D78">
        <w:rPr>
          <w:rFonts w:eastAsia="Times New Roman" w:cstheme="minorHAnsi"/>
          <w:bCs/>
          <w:lang w:val="pt-BR" w:eastAsia="en-GB"/>
        </w:rPr>
        <w:t>)</w:t>
      </w:r>
      <w:r w:rsidR="00DE0932" w:rsidRPr="009F4D78">
        <w:rPr>
          <w:rFonts w:eastAsia="Times New Roman" w:cstheme="minorHAnsi"/>
          <w:bCs/>
          <w:lang w:val="pt-BR" w:eastAsia="en-GB"/>
        </w:rPr>
        <w:t>:</w:t>
      </w:r>
      <w:r w:rsidR="00DE0932" w:rsidRPr="009F4D78">
        <w:rPr>
          <w:rFonts w:eastAsia="Times New Roman" w:cstheme="minorHAnsi"/>
          <w:lang w:val="pt-BR" w:eastAsia="en-GB"/>
        </w:rPr>
        <w:t xml:space="preserve"> Krijimi i kanaleve për largimin e ujërave sipërfaqësore. </w:t>
      </w:r>
    </w:p>
    <w:p w14:paraId="618066D0" w14:textId="6E23A56D" w:rsidR="004767FD" w:rsidRPr="009F4D78" w:rsidRDefault="00DE0932">
      <w:pPr>
        <w:pStyle w:val="ListParagraph"/>
        <w:numPr>
          <w:ilvl w:val="0"/>
          <w:numId w:val="9"/>
        </w:numPr>
        <w:spacing w:line="240" w:lineRule="auto"/>
        <w:jc w:val="both"/>
        <w:rPr>
          <w:rFonts w:eastAsia="Times New Roman" w:cstheme="minorHAnsi"/>
          <w:bCs/>
          <w:lang w:val="pt-BR" w:eastAsia="en-GB"/>
        </w:rPr>
      </w:pPr>
      <w:r w:rsidRPr="009F4D78">
        <w:rPr>
          <w:rFonts w:eastAsia="Times New Roman" w:cstheme="minorHAnsi"/>
          <w:bCs/>
          <w:lang w:val="pt-BR" w:eastAsia="en-GB"/>
        </w:rPr>
        <w:t>Magazina për pjesë rezervë:</w:t>
      </w:r>
      <w:r w:rsidRPr="009F4D78">
        <w:rPr>
          <w:rFonts w:eastAsia="Times New Roman" w:cstheme="minorHAnsi"/>
          <w:lang w:val="pt-BR" w:eastAsia="en-GB"/>
        </w:rPr>
        <w:t xml:space="preserve"> Hapësirë e dedikuar për ruajtjen e pajisjeve dhe pjesëve rezervë.</w:t>
      </w:r>
    </w:p>
    <w:p w14:paraId="471D66E7" w14:textId="02B87E91" w:rsidR="001F4B83" w:rsidRPr="009F4D78" w:rsidRDefault="00054415" w:rsidP="00E77F83">
      <w:pPr>
        <w:pStyle w:val="Abkons11"/>
        <w:spacing w:before="360"/>
        <w:ind w:left="576"/>
        <w:rPr>
          <w:rFonts w:asciiTheme="minorHAnsi" w:hAnsiTheme="minorHAnsi" w:cstheme="minorHAnsi"/>
          <w:color w:val="auto"/>
          <w:lang w:val="pt-BR"/>
        </w:rPr>
      </w:pPr>
      <w:bookmarkStart w:id="209" w:name="_Toc229487944"/>
      <w:r>
        <w:rPr>
          <w:rFonts w:asciiTheme="minorHAnsi" w:hAnsiTheme="minorHAnsi" w:cstheme="minorHAnsi"/>
          <w:color w:val="auto"/>
          <w:lang w:val="pt-BR"/>
        </w:rPr>
        <w:t>A</w:t>
      </w:r>
      <w:r w:rsidR="001F4B83" w:rsidRPr="009F4D78">
        <w:rPr>
          <w:rFonts w:asciiTheme="minorHAnsi" w:hAnsiTheme="minorHAnsi" w:cstheme="minorHAnsi"/>
          <w:color w:val="auto"/>
          <w:lang w:val="pt-BR"/>
        </w:rPr>
        <w:t>ktivitete</w:t>
      </w:r>
      <w:r>
        <w:rPr>
          <w:rFonts w:asciiTheme="minorHAnsi" w:hAnsiTheme="minorHAnsi" w:cstheme="minorHAnsi"/>
          <w:color w:val="auto"/>
          <w:lang w:val="pt-BR"/>
        </w:rPr>
        <w:t>t e</w:t>
      </w:r>
      <w:r w:rsidR="001F4B83" w:rsidRPr="009F4D78">
        <w:rPr>
          <w:rFonts w:asciiTheme="minorHAnsi" w:hAnsiTheme="minorHAnsi" w:cstheme="minorHAnsi"/>
          <w:color w:val="auto"/>
          <w:lang w:val="pt-BR"/>
        </w:rPr>
        <w:t xml:space="preserve"> tjera që mund të nevojiten për zbatimin e projektit, si ndërtimi i kampeve apo rezidencave</w:t>
      </w:r>
      <w:bookmarkEnd w:id="209"/>
    </w:p>
    <w:p w14:paraId="7BD8A82D" w14:textId="4CD8D477" w:rsidR="00C85032" w:rsidRPr="009F4D78" w:rsidRDefault="00D56798" w:rsidP="00E77F83">
      <w:pPr>
        <w:jc w:val="both"/>
        <w:rPr>
          <w:rFonts w:cstheme="minorHAnsi"/>
          <w:bCs/>
          <w:lang w:val="pt-BR"/>
        </w:rPr>
      </w:pPr>
      <w:r w:rsidRPr="009F4D78">
        <w:rPr>
          <w:rFonts w:cstheme="minorHAnsi"/>
          <w:bCs/>
          <w:lang w:val="pt-BR"/>
        </w:rPr>
        <w:t xml:space="preserve">Gjatë fazës së ndërtimit nuk parashihet strehimi i punëtorëve në lokacion, prandaj nuk do të ndërtohen </w:t>
      </w:r>
      <w:r w:rsidR="00650493" w:rsidRPr="009F4D78">
        <w:rPr>
          <w:rFonts w:cstheme="minorHAnsi"/>
          <w:bCs/>
          <w:lang w:val="pt-BR"/>
        </w:rPr>
        <w:t xml:space="preserve">kampe apo </w:t>
      </w:r>
      <w:r w:rsidRPr="009F4D78">
        <w:rPr>
          <w:rFonts w:cstheme="minorHAnsi"/>
          <w:bCs/>
          <w:lang w:val="pt-BR"/>
        </w:rPr>
        <w:t>objekte rezidenciale. Organizimi i kantierit do të përfshijë hapësira</w:t>
      </w:r>
      <w:r w:rsidR="00DA49EF" w:rsidRPr="009F4D78">
        <w:rPr>
          <w:rFonts w:cstheme="minorHAnsi"/>
          <w:bCs/>
          <w:lang w:val="pt-BR"/>
        </w:rPr>
        <w:t xml:space="preserve"> të përkohshme</w:t>
      </w:r>
      <w:r w:rsidRPr="009F4D78">
        <w:rPr>
          <w:rFonts w:cstheme="minorHAnsi"/>
          <w:bCs/>
          <w:lang w:val="pt-BR"/>
        </w:rPr>
        <w:t xml:space="preserve"> administrative, </w:t>
      </w:r>
      <w:r w:rsidR="00EF0465" w:rsidRPr="009F4D78">
        <w:rPr>
          <w:rFonts w:cstheme="minorHAnsi"/>
          <w:bCs/>
          <w:lang w:val="pt-BR"/>
        </w:rPr>
        <w:t>hapësira</w:t>
      </w:r>
      <w:r w:rsidRPr="009F4D78">
        <w:rPr>
          <w:rFonts w:cstheme="minorHAnsi"/>
          <w:bCs/>
          <w:lang w:val="pt-BR"/>
        </w:rPr>
        <w:t xml:space="preserve"> të përkohshme për përdorim gjatë orarit të punës</w:t>
      </w:r>
      <w:r w:rsidRPr="00301259">
        <w:rPr>
          <w:rFonts w:cstheme="minorHAnsi"/>
          <w:bCs/>
          <w:lang w:val="pt-BR"/>
        </w:rPr>
        <w:t>, si dhe infrastrukturën përcjellëse të nevojshme si furnizimi me ujë dhe</w:t>
      </w:r>
      <w:r w:rsidR="000D019A" w:rsidRPr="00301259">
        <w:rPr>
          <w:rFonts w:cstheme="minorHAnsi"/>
          <w:bCs/>
          <w:lang w:val="pt-BR"/>
        </w:rPr>
        <w:t xml:space="preserve"> tualetet portative</w:t>
      </w:r>
      <w:r w:rsidRPr="00301259">
        <w:rPr>
          <w:rFonts w:cstheme="minorHAnsi"/>
          <w:bCs/>
          <w:lang w:val="pt-BR"/>
        </w:rPr>
        <w:t xml:space="preserve">. </w:t>
      </w:r>
      <w:r w:rsidR="00EC05B9" w:rsidRPr="00301259">
        <w:rPr>
          <w:rFonts w:cstheme="minorHAnsi"/>
          <w:bCs/>
          <w:lang w:val="pt-BR"/>
        </w:rPr>
        <w:t>Në rast se nevojitet s</w:t>
      </w:r>
      <w:r w:rsidR="00EC05B9" w:rsidRPr="009F4D78">
        <w:rPr>
          <w:rFonts w:cstheme="minorHAnsi"/>
          <w:bCs/>
          <w:lang w:val="pt-BR"/>
        </w:rPr>
        <w:t>igurimi i akomodimit të përkohshëm për fuqinë punëtore, ai do të sigurohet jashtë lokacionit të projektit. Gjatë fazës së operimit, pun</w:t>
      </w:r>
      <w:r w:rsidR="007F3A80" w:rsidRPr="009F4D78">
        <w:rPr>
          <w:rFonts w:cstheme="minorHAnsi"/>
          <w:bCs/>
          <w:lang w:val="pt-BR"/>
        </w:rPr>
        <w:t>tor</w:t>
      </w:r>
      <w:r w:rsidR="00EC05B9" w:rsidRPr="009F4D78">
        <w:rPr>
          <w:rFonts w:cstheme="minorHAnsi"/>
          <w:bCs/>
          <w:lang w:val="pt-BR"/>
        </w:rPr>
        <w:t>ë</w:t>
      </w:r>
      <w:r w:rsidR="007F3A80" w:rsidRPr="009F4D78">
        <w:rPr>
          <w:rFonts w:cstheme="minorHAnsi"/>
          <w:bCs/>
          <w:lang w:val="pt-BR"/>
        </w:rPr>
        <w:t>t</w:t>
      </w:r>
      <w:r w:rsidR="00EC05B9" w:rsidRPr="009F4D78">
        <w:rPr>
          <w:rFonts w:cstheme="minorHAnsi"/>
          <w:bCs/>
          <w:lang w:val="pt-BR"/>
        </w:rPr>
        <w:t xml:space="preserve"> do të kenë në dispozicion për shfrytëzim objektin e kontrollit, i cili do të pajiset me zyra, dhomën e kontrollit, kuzhinën, </w:t>
      </w:r>
      <w:r w:rsidR="00341D4B" w:rsidRPr="009F4D78">
        <w:rPr>
          <w:rFonts w:cstheme="minorHAnsi"/>
          <w:bCs/>
          <w:lang w:val="pt-BR"/>
        </w:rPr>
        <w:t>nyje</w:t>
      </w:r>
      <w:r w:rsidR="000D019A">
        <w:rPr>
          <w:rFonts w:cstheme="minorHAnsi"/>
          <w:bCs/>
          <w:lang w:val="pt-BR"/>
        </w:rPr>
        <w:t>n</w:t>
      </w:r>
      <w:r w:rsidR="00341D4B" w:rsidRPr="009F4D78">
        <w:rPr>
          <w:rFonts w:cstheme="minorHAnsi"/>
          <w:bCs/>
          <w:lang w:val="pt-BR"/>
        </w:rPr>
        <w:t xml:space="preserve"> sanitare </w:t>
      </w:r>
      <w:r w:rsidR="00EC05B9" w:rsidRPr="009F4D78">
        <w:rPr>
          <w:rFonts w:cstheme="minorHAnsi"/>
          <w:bCs/>
          <w:lang w:val="pt-BR"/>
        </w:rPr>
        <w:t>dhe hapësirat e tjera të nevojshme për zhvillimin e punës.</w:t>
      </w:r>
    </w:p>
    <w:p w14:paraId="4E017E30" w14:textId="2B1C42AA" w:rsidR="001F4B83" w:rsidRPr="009F4D78" w:rsidRDefault="00054415" w:rsidP="00E16E4B">
      <w:pPr>
        <w:pStyle w:val="Abkons11"/>
        <w:spacing w:before="360"/>
        <w:ind w:left="576"/>
        <w:rPr>
          <w:rFonts w:asciiTheme="minorHAnsi" w:hAnsiTheme="minorHAnsi" w:cstheme="minorHAnsi"/>
          <w:color w:val="auto"/>
          <w:lang w:val="pt-BR"/>
        </w:rPr>
      </w:pPr>
      <w:bookmarkStart w:id="210" w:name="_Toc229487945"/>
      <w:r>
        <w:rPr>
          <w:rFonts w:asciiTheme="minorHAnsi" w:hAnsiTheme="minorHAnsi" w:cstheme="minorHAnsi"/>
          <w:color w:val="auto"/>
          <w:lang w:val="pt-BR"/>
        </w:rPr>
        <w:t>L</w:t>
      </w:r>
      <w:r w:rsidR="001F4B83" w:rsidRPr="009F4D78">
        <w:rPr>
          <w:rFonts w:asciiTheme="minorHAnsi" w:hAnsiTheme="minorHAnsi" w:cstheme="minorHAnsi"/>
          <w:color w:val="auto"/>
          <w:lang w:val="pt-BR"/>
        </w:rPr>
        <w:t xml:space="preserve">ejet dhe licencat e nevojshme </w:t>
      </w:r>
      <w:r w:rsidRPr="009F4D78">
        <w:rPr>
          <w:rFonts w:asciiTheme="minorHAnsi" w:hAnsiTheme="minorHAnsi" w:cstheme="minorHAnsi"/>
          <w:color w:val="auto"/>
          <w:lang w:val="pt-BR"/>
        </w:rPr>
        <w:t xml:space="preserve">për </w:t>
      </w:r>
      <w:r w:rsidRPr="00054415">
        <w:rPr>
          <w:rFonts w:asciiTheme="minorHAnsi" w:hAnsiTheme="minorHAnsi" w:cstheme="minorHAnsi"/>
          <w:color w:val="auto"/>
          <w:lang w:val="pt-BR"/>
        </w:rPr>
        <w:t>realizimin e projektit</w:t>
      </w:r>
      <w:bookmarkEnd w:id="210"/>
      <w:r w:rsidRPr="00054415">
        <w:rPr>
          <w:rFonts w:asciiTheme="minorHAnsi" w:hAnsiTheme="minorHAnsi" w:cstheme="minorHAnsi"/>
          <w:color w:val="auto"/>
          <w:lang w:val="pt-BR"/>
        </w:rPr>
        <w:t xml:space="preserve"> </w:t>
      </w:r>
    </w:p>
    <w:p w14:paraId="72977F0A" w14:textId="5E454C93" w:rsidR="00FA2978" w:rsidRPr="009F4D78" w:rsidRDefault="00F441EB" w:rsidP="00E16E4B">
      <w:pPr>
        <w:spacing w:before="120" w:after="120" w:line="240" w:lineRule="auto"/>
        <w:jc w:val="both"/>
        <w:rPr>
          <w:rFonts w:cstheme="minorHAnsi"/>
          <w:bCs/>
          <w:lang w:val="pt-BR"/>
        </w:rPr>
      </w:pPr>
      <w:r w:rsidRPr="009F4D78">
        <w:rPr>
          <w:rFonts w:cstheme="minorHAnsi"/>
          <w:bCs/>
          <w:lang w:val="pt-BR"/>
        </w:rPr>
        <w:t xml:space="preserve">Për zbatimin e projektit të Sistemit të ruajtjes së energjisë në </w:t>
      </w:r>
      <w:r w:rsidR="00A12AE4" w:rsidRPr="009F4D78">
        <w:rPr>
          <w:rFonts w:cstheme="minorHAnsi"/>
          <w:bCs/>
          <w:lang w:val="pt-BR"/>
        </w:rPr>
        <w:t>b</w:t>
      </w:r>
      <w:r w:rsidRPr="009F4D78">
        <w:rPr>
          <w:rFonts w:cstheme="minorHAnsi"/>
          <w:bCs/>
          <w:lang w:val="pt-BR"/>
        </w:rPr>
        <w:t>ateri (aFRR) me kapacitet 45MW është e nevojshme paisja me me një sërë pëlqimesh, lejesh, dhe licencash nga</w:t>
      </w:r>
      <w:r w:rsidR="002D5C04" w:rsidRPr="009F4D78">
        <w:rPr>
          <w:rFonts w:cstheme="minorHAnsi"/>
          <w:bCs/>
          <w:lang w:val="pt-BR"/>
        </w:rPr>
        <w:t xml:space="preserve"> autoritetet</w:t>
      </w:r>
      <w:r w:rsidRPr="009F4D78">
        <w:rPr>
          <w:rFonts w:cstheme="minorHAnsi"/>
          <w:bCs/>
          <w:lang w:val="pt-BR"/>
        </w:rPr>
        <w:t xml:space="preserve"> </w:t>
      </w:r>
      <w:r w:rsidR="00D04D42">
        <w:rPr>
          <w:rFonts w:cstheme="minorHAnsi"/>
          <w:bCs/>
          <w:lang w:val="pt-BR"/>
        </w:rPr>
        <w:t>lokal</w:t>
      </w:r>
      <w:r w:rsidRPr="009F4D78">
        <w:rPr>
          <w:rFonts w:cstheme="minorHAnsi"/>
          <w:bCs/>
          <w:lang w:val="pt-BR"/>
        </w:rPr>
        <w:t xml:space="preserve"> dhe qëndror. </w:t>
      </w:r>
      <w:r w:rsidR="002D5C04" w:rsidRPr="009F4D78">
        <w:rPr>
          <w:rFonts w:cstheme="minorHAnsi"/>
          <w:bCs/>
          <w:lang w:val="pt-BR"/>
        </w:rPr>
        <w:t xml:space="preserve">Këto përfshinë: </w:t>
      </w:r>
    </w:p>
    <w:p w14:paraId="4A7A057A" w14:textId="53B8C3A8" w:rsidR="000129B5" w:rsidRPr="00AA1A5A" w:rsidRDefault="00FA2978" w:rsidP="00936F08">
      <w:pPr>
        <w:pStyle w:val="ListParagraph"/>
        <w:numPr>
          <w:ilvl w:val="0"/>
          <w:numId w:val="7"/>
        </w:numPr>
        <w:spacing w:before="120" w:after="120" w:line="240" w:lineRule="auto"/>
        <w:jc w:val="both"/>
        <w:rPr>
          <w:rFonts w:cstheme="minorHAnsi"/>
          <w:bCs/>
          <w:lang w:val="pt-BR"/>
        </w:rPr>
      </w:pPr>
      <w:r w:rsidRPr="00600DAC">
        <w:rPr>
          <w:rFonts w:cstheme="minorHAnsi"/>
          <w:bCs/>
          <w:lang w:val="pt-BR"/>
        </w:rPr>
        <w:t xml:space="preserve">Pëlqimi </w:t>
      </w:r>
      <w:r w:rsidR="0013262F">
        <w:t xml:space="preserve">për ushtrimin e veprimtarisë </w:t>
      </w:r>
      <w:r w:rsidR="00F963DE" w:rsidRPr="00980741">
        <w:rPr>
          <w:rFonts w:cstheme="minorHAnsi"/>
          <w:bCs/>
          <w:lang w:val="pt-BR"/>
        </w:rPr>
        <w:t xml:space="preserve">apo </w:t>
      </w:r>
      <w:r w:rsidR="00A12BC3">
        <w:rPr>
          <w:rFonts w:cstheme="minorHAnsi"/>
          <w:bCs/>
          <w:lang w:val="pt-BR"/>
        </w:rPr>
        <w:t>n</w:t>
      </w:r>
      <w:r w:rsidR="00F963DE" w:rsidRPr="00980741">
        <w:rPr>
          <w:rFonts w:cstheme="minorHAnsi"/>
          <w:bCs/>
          <w:lang w:val="pt-BR"/>
        </w:rPr>
        <w:t>joftim</w:t>
      </w:r>
      <w:r w:rsidR="00A12BC3">
        <w:rPr>
          <w:rFonts w:cstheme="minorHAnsi"/>
          <w:bCs/>
          <w:lang w:val="pt-BR"/>
        </w:rPr>
        <w:t>-</w:t>
      </w:r>
      <w:r w:rsidR="00F963DE" w:rsidRPr="00980741">
        <w:rPr>
          <w:rFonts w:cstheme="minorHAnsi"/>
          <w:bCs/>
          <w:lang w:val="pt-BR"/>
        </w:rPr>
        <w:t xml:space="preserve">Informim </w:t>
      </w:r>
      <w:r w:rsidRPr="00AA1A5A">
        <w:rPr>
          <w:rFonts w:cstheme="minorHAnsi"/>
          <w:bCs/>
          <w:lang w:val="pt-BR"/>
        </w:rPr>
        <w:t>nga Komuna e Ferizajt mbi p</w:t>
      </w:r>
      <w:r w:rsidR="00F441EB" w:rsidRPr="00AA1A5A">
        <w:rPr>
          <w:rFonts w:cstheme="minorHAnsi"/>
          <w:bCs/>
          <w:lang w:val="pt-BR"/>
        </w:rPr>
        <w:t>ërputhshmëri</w:t>
      </w:r>
      <w:r w:rsidRPr="00AA1A5A">
        <w:rPr>
          <w:rFonts w:cstheme="minorHAnsi"/>
          <w:bCs/>
          <w:lang w:val="pt-BR"/>
        </w:rPr>
        <w:t xml:space="preserve">në e projektit </w:t>
      </w:r>
      <w:r w:rsidR="00F441EB" w:rsidRPr="00AA1A5A">
        <w:rPr>
          <w:rFonts w:cstheme="minorHAnsi"/>
          <w:bCs/>
          <w:lang w:val="pt-BR"/>
        </w:rPr>
        <w:t xml:space="preserve">me </w:t>
      </w:r>
      <w:r w:rsidR="00AA1A5A" w:rsidRPr="009F4D78">
        <w:rPr>
          <w:rFonts w:cstheme="minorHAnsi"/>
          <w:bCs/>
          <w:lang w:val="pt-BR"/>
        </w:rPr>
        <w:t>destinimin e tokës</w:t>
      </w:r>
      <w:r w:rsidR="00AA1A5A" w:rsidRPr="00980741">
        <w:rPr>
          <w:rFonts w:cstheme="minorHAnsi"/>
          <w:bCs/>
          <w:lang w:val="pt-BR"/>
        </w:rPr>
        <w:t xml:space="preserve">. </w:t>
      </w:r>
    </w:p>
    <w:p w14:paraId="3A5A28D3" w14:textId="622366B8" w:rsidR="000129B5" w:rsidRPr="009F4D78" w:rsidRDefault="000129B5" w:rsidP="00936F08">
      <w:pPr>
        <w:pStyle w:val="ListParagraph"/>
        <w:numPr>
          <w:ilvl w:val="0"/>
          <w:numId w:val="7"/>
        </w:numPr>
        <w:spacing w:before="120" w:after="120" w:line="240" w:lineRule="auto"/>
        <w:jc w:val="both"/>
        <w:rPr>
          <w:rFonts w:cstheme="minorHAnsi"/>
          <w:bCs/>
          <w:lang w:val="pt-BR"/>
        </w:rPr>
      </w:pPr>
      <w:r w:rsidRPr="009F4D78">
        <w:rPr>
          <w:rFonts w:cstheme="minorHAnsi"/>
          <w:bCs/>
          <w:lang w:val="pt-BR"/>
        </w:rPr>
        <w:t>Pëlqim parimor nga Kompania Kosovare për Distribuim të Energjisë Elektrike (KEDS);</w:t>
      </w:r>
    </w:p>
    <w:p w14:paraId="6452199B" w14:textId="072BE76E" w:rsidR="000129B5" w:rsidRPr="009F4D78" w:rsidRDefault="000129B5" w:rsidP="00936F08">
      <w:pPr>
        <w:pStyle w:val="ListParagraph"/>
        <w:numPr>
          <w:ilvl w:val="0"/>
          <w:numId w:val="7"/>
        </w:numPr>
        <w:spacing w:before="120" w:after="120" w:line="240" w:lineRule="auto"/>
        <w:jc w:val="both"/>
        <w:rPr>
          <w:rFonts w:cstheme="minorHAnsi"/>
          <w:bCs/>
          <w:lang w:val="pt-BR"/>
        </w:rPr>
      </w:pPr>
      <w:r w:rsidRPr="009F4D78">
        <w:rPr>
          <w:rFonts w:cstheme="minorHAnsi"/>
          <w:bCs/>
          <w:lang w:val="pt-BR"/>
        </w:rPr>
        <w:t>Pëlqim parimor nga Operatori i Sistemit të Transmisionit dhe Tregut të Kosovës (KOSTT);</w:t>
      </w:r>
    </w:p>
    <w:p w14:paraId="27AABE0E" w14:textId="77777777" w:rsidR="000129B5" w:rsidRPr="009F4D78" w:rsidRDefault="000129B5" w:rsidP="00936F08">
      <w:pPr>
        <w:pStyle w:val="ListParagraph"/>
        <w:numPr>
          <w:ilvl w:val="0"/>
          <w:numId w:val="7"/>
        </w:numPr>
        <w:spacing w:before="120" w:after="120" w:line="240" w:lineRule="auto"/>
        <w:jc w:val="both"/>
        <w:rPr>
          <w:rFonts w:cstheme="minorHAnsi"/>
          <w:bCs/>
          <w:lang w:val="pt-BR"/>
        </w:rPr>
      </w:pPr>
      <w:r w:rsidRPr="009F4D78">
        <w:rPr>
          <w:rFonts w:cstheme="minorHAnsi"/>
          <w:bCs/>
          <w:lang w:val="pt-BR"/>
        </w:rPr>
        <w:t>Pëlqim parimor nga Telekomi (IPKO);</w:t>
      </w:r>
    </w:p>
    <w:p w14:paraId="5F7CCA03" w14:textId="7C16B8B7" w:rsidR="000129B5" w:rsidRPr="009F4D78" w:rsidRDefault="000129B5" w:rsidP="00936F08">
      <w:pPr>
        <w:pStyle w:val="ListParagraph"/>
        <w:numPr>
          <w:ilvl w:val="0"/>
          <w:numId w:val="7"/>
        </w:numPr>
        <w:spacing w:before="120" w:after="120" w:line="240" w:lineRule="auto"/>
        <w:jc w:val="both"/>
        <w:rPr>
          <w:rFonts w:cstheme="minorHAnsi"/>
          <w:bCs/>
          <w:lang w:val="pt-BR"/>
        </w:rPr>
      </w:pPr>
      <w:r w:rsidRPr="009F4D78">
        <w:rPr>
          <w:rFonts w:cstheme="minorHAnsi"/>
          <w:bCs/>
          <w:lang w:val="pt-BR"/>
        </w:rPr>
        <w:t>Pëlqim parimor nga Kompania Rajonale e Ujësjellësit “Bifurkacioni”;</w:t>
      </w:r>
    </w:p>
    <w:p w14:paraId="5367D977" w14:textId="49B6F971" w:rsidR="002B482C" w:rsidRDefault="002B482C" w:rsidP="00936F08">
      <w:pPr>
        <w:pStyle w:val="ListParagraph"/>
        <w:numPr>
          <w:ilvl w:val="0"/>
          <w:numId w:val="7"/>
        </w:numPr>
        <w:spacing w:before="120" w:after="120" w:line="240" w:lineRule="auto"/>
        <w:jc w:val="both"/>
        <w:rPr>
          <w:rFonts w:cstheme="minorHAnsi"/>
          <w:bCs/>
          <w:lang w:val="pt-BR"/>
        </w:rPr>
      </w:pPr>
      <w:r w:rsidRPr="009F4D78">
        <w:rPr>
          <w:rFonts w:cstheme="minorHAnsi"/>
          <w:bCs/>
          <w:lang w:val="pt-BR"/>
        </w:rPr>
        <w:t>Pëlqim nga Instituti Arkeologjik i Kosovës (IAK), që është në kuadër të Ministrisë së Kulturës, Rinisë dhe Sportit</w:t>
      </w:r>
      <w:r w:rsidR="00FC1555" w:rsidRPr="009F4D78">
        <w:rPr>
          <w:rFonts w:cstheme="minorHAnsi"/>
          <w:bCs/>
          <w:lang w:val="pt-BR"/>
        </w:rPr>
        <w:t>;</w:t>
      </w:r>
    </w:p>
    <w:p w14:paraId="0B8C4DB4" w14:textId="761E0CCC" w:rsidR="00282EDE" w:rsidRPr="009F4D78" w:rsidRDefault="00282EDE" w:rsidP="00936F08">
      <w:pPr>
        <w:pStyle w:val="ListParagraph"/>
        <w:numPr>
          <w:ilvl w:val="0"/>
          <w:numId w:val="7"/>
        </w:numPr>
        <w:spacing w:before="120" w:after="120" w:line="240" w:lineRule="auto"/>
        <w:jc w:val="both"/>
        <w:rPr>
          <w:rFonts w:cstheme="minorHAnsi"/>
          <w:bCs/>
          <w:lang w:val="pt-BR"/>
        </w:rPr>
      </w:pPr>
      <w:r w:rsidRPr="009F4D78">
        <w:rPr>
          <w:rFonts w:cstheme="minorHAnsi"/>
          <w:bCs/>
          <w:lang w:val="pt-BR"/>
        </w:rPr>
        <w:t>Pëlqim</w:t>
      </w:r>
      <w:r>
        <w:rPr>
          <w:rFonts w:cstheme="minorHAnsi"/>
          <w:bCs/>
          <w:lang w:val="pt-BR"/>
        </w:rPr>
        <w:t xml:space="preserve"> nga Komuna e Ferizajt p</w:t>
      </w:r>
      <w:r w:rsidRPr="009F4D78">
        <w:rPr>
          <w:rFonts w:cstheme="minorHAnsi"/>
          <w:bCs/>
          <w:lang w:val="pt-BR"/>
        </w:rPr>
        <w:t>ë</w:t>
      </w:r>
      <w:r>
        <w:rPr>
          <w:rFonts w:cstheme="minorHAnsi"/>
          <w:bCs/>
          <w:lang w:val="pt-BR"/>
        </w:rPr>
        <w:t>r prerjen e asfaltit dhe g</w:t>
      </w:r>
      <w:r w:rsidRPr="009F4D78">
        <w:rPr>
          <w:rFonts w:cstheme="minorHAnsi"/>
          <w:bCs/>
          <w:lang w:val="pt-BR"/>
        </w:rPr>
        <w:t>ë</w:t>
      </w:r>
      <w:r>
        <w:rPr>
          <w:rFonts w:cstheme="minorHAnsi"/>
          <w:bCs/>
          <w:lang w:val="pt-BR"/>
        </w:rPr>
        <w:t>rmimin n</w:t>
      </w:r>
      <w:r w:rsidRPr="009F4D78">
        <w:rPr>
          <w:rFonts w:cstheme="minorHAnsi"/>
          <w:bCs/>
          <w:lang w:val="pt-BR"/>
        </w:rPr>
        <w:t>ë</w:t>
      </w:r>
      <w:r>
        <w:rPr>
          <w:rFonts w:cstheme="minorHAnsi"/>
          <w:bCs/>
          <w:lang w:val="pt-BR"/>
        </w:rPr>
        <w:t xml:space="preserve"> rrug</w:t>
      </w:r>
      <w:r w:rsidRPr="009F4D78">
        <w:rPr>
          <w:rFonts w:cstheme="minorHAnsi"/>
          <w:bCs/>
          <w:lang w:val="pt-BR"/>
        </w:rPr>
        <w:t>ë</w:t>
      </w:r>
      <w:r>
        <w:rPr>
          <w:rFonts w:cstheme="minorHAnsi"/>
          <w:bCs/>
          <w:lang w:val="pt-BR"/>
        </w:rPr>
        <w:t>n “Xho Bajden”;</w:t>
      </w:r>
    </w:p>
    <w:p w14:paraId="1E7787F3" w14:textId="501BB155" w:rsidR="000129B5" w:rsidRPr="009F4D78" w:rsidRDefault="000129B5" w:rsidP="00936F08">
      <w:pPr>
        <w:pStyle w:val="ListParagraph"/>
        <w:numPr>
          <w:ilvl w:val="0"/>
          <w:numId w:val="7"/>
        </w:numPr>
        <w:spacing w:before="120" w:after="120" w:line="240" w:lineRule="auto"/>
        <w:jc w:val="both"/>
        <w:rPr>
          <w:rFonts w:cstheme="minorHAnsi"/>
          <w:bCs/>
          <w:lang w:val="pt-BR"/>
        </w:rPr>
      </w:pPr>
      <w:r w:rsidRPr="009F4D78">
        <w:rPr>
          <w:rFonts w:cstheme="minorHAnsi"/>
          <w:bCs/>
          <w:lang w:val="pt-BR"/>
        </w:rPr>
        <w:t>Pajisja me Pëlqim Mjedisor si parakusht për avancimin në fazën e ndërtimit. Për t</w:t>
      </w:r>
      <w:r w:rsidR="00703395" w:rsidRPr="009F4D78">
        <w:rPr>
          <w:rFonts w:cstheme="minorHAnsi"/>
          <w:bCs/>
          <w:lang w:val="pt-BR"/>
        </w:rPr>
        <w:t>ë u</w:t>
      </w:r>
      <w:r w:rsidRPr="009F4D78">
        <w:rPr>
          <w:rFonts w:cstheme="minorHAnsi"/>
          <w:bCs/>
          <w:lang w:val="pt-BR"/>
        </w:rPr>
        <w:t xml:space="preserve"> pajisur me këtë pëlqim është hartuar ky raport, i cili trajton efektet e mundshme mjedisore të projektit dhe paraqet masat adekuate që do të ndërmerren për shmangien e ndikimeve negative dhe minimizimin e ndotjes së mjedisit;</w:t>
      </w:r>
    </w:p>
    <w:p w14:paraId="65BC01B1" w14:textId="7899E0F4" w:rsidR="00FE0C39" w:rsidRPr="009F4D78" w:rsidRDefault="00FE0C39" w:rsidP="00936F08">
      <w:pPr>
        <w:pStyle w:val="ListParagraph"/>
        <w:numPr>
          <w:ilvl w:val="0"/>
          <w:numId w:val="7"/>
        </w:numPr>
        <w:spacing w:before="120" w:after="120" w:line="240" w:lineRule="auto"/>
        <w:jc w:val="both"/>
        <w:rPr>
          <w:rFonts w:cstheme="minorHAnsi"/>
          <w:bCs/>
          <w:lang w:val="pt-BR"/>
        </w:rPr>
      </w:pPr>
      <w:r w:rsidRPr="009F4D78">
        <w:rPr>
          <w:rFonts w:cstheme="minorHAnsi"/>
          <w:bCs/>
          <w:lang w:val="pt-BR"/>
        </w:rPr>
        <w:t xml:space="preserve">Pëlqim për sigurinë nga zjarri, masat emergjente dhe elemente të tjera të sigurisë sipas kërkesave teknike të Agjencisë për Menaxhimin e Emergjencave (AME);  </w:t>
      </w:r>
    </w:p>
    <w:p w14:paraId="6AA730FE" w14:textId="4F4EF983" w:rsidR="000129B5" w:rsidRPr="009F4D78" w:rsidRDefault="000129B5" w:rsidP="00936F08">
      <w:pPr>
        <w:pStyle w:val="ListParagraph"/>
        <w:numPr>
          <w:ilvl w:val="0"/>
          <w:numId w:val="7"/>
        </w:numPr>
        <w:spacing w:before="120" w:after="120" w:line="240" w:lineRule="auto"/>
        <w:jc w:val="both"/>
        <w:rPr>
          <w:rFonts w:cstheme="minorHAnsi"/>
          <w:bCs/>
          <w:lang w:val="pt-BR"/>
        </w:rPr>
      </w:pPr>
      <w:r w:rsidRPr="009F4D78">
        <w:rPr>
          <w:rFonts w:cstheme="minorHAnsi"/>
          <w:bCs/>
          <w:lang w:val="pt-BR"/>
        </w:rPr>
        <w:t>Pajisja me Kushte Ndërtimore dhe Leje Ndërtimore. Pasi që projekti ka rëndësi nacionale dhe i përket kategorisë së tretë të ndërtimit, rrjedhimisht MMPH</w:t>
      </w:r>
      <w:r w:rsidR="00481722" w:rsidRPr="009F4D78">
        <w:rPr>
          <w:rFonts w:cstheme="minorHAnsi"/>
          <w:bCs/>
          <w:lang w:val="pt-BR"/>
        </w:rPr>
        <w:t xml:space="preserve"> </w:t>
      </w:r>
      <w:r w:rsidRPr="009F4D78">
        <w:rPr>
          <w:rFonts w:cstheme="minorHAnsi"/>
          <w:bCs/>
          <w:lang w:val="pt-BR"/>
        </w:rPr>
        <w:t xml:space="preserve">ka kompetencën për të përcaktuar kushtet </w:t>
      </w:r>
      <w:r w:rsidRPr="009F4D78">
        <w:rPr>
          <w:rFonts w:cstheme="minorHAnsi"/>
          <w:bCs/>
          <w:lang w:val="pt-BR"/>
        </w:rPr>
        <w:lastRenderedPageBreak/>
        <w:t xml:space="preserve">ndërtimore që duhet të respektohen dhe për të dhënë lejen ndërtimore si </w:t>
      </w:r>
      <w:r w:rsidR="00F40F23" w:rsidRPr="009F4D78">
        <w:rPr>
          <w:rFonts w:cstheme="minorHAnsi"/>
          <w:bCs/>
          <w:lang w:val="pt-BR"/>
        </w:rPr>
        <w:t xml:space="preserve">aprovim </w:t>
      </w:r>
      <w:r w:rsidRPr="009F4D78">
        <w:rPr>
          <w:rFonts w:cstheme="minorHAnsi"/>
          <w:bCs/>
          <w:lang w:val="pt-BR"/>
        </w:rPr>
        <w:t>për fillimin e ndërtimit të BESS;</w:t>
      </w:r>
    </w:p>
    <w:p w14:paraId="01FFAA69" w14:textId="77777777" w:rsidR="000129B5" w:rsidRPr="009F4D78" w:rsidRDefault="000129B5" w:rsidP="00936F08">
      <w:pPr>
        <w:pStyle w:val="ListParagraph"/>
        <w:numPr>
          <w:ilvl w:val="0"/>
          <w:numId w:val="7"/>
        </w:numPr>
        <w:spacing w:before="120" w:after="120" w:line="240" w:lineRule="auto"/>
        <w:jc w:val="both"/>
        <w:rPr>
          <w:rFonts w:cstheme="minorHAnsi"/>
          <w:bCs/>
          <w:lang w:val="pt-BR"/>
        </w:rPr>
      </w:pPr>
      <w:r w:rsidRPr="009F4D78">
        <w:rPr>
          <w:rFonts w:cstheme="minorHAnsi"/>
          <w:bCs/>
          <w:lang w:val="pt-BR"/>
        </w:rPr>
        <w:t>Autorizimi nga Zyra e Rregullatorit të Energjisë për ndërtimin e kapaciteteve të reja energjetike;</w:t>
      </w:r>
    </w:p>
    <w:p w14:paraId="0B6A8963" w14:textId="20870EB5" w:rsidR="000129B5" w:rsidRPr="009F4D78" w:rsidRDefault="000129B5" w:rsidP="00936F08">
      <w:pPr>
        <w:pStyle w:val="ListParagraph"/>
        <w:numPr>
          <w:ilvl w:val="0"/>
          <w:numId w:val="7"/>
        </w:numPr>
        <w:spacing w:before="120" w:after="120" w:line="240" w:lineRule="auto"/>
        <w:jc w:val="both"/>
        <w:rPr>
          <w:rFonts w:cstheme="minorHAnsi"/>
          <w:bCs/>
          <w:lang w:val="pt-BR"/>
        </w:rPr>
      </w:pPr>
      <w:r w:rsidRPr="009F4D78">
        <w:rPr>
          <w:rFonts w:cstheme="minorHAnsi"/>
          <w:bCs/>
          <w:lang w:val="pt-BR"/>
        </w:rPr>
        <w:t xml:space="preserve">Pajisja me Leje Mjedisore nga MMPH pas përfundimit të ndërtimit dhe para fillimit të operimit të BESS. </w:t>
      </w:r>
    </w:p>
    <w:p w14:paraId="0B6A2D2F" w14:textId="215C4C4B" w:rsidR="00D65BAF" w:rsidRPr="009F4D78" w:rsidRDefault="00D65BAF" w:rsidP="00936F08">
      <w:pPr>
        <w:pStyle w:val="ListParagraph"/>
        <w:numPr>
          <w:ilvl w:val="0"/>
          <w:numId w:val="7"/>
        </w:numPr>
        <w:spacing w:before="120" w:after="120" w:line="240" w:lineRule="auto"/>
        <w:jc w:val="both"/>
        <w:rPr>
          <w:rFonts w:cstheme="minorHAnsi"/>
          <w:bCs/>
          <w:lang w:val="pt-BR"/>
        </w:rPr>
      </w:pPr>
      <w:r w:rsidRPr="009F4D78">
        <w:rPr>
          <w:rFonts w:cstheme="minorHAnsi"/>
          <w:bCs/>
          <w:lang w:val="pt-BR"/>
        </w:rPr>
        <w:t>Paisja me Certifikat</w:t>
      </w:r>
      <w:r w:rsidR="00481722" w:rsidRPr="009F4D78">
        <w:rPr>
          <w:rFonts w:cstheme="minorHAnsi"/>
          <w:bCs/>
          <w:lang w:val="pt-BR"/>
        </w:rPr>
        <w:t>ë</w:t>
      </w:r>
      <w:r w:rsidRPr="009F4D78">
        <w:rPr>
          <w:rFonts w:cstheme="minorHAnsi"/>
          <w:bCs/>
          <w:lang w:val="pt-BR"/>
        </w:rPr>
        <w:t xml:space="preserve"> t</w:t>
      </w:r>
      <w:r w:rsidR="00481722" w:rsidRPr="009F4D78">
        <w:rPr>
          <w:rFonts w:cstheme="minorHAnsi"/>
          <w:bCs/>
          <w:lang w:val="pt-BR"/>
        </w:rPr>
        <w:t>ë</w:t>
      </w:r>
      <w:r w:rsidRPr="009F4D78">
        <w:rPr>
          <w:rFonts w:cstheme="minorHAnsi"/>
          <w:bCs/>
          <w:lang w:val="pt-BR"/>
        </w:rPr>
        <w:t xml:space="preserve"> P</w:t>
      </w:r>
      <w:r w:rsidR="00481722" w:rsidRPr="009F4D78">
        <w:rPr>
          <w:rFonts w:cstheme="minorHAnsi"/>
          <w:bCs/>
          <w:lang w:val="pt-BR"/>
        </w:rPr>
        <w:t>ë</w:t>
      </w:r>
      <w:r w:rsidRPr="009F4D78">
        <w:rPr>
          <w:rFonts w:cstheme="minorHAnsi"/>
          <w:bCs/>
          <w:lang w:val="pt-BR"/>
        </w:rPr>
        <w:t>rdorimit</w:t>
      </w:r>
      <w:r w:rsidR="00083477" w:rsidRPr="009F4D78">
        <w:rPr>
          <w:rFonts w:cstheme="minorHAnsi"/>
          <w:bCs/>
          <w:lang w:val="pt-BR"/>
        </w:rPr>
        <w:t>;</w:t>
      </w:r>
    </w:p>
    <w:p w14:paraId="4F027C3E" w14:textId="2A24C9C6" w:rsidR="00E16E4B" w:rsidRPr="009F4D78" w:rsidRDefault="000129B5" w:rsidP="00936F08">
      <w:pPr>
        <w:pStyle w:val="ListParagraph"/>
        <w:numPr>
          <w:ilvl w:val="0"/>
          <w:numId w:val="7"/>
        </w:numPr>
        <w:spacing w:before="120" w:after="120" w:line="240" w:lineRule="auto"/>
        <w:jc w:val="both"/>
        <w:rPr>
          <w:rFonts w:cstheme="minorHAnsi"/>
          <w:b/>
          <w:lang w:val="pt-BR"/>
        </w:rPr>
      </w:pPr>
      <w:r w:rsidRPr="009F4D78">
        <w:rPr>
          <w:rFonts w:cstheme="minorHAnsi"/>
          <w:bCs/>
          <w:lang w:val="pt-BR"/>
        </w:rPr>
        <w:t>Marrëveshja e Kyçjes në Rrjetin e Transmisionit</w:t>
      </w:r>
      <w:r w:rsidR="00481722" w:rsidRPr="009F4D78">
        <w:rPr>
          <w:rFonts w:cstheme="minorHAnsi"/>
          <w:bCs/>
          <w:lang w:val="pt-BR"/>
        </w:rPr>
        <w:t xml:space="preserve"> me Operatorin e Sistemit të Transmisionit (KOSTT).</w:t>
      </w:r>
    </w:p>
    <w:p w14:paraId="2A52E236" w14:textId="05D5627C" w:rsidR="001F4B83" w:rsidRPr="009F4D78" w:rsidRDefault="00A44C08" w:rsidP="00E16E4B">
      <w:pPr>
        <w:pStyle w:val="Abkons11"/>
        <w:spacing w:before="360"/>
        <w:ind w:left="576"/>
        <w:rPr>
          <w:rFonts w:asciiTheme="minorHAnsi" w:hAnsiTheme="minorHAnsi" w:cstheme="minorHAnsi"/>
          <w:color w:val="auto"/>
          <w:lang w:val="pt-BR"/>
        </w:rPr>
      </w:pPr>
      <w:bookmarkStart w:id="211" w:name="_Toc229487946"/>
      <w:r w:rsidRPr="00A44C08">
        <w:rPr>
          <w:rFonts w:asciiTheme="minorHAnsi" w:hAnsiTheme="minorHAnsi" w:cstheme="minorHAnsi"/>
          <w:color w:val="auto"/>
          <w:lang w:val="pt-BR"/>
        </w:rPr>
        <w:t>Ndërlidhjet e mundshme të projektit me projekte të tjera ekzistuese</w:t>
      </w:r>
      <w:bookmarkEnd w:id="211"/>
      <w:r>
        <w:rPr>
          <w:rFonts w:asciiTheme="minorHAnsi" w:hAnsiTheme="minorHAnsi" w:cstheme="minorHAnsi"/>
          <w:color w:val="auto"/>
          <w:lang w:val="pt-BR"/>
        </w:rPr>
        <w:t xml:space="preserve"> </w:t>
      </w:r>
    </w:p>
    <w:p w14:paraId="50899173" w14:textId="04712250" w:rsidR="000B2172" w:rsidRPr="00A73055" w:rsidRDefault="0015003D" w:rsidP="00E16E4B">
      <w:pPr>
        <w:pStyle w:val="NormalWeb"/>
        <w:spacing w:before="120" w:beforeAutospacing="0" w:after="120" w:afterAutospacing="0"/>
        <w:jc w:val="both"/>
        <w:rPr>
          <w:rFonts w:asciiTheme="minorHAnsi" w:eastAsiaTheme="minorHAnsi" w:hAnsiTheme="minorHAnsi" w:cstheme="minorHAnsi"/>
          <w:bCs/>
          <w:sz w:val="22"/>
          <w:szCs w:val="22"/>
          <w:lang w:val="pt-BR" w:eastAsia="en-US"/>
        </w:rPr>
      </w:pPr>
      <w:r w:rsidRPr="00A73055">
        <w:rPr>
          <w:rFonts w:asciiTheme="minorHAnsi" w:eastAsiaTheme="minorHAnsi" w:hAnsiTheme="minorHAnsi" w:cstheme="minorHAnsi"/>
          <w:bCs/>
          <w:sz w:val="22"/>
          <w:szCs w:val="22"/>
          <w:lang w:val="pt-BR" w:eastAsia="en-US"/>
        </w:rPr>
        <w:t>Në kuadër të projektit, BESS përmes infrastrukturës për</w:t>
      </w:r>
      <w:r w:rsidR="00EA20AB" w:rsidRPr="00A73055">
        <w:rPr>
          <w:rFonts w:asciiTheme="minorHAnsi" w:eastAsiaTheme="minorHAnsi" w:hAnsiTheme="minorHAnsi" w:cstheme="minorHAnsi"/>
          <w:bCs/>
          <w:sz w:val="22"/>
          <w:szCs w:val="22"/>
          <w:lang w:val="pt-BR" w:eastAsia="en-US"/>
        </w:rPr>
        <w:t>cjell</w:t>
      </w:r>
      <w:r w:rsidRPr="00A73055">
        <w:rPr>
          <w:rFonts w:asciiTheme="minorHAnsi" w:eastAsiaTheme="minorHAnsi" w:hAnsiTheme="minorHAnsi" w:cstheme="minorHAnsi"/>
          <w:bCs/>
          <w:sz w:val="22"/>
          <w:szCs w:val="22"/>
          <w:lang w:val="pt-BR" w:eastAsia="en-US"/>
        </w:rPr>
        <w:t xml:space="preserve">ëse do të kyçjet në rrjet duke u ndërlidhur me zhvillimin e rrjetit të tensionit të lartë (transmetimit) dhe sistemit elektroenergjetik. </w:t>
      </w:r>
      <w:r w:rsidR="00F80F78" w:rsidRPr="00A73055">
        <w:rPr>
          <w:rFonts w:asciiTheme="minorHAnsi" w:eastAsiaTheme="minorHAnsi" w:hAnsiTheme="minorHAnsi" w:cstheme="minorHAnsi"/>
          <w:bCs/>
          <w:sz w:val="22"/>
          <w:szCs w:val="22"/>
          <w:lang w:val="pt-BR" w:eastAsia="en-US"/>
        </w:rPr>
        <w:t xml:space="preserve">Duke qenë se projekti është pjesë e </w:t>
      </w:r>
      <w:r w:rsidR="009C7019" w:rsidRPr="00A73055">
        <w:rPr>
          <w:rFonts w:asciiTheme="minorHAnsi" w:eastAsiaTheme="minorHAnsi" w:hAnsiTheme="minorHAnsi" w:cstheme="minorHAnsi"/>
          <w:bCs/>
          <w:sz w:val="22"/>
          <w:szCs w:val="22"/>
          <w:lang w:val="pt-BR" w:eastAsia="en-US"/>
        </w:rPr>
        <w:t>G</w:t>
      </w:r>
      <w:r w:rsidR="00F80F78" w:rsidRPr="00A73055">
        <w:rPr>
          <w:rFonts w:asciiTheme="minorHAnsi" w:eastAsiaTheme="minorHAnsi" w:hAnsiTheme="minorHAnsi" w:cstheme="minorHAnsi"/>
          <w:bCs/>
          <w:sz w:val="22"/>
          <w:szCs w:val="22"/>
          <w:lang w:val="pt-BR" w:eastAsia="en-US"/>
        </w:rPr>
        <w:t xml:space="preserve">rantit Kompakt, ai lidhet edhe me projektet e tjera brenda këtij programi, si BESS (MFES) me kapacitet 125MW që do të </w:t>
      </w:r>
      <w:r w:rsidR="006041D1" w:rsidRPr="00A73055">
        <w:rPr>
          <w:rFonts w:asciiTheme="minorHAnsi" w:eastAsiaTheme="minorHAnsi" w:hAnsiTheme="minorHAnsi" w:cstheme="minorHAnsi"/>
          <w:bCs/>
          <w:sz w:val="22"/>
          <w:szCs w:val="22"/>
          <w:lang w:val="pt-BR" w:eastAsia="en-US"/>
        </w:rPr>
        <w:t>ndërtohet</w:t>
      </w:r>
      <w:r w:rsidR="00F80F78" w:rsidRPr="00A73055">
        <w:rPr>
          <w:rFonts w:asciiTheme="minorHAnsi" w:eastAsiaTheme="minorHAnsi" w:hAnsiTheme="minorHAnsi" w:cstheme="minorHAnsi"/>
          <w:bCs/>
          <w:sz w:val="22"/>
          <w:szCs w:val="22"/>
          <w:lang w:val="pt-BR" w:eastAsia="en-US"/>
        </w:rPr>
        <w:t xml:space="preserve"> në Istog, </w:t>
      </w:r>
      <w:r w:rsidR="006041D1" w:rsidRPr="00A73055">
        <w:rPr>
          <w:rFonts w:asciiTheme="minorHAnsi" w:eastAsiaTheme="minorHAnsi" w:hAnsiTheme="minorHAnsi" w:cstheme="minorHAnsi"/>
          <w:bCs/>
          <w:sz w:val="22"/>
          <w:szCs w:val="22"/>
          <w:lang w:val="pt-BR" w:eastAsia="en-US"/>
        </w:rPr>
        <w:t>P</w:t>
      </w:r>
      <w:r w:rsidR="00F80F78" w:rsidRPr="00A73055">
        <w:rPr>
          <w:rFonts w:asciiTheme="minorHAnsi" w:eastAsiaTheme="minorHAnsi" w:hAnsiTheme="minorHAnsi" w:cstheme="minorHAnsi"/>
          <w:bCs/>
          <w:sz w:val="22"/>
          <w:szCs w:val="22"/>
          <w:lang w:val="pt-BR" w:eastAsia="en-US"/>
        </w:rPr>
        <w:t>rojekt</w:t>
      </w:r>
      <w:r w:rsidR="006041D1" w:rsidRPr="00A73055">
        <w:rPr>
          <w:rFonts w:asciiTheme="minorHAnsi" w:eastAsiaTheme="minorHAnsi" w:hAnsiTheme="minorHAnsi" w:cstheme="minorHAnsi"/>
          <w:bCs/>
          <w:sz w:val="22"/>
          <w:szCs w:val="22"/>
          <w:lang w:val="pt-BR" w:eastAsia="en-US"/>
        </w:rPr>
        <w:t>in e Përshpejtimit të Tranzicionit, të Drejtë dhe të Barabartë (</w:t>
      </w:r>
      <w:r w:rsidR="00F80F78" w:rsidRPr="00A73055">
        <w:rPr>
          <w:rFonts w:asciiTheme="minorHAnsi" w:eastAsiaTheme="minorHAnsi" w:hAnsiTheme="minorHAnsi" w:cstheme="minorHAnsi"/>
          <w:bCs/>
          <w:sz w:val="22"/>
          <w:szCs w:val="22"/>
          <w:lang w:val="pt-BR" w:eastAsia="en-US"/>
        </w:rPr>
        <w:t>JETA</w:t>
      </w:r>
      <w:r w:rsidR="006041D1" w:rsidRPr="00A73055">
        <w:rPr>
          <w:rFonts w:asciiTheme="minorHAnsi" w:eastAsiaTheme="minorHAnsi" w:hAnsiTheme="minorHAnsi" w:cstheme="minorHAnsi"/>
          <w:bCs/>
          <w:sz w:val="22"/>
          <w:szCs w:val="22"/>
          <w:lang w:val="pt-BR" w:eastAsia="en-US"/>
        </w:rPr>
        <w:t>)</w:t>
      </w:r>
      <w:r w:rsidR="00F80F78" w:rsidRPr="00A73055">
        <w:rPr>
          <w:rFonts w:asciiTheme="minorHAnsi" w:eastAsiaTheme="minorHAnsi" w:hAnsiTheme="minorHAnsi" w:cstheme="minorHAnsi"/>
          <w:bCs/>
          <w:sz w:val="22"/>
          <w:szCs w:val="22"/>
          <w:lang w:val="pt-BR" w:eastAsia="en-US"/>
        </w:rPr>
        <w:t xml:space="preserve"> </w:t>
      </w:r>
      <w:r w:rsidR="006041D1" w:rsidRPr="00A73055">
        <w:rPr>
          <w:rFonts w:asciiTheme="minorHAnsi" w:eastAsiaTheme="minorHAnsi" w:hAnsiTheme="minorHAnsi" w:cstheme="minorHAnsi"/>
          <w:bCs/>
          <w:sz w:val="22"/>
          <w:szCs w:val="22"/>
          <w:lang w:val="pt-BR" w:eastAsia="en-US"/>
        </w:rPr>
        <w:t xml:space="preserve">si </w:t>
      </w:r>
      <w:r w:rsidR="00F80F78" w:rsidRPr="00A73055">
        <w:rPr>
          <w:rFonts w:asciiTheme="minorHAnsi" w:eastAsiaTheme="minorHAnsi" w:hAnsiTheme="minorHAnsi" w:cstheme="minorHAnsi"/>
          <w:bCs/>
          <w:sz w:val="22"/>
          <w:szCs w:val="22"/>
          <w:lang w:val="pt-BR" w:eastAsia="en-US"/>
        </w:rPr>
        <w:t>dhe Projekti</w:t>
      </w:r>
      <w:r w:rsidR="006041D1" w:rsidRPr="00A73055">
        <w:rPr>
          <w:rFonts w:asciiTheme="minorHAnsi" w:eastAsiaTheme="minorHAnsi" w:hAnsiTheme="minorHAnsi" w:cstheme="minorHAnsi"/>
          <w:bCs/>
          <w:sz w:val="22"/>
          <w:szCs w:val="22"/>
          <w:lang w:val="pt-BR" w:eastAsia="en-US"/>
        </w:rPr>
        <w:t xml:space="preserve">n e </w:t>
      </w:r>
      <w:r w:rsidR="00F80F78" w:rsidRPr="00A73055">
        <w:rPr>
          <w:rFonts w:asciiTheme="minorHAnsi" w:eastAsiaTheme="minorHAnsi" w:hAnsiTheme="minorHAnsi" w:cstheme="minorHAnsi"/>
          <w:bCs/>
          <w:sz w:val="22"/>
          <w:szCs w:val="22"/>
          <w:lang w:val="pt-BR" w:eastAsia="en-US"/>
        </w:rPr>
        <w:t>Institucionit Amerikan të Katalizatorit për Zhvillim</w:t>
      </w:r>
      <w:r w:rsidR="006041D1" w:rsidRPr="00A73055">
        <w:rPr>
          <w:rFonts w:asciiTheme="minorHAnsi" w:eastAsiaTheme="minorHAnsi" w:hAnsiTheme="minorHAnsi" w:cstheme="minorHAnsi"/>
          <w:bCs/>
          <w:sz w:val="22"/>
          <w:szCs w:val="22"/>
          <w:lang w:val="pt-BR" w:eastAsia="en-US"/>
        </w:rPr>
        <w:t xml:space="preserve"> (ACFD).</w:t>
      </w:r>
    </w:p>
    <w:p w14:paraId="4DC68257" w14:textId="06BB6A0D" w:rsidR="00121DBC" w:rsidRPr="00BB7B38" w:rsidRDefault="00BE7440" w:rsidP="0060339D">
      <w:pPr>
        <w:pStyle w:val="Abkons111"/>
        <w:rPr>
          <w:rFonts w:asciiTheme="minorHAnsi" w:hAnsiTheme="minorHAnsi"/>
          <w:color w:val="auto"/>
        </w:rPr>
      </w:pPr>
      <w:bookmarkStart w:id="212" w:name="_Toc229487947"/>
      <w:r w:rsidRPr="00BB7B38">
        <w:rPr>
          <w:rFonts w:asciiTheme="minorHAnsi" w:hAnsiTheme="minorHAnsi"/>
          <w:color w:val="auto"/>
        </w:rPr>
        <w:t xml:space="preserve">Ndërlidhja me rrjetin </w:t>
      </w:r>
      <w:r w:rsidR="00E41D08" w:rsidRPr="00BB7B38">
        <w:rPr>
          <w:rFonts w:asciiTheme="minorHAnsi" w:hAnsiTheme="minorHAnsi"/>
          <w:color w:val="auto"/>
        </w:rPr>
        <w:t>e transmisionit</w:t>
      </w:r>
      <w:bookmarkEnd w:id="212"/>
    </w:p>
    <w:p w14:paraId="7BAF95F0" w14:textId="504B09DC" w:rsidR="00121DBC" w:rsidRPr="00EF52C9" w:rsidRDefault="0008477E" w:rsidP="00E16E4B">
      <w:pPr>
        <w:spacing w:before="120" w:after="120" w:line="240" w:lineRule="auto"/>
        <w:jc w:val="both"/>
        <w:rPr>
          <w:rFonts w:eastAsia="Times New Roman" w:cstheme="minorHAnsi"/>
          <w:bCs/>
          <w:lang w:eastAsia="en-GB"/>
        </w:rPr>
      </w:pPr>
      <w:r w:rsidRPr="00BB7B38">
        <w:rPr>
          <w:rFonts w:cstheme="minorHAnsi"/>
        </w:rPr>
        <w:t xml:space="preserve">BESS është i lidhur ngushtë me zhvillimin dhe modernizimin e rrjetit elektroenergjetik, duke luajtur rol kyç në rritjen e fleksibilitetit, stabilitetit dhe besueshmërisë së sistemit </w:t>
      </w:r>
      <w:r w:rsidR="00CA272E" w:rsidRPr="00CA272E">
        <w:rPr>
          <w:rFonts w:cstheme="minorHAnsi"/>
        </w:rPr>
        <w:t>elektroenergjetik</w:t>
      </w:r>
      <w:r w:rsidRPr="00BB7B38">
        <w:rPr>
          <w:rFonts w:cstheme="minorHAnsi"/>
        </w:rPr>
        <w:t>.</w:t>
      </w:r>
      <w:r w:rsidR="006F71C5" w:rsidRPr="00BB7B38">
        <w:rPr>
          <w:rFonts w:cstheme="minorHAnsi"/>
        </w:rPr>
        <w:t xml:space="preserve"> </w:t>
      </w:r>
      <w:r w:rsidR="00864A19" w:rsidRPr="00BB7B38">
        <w:rPr>
          <w:rFonts w:cstheme="minorHAnsi"/>
        </w:rPr>
        <w:t>Ndërlidhja me</w:t>
      </w:r>
      <w:r w:rsidR="00BE7440" w:rsidRPr="00BB7B38">
        <w:rPr>
          <w:rFonts w:cstheme="minorHAnsi"/>
        </w:rPr>
        <w:t xml:space="preserve"> </w:t>
      </w:r>
      <w:r w:rsidR="00864A19" w:rsidRPr="00BB7B38">
        <w:rPr>
          <w:rFonts w:cstheme="minorHAnsi"/>
        </w:rPr>
        <w:t xml:space="preserve">infrastrukturën </w:t>
      </w:r>
      <w:r w:rsidR="00A73055" w:rsidRPr="00980741">
        <w:rPr>
          <w:rFonts w:cstheme="minorHAnsi"/>
        </w:rPr>
        <w:t xml:space="preserve">ekzistuese </w:t>
      </w:r>
      <w:r w:rsidR="00864A19" w:rsidRPr="00BB7B38">
        <w:rPr>
          <w:rFonts w:cstheme="minorHAnsi"/>
        </w:rPr>
        <w:t>elektroenergjetike është thelbësore për të siguruar se projekti mund të arrijë objektivin e ofrimit të rezervës sekondare për restaurimin automatik të frekuencës (aFRR)</w:t>
      </w:r>
      <w:r w:rsidR="00E73376" w:rsidRPr="00BB7B38">
        <w:rPr>
          <w:rFonts w:cstheme="minorHAnsi"/>
        </w:rPr>
        <w:t xml:space="preserve">. </w:t>
      </w:r>
      <w:r w:rsidR="00864A19" w:rsidRPr="00BB7B38">
        <w:rPr>
          <w:rFonts w:cstheme="minorHAnsi"/>
        </w:rPr>
        <w:t xml:space="preserve">Për të siguruar funksionimin e BESS, </w:t>
      </w:r>
      <w:r w:rsidR="00864A19" w:rsidRPr="00BB7B38">
        <w:rPr>
          <w:rFonts w:eastAsia="Times New Roman" w:cstheme="minorHAnsi"/>
          <w:bCs/>
        </w:rPr>
        <w:t>nënstacion</w:t>
      </w:r>
      <w:r w:rsidR="0029344E" w:rsidRPr="00980741">
        <w:rPr>
          <w:rFonts w:eastAsia="Times New Roman" w:cstheme="minorHAnsi"/>
          <w:bCs/>
        </w:rPr>
        <w:t>i</w:t>
      </w:r>
      <w:r w:rsidR="00864A19" w:rsidRPr="00BB7B38">
        <w:rPr>
          <w:rFonts w:cstheme="minorHAnsi"/>
        </w:rPr>
        <w:t xml:space="preserve"> për ngritje të tensionit nga tensioni i mesëm 20kV në tensionin e lartë 110kV</w:t>
      </w:r>
      <w:r w:rsidR="0029344E" w:rsidRPr="00980741">
        <w:rPr>
          <w:rFonts w:cstheme="minorHAnsi"/>
        </w:rPr>
        <w:t xml:space="preserve"> do të mundësoj kryqjen e BESS në NS ekzistes 400/110kV Ferizaj 2 </w:t>
      </w:r>
      <w:r w:rsidR="00864A19" w:rsidRPr="00BB7B38">
        <w:rPr>
          <w:rFonts w:cstheme="minorHAnsi"/>
        </w:rPr>
        <w:t>përmes një linje nëntoksore</w:t>
      </w:r>
      <w:r w:rsidRPr="00980741">
        <w:rPr>
          <w:rFonts w:cstheme="minorHAnsi"/>
        </w:rPr>
        <w:t xml:space="preserve"> </w:t>
      </w:r>
      <w:r w:rsidR="00864A19" w:rsidRPr="00BB7B38">
        <w:rPr>
          <w:rFonts w:cstheme="minorHAnsi"/>
        </w:rPr>
        <w:t>110kV.</w:t>
      </w:r>
      <w:r w:rsidR="008E76F1" w:rsidRPr="00BB7B38">
        <w:rPr>
          <w:rFonts w:cstheme="minorHAnsi"/>
        </w:rPr>
        <w:t xml:space="preserve"> </w:t>
      </w:r>
      <w:r w:rsidR="006F71C5" w:rsidRPr="00980741">
        <w:rPr>
          <w:rFonts w:cstheme="minorHAnsi"/>
        </w:rPr>
        <w:t xml:space="preserve"> </w:t>
      </w:r>
      <w:r w:rsidR="006F71C5" w:rsidRPr="00BB7B38">
        <w:rPr>
          <w:rFonts w:cstheme="minorHAnsi"/>
        </w:rPr>
        <w:t xml:space="preserve">BESS do të mundësojë integrim më të lartë të BRE-ve, duke kontribuar në zgjerimin e rrjetit dhe optimizimin operativ të sistemit elektroenergjetik përmes rritjes së kapacitetit për menaxhimin e variabilitetit dhe ngarkesave në linjat e transmetimit. </w:t>
      </w:r>
    </w:p>
    <w:p w14:paraId="2A7D8352" w14:textId="42232143" w:rsidR="0048234C" w:rsidRPr="00EF52C9" w:rsidRDefault="0048234C" w:rsidP="0060339D">
      <w:pPr>
        <w:pStyle w:val="Abkons111"/>
        <w:rPr>
          <w:rFonts w:asciiTheme="minorHAnsi" w:hAnsiTheme="minorHAnsi"/>
          <w:color w:val="auto"/>
          <w:lang w:val="pt-BR"/>
        </w:rPr>
      </w:pPr>
      <w:bookmarkStart w:id="213" w:name="_Toc229487948"/>
      <w:r w:rsidRPr="00EF52C9">
        <w:rPr>
          <w:rFonts w:asciiTheme="minorHAnsi" w:hAnsiTheme="minorHAnsi"/>
          <w:color w:val="auto"/>
          <w:lang w:val="pt-BR"/>
        </w:rPr>
        <w:t>Nd</w:t>
      </w:r>
      <w:r w:rsidR="00DE33FB" w:rsidRPr="00EF52C9">
        <w:rPr>
          <w:rFonts w:asciiTheme="minorHAnsi" w:hAnsiTheme="minorHAnsi"/>
          <w:color w:val="auto"/>
          <w:lang w:val="pt-BR"/>
        </w:rPr>
        <w:t>ë</w:t>
      </w:r>
      <w:r w:rsidRPr="00EF52C9">
        <w:rPr>
          <w:rFonts w:asciiTheme="minorHAnsi" w:hAnsiTheme="minorHAnsi"/>
          <w:color w:val="auto"/>
          <w:lang w:val="pt-BR"/>
        </w:rPr>
        <w:t>rlidhja me projekte</w:t>
      </w:r>
      <w:r w:rsidR="00DE33FB" w:rsidRPr="00EF52C9">
        <w:rPr>
          <w:rFonts w:asciiTheme="minorHAnsi" w:hAnsiTheme="minorHAnsi"/>
          <w:color w:val="auto"/>
          <w:lang w:val="pt-BR"/>
        </w:rPr>
        <w:t xml:space="preserve"> e</w:t>
      </w:r>
      <w:r w:rsidRPr="00EF52C9">
        <w:rPr>
          <w:rFonts w:asciiTheme="minorHAnsi" w:hAnsiTheme="minorHAnsi"/>
          <w:color w:val="auto"/>
          <w:lang w:val="pt-BR"/>
        </w:rPr>
        <w:t xml:space="preserve"> tjera t</w:t>
      </w:r>
      <w:r w:rsidR="00DE33FB" w:rsidRPr="00EF52C9">
        <w:rPr>
          <w:rFonts w:asciiTheme="minorHAnsi" w:hAnsiTheme="minorHAnsi"/>
          <w:color w:val="auto"/>
          <w:lang w:val="pt-BR"/>
        </w:rPr>
        <w:t>ë grantit Kompakt</w:t>
      </w:r>
      <w:bookmarkEnd w:id="213"/>
    </w:p>
    <w:p w14:paraId="1272154C" w14:textId="79DDEF95" w:rsidR="00E77F6F" w:rsidRPr="009F4D78" w:rsidRDefault="009A6648" w:rsidP="00090D17">
      <w:pPr>
        <w:spacing w:before="120" w:after="120" w:line="240" w:lineRule="auto"/>
        <w:jc w:val="both"/>
        <w:rPr>
          <w:rFonts w:eastAsia="Times New Roman" w:cstheme="minorHAnsi"/>
          <w:lang w:val="pt-BR" w:eastAsia="en-GB"/>
        </w:rPr>
      </w:pPr>
      <w:r w:rsidRPr="009F4D78">
        <w:rPr>
          <w:rFonts w:eastAsia="Times New Roman" w:cstheme="minorHAnsi"/>
          <w:lang w:val="pt-BR" w:eastAsia="en-GB"/>
        </w:rPr>
        <w:t>Sistemi i Ruajtjes së Energjisë në Bateri (BESS) me kapacitet 45 MW në Sojevë është pjesë e Projektit të Ruajtjes së Energjisë (</w:t>
      </w:r>
      <w:r w:rsidR="002F69B1">
        <w:rPr>
          <w:rFonts w:eastAsia="Times New Roman" w:cstheme="minorHAnsi"/>
          <w:lang w:val="pt-BR" w:eastAsia="en-GB"/>
        </w:rPr>
        <w:t>PRE</w:t>
      </w:r>
      <w:r w:rsidRPr="009F4D78">
        <w:rPr>
          <w:rFonts w:eastAsia="Times New Roman" w:cstheme="minorHAnsi"/>
          <w:lang w:val="pt-BR" w:eastAsia="en-GB"/>
        </w:rPr>
        <w:t xml:space="preserve">) në kuadër të </w:t>
      </w:r>
      <w:r w:rsidR="007F3482">
        <w:rPr>
          <w:rFonts w:eastAsia="Times New Roman" w:cstheme="minorHAnsi"/>
          <w:lang w:val="pt-BR" w:eastAsia="en-GB"/>
        </w:rPr>
        <w:t>G</w:t>
      </w:r>
      <w:r w:rsidRPr="009F4D78">
        <w:rPr>
          <w:rFonts w:eastAsia="Times New Roman" w:cstheme="minorHAnsi"/>
          <w:lang w:val="pt-BR" w:eastAsia="en-GB"/>
        </w:rPr>
        <w:t xml:space="preserve">rantit Kompakt të MCC-së dhe lidhet ngushtë me projektet e tjera të këtij granti. Instalimi i BESS (aFRR) me kapacitet 45MW në Ferizaj dhe BESS (MFES) kapacitet 125MW në Istog do të rrit kapacitetin e përgjithshëm të ruajtjes së energjisë dhe fleksibilitetin e sistemit energjetik në </w:t>
      </w:r>
      <w:r w:rsidR="00A30D4A" w:rsidRPr="009F4D78">
        <w:rPr>
          <w:rFonts w:eastAsia="Times New Roman" w:cstheme="minorHAnsi"/>
          <w:lang w:val="pt-BR" w:eastAsia="en-GB"/>
        </w:rPr>
        <w:t>nivel vendi.</w:t>
      </w:r>
      <w:r w:rsidRPr="009F4D78">
        <w:rPr>
          <w:rFonts w:eastAsia="Times New Roman" w:cstheme="minorHAnsi"/>
          <w:lang w:val="pt-BR" w:eastAsia="en-GB"/>
        </w:rPr>
        <w:t xml:space="preserve"> Në të njëjtën kohë, projekti JETA kontribuon në zhvillimin e aftësive profesionale në sektorin e energjisë, ndërsa ACFD synon të tërheqë investime shtesë për zhvillimin e këtij sektori. Së bashku, këto projekte krijojnë një qasje të integruar që mbështet tranzicionin drejt burimeve të ripërtëritshme (BRE) dhe përmirëson stabilitetin e furnizimit me energji. Në këtë mënyrë, ato kontribuojnë drejtpërdrejt në rritjen e sigurisë energjetike</w:t>
      </w:r>
      <w:r w:rsidR="004E6DA9" w:rsidRPr="009F4D78">
        <w:rPr>
          <w:rFonts w:eastAsia="Times New Roman" w:cstheme="minorHAnsi"/>
          <w:lang w:val="pt-BR" w:eastAsia="en-GB"/>
        </w:rPr>
        <w:t>, kapaciteteve të gjelbërta të energjisë</w:t>
      </w:r>
      <w:r w:rsidRPr="009F4D78">
        <w:rPr>
          <w:rFonts w:eastAsia="Times New Roman" w:cstheme="minorHAnsi"/>
          <w:lang w:val="pt-BR" w:eastAsia="en-GB"/>
        </w:rPr>
        <w:t xml:space="preserve"> dhe zhvillimin e qëndrueshëm ekonomik të R</w:t>
      </w:r>
      <w:r w:rsidR="00A30D4A" w:rsidRPr="009F4D78">
        <w:rPr>
          <w:rFonts w:eastAsia="Times New Roman" w:cstheme="minorHAnsi"/>
          <w:lang w:val="pt-BR" w:eastAsia="en-GB"/>
        </w:rPr>
        <w:t xml:space="preserve">epublikën </w:t>
      </w:r>
      <w:r w:rsidR="004E6DA9" w:rsidRPr="009F4D78">
        <w:rPr>
          <w:rFonts w:eastAsia="Times New Roman" w:cstheme="minorHAnsi"/>
          <w:lang w:val="pt-BR" w:eastAsia="en-GB"/>
        </w:rPr>
        <w:t>së</w:t>
      </w:r>
      <w:r w:rsidR="00A30D4A" w:rsidRPr="009F4D78">
        <w:rPr>
          <w:rFonts w:eastAsia="Times New Roman" w:cstheme="minorHAnsi"/>
          <w:lang w:val="pt-BR" w:eastAsia="en-GB"/>
        </w:rPr>
        <w:t xml:space="preserve"> </w:t>
      </w:r>
      <w:r w:rsidRPr="009F4D78">
        <w:rPr>
          <w:rFonts w:eastAsia="Times New Roman" w:cstheme="minorHAnsi"/>
          <w:lang w:val="pt-BR" w:eastAsia="en-GB"/>
        </w:rPr>
        <w:t xml:space="preserve">Kosovës. </w:t>
      </w:r>
    </w:p>
    <w:p w14:paraId="78C4B4C2" w14:textId="77777777" w:rsidR="00090D17" w:rsidRPr="009F4D78" w:rsidRDefault="00090D17" w:rsidP="00090D17">
      <w:pPr>
        <w:spacing w:before="120" w:after="120" w:line="240" w:lineRule="auto"/>
        <w:jc w:val="both"/>
        <w:rPr>
          <w:rFonts w:eastAsia="Times New Roman" w:cstheme="minorHAnsi"/>
          <w:lang w:val="pt-BR" w:eastAsia="en-GB"/>
        </w:rPr>
      </w:pPr>
    </w:p>
    <w:p w14:paraId="3BCA5035" w14:textId="29C680C2" w:rsidR="00AD5188" w:rsidRPr="009F4D78" w:rsidRDefault="00AD5188" w:rsidP="00B70D89">
      <w:pPr>
        <w:pStyle w:val="Abkons1"/>
        <w:rPr>
          <w:rFonts w:asciiTheme="minorHAnsi" w:hAnsiTheme="minorHAnsi" w:cstheme="minorHAnsi"/>
          <w:color w:val="auto"/>
          <w:sz w:val="28"/>
          <w:szCs w:val="28"/>
          <w:lang w:val="pt-BR"/>
        </w:rPr>
      </w:pPr>
      <w:bookmarkStart w:id="214" w:name="_Toc229487949"/>
      <w:r w:rsidRPr="009F4D78">
        <w:rPr>
          <w:rFonts w:asciiTheme="minorHAnsi" w:hAnsiTheme="minorHAnsi" w:cstheme="minorHAnsi"/>
          <w:color w:val="auto"/>
          <w:sz w:val="28"/>
          <w:szCs w:val="28"/>
          <w:lang w:val="pt-BR"/>
        </w:rPr>
        <w:t>PËRSHKRIMI I LOKACIONIT TË PROPOZUAR</w:t>
      </w:r>
      <w:bookmarkEnd w:id="214"/>
      <w:r w:rsidRPr="009F4D78">
        <w:rPr>
          <w:rFonts w:asciiTheme="minorHAnsi" w:hAnsiTheme="minorHAnsi" w:cstheme="minorHAnsi"/>
          <w:color w:val="auto"/>
          <w:sz w:val="28"/>
          <w:szCs w:val="28"/>
          <w:lang w:val="pt-BR"/>
        </w:rPr>
        <w:t xml:space="preserve"> </w:t>
      </w:r>
    </w:p>
    <w:p w14:paraId="5B73CB48" w14:textId="38D7DBEF" w:rsidR="00AD5188" w:rsidRPr="009F4D78" w:rsidRDefault="00BD23BC" w:rsidP="00E77F83">
      <w:pPr>
        <w:pStyle w:val="Abkons11"/>
        <w:spacing w:before="360"/>
        <w:ind w:left="576"/>
        <w:rPr>
          <w:rFonts w:asciiTheme="minorHAnsi" w:hAnsiTheme="minorHAnsi" w:cstheme="minorHAnsi"/>
          <w:color w:val="auto"/>
          <w:lang w:val="pt-BR"/>
        </w:rPr>
      </w:pPr>
      <w:bookmarkStart w:id="215" w:name="_Toc229487950"/>
      <w:r>
        <w:rPr>
          <w:rFonts w:asciiTheme="minorHAnsi" w:hAnsiTheme="minorHAnsi" w:cstheme="minorHAnsi"/>
          <w:color w:val="auto"/>
          <w:lang w:val="pt-BR"/>
        </w:rPr>
        <w:t>E</w:t>
      </w:r>
      <w:r w:rsidRPr="00BD23BC">
        <w:rPr>
          <w:rFonts w:asciiTheme="minorHAnsi" w:hAnsiTheme="minorHAnsi" w:cstheme="minorHAnsi"/>
          <w:color w:val="auto"/>
          <w:lang w:val="pt-BR"/>
        </w:rPr>
        <w:t>mri i lokacionit ku është planifikuar të zbatohet projekti</w:t>
      </w:r>
      <w:bookmarkEnd w:id="215"/>
    </w:p>
    <w:p w14:paraId="5135C5B4" w14:textId="23C2AF2E" w:rsidR="00D86274" w:rsidRPr="009F4D78" w:rsidRDefault="00646148" w:rsidP="00E77F83">
      <w:pPr>
        <w:pStyle w:val="BodyText"/>
        <w:spacing w:line="240" w:lineRule="auto"/>
        <w:rPr>
          <w:rFonts w:asciiTheme="minorHAnsi" w:eastAsia="Times New Roman" w:hAnsiTheme="minorHAnsi" w:cstheme="minorHAnsi"/>
          <w:color w:val="auto"/>
          <w:sz w:val="22"/>
          <w:szCs w:val="22"/>
          <w:lang w:val="pt-BR"/>
        </w:rPr>
      </w:pPr>
      <w:r w:rsidRPr="009F4D78">
        <w:rPr>
          <w:rFonts w:asciiTheme="minorHAnsi" w:eastAsia="Times New Roman" w:hAnsiTheme="minorHAnsi" w:cstheme="minorHAnsi"/>
          <w:color w:val="auto"/>
          <w:sz w:val="22"/>
          <w:szCs w:val="22"/>
          <w:lang w:val="pt-BR"/>
        </w:rPr>
        <w:t xml:space="preserve">Lokacioni i projektit të propozuar ndodhet në pjesën juglindore të Republikës së Kosovës, Komunën e Ferizajt, në kuadër të Zonës Kadastrale të Sojevës. </w:t>
      </w:r>
      <w:r w:rsidR="006A7A1A" w:rsidRPr="009F4D78">
        <w:rPr>
          <w:rFonts w:asciiTheme="minorHAnsi" w:eastAsia="Times New Roman" w:hAnsiTheme="minorHAnsi" w:cstheme="minorHAnsi"/>
          <w:color w:val="auto"/>
          <w:sz w:val="22"/>
          <w:szCs w:val="22"/>
          <w:lang w:val="pt-BR"/>
        </w:rPr>
        <w:t xml:space="preserve">Sistemi i </w:t>
      </w:r>
      <w:r w:rsidRPr="009F4D78">
        <w:rPr>
          <w:rFonts w:asciiTheme="minorHAnsi" w:eastAsia="Times New Roman" w:hAnsiTheme="minorHAnsi" w:cstheme="minorHAnsi"/>
          <w:color w:val="auto"/>
          <w:sz w:val="22"/>
          <w:szCs w:val="22"/>
          <w:lang w:val="pt-BR"/>
        </w:rPr>
        <w:t>r</w:t>
      </w:r>
      <w:r w:rsidR="006A7A1A" w:rsidRPr="009F4D78">
        <w:rPr>
          <w:rFonts w:asciiTheme="minorHAnsi" w:eastAsia="Times New Roman" w:hAnsiTheme="minorHAnsi" w:cstheme="minorHAnsi"/>
          <w:color w:val="auto"/>
          <w:sz w:val="22"/>
          <w:szCs w:val="22"/>
          <w:lang w:val="pt-BR"/>
        </w:rPr>
        <w:t xml:space="preserve">uajtjes së </w:t>
      </w:r>
      <w:r w:rsidRPr="009F4D78">
        <w:rPr>
          <w:rFonts w:asciiTheme="minorHAnsi" w:eastAsia="Times New Roman" w:hAnsiTheme="minorHAnsi" w:cstheme="minorHAnsi"/>
          <w:color w:val="auto"/>
          <w:sz w:val="22"/>
          <w:szCs w:val="22"/>
          <w:lang w:val="pt-BR"/>
        </w:rPr>
        <w:t>e</w:t>
      </w:r>
      <w:r w:rsidR="006A7A1A" w:rsidRPr="009F4D78">
        <w:rPr>
          <w:rFonts w:asciiTheme="minorHAnsi" w:eastAsia="Times New Roman" w:hAnsiTheme="minorHAnsi" w:cstheme="minorHAnsi"/>
          <w:color w:val="auto"/>
          <w:sz w:val="22"/>
          <w:szCs w:val="22"/>
          <w:lang w:val="pt-BR"/>
        </w:rPr>
        <w:t xml:space="preserve">nergjisë në </w:t>
      </w:r>
      <w:r w:rsidRPr="009F4D78">
        <w:rPr>
          <w:rFonts w:asciiTheme="minorHAnsi" w:eastAsia="Times New Roman" w:hAnsiTheme="minorHAnsi" w:cstheme="minorHAnsi"/>
          <w:color w:val="auto"/>
          <w:sz w:val="22"/>
          <w:szCs w:val="22"/>
          <w:lang w:val="pt-BR"/>
        </w:rPr>
        <w:t>b</w:t>
      </w:r>
      <w:r w:rsidR="006A7A1A" w:rsidRPr="009F4D78">
        <w:rPr>
          <w:rFonts w:asciiTheme="minorHAnsi" w:eastAsia="Times New Roman" w:hAnsiTheme="minorHAnsi" w:cstheme="minorHAnsi"/>
          <w:color w:val="auto"/>
          <w:sz w:val="22"/>
          <w:szCs w:val="22"/>
          <w:lang w:val="pt-BR"/>
        </w:rPr>
        <w:t>ateri (aFRR) është planifikuar të zhvillohet në parcelën kadastrale me numër P-72217082-00103-0, me një sipërfaqe prej 2.35 hektarësh dhe koordinata 42˚22’56” Veri dhe 21˚13’59”</w:t>
      </w:r>
      <w:r w:rsidR="00A85650" w:rsidRPr="009F4D78">
        <w:rPr>
          <w:rFonts w:asciiTheme="minorHAnsi" w:eastAsia="Times New Roman" w:hAnsiTheme="minorHAnsi" w:cstheme="minorHAnsi"/>
          <w:color w:val="auto"/>
          <w:sz w:val="22"/>
          <w:szCs w:val="22"/>
          <w:lang w:val="pt-BR"/>
        </w:rPr>
        <w:t xml:space="preserve"> Lindje</w:t>
      </w:r>
      <w:r w:rsidR="006A7A1A" w:rsidRPr="009F4D78">
        <w:rPr>
          <w:rFonts w:asciiTheme="minorHAnsi" w:eastAsia="Times New Roman" w:hAnsiTheme="minorHAnsi" w:cstheme="minorHAnsi"/>
          <w:color w:val="auto"/>
          <w:sz w:val="22"/>
          <w:szCs w:val="22"/>
          <w:lang w:val="pt-BR"/>
        </w:rPr>
        <w:t xml:space="preserve">. </w:t>
      </w:r>
    </w:p>
    <w:p w14:paraId="044A74AF" w14:textId="4676CE73" w:rsidR="00AD5188" w:rsidRPr="009F4D78" w:rsidRDefault="00AD5188" w:rsidP="00E77F83">
      <w:pPr>
        <w:pStyle w:val="Abkons11"/>
        <w:spacing w:before="360"/>
        <w:ind w:left="576"/>
        <w:rPr>
          <w:rFonts w:asciiTheme="minorHAnsi" w:hAnsiTheme="minorHAnsi" w:cstheme="minorHAnsi"/>
          <w:color w:val="auto"/>
          <w:lang w:val="pt-BR"/>
        </w:rPr>
      </w:pPr>
      <w:bookmarkStart w:id="216" w:name="_Toc229487951"/>
      <w:r w:rsidRPr="009F4D78">
        <w:rPr>
          <w:rFonts w:asciiTheme="minorHAnsi" w:hAnsiTheme="minorHAnsi" w:cstheme="minorHAnsi"/>
          <w:color w:val="auto"/>
          <w:lang w:val="pt-BR"/>
        </w:rPr>
        <w:lastRenderedPageBreak/>
        <w:t>Skic</w:t>
      </w:r>
      <w:r w:rsidR="00BD23BC">
        <w:rPr>
          <w:rFonts w:asciiTheme="minorHAnsi" w:hAnsiTheme="minorHAnsi" w:cstheme="minorHAnsi"/>
          <w:color w:val="auto"/>
          <w:lang w:val="pt-BR"/>
        </w:rPr>
        <w:t>a</w:t>
      </w:r>
      <w:r w:rsidRPr="009F4D78">
        <w:rPr>
          <w:rFonts w:asciiTheme="minorHAnsi" w:hAnsiTheme="minorHAnsi" w:cstheme="minorHAnsi"/>
          <w:color w:val="auto"/>
          <w:lang w:val="pt-BR"/>
        </w:rPr>
        <w:t xml:space="preserve"> dhe planimetri</w:t>
      </w:r>
      <w:r w:rsidR="00BD23BC">
        <w:rPr>
          <w:rFonts w:asciiTheme="minorHAnsi" w:hAnsiTheme="minorHAnsi" w:cstheme="minorHAnsi"/>
          <w:color w:val="auto"/>
          <w:lang w:val="pt-BR"/>
        </w:rPr>
        <w:t>a</w:t>
      </w:r>
      <w:r w:rsidRPr="009F4D78">
        <w:rPr>
          <w:rFonts w:asciiTheme="minorHAnsi" w:hAnsiTheme="minorHAnsi" w:cstheme="minorHAnsi"/>
          <w:color w:val="auto"/>
          <w:lang w:val="pt-BR"/>
        </w:rPr>
        <w:t xml:space="preserve"> e vendndodhjes së projektit</w:t>
      </w:r>
      <w:bookmarkEnd w:id="216"/>
    </w:p>
    <w:p w14:paraId="6AA5297B" w14:textId="6CD0C490" w:rsidR="0021589A" w:rsidRPr="009F4D78" w:rsidRDefault="0021589A" w:rsidP="00E77F83">
      <w:pPr>
        <w:pStyle w:val="BodyText"/>
        <w:spacing w:line="240" w:lineRule="auto"/>
        <w:rPr>
          <w:rFonts w:asciiTheme="minorHAnsi" w:eastAsia="Times New Roman" w:hAnsiTheme="minorHAnsi" w:cstheme="minorHAnsi"/>
          <w:color w:val="auto"/>
          <w:sz w:val="22"/>
          <w:szCs w:val="22"/>
          <w:lang w:val="pt-BR"/>
        </w:rPr>
      </w:pPr>
      <w:r w:rsidRPr="009F4D78">
        <w:rPr>
          <w:rFonts w:asciiTheme="minorHAnsi" w:eastAsia="Times New Roman" w:hAnsiTheme="minorHAnsi" w:cstheme="minorHAnsi"/>
          <w:color w:val="auto"/>
          <w:sz w:val="22"/>
          <w:szCs w:val="22"/>
          <w:lang w:val="pt-BR"/>
        </w:rPr>
        <w:t>Vendndodhja e projektit të propozuar paraqitet më poshtë përmes situacionit dhe planimetrisë, ku evidentohen kufijtë e parcelës, vendosja e sistemit të ruajtjes së energjisë në bateri dhe infrastruktura mbështetëse, dhe pozicionimi i BESS në</w:t>
      </w:r>
      <w:r w:rsidR="003E15A5" w:rsidRPr="009F4D78">
        <w:rPr>
          <w:rFonts w:asciiTheme="minorHAnsi" w:eastAsia="Times New Roman" w:hAnsiTheme="minorHAnsi" w:cstheme="minorHAnsi"/>
          <w:color w:val="auto"/>
          <w:sz w:val="22"/>
          <w:szCs w:val="22"/>
          <w:lang w:val="pt-BR"/>
        </w:rPr>
        <w:t xml:space="preserve"> raport me zonën përreth. </w:t>
      </w:r>
      <w:r w:rsidRPr="009F4D78">
        <w:rPr>
          <w:rFonts w:asciiTheme="minorHAnsi" w:eastAsia="Times New Roman" w:hAnsiTheme="minorHAnsi" w:cstheme="minorHAnsi"/>
          <w:color w:val="auto"/>
          <w:sz w:val="22"/>
          <w:szCs w:val="22"/>
          <w:lang w:val="pt-BR"/>
        </w:rPr>
        <w:t>Orientimi i terrenit dhe konfigurimi hapësinor janë të përshtatshme për zhvillimin e projektit.</w:t>
      </w:r>
      <w:r w:rsidR="00491018">
        <w:rPr>
          <w:rFonts w:asciiTheme="minorHAnsi" w:eastAsia="Times New Roman" w:hAnsiTheme="minorHAnsi" w:cstheme="minorHAnsi"/>
          <w:color w:val="auto"/>
          <w:sz w:val="22"/>
          <w:szCs w:val="22"/>
          <w:lang w:val="pt-BR"/>
        </w:rPr>
        <w:t xml:space="preserve"> </w:t>
      </w:r>
      <w:r w:rsidR="00491018" w:rsidRPr="00491018">
        <w:rPr>
          <w:rFonts w:asciiTheme="minorHAnsi" w:eastAsia="Times New Roman" w:hAnsiTheme="minorHAnsi" w:cstheme="minorHAnsi"/>
          <w:color w:val="auto"/>
          <w:sz w:val="22"/>
          <w:szCs w:val="22"/>
          <w:lang w:val="pt-BR"/>
        </w:rPr>
        <w:t>Toka e klasifikuar si e kategorisë së gjashtë është djerrinë, pra tokë e pashfrytëzuar në të cilën nuk ka objekte ekzistuese.</w:t>
      </w:r>
      <w:r w:rsidR="00491018">
        <w:rPr>
          <w:rFonts w:asciiTheme="minorHAnsi" w:eastAsia="Times New Roman" w:hAnsiTheme="minorHAnsi" w:cstheme="minorHAnsi"/>
          <w:color w:val="auto"/>
          <w:sz w:val="22"/>
          <w:szCs w:val="22"/>
          <w:lang w:val="pt-BR"/>
        </w:rPr>
        <w:t xml:space="preserve"> </w:t>
      </w:r>
    </w:p>
    <w:p w14:paraId="71B62235" w14:textId="77777777" w:rsidR="00D84D6C" w:rsidRDefault="004F017B" w:rsidP="00D84D6C">
      <w:pPr>
        <w:keepNext/>
        <w:spacing w:line="240" w:lineRule="auto"/>
        <w:jc w:val="center"/>
      </w:pPr>
      <w:r w:rsidRPr="009F4D78">
        <w:rPr>
          <w:rFonts w:eastAsia="Times New Roman" w:cstheme="minorHAnsi"/>
          <w:noProof/>
        </w:rPr>
        <w:drawing>
          <wp:inline distT="0" distB="0" distL="0" distR="0" wp14:anchorId="6FFC72E6" wp14:editId="3F242108">
            <wp:extent cx="5442031" cy="3848100"/>
            <wp:effectExtent l="0" t="0" r="6350" b="0"/>
            <wp:docPr id="10099738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cstate="screen">
                      <a:extLst>
                        <a:ext uri="{28A0092B-C50C-407E-A947-70E740481C1C}">
                          <a14:useLocalDpi xmlns:a14="http://schemas.microsoft.com/office/drawing/2010/main" val="0"/>
                        </a:ext>
                      </a:extLst>
                    </a:blip>
                    <a:srcRect/>
                    <a:stretch>
                      <a:fillRect/>
                    </a:stretch>
                  </pic:blipFill>
                  <pic:spPr bwMode="auto">
                    <a:xfrm>
                      <a:off x="0" y="0"/>
                      <a:ext cx="5521233" cy="3904104"/>
                    </a:xfrm>
                    <a:prstGeom prst="rect">
                      <a:avLst/>
                    </a:prstGeom>
                    <a:noFill/>
                    <a:ln>
                      <a:noFill/>
                    </a:ln>
                  </pic:spPr>
                </pic:pic>
              </a:graphicData>
            </a:graphic>
          </wp:inline>
        </w:drawing>
      </w:r>
    </w:p>
    <w:p w14:paraId="4F72A523" w14:textId="6770483D" w:rsidR="001B53D5" w:rsidRPr="00656B35" w:rsidRDefault="00D84D6C" w:rsidP="00D84D6C">
      <w:pPr>
        <w:pStyle w:val="Caption"/>
        <w:jc w:val="center"/>
        <w:rPr>
          <w:rFonts w:asciiTheme="minorHAnsi" w:hAnsiTheme="minorHAnsi" w:cstheme="minorHAnsi"/>
          <w:color w:val="auto"/>
          <w:sz w:val="20"/>
          <w:szCs w:val="20"/>
          <w:lang w:val="pt-BR"/>
        </w:rPr>
      </w:pPr>
      <w:bookmarkStart w:id="217" w:name="_Toc229570165"/>
      <w:r w:rsidRPr="00D84D6C">
        <w:rPr>
          <w:rFonts w:asciiTheme="minorHAnsi" w:hAnsiTheme="minorHAnsi"/>
          <w:color w:val="auto"/>
          <w:sz w:val="20"/>
          <w:szCs w:val="20"/>
        </w:rPr>
        <w:t xml:space="preserve">Figura </w:t>
      </w:r>
      <w:r w:rsidRPr="00D84D6C">
        <w:rPr>
          <w:rFonts w:asciiTheme="minorHAnsi" w:hAnsiTheme="minorHAnsi"/>
          <w:color w:val="auto"/>
          <w:sz w:val="20"/>
          <w:szCs w:val="20"/>
        </w:rPr>
        <w:fldChar w:fldCharType="begin"/>
      </w:r>
      <w:r w:rsidRPr="00D84D6C">
        <w:rPr>
          <w:rFonts w:asciiTheme="minorHAnsi" w:hAnsiTheme="minorHAnsi"/>
          <w:color w:val="auto"/>
          <w:sz w:val="20"/>
          <w:szCs w:val="20"/>
        </w:rPr>
        <w:instrText xml:space="preserve"> SEQ Figura \* ARABIC </w:instrText>
      </w:r>
      <w:r w:rsidRPr="00D84D6C">
        <w:rPr>
          <w:rFonts w:asciiTheme="minorHAnsi" w:hAnsiTheme="minorHAnsi"/>
          <w:color w:val="auto"/>
          <w:sz w:val="20"/>
          <w:szCs w:val="20"/>
        </w:rPr>
        <w:fldChar w:fldCharType="separate"/>
      </w:r>
      <w:r w:rsidR="003F462D">
        <w:rPr>
          <w:rFonts w:asciiTheme="minorHAnsi" w:hAnsiTheme="minorHAnsi"/>
          <w:noProof/>
          <w:color w:val="auto"/>
          <w:sz w:val="20"/>
          <w:szCs w:val="20"/>
        </w:rPr>
        <w:t>10</w:t>
      </w:r>
      <w:r w:rsidRPr="00D84D6C">
        <w:rPr>
          <w:rFonts w:asciiTheme="minorHAnsi" w:hAnsiTheme="minorHAnsi"/>
          <w:color w:val="auto"/>
          <w:sz w:val="20"/>
          <w:szCs w:val="20"/>
        </w:rPr>
        <w:fldChar w:fldCharType="end"/>
      </w:r>
      <w:r w:rsidRPr="00D84D6C">
        <w:rPr>
          <w:rFonts w:asciiTheme="minorHAnsi" w:hAnsiTheme="minorHAnsi"/>
          <w:color w:val="auto"/>
          <w:sz w:val="20"/>
          <w:szCs w:val="20"/>
        </w:rPr>
        <w:t>. Lokacioni i Projektit (1/2).</w:t>
      </w:r>
      <w:r>
        <w:rPr>
          <w:rFonts w:asciiTheme="minorHAnsi" w:hAnsiTheme="minorHAnsi"/>
          <w:color w:val="auto"/>
          <w:sz w:val="20"/>
          <w:szCs w:val="20"/>
        </w:rPr>
        <w:t xml:space="preserve"> </w:t>
      </w:r>
      <w:r w:rsidR="001B53D5" w:rsidRPr="00D84D6C">
        <w:rPr>
          <w:rFonts w:asciiTheme="minorHAnsi" w:hAnsiTheme="minorHAnsi" w:cstheme="minorHAnsi"/>
          <w:color w:val="auto"/>
          <w:sz w:val="20"/>
          <w:szCs w:val="20"/>
          <w:lang w:val="sq-AL"/>
        </w:rPr>
        <w:t>Burimi: Hartuar nga E</w:t>
      </w:r>
      <w:r w:rsidR="009F10AA" w:rsidRPr="00D84D6C">
        <w:rPr>
          <w:rFonts w:asciiTheme="minorHAnsi" w:hAnsiTheme="minorHAnsi" w:cstheme="minorHAnsi"/>
          <w:color w:val="auto"/>
          <w:sz w:val="20"/>
          <w:szCs w:val="20"/>
          <w:lang w:val="sq-AL"/>
        </w:rPr>
        <w:t>s</w:t>
      </w:r>
      <w:r w:rsidR="001B53D5" w:rsidRPr="00D84D6C">
        <w:rPr>
          <w:rFonts w:asciiTheme="minorHAnsi" w:hAnsiTheme="minorHAnsi" w:cstheme="minorHAnsi"/>
          <w:color w:val="auto"/>
          <w:sz w:val="20"/>
          <w:szCs w:val="20"/>
          <w:lang w:val="sq-AL"/>
        </w:rPr>
        <w:t>oC</w:t>
      </w:r>
      <w:r w:rsidR="009F10AA" w:rsidRPr="00D84D6C">
        <w:rPr>
          <w:rFonts w:asciiTheme="minorHAnsi" w:hAnsiTheme="minorHAnsi" w:cstheme="minorHAnsi"/>
          <w:color w:val="auto"/>
          <w:sz w:val="20"/>
          <w:szCs w:val="20"/>
          <w:lang w:val="sq-AL"/>
        </w:rPr>
        <w:t>.</w:t>
      </w:r>
      <w:bookmarkEnd w:id="217"/>
    </w:p>
    <w:p w14:paraId="24F4F167" w14:textId="77777777" w:rsidR="00D84D6C" w:rsidRDefault="00D349C8" w:rsidP="00D84D6C">
      <w:pPr>
        <w:pStyle w:val="BodyText"/>
        <w:keepNext/>
        <w:jc w:val="center"/>
      </w:pPr>
      <w:r w:rsidRPr="009F4D78">
        <w:rPr>
          <w:rFonts w:asciiTheme="minorHAnsi" w:hAnsiTheme="minorHAnsi" w:cstheme="minorHAnsi"/>
          <w:noProof/>
        </w:rPr>
        <w:lastRenderedPageBreak/>
        <w:drawing>
          <wp:inline distT="0" distB="0" distL="0" distR="0" wp14:anchorId="014A22CF" wp14:editId="20459997">
            <wp:extent cx="4938005" cy="3784348"/>
            <wp:effectExtent l="0" t="0" r="0" b="6985"/>
            <wp:docPr id="277132486" name="Picture 1" descr="Obraz zawierający Fotografia lotnicza, Widok z lotu ptaka, mapa, tekst&#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132486" name="Picture 1" descr="Obraz zawierający Fotografia lotnicza, Widok z lotu ptaka, mapa, tekst&#10;&#10;Zawartość wygenerowana przez AI może być niepoprawna."/>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938005" cy="3784348"/>
                    </a:xfrm>
                    <a:prstGeom prst="rect">
                      <a:avLst/>
                    </a:prstGeom>
                    <a:noFill/>
                    <a:ln>
                      <a:noFill/>
                    </a:ln>
                  </pic:spPr>
                </pic:pic>
              </a:graphicData>
            </a:graphic>
          </wp:inline>
        </w:drawing>
      </w:r>
    </w:p>
    <w:p w14:paraId="4561301C" w14:textId="66937F4B" w:rsidR="001B53D5" w:rsidRPr="00D84D6C" w:rsidRDefault="00D84D6C" w:rsidP="00D84D6C">
      <w:pPr>
        <w:pStyle w:val="Caption"/>
        <w:jc w:val="center"/>
        <w:rPr>
          <w:rFonts w:asciiTheme="minorHAnsi" w:hAnsiTheme="minorHAnsi" w:cstheme="minorHAnsi"/>
          <w:color w:val="auto"/>
          <w:sz w:val="20"/>
          <w:szCs w:val="20"/>
          <w:lang w:val="sq-AL"/>
        </w:rPr>
      </w:pPr>
      <w:bookmarkStart w:id="218" w:name="_Toc229570166"/>
      <w:r w:rsidRPr="00D84D6C">
        <w:rPr>
          <w:rFonts w:asciiTheme="minorHAnsi" w:hAnsiTheme="minorHAnsi"/>
          <w:color w:val="auto"/>
          <w:sz w:val="20"/>
          <w:szCs w:val="20"/>
        </w:rPr>
        <w:t xml:space="preserve">Figura </w:t>
      </w:r>
      <w:r w:rsidRPr="00D84D6C">
        <w:rPr>
          <w:rFonts w:asciiTheme="minorHAnsi" w:hAnsiTheme="minorHAnsi"/>
          <w:color w:val="auto"/>
          <w:sz w:val="20"/>
          <w:szCs w:val="20"/>
        </w:rPr>
        <w:fldChar w:fldCharType="begin"/>
      </w:r>
      <w:r w:rsidRPr="00D84D6C">
        <w:rPr>
          <w:rFonts w:asciiTheme="minorHAnsi" w:hAnsiTheme="minorHAnsi"/>
          <w:color w:val="auto"/>
          <w:sz w:val="20"/>
          <w:szCs w:val="20"/>
        </w:rPr>
        <w:instrText xml:space="preserve"> SEQ Figura \* ARABIC </w:instrText>
      </w:r>
      <w:r w:rsidRPr="00D84D6C">
        <w:rPr>
          <w:rFonts w:asciiTheme="minorHAnsi" w:hAnsiTheme="minorHAnsi"/>
          <w:color w:val="auto"/>
          <w:sz w:val="20"/>
          <w:szCs w:val="20"/>
        </w:rPr>
        <w:fldChar w:fldCharType="separate"/>
      </w:r>
      <w:r w:rsidR="003F462D">
        <w:rPr>
          <w:rFonts w:asciiTheme="minorHAnsi" w:hAnsiTheme="minorHAnsi"/>
          <w:noProof/>
          <w:color w:val="auto"/>
          <w:sz w:val="20"/>
          <w:szCs w:val="20"/>
        </w:rPr>
        <w:t>11</w:t>
      </w:r>
      <w:r w:rsidRPr="00D84D6C">
        <w:rPr>
          <w:rFonts w:asciiTheme="minorHAnsi" w:hAnsiTheme="minorHAnsi"/>
          <w:color w:val="auto"/>
          <w:sz w:val="20"/>
          <w:szCs w:val="20"/>
        </w:rPr>
        <w:fldChar w:fldCharType="end"/>
      </w:r>
      <w:r w:rsidRPr="00D84D6C">
        <w:rPr>
          <w:rFonts w:asciiTheme="minorHAnsi" w:hAnsiTheme="minorHAnsi"/>
          <w:color w:val="auto"/>
          <w:sz w:val="20"/>
          <w:szCs w:val="20"/>
        </w:rPr>
        <w:t>. Lokacioni i Projektit (2/2).</w:t>
      </w:r>
      <w:r w:rsidRPr="00D84D6C">
        <w:rPr>
          <w:rFonts w:asciiTheme="minorHAnsi" w:hAnsiTheme="minorHAnsi" w:cstheme="minorHAnsi"/>
          <w:color w:val="auto"/>
          <w:sz w:val="20"/>
          <w:szCs w:val="20"/>
          <w:lang w:val="sq-AL"/>
        </w:rPr>
        <w:t xml:space="preserve"> </w:t>
      </w:r>
      <w:r w:rsidR="001B53D5" w:rsidRPr="00D84D6C">
        <w:rPr>
          <w:rFonts w:asciiTheme="minorHAnsi" w:hAnsiTheme="minorHAnsi" w:cstheme="minorHAnsi"/>
          <w:color w:val="auto"/>
          <w:sz w:val="20"/>
          <w:szCs w:val="20"/>
          <w:lang w:val="sq-AL"/>
        </w:rPr>
        <w:t xml:space="preserve">Burimi: Raporti Përfundimtar i Projektimit – BESS dhe Nënstacionet </w:t>
      </w:r>
      <w:r w:rsidR="007950E9" w:rsidRPr="00D84D6C">
        <w:rPr>
          <w:rFonts w:asciiTheme="minorHAnsi" w:hAnsiTheme="minorHAnsi" w:cstheme="minorHAnsi"/>
          <w:color w:val="auto"/>
          <w:sz w:val="20"/>
          <w:szCs w:val="20"/>
          <w:lang w:val="sq-AL"/>
        </w:rPr>
        <w:t>(</w:t>
      </w:r>
      <w:r w:rsidR="009F10AA" w:rsidRPr="00D84D6C">
        <w:rPr>
          <w:rFonts w:asciiTheme="minorHAnsi" w:hAnsiTheme="minorHAnsi" w:cstheme="minorHAnsi"/>
          <w:color w:val="auto"/>
          <w:sz w:val="20"/>
          <w:szCs w:val="20"/>
          <w:lang w:val="sq-AL"/>
        </w:rPr>
        <w:t>Mars 2026)</w:t>
      </w:r>
      <w:bookmarkEnd w:id="218"/>
    </w:p>
    <w:p w14:paraId="46B2426B" w14:textId="77777777" w:rsidR="00D84D6C" w:rsidRDefault="001B53D5" w:rsidP="00D84D6C">
      <w:pPr>
        <w:keepNext/>
        <w:spacing w:line="240" w:lineRule="auto"/>
        <w:jc w:val="center"/>
      </w:pPr>
      <w:r w:rsidRPr="009F4D78">
        <w:rPr>
          <w:rFonts w:cstheme="minorHAnsi"/>
          <w:noProof/>
        </w:rPr>
        <w:drawing>
          <wp:inline distT="0" distB="0" distL="0" distR="0" wp14:anchorId="4B11BD15" wp14:editId="2417E915">
            <wp:extent cx="5249014" cy="3691890"/>
            <wp:effectExtent l="0" t="0" r="8890" b="3810"/>
            <wp:docPr id="164919907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9199070" name="Picture 1649199070"/>
                    <pic:cNvPicPr/>
                  </pic:nvPicPr>
                  <pic:blipFill>
                    <a:blip r:embed="rId32" cstate="screen">
                      <a:extLst>
                        <a:ext uri="{28A0092B-C50C-407E-A947-70E740481C1C}">
                          <a14:useLocalDpi xmlns:a14="http://schemas.microsoft.com/office/drawing/2010/main" val="0"/>
                        </a:ext>
                      </a:extLst>
                    </a:blip>
                    <a:stretch>
                      <a:fillRect/>
                    </a:stretch>
                  </pic:blipFill>
                  <pic:spPr>
                    <a:xfrm>
                      <a:off x="0" y="0"/>
                      <a:ext cx="5275026" cy="3710185"/>
                    </a:xfrm>
                    <a:prstGeom prst="rect">
                      <a:avLst/>
                    </a:prstGeom>
                  </pic:spPr>
                </pic:pic>
              </a:graphicData>
            </a:graphic>
          </wp:inline>
        </w:drawing>
      </w:r>
    </w:p>
    <w:p w14:paraId="5798C0B3" w14:textId="0E0A922E" w:rsidR="00D84D6C" w:rsidRPr="00D84D6C" w:rsidRDefault="00D84D6C" w:rsidP="00D84D6C">
      <w:pPr>
        <w:pStyle w:val="Caption"/>
        <w:spacing w:before="0" w:line="240" w:lineRule="auto"/>
        <w:jc w:val="center"/>
        <w:rPr>
          <w:rFonts w:asciiTheme="minorHAnsi" w:hAnsiTheme="minorHAnsi" w:cstheme="minorHAnsi"/>
          <w:color w:val="auto"/>
          <w:sz w:val="20"/>
          <w:szCs w:val="20"/>
          <w:lang w:val="sq-AL"/>
        </w:rPr>
      </w:pPr>
      <w:bookmarkStart w:id="219" w:name="_Toc229570167"/>
      <w:r w:rsidRPr="00D84D6C">
        <w:rPr>
          <w:rFonts w:asciiTheme="minorHAnsi" w:hAnsiTheme="minorHAnsi"/>
          <w:color w:val="auto"/>
          <w:sz w:val="20"/>
          <w:szCs w:val="20"/>
        </w:rPr>
        <w:t xml:space="preserve">Figura </w:t>
      </w:r>
      <w:r w:rsidRPr="00D84D6C">
        <w:rPr>
          <w:rFonts w:asciiTheme="minorHAnsi" w:hAnsiTheme="minorHAnsi"/>
          <w:color w:val="auto"/>
          <w:sz w:val="20"/>
          <w:szCs w:val="20"/>
        </w:rPr>
        <w:fldChar w:fldCharType="begin"/>
      </w:r>
      <w:r w:rsidRPr="00D84D6C">
        <w:rPr>
          <w:rFonts w:asciiTheme="minorHAnsi" w:hAnsiTheme="minorHAnsi"/>
          <w:color w:val="auto"/>
          <w:sz w:val="20"/>
          <w:szCs w:val="20"/>
        </w:rPr>
        <w:instrText xml:space="preserve"> SEQ Figura \* ARABIC </w:instrText>
      </w:r>
      <w:r w:rsidRPr="00D84D6C">
        <w:rPr>
          <w:rFonts w:asciiTheme="minorHAnsi" w:hAnsiTheme="minorHAnsi"/>
          <w:color w:val="auto"/>
          <w:sz w:val="20"/>
          <w:szCs w:val="20"/>
        </w:rPr>
        <w:fldChar w:fldCharType="separate"/>
      </w:r>
      <w:r w:rsidR="003F462D">
        <w:rPr>
          <w:rFonts w:asciiTheme="minorHAnsi" w:hAnsiTheme="minorHAnsi"/>
          <w:noProof/>
          <w:color w:val="auto"/>
          <w:sz w:val="20"/>
          <w:szCs w:val="20"/>
        </w:rPr>
        <w:t>12</w:t>
      </w:r>
      <w:r w:rsidRPr="00D84D6C">
        <w:rPr>
          <w:rFonts w:asciiTheme="minorHAnsi" w:hAnsiTheme="minorHAnsi"/>
          <w:color w:val="auto"/>
          <w:sz w:val="20"/>
          <w:szCs w:val="20"/>
        </w:rPr>
        <w:fldChar w:fldCharType="end"/>
      </w:r>
      <w:r w:rsidRPr="00D84D6C">
        <w:rPr>
          <w:rFonts w:asciiTheme="minorHAnsi" w:hAnsiTheme="minorHAnsi"/>
          <w:color w:val="auto"/>
          <w:sz w:val="20"/>
          <w:szCs w:val="20"/>
        </w:rPr>
        <w:t>. Planvendosja e Sistemit të Ruajtjes së Energjisë në Bateri</w:t>
      </w:r>
      <w:r w:rsidRPr="00D84D6C">
        <w:rPr>
          <w:rFonts w:asciiTheme="minorHAnsi" w:hAnsiTheme="minorHAnsi" w:cstheme="minorHAnsi"/>
          <w:color w:val="auto"/>
          <w:sz w:val="20"/>
          <w:szCs w:val="20"/>
          <w:lang w:val="sq-AL"/>
        </w:rPr>
        <w:t>.</w:t>
      </w:r>
      <w:bookmarkEnd w:id="219"/>
    </w:p>
    <w:p w14:paraId="5BBADAC8" w14:textId="273FD9F1" w:rsidR="001B53D5" w:rsidRPr="00D84D6C" w:rsidRDefault="009F10AA" w:rsidP="00D84D6C">
      <w:pPr>
        <w:pStyle w:val="Caption"/>
        <w:spacing w:before="0" w:line="240" w:lineRule="auto"/>
        <w:jc w:val="center"/>
        <w:rPr>
          <w:rFonts w:asciiTheme="minorHAnsi" w:hAnsiTheme="minorHAnsi" w:cstheme="minorHAnsi"/>
          <w:color w:val="auto"/>
          <w:sz w:val="20"/>
          <w:szCs w:val="20"/>
          <w:lang w:val="sq-AL"/>
        </w:rPr>
      </w:pPr>
      <w:r w:rsidRPr="00D84D6C">
        <w:rPr>
          <w:rFonts w:asciiTheme="minorHAnsi" w:hAnsiTheme="minorHAnsi" w:cstheme="minorHAnsi"/>
          <w:color w:val="auto"/>
          <w:sz w:val="20"/>
          <w:szCs w:val="20"/>
          <w:lang w:val="sq-AL"/>
        </w:rPr>
        <w:t>Burimi: Raporti Përfundimtar i Projektimit – BESS dhe Nënstacionet (Mars 2026)</w:t>
      </w:r>
    </w:p>
    <w:p w14:paraId="376B03CA" w14:textId="08B408B5" w:rsidR="00AD5188" w:rsidRPr="009F4D78" w:rsidRDefault="00AD5188" w:rsidP="00E77F83">
      <w:pPr>
        <w:pStyle w:val="Abkons11"/>
        <w:spacing w:before="360"/>
        <w:ind w:left="576"/>
        <w:rPr>
          <w:rFonts w:asciiTheme="minorHAnsi" w:hAnsiTheme="minorHAnsi" w:cstheme="minorHAnsi"/>
          <w:color w:val="auto"/>
          <w:lang w:val="sq"/>
        </w:rPr>
      </w:pPr>
      <w:bookmarkStart w:id="220" w:name="_Toc229487952"/>
      <w:r w:rsidRPr="009F4D78">
        <w:rPr>
          <w:rFonts w:asciiTheme="minorHAnsi" w:hAnsiTheme="minorHAnsi" w:cstheme="minorHAnsi"/>
          <w:color w:val="auto"/>
          <w:lang w:val="sq"/>
        </w:rPr>
        <w:lastRenderedPageBreak/>
        <w:t>Distanc</w:t>
      </w:r>
      <w:r w:rsidR="003223D1">
        <w:rPr>
          <w:rFonts w:asciiTheme="minorHAnsi" w:hAnsiTheme="minorHAnsi" w:cstheme="minorHAnsi"/>
          <w:color w:val="auto"/>
          <w:lang w:val="sq"/>
        </w:rPr>
        <w:t>a e</w:t>
      </w:r>
      <w:r w:rsidRPr="009F4D78">
        <w:rPr>
          <w:rFonts w:asciiTheme="minorHAnsi" w:hAnsiTheme="minorHAnsi" w:cstheme="minorHAnsi"/>
          <w:color w:val="auto"/>
          <w:lang w:val="sq"/>
        </w:rPr>
        <w:t xml:space="preserve"> </w:t>
      </w:r>
      <w:r w:rsidR="003223D1" w:rsidRPr="009F4D78">
        <w:rPr>
          <w:rFonts w:asciiTheme="minorHAnsi" w:hAnsiTheme="minorHAnsi" w:cstheme="minorHAnsi"/>
          <w:color w:val="auto"/>
          <w:lang w:val="sq"/>
        </w:rPr>
        <w:t>lokacioni</w:t>
      </w:r>
      <w:r w:rsidR="003223D1">
        <w:rPr>
          <w:rFonts w:asciiTheme="minorHAnsi" w:hAnsiTheme="minorHAnsi" w:cstheme="minorHAnsi"/>
          <w:color w:val="auto"/>
          <w:lang w:val="sq"/>
        </w:rPr>
        <w:t xml:space="preserve">t </w:t>
      </w:r>
      <w:r w:rsidR="003223D1" w:rsidRPr="009F4D78">
        <w:rPr>
          <w:rFonts w:asciiTheme="minorHAnsi" w:hAnsiTheme="minorHAnsi" w:cstheme="minorHAnsi"/>
          <w:color w:val="auto"/>
          <w:lang w:val="sq"/>
        </w:rPr>
        <w:t xml:space="preserve">ku propozohet të zbatohet projekti </w:t>
      </w:r>
      <w:r w:rsidR="003223D1">
        <w:rPr>
          <w:rFonts w:asciiTheme="minorHAnsi" w:hAnsiTheme="minorHAnsi" w:cstheme="minorHAnsi"/>
          <w:color w:val="auto"/>
          <w:lang w:val="sq"/>
        </w:rPr>
        <w:t xml:space="preserve">nga </w:t>
      </w:r>
      <w:r w:rsidRPr="009F4D78">
        <w:rPr>
          <w:rFonts w:asciiTheme="minorHAnsi" w:hAnsiTheme="minorHAnsi" w:cstheme="minorHAnsi"/>
          <w:color w:val="auto"/>
          <w:lang w:val="sq"/>
        </w:rPr>
        <w:t>qendrat e banuara</w:t>
      </w:r>
      <w:bookmarkEnd w:id="220"/>
    </w:p>
    <w:p w14:paraId="33EA96DE" w14:textId="0F73C26D" w:rsidR="00107D4E" w:rsidRPr="009F4D78" w:rsidDel="001168CA" w:rsidRDefault="00D86274" w:rsidP="00E77F83">
      <w:pPr>
        <w:spacing w:before="120" w:after="120" w:line="240" w:lineRule="auto"/>
        <w:jc w:val="both"/>
        <w:rPr>
          <w:del w:id="221" w:author="Hana Puka" w:date="2026-06-17T14:30:00Z"/>
          <w:rFonts w:eastAsia="Times New Roman" w:cstheme="minorHAnsi"/>
          <w:lang w:val="sq-AL" w:eastAsia="en-GB"/>
        </w:rPr>
      </w:pPr>
      <w:r w:rsidRPr="009F4D78">
        <w:rPr>
          <w:rFonts w:eastAsia="Times New Roman" w:cstheme="minorHAnsi"/>
          <w:lang w:val="sq-AL" w:eastAsia="en-GB"/>
        </w:rPr>
        <w:t xml:space="preserve">Lokacioni i propozuar ndodhet në një distancë të konsiderueshme nga zonat e dendura të banuara, </w:t>
      </w:r>
      <w:r w:rsidRPr="002E539C">
        <w:rPr>
          <w:rFonts w:eastAsia="Times New Roman" w:cstheme="minorHAnsi"/>
          <w:lang w:val="sq-AL" w:eastAsia="en-GB"/>
        </w:rPr>
        <w:t xml:space="preserve">rreth </w:t>
      </w:r>
      <w:ins w:id="222" w:author="Hana Puka" w:date="2026-06-17T14:21:00Z">
        <w:r w:rsidR="006F13BD">
          <w:rPr>
            <w:rFonts w:eastAsia="Times New Roman" w:cstheme="minorHAnsi"/>
            <w:lang w:val="sq-AL" w:eastAsia="en-GB"/>
          </w:rPr>
          <w:t>6</w:t>
        </w:r>
      </w:ins>
      <w:del w:id="223" w:author="Hana Puka" w:date="2026-06-17T11:25:00Z">
        <w:r w:rsidRPr="002E539C" w:rsidDel="009F2BBC">
          <w:rPr>
            <w:rFonts w:eastAsia="Times New Roman" w:cstheme="minorHAnsi"/>
            <w:lang w:val="sq-AL" w:eastAsia="en-GB"/>
          </w:rPr>
          <w:delText>7</w:delText>
        </w:r>
      </w:del>
      <w:r w:rsidRPr="002E539C">
        <w:rPr>
          <w:rFonts w:eastAsia="Times New Roman" w:cstheme="minorHAnsi"/>
          <w:lang w:val="sq-AL" w:eastAsia="en-GB"/>
        </w:rPr>
        <w:t xml:space="preserve"> km në </w:t>
      </w:r>
      <w:r w:rsidR="00207541" w:rsidRPr="002E539C">
        <w:rPr>
          <w:rFonts w:eastAsia="Times New Roman" w:cstheme="minorHAnsi"/>
          <w:lang w:val="sq-AL" w:eastAsia="en-GB"/>
        </w:rPr>
        <w:t>lindje</w:t>
      </w:r>
      <w:r w:rsidRPr="002E539C">
        <w:rPr>
          <w:rFonts w:eastAsia="Times New Roman" w:cstheme="minorHAnsi"/>
          <w:lang w:val="sq-AL" w:eastAsia="en-GB"/>
        </w:rPr>
        <w:t xml:space="preserve"> të qytetit të Ferizajit, duke minimizuar ndikimet e mundshme në popullsinë përreth. </w:t>
      </w:r>
      <w:r w:rsidR="007649ED" w:rsidRPr="002E539C">
        <w:rPr>
          <w:rFonts w:eastAsia="Times New Roman" w:cstheme="minorHAnsi"/>
          <w:lang w:val="sq-AL" w:eastAsia="en-GB"/>
        </w:rPr>
        <w:t xml:space="preserve">Fshati i Sojevës i cili gjindet </w:t>
      </w:r>
      <w:ins w:id="224" w:author="Hana Puka" w:date="2026-06-17T11:25:00Z">
        <w:r w:rsidR="009F2BBC">
          <w:rPr>
            <w:rFonts w:eastAsia="Times New Roman" w:cstheme="minorHAnsi"/>
            <w:lang w:val="sq-AL" w:eastAsia="en-GB"/>
          </w:rPr>
          <w:t>mbi</w:t>
        </w:r>
      </w:ins>
      <w:del w:id="225" w:author="Hana Puka" w:date="2026-06-17T11:25:00Z">
        <w:r w:rsidR="007649ED" w:rsidRPr="002E539C" w:rsidDel="009F2BBC">
          <w:rPr>
            <w:rFonts w:eastAsia="Times New Roman" w:cstheme="minorHAnsi"/>
            <w:lang w:val="sq-AL" w:eastAsia="en-GB"/>
          </w:rPr>
          <w:delText>rreth</w:delText>
        </w:r>
      </w:del>
      <w:r w:rsidR="007649ED" w:rsidRPr="002E539C">
        <w:rPr>
          <w:rFonts w:eastAsia="Times New Roman" w:cstheme="minorHAnsi"/>
          <w:lang w:val="sq-AL" w:eastAsia="en-GB"/>
        </w:rPr>
        <w:t xml:space="preserve"> 1</w:t>
      </w:r>
      <w:ins w:id="226" w:author="Hana Puka" w:date="2026-06-17T11:25:00Z">
        <w:r w:rsidR="009F2BBC">
          <w:rPr>
            <w:rFonts w:eastAsia="Times New Roman" w:cstheme="minorHAnsi"/>
            <w:lang w:val="sq-AL" w:eastAsia="en-GB"/>
          </w:rPr>
          <w:t xml:space="preserve"> </w:t>
        </w:r>
      </w:ins>
      <w:del w:id="227" w:author="Hana Puka" w:date="2026-06-17T11:25:00Z">
        <w:r w:rsidR="007649ED" w:rsidRPr="002E539C" w:rsidDel="009F2BBC">
          <w:rPr>
            <w:rFonts w:eastAsia="Times New Roman" w:cstheme="minorHAnsi"/>
            <w:lang w:val="sq-AL" w:eastAsia="en-GB"/>
          </w:rPr>
          <w:delText>.7</w:delText>
        </w:r>
      </w:del>
      <w:r w:rsidR="007649ED" w:rsidRPr="002E539C">
        <w:rPr>
          <w:rFonts w:eastAsia="Times New Roman" w:cstheme="minorHAnsi"/>
          <w:lang w:val="sq-AL" w:eastAsia="en-GB"/>
        </w:rPr>
        <w:t xml:space="preserve">km larg kufirit të </w:t>
      </w:r>
      <w:r w:rsidR="00BC700C" w:rsidRPr="002E539C">
        <w:rPr>
          <w:rFonts w:eastAsia="Times New Roman" w:cstheme="minorHAnsi"/>
          <w:lang w:val="sq-AL" w:eastAsia="en-GB"/>
        </w:rPr>
        <w:t xml:space="preserve">lokacionit të </w:t>
      </w:r>
      <w:r w:rsidR="007649ED" w:rsidRPr="002E539C">
        <w:rPr>
          <w:rFonts w:eastAsia="Times New Roman" w:cstheme="minorHAnsi"/>
          <w:lang w:val="sq-AL" w:eastAsia="en-GB"/>
        </w:rPr>
        <w:t>projektit, është vendbanimi më i afër</w:t>
      </w:r>
      <w:r w:rsidR="007649ED" w:rsidRPr="009F4D78">
        <w:rPr>
          <w:rFonts w:eastAsia="Times New Roman" w:cstheme="minorHAnsi"/>
          <w:lang w:val="sq-AL" w:eastAsia="en-GB"/>
        </w:rPr>
        <w:t xml:space="preserve">t rural dhe karakterizohet me dendësi të ulët të popullsisë. </w:t>
      </w:r>
      <w:r w:rsidRPr="009F4D78">
        <w:rPr>
          <w:rFonts w:eastAsia="Times New Roman" w:cstheme="minorHAnsi"/>
          <w:lang w:val="sq-AL" w:eastAsia="en-GB"/>
        </w:rPr>
        <w:t xml:space="preserve">Brenda parcelës nuk ka objekte ekzistuese ndërtimore, ndërsa objekti më i afërt rezidencial ndodhet rreth 160 m në jugperëndim të saj. </w:t>
      </w:r>
    </w:p>
    <w:p w14:paraId="59E30BB4" w14:textId="77777777" w:rsidR="001168CA" w:rsidRDefault="001168CA" w:rsidP="001168CA">
      <w:pPr>
        <w:spacing w:before="120" w:after="120" w:line="240" w:lineRule="auto"/>
        <w:jc w:val="both"/>
        <w:rPr>
          <w:ins w:id="228" w:author="Hana Puka" w:date="2026-06-17T14:30:00Z"/>
          <w:b/>
          <w:i/>
          <w:color w:val="FF0000"/>
        </w:rPr>
      </w:pPr>
      <w:ins w:id="229" w:author="Hana Puka" w:date="2026-06-17T14:30:00Z">
        <w:r>
          <w:rPr>
            <w:b/>
            <w:i/>
            <w:color w:val="FF0000"/>
          </w:rPr>
          <w:t xml:space="preserve"> </w:t>
        </w:r>
      </w:ins>
    </w:p>
    <w:p w14:paraId="31C13025" w14:textId="7644EBED" w:rsidR="00892A4C" w:rsidDel="001168CA" w:rsidRDefault="002E539C" w:rsidP="001168CA">
      <w:pPr>
        <w:spacing w:before="120" w:after="120" w:line="240" w:lineRule="auto"/>
        <w:jc w:val="center"/>
        <w:rPr>
          <w:del w:id="230" w:author="Hana Puka" w:date="2026-06-17T14:30:00Z"/>
          <w:b/>
          <w:i/>
          <w:color w:val="FF0000"/>
        </w:rPr>
        <w:pPrChange w:id="231" w:author="Hana Puka" w:date="2026-06-17T14:30:00Z">
          <w:pPr>
            <w:keepNext/>
            <w:spacing w:line="240" w:lineRule="auto"/>
            <w:jc w:val="center"/>
          </w:pPr>
        </w:pPrChange>
      </w:pPr>
      <w:r>
        <w:rPr>
          <w:rFonts w:eastAsiaTheme="minorEastAsia" w:cs="Arial"/>
          <w:b/>
          <w:bCs/>
          <w:noProof/>
          <w:sz w:val="20"/>
          <w:szCs w:val="20"/>
          <w:lang w:val="sq" w:eastAsia="en-GB"/>
          <w14:ligatures w14:val="standardContextual"/>
        </w:rPr>
        <w:drawing>
          <wp:inline distT="0" distB="0" distL="0" distR="0" wp14:anchorId="72922EFF" wp14:editId="2A421938">
            <wp:extent cx="4959927" cy="3994150"/>
            <wp:effectExtent l="0" t="0" r="0" b="6350"/>
            <wp:docPr id="114385137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3851375" name="Picture 1143851375"/>
                    <pic:cNvPicPr/>
                  </pic:nvPicPr>
                  <pic:blipFill>
                    <a:blip r:embed="rId33">
                      <a:extLst>
                        <a:ext uri="{28A0092B-C50C-407E-A947-70E740481C1C}">
                          <a14:useLocalDpi xmlns:a14="http://schemas.microsoft.com/office/drawing/2010/main" val="0"/>
                        </a:ext>
                      </a:extLst>
                    </a:blip>
                    <a:stretch>
                      <a:fillRect/>
                    </a:stretch>
                  </pic:blipFill>
                  <pic:spPr>
                    <a:xfrm>
                      <a:off x="0" y="0"/>
                      <a:ext cx="4980400" cy="4010637"/>
                    </a:xfrm>
                    <a:prstGeom prst="rect">
                      <a:avLst/>
                    </a:prstGeom>
                  </pic:spPr>
                </pic:pic>
              </a:graphicData>
            </a:graphic>
          </wp:inline>
        </w:drawing>
      </w:r>
      <w:bookmarkStart w:id="232" w:name="_GoBack"/>
      <w:bookmarkEnd w:id="232"/>
    </w:p>
    <w:p w14:paraId="31167A43" w14:textId="769E78B1" w:rsidR="002E539C" w:rsidRDefault="006F13BD" w:rsidP="001168CA">
      <w:pPr>
        <w:spacing w:before="120" w:after="120" w:line="240" w:lineRule="auto"/>
        <w:jc w:val="center"/>
        <w:rPr>
          <w:rFonts w:eastAsiaTheme="minorEastAsia" w:cs="Arial"/>
          <w:b/>
          <w:bCs/>
          <w:sz w:val="20"/>
          <w:szCs w:val="20"/>
          <w:lang w:val="sq" w:eastAsia="en-GB"/>
        </w:rPr>
        <w:pPrChange w:id="233" w:author="Hana Puka" w:date="2026-06-17T14:30:00Z">
          <w:pPr>
            <w:keepNext/>
            <w:spacing w:line="240" w:lineRule="auto"/>
            <w:jc w:val="center"/>
          </w:pPr>
        </w:pPrChange>
      </w:pPr>
      <w:ins w:id="234" w:author="Hana Puka" w:date="2026-06-17T14:21:00Z">
        <w:r w:rsidRPr="006F13BD">
          <w:rPr>
            <w:rFonts w:eastAsiaTheme="minorEastAsia" w:cs="Arial"/>
            <w:b/>
            <w:bCs/>
            <w:noProof/>
            <w:sz w:val="20"/>
            <w:szCs w:val="20"/>
            <w:lang w:val="sq" w:eastAsia="en-GB"/>
          </w:rPr>
          <w:drawing>
            <wp:inline distT="0" distB="0" distL="0" distR="0" wp14:anchorId="38890806" wp14:editId="681E26AA">
              <wp:extent cx="4974200" cy="320130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4997369" cy="3216219"/>
                      </a:xfrm>
                      <a:prstGeom prst="rect">
                        <a:avLst/>
                      </a:prstGeom>
                    </pic:spPr>
                  </pic:pic>
                </a:graphicData>
              </a:graphic>
            </wp:inline>
          </w:drawing>
        </w:r>
      </w:ins>
      <w:del w:id="235" w:author="Hana Puka" w:date="2026-06-17T11:24:00Z">
        <w:r w:rsidR="002E539C" w:rsidDel="009F2BBC">
          <w:rPr>
            <w:rFonts w:eastAsiaTheme="minorEastAsia" w:cs="Arial"/>
            <w:b/>
            <w:bCs/>
            <w:noProof/>
            <w:sz w:val="20"/>
            <w:szCs w:val="20"/>
            <w:lang w:val="sq" w:eastAsia="en-GB"/>
          </w:rPr>
          <w:drawing>
            <wp:inline distT="0" distB="0" distL="0" distR="0" wp14:anchorId="0099CF60" wp14:editId="150CB344">
              <wp:extent cx="5041900" cy="2804160"/>
              <wp:effectExtent l="0" t="0" r="6350" b="0"/>
              <wp:docPr id="136890359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041900" cy="2804160"/>
                      </a:xfrm>
                      <a:prstGeom prst="rect">
                        <a:avLst/>
                      </a:prstGeom>
                      <a:noFill/>
                    </pic:spPr>
                  </pic:pic>
                </a:graphicData>
              </a:graphic>
            </wp:inline>
          </w:drawing>
        </w:r>
      </w:del>
    </w:p>
    <w:p w14:paraId="2FB86ACD" w14:textId="219EF8A9" w:rsidR="00107D4E" w:rsidRPr="00892A4C" w:rsidRDefault="00892A4C" w:rsidP="00892A4C">
      <w:pPr>
        <w:pStyle w:val="Caption"/>
        <w:jc w:val="center"/>
        <w:rPr>
          <w:rFonts w:asciiTheme="minorHAnsi" w:eastAsia="Times New Roman" w:hAnsiTheme="minorHAnsi" w:cstheme="minorHAnsi"/>
          <w:color w:val="auto"/>
          <w:sz w:val="20"/>
          <w:szCs w:val="20"/>
          <w:lang w:val="sq-AL"/>
        </w:rPr>
      </w:pPr>
      <w:bookmarkStart w:id="236" w:name="_Toc229570168"/>
      <w:r w:rsidRPr="00892A4C">
        <w:rPr>
          <w:rFonts w:asciiTheme="minorHAnsi" w:hAnsiTheme="minorHAnsi"/>
          <w:color w:val="auto"/>
          <w:sz w:val="20"/>
          <w:szCs w:val="20"/>
        </w:rPr>
        <w:t xml:space="preserve">Figura </w:t>
      </w:r>
      <w:r w:rsidRPr="00892A4C">
        <w:rPr>
          <w:rFonts w:asciiTheme="minorHAnsi" w:hAnsiTheme="minorHAnsi"/>
          <w:color w:val="auto"/>
          <w:sz w:val="20"/>
          <w:szCs w:val="20"/>
        </w:rPr>
        <w:fldChar w:fldCharType="begin"/>
      </w:r>
      <w:r w:rsidRPr="00892A4C">
        <w:rPr>
          <w:rFonts w:asciiTheme="minorHAnsi" w:hAnsiTheme="minorHAnsi"/>
          <w:color w:val="auto"/>
          <w:sz w:val="20"/>
          <w:szCs w:val="20"/>
        </w:rPr>
        <w:instrText xml:space="preserve"> SEQ Figura \* ARABIC </w:instrText>
      </w:r>
      <w:r w:rsidRPr="00892A4C">
        <w:rPr>
          <w:rFonts w:asciiTheme="minorHAnsi" w:hAnsiTheme="minorHAnsi"/>
          <w:color w:val="auto"/>
          <w:sz w:val="20"/>
          <w:szCs w:val="20"/>
        </w:rPr>
        <w:fldChar w:fldCharType="separate"/>
      </w:r>
      <w:r w:rsidR="003F462D">
        <w:rPr>
          <w:rFonts w:asciiTheme="minorHAnsi" w:hAnsiTheme="minorHAnsi"/>
          <w:noProof/>
          <w:color w:val="auto"/>
          <w:sz w:val="20"/>
          <w:szCs w:val="20"/>
        </w:rPr>
        <w:t>13</w:t>
      </w:r>
      <w:r w:rsidRPr="00892A4C">
        <w:rPr>
          <w:rFonts w:asciiTheme="minorHAnsi" w:hAnsiTheme="minorHAnsi"/>
          <w:color w:val="auto"/>
          <w:sz w:val="20"/>
          <w:szCs w:val="20"/>
        </w:rPr>
        <w:fldChar w:fldCharType="end"/>
      </w:r>
      <w:r w:rsidRPr="00892A4C">
        <w:rPr>
          <w:rFonts w:asciiTheme="minorHAnsi" w:hAnsiTheme="minorHAnsi"/>
          <w:color w:val="auto"/>
          <w:sz w:val="20"/>
          <w:szCs w:val="20"/>
        </w:rPr>
        <w:t xml:space="preserve">. Distanca e lokacionit të projektit nga </w:t>
      </w:r>
      <w:r w:rsidR="002E539C">
        <w:rPr>
          <w:rFonts w:asciiTheme="minorHAnsi" w:hAnsiTheme="minorHAnsi"/>
          <w:color w:val="auto"/>
          <w:sz w:val="20"/>
          <w:szCs w:val="20"/>
        </w:rPr>
        <w:t>shtepit</w:t>
      </w:r>
      <w:r w:rsidR="00B40D80" w:rsidRPr="00892A4C">
        <w:rPr>
          <w:rFonts w:asciiTheme="minorHAnsi" w:hAnsiTheme="minorHAnsi"/>
          <w:color w:val="auto"/>
          <w:sz w:val="20"/>
          <w:szCs w:val="20"/>
        </w:rPr>
        <w:t>ë</w:t>
      </w:r>
      <w:r w:rsidR="002E539C">
        <w:rPr>
          <w:rFonts w:asciiTheme="minorHAnsi" w:hAnsiTheme="minorHAnsi"/>
          <w:color w:val="auto"/>
          <w:sz w:val="20"/>
          <w:szCs w:val="20"/>
        </w:rPr>
        <w:t xml:space="preserve"> m</w:t>
      </w:r>
      <w:r w:rsidR="00B40D80" w:rsidRPr="00892A4C">
        <w:rPr>
          <w:rFonts w:asciiTheme="minorHAnsi" w:hAnsiTheme="minorHAnsi"/>
          <w:color w:val="auto"/>
          <w:sz w:val="20"/>
          <w:szCs w:val="20"/>
        </w:rPr>
        <w:t>ë</w:t>
      </w:r>
      <w:r w:rsidR="002E539C">
        <w:rPr>
          <w:rFonts w:asciiTheme="minorHAnsi" w:hAnsiTheme="minorHAnsi"/>
          <w:color w:val="auto"/>
          <w:sz w:val="20"/>
          <w:szCs w:val="20"/>
        </w:rPr>
        <w:t xml:space="preserve"> t</w:t>
      </w:r>
      <w:r w:rsidR="00B40D80" w:rsidRPr="00892A4C">
        <w:rPr>
          <w:rFonts w:asciiTheme="minorHAnsi" w:hAnsiTheme="minorHAnsi"/>
          <w:color w:val="auto"/>
          <w:sz w:val="20"/>
          <w:szCs w:val="20"/>
        </w:rPr>
        <w:t>ë</w:t>
      </w:r>
      <w:r w:rsidR="002E539C">
        <w:rPr>
          <w:rFonts w:asciiTheme="minorHAnsi" w:hAnsiTheme="minorHAnsi"/>
          <w:color w:val="auto"/>
          <w:sz w:val="20"/>
          <w:szCs w:val="20"/>
        </w:rPr>
        <w:t xml:space="preserve"> af</w:t>
      </w:r>
      <w:r w:rsidR="00B40D80" w:rsidRPr="00892A4C">
        <w:rPr>
          <w:rFonts w:asciiTheme="minorHAnsi" w:hAnsiTheme="minorHAnsi"/>
          <w:color w:val="auto"/>
          <w:sz w:val="20"/>
          <w:szCs w:val="20"/>
        </w:rPr>
        <w:t>ë</w:t>
      </w:r>
      <w:r w:rsidR="002E539C">
        <w:rPr>
          <w:rFonts w:asciiTheme="minorHAnsi" w:hAnsiTheme="minorHAnsi"/>
          <w:color w:val="auto"/>
          <w:sz w:val="20"/>
          <w:szCs w:val="20"/>
        </w:rPr>
        <w:t xml:space="preserve">rta dhe </w:t>
      </w:r>
      <w:r w:rsidRPr="00892A4C">
        <w:rPr>
          <w:rFonts w:asciiTheme="minorHAnsi" w:hAnsiTheme="minorHAnsi"/>
          <w:color w:val="auto"/>
          <w:sz w:val="20"/>
          <w:szCs w:val="20"/>
        </w:rPr>
        <w:t>qendrat e banuara</w:t>
      </w:r>
      <w:bookmarkEnd w:id="236"/>
      <w:ins w:id="237" w:author="Hana Puka" w:date="2026-06-17T13:06:00Z">
        <w:r w:rsidR="00F43397">
          <w:rPr>
            <w:rFonts w:asciiTheme="minorHAnsi" w:hAnsiTheme="minorHAnsi"/>
            <w:color w:val="auto"/>
            <w:sz w:val="20"/>
            <w:szCs w:val="20"/>
          </w:rPr>
          <w:t xml:space="preserve">. Burimi: </w:t>
        </w:r>
      </w:ins>
      <w:ins w:id="238" w:author="Hana Puka" w:date="2026-06-17T13:07:00Z">
        <w:r w:rsidR="00F43397" w:rsidRPr="00F43397">
          <w:rPr>
            <w:rFonts w:asciiTheme="minorHAnsi" w:hAnsiTheme="minorHAnsi"/>
            <w:color w:val="auto"/>
            <w:sz w:val="20"/>
            <w:szCs w:val="20"/>
          </w:rPr>
          <w:t>Geoportali i Kosovës</w:t>
        </w:r>
      </w:ins>
    </w:p>
    <w:p w14:paraId="1F7D284A" w14:textId="46797D0D" w:rsidR="00AD5188" w:rsidRPr="009F4D78" w:rsidRDefault="003223D1" w:rsidP="00E77F83">
      <w:pPr>
        <w:pStyle w:val="Abkons11"/>
        <w:spacing w:before="360"/>
        <w:ind w:left="576"/>
        <w:rPr>
          <w:rFonts w:asciiTheme="minorHAnsi" w:hAnsiTheme="minorHAnsi" w:cstheme="minorHAnsi"/>
          <w:color w:val="auto"/>
          <w:lang w:val="sq-AL"/>
        </w:rPr>
      </w:pPr>
      <w:bookmarkStart w:id="239" w:name="_Toc229487953"/>
      <w:r>
        <w:rPr>
          <w:rFonts w:asciiTheme="minorHAnsi" w:hAnsiTheme="minorHAnsi" w:cstheme="minorHAnsi"/>
          <w:color w:val="auto"/>
          <w:lang w:val="sq-AL"/>
        </w:rPr>
        <w:lastRenderedPageBreak/>
        <w:t>K</w:t>
      </w:r>
      <w:r w:rsidR="00AD5188" w:rsidRPr="009F4D78">
        <w:rPr>
          <w:rFonts w:asciiTheme="minorHAnsi" w:hAnsiTheme="minorHAnsi" w:cstheme="minorHAnsi"/>
          <w:color w:val="auto"/>
          <w:lang w:val="sq-AL"/>
        </w:rPr>
        <w:t>arakteristika</w:t>
      </w:r>
      <w:r>
        <w:rPr>
          <w:rFonts w:asciiTheme="minorHAnsi" w:hAnsiTheme="minorHAnsi" w:cstheme="minorHAnsi"/>
          <w:color w:val="auto"/>
          <w:lang w:val="sq-AL"/>
        </w:rPr>
        <w:t xml:space="preserve">t </w:t>
      </w:r>
      <w:r w:rsidR="00AD5188" w:rsidRPr="009F4D78">
        <w:rPr>
          <w:rFonts w:asciiTheme="minorHAnsi" w:hAnsiTheme="minorHAnsi" w:cstheme="minorHAnsi"/>
          <w:color w:val="auto"/>
          <w:lang w:val="sq-AL"/>
        </w:rPr>
        <w:t>pedologjike, gjeomorfologjike, gjeologjike, hidrogjeologjike dhe sizmologjike të terrenit</w:t>
      </w:r>
      <w:bookmarkEnd w:id="239"/>
    </w:p>
    <w:p w14:paraId="47F318A2" w14:textId="7D945FFD" w:rsidR="004C32CC" w:rsidRPr="009F4D78" w:rsidRDefault="00015608" w:rsidP="00090D17">
      <w:pPr>
        <w:pStyle w:val="CommentText"/>
        <w:spacing w:before="120" w:after="120"/>
        <w:jc w:val="both"/>
        <w:rPr>
          <w:rFonts w:cstheme="minorHAnsi"/>
          <w:sz w:val="22"/>
          <w:szCs w:val="22"/>
          <w:lang w:val="sq-AL"/>
        </w:rPr>
      </w:pPr>
      <w:r w:rsidRPr="009F4D78">
        <w:rPr>
          <w:rFonts w:cstheme="minorHAnsi"/>
          <w:sz w:val="22"/>
          <w:szCs w:val="22"/>
          <w:lang w:val="sq-AL"/>
        </w:rPr>
        <w:t xml:space="preserve">Karakteristikat kryesore të terrenit në zonën e projektit përfshijnë tokën (pedologjinë), relievin dhe proceset gjeomorfologjike, gjeologjinë, hidrologjinë dhe aktivitetin sizmik. Këto të dhëna janë themelore për të vlerësuar ndjeshmërinë e lokacionit dhe për të përcaktuar masat e nevojshme teknike </w:t>
      </w:r>
      <w:r w:rsidR="0058709A" w:rsidRPr="009F4D78">
        <w:rPr>
          <w:rFonts w:cstheme="minorHAnsi"/>
          <w:sz w:val="22"/>
          <w:szCs w:val="22"/>
          <w:lang w:val="sq-AL"/>
        </w:rPr>
        <w:t>dhe</w:t>
      </w:r>
      <w:r w:rsidRPr="009F4D78">
        <w:rPr>
          <w:rFonts w:cstheme="minorHAnsi"/>
          <w:sz w:val="22"/>
          <w:szCs w:val="22"/>
          <w:lang w:val="sq-AL"/>
        </w:rPr>
        <w:t xml:space="preserve"> mjedisore. Ato shërbejnë si bazë për projektimin dhe zbatimin e sigurt të BESS. </w:t>
      </w:r>
      <w:r w:rsidR="00B607A6">
        <w:rPr>
          <w:rFonts w:cstheme="minorHAnsi"/>
          <w:sz w:val="22"/>
          <w:szCs w:val="22"/>
          <w:lang w:val="sq-AL"/>
        </w:rPr>
        <w:t xml:space="preserve"> </w:t>
      </w:r>
    </w:p>
    <w:p w14:paraId="467EE8BA" w14:textId="3C2E7D23" w:rsidR="00973F7D" w:rsidRPr="00D84D6C" w:rsidRDefault="005A1FC2" w:rsidP="0060339D">
      <w:pPr>
        <w:pStyle w:val="Abkons111"/>
        <w:rPr>
          <w:rFonts w:asciiTheme="minorHAnsi" w:hAnsiTheme="minorHAnsi"/>
        </w:rPr>
      </w:pPr>
      <w:bookmarkStart w:id="240" w:name="_Toc229487954"/>
      <w:r w:rsidRPr="00D84D6C">
        <w:rPr>
          <w:rFonts w:asciiTheme="minorHAnsi" w:hAnsiTheme="minorHAnsi"/>
          <w:color w:val="auto"/>
        </w:rPr>
        <w:t>Pedologjia</w:t>
      </w:r>
      <w:bookmarkEnd w:id="240"/>
      <w:r w:rsidRPr="00D84D6C">
        <w:rPr>
          <w:rFonts w:asciiTheme="minorHAnsi" w:hAnsiTheme="minorHAnsi"/>
        </w:rPr>
        <w:t xml:space="preserve"> </w:t>
      </w:r>
    </w:p>
    <w:p w14:paraId="36D187CD" w14:textId="2632811A" w:rsidR="004C32CC" w:rsidRPr="009F4D78" w:rsidRDefault="00215A55" w:rsidP="00090D17">
      <w:pPr>
        <w:pStyle w:val="CommentText"/>
        <w:spacing w:before="120" w:after="120"/>
        <w:jc w:val="both"/>
        <w:rPr>
          <w:rFonts w:cstheme="minorHAnsi"/>
          <w:sz w:val="22"/>
          <w:szCs w:val="22"/>
          <w:lang w:val="sq-AL"/>
        </w:rPr>
      </w:pPr>
      <w:r>
        <w:rPr>
          <w:rFonts w:eastAsia="Times New Roman" w:cstheme="minorHAnsi"/>
          <w:sz w:val="22"/>
          <w:szCs w:val="22"/>
          <w:lang w:val="sq-AL" w:eastAsia="en-GB"/>
        </w:rPr>
        <w:t>N</w:t>
      </w:r>
      <w:r w:rsidRPr="008128E1">
        <w:rPr>
          <w:rFonts w:cstheme="minorHAnsi"/>
          <w:sz w:val="22"/>
          <w:szCs w:val="22"/>
          <w:lang w:val="sq-AL"/>
        </w:rPr>
        <w:t>ga data 7 deri më 14 nëntor 2024</w:t>
      </w:r>
      <w:r w:rsidRPr="009F4D78">
        <w:rPr>
          <w:rFonts w:cstheme="minorHAnsi"/>
          <w:sz w:val="22"/>
          <w:szCs w:val="22"/>
          <w:lang w:val="sq-AL"/>
        </w:rPr>
        <w:t xml:space="preserve"> </w:t>
      </w:r>
      <w:r>
        <w:rPr>
          <w:rFonts w:cstheme="minorHAnsi"/>
          <w:sz w:val="22"/>
          <w:szCs w:val="22"/>
          <w:lang w:val="sq-AL"/>
        </w:rPr>
        <w:t>jan</w:t>
      </w:r>
      <w:r w:rsidRPr="008128E1">
        <w:rPr>
          <w:rFonts w:cstheme="minorHAnsi"/>
          <w:sz w:val="22"/>
          <w:szCs w:val="22"/>
          <w:lang w:val="sq-AL"/>
        </w:rPr>
        <w:t>ë</w:t>
      </w:r>
      <w:r>
        <w:rPr>
          <w:rFonts w:cstheme="minorHAnsi"/>
          <w:sz w:val="22"/>
          <w:szCs w:val="22"/>
          <w:lang w:val="sq-AL"/>
        </w:rPr>
        <w:t xml:space="preserve"> b</w:t>
      </w:r>
      <w:r w:rsidRPr="008128E1">
        <w:rPr>
          <w:rFonts w:cstheme="minorHAnsi"/>
          <w:sz w:val="22"/>
          <w:szCs w:val="22"/>
          <w:lang w:val="sq-AL"/>
        </w:rPr>
        <w:t>ë</w:t>
      </w:r>
      <w:r>
        <w:rPr>
          <w:rFonts w:cstheme="minorHAnsi"/>
          <w:sz w:val="22"/>
          <w:szCs w:val="22"/>
          <w:lang w:val="sq-AL"/>
        </w:rPr>
        <w:t>r</w:t>
      </w:r>
      <w:r w:rsidRPr="008128E1">
        <w:rPr>
          <w:rFonts w:cstheme="minorHAnsi"/>
          <w:sz w:val="22"/>
          <w:szCs w:val="22"/>
          <w:lang w:val="sq-AL"/>
        </w:rPr>
        <w:t>ë</w:t>
      </w:r>
      <w:r>
        <w:rPr>
          <w:rFonts w:cstheme="minorHAnsi"/>
          <w:sz w:val="22"/>
          <w:szCs w:val="22"/>
          <w:lang w:val="sq-AL"/>
        </w:rPr>
        <w:t xml:space="preserve"> </w:t>
      </w:r>
      <w:r w:rsidRPr="009F4D78">
        <w:rPr>
          <w:rFonts w:cstheme="minorHAnsi"/>
          <w:sz w:val="22"/>
          <w:szCs w:val="22"/>
          <w:lang w:val="sq-AL"/>
        </w:rPr>
        <w:t>hulumtimet gjeoteknike dhe analizat e kontaminimit të tokës në zonën e projektit.</w:t>
      </w:r>
      <w:r>
        <w:rPr>
          <w:rFonts w:cstheme="minorHAnsi"/>
          <w:sz w:val="22"/>
          <w:szCs w:val="22"/>
          <w:lang w:val="sq-AL"/>
        </w:rPr>
        <w:t xml:space="preserve"> </w:t>
      </w:r>
      <w:r w:rsidRPr="009F4D78">
        <w:rPr>
          <w:rFonts w:cstheme="minorHAnsi"/>
          <w:sz w:val="22"/>
          <w:szCs w:val="22"/>
          <w:lang w:val="sq-AL"/>
        </w:rPr>
        <w:t xml:space="preserve">Për të përcaktuar klasifikimin dhe karakteristikat fiziko-mekanike të materialeve të tokës, </w:t>
      </w:r>
      <w:r>
        <w:rPr>
          <w:rFonts w:cstheme="minorHAnsi"/>
          <w:sz w:val="22"/>
          <w:szCs w:val="22"/>
          <w:lang w:val="sq-AL"/>
        </w:rPr>
        <w:t>jan</w:t>
      </w:r>
      <w:r w:rsidRPr="00737AF1">
        <w:rPr>
          <w:rFonts w:cstheme="minorHAnsi"/>
          <w:sz w:val="22"/>
          <w:szCs w:val="22"/>
          <w:lang w:val="sq-AL"/>
        </w:rPr>
        <w:t>ë</w:t>
      </w:r>
      <w:r>
        <w:rPr>
          <w:rFonts w:cstheme="minorHAnsi"/>
          <w:sz w:val="22"/>
          <w:szCs w:val="22"/>
          <w:lang w:val="sq-AL"/>
        </w:rPr>
        <w:t xml:space="preserve"> realizuar </w:t>
      </w:r>
      <w:r w:rsidRPr="00FC3728">
        <w:rPr>
          <w:rFonts w:cstheme="minorHAnsi"/>
          <w:sz w:val="22"/>
          <w:szCs w:val="22"/>
          <w:lang w:val="sq-AL"/>
        </w:rPr>
        <w:t>4 shpime gjeoteknike (BH-1 deri BH-4) deri në thellësi 10 m, 10 gropa hulumtuese (TP-1 deri TP-10) deri në thellësi 3 m, 23 teste të depërtimit standard (SPT) dhe 3 teste me penetrometër dinamik të rëndë (DPSH), si dhe inspektime makroskopike të mostrave të tokës</w:t>
      </w:r>
      <w:r w:rsidR="00C0017C">
        <w:rPr>
          <w:rFonts w:cstheme="minorHAnsi"/>
          <w:sz w:val="22"/>
          <w:szCs w:val="22"/>
          <w:lang w:val="sq-AL"/>
        </w:rPr>
        <w:t>. T</w:t>
      </w:r>
      <w:r w:rsidR="00C0017C" w:rsidRPr="009F4D78">
        <w:rPr>
          <w:rFonts w:cstheme="minorHAnsi"/>
          <w:sz w:val="22"/>
          <w:szCs w:val="22"/>
          <w:lang w:val="sq-AL"/>
        </w:rPr>
        <w:t>erreni përbëhet nga depozitime diluviale të Kuaternarit dhe nga sedimente të Pliocenit, të përbëra nga llumrat e imta, argjilë, shtresa rëre argjilore dhe zhavorri argjilor</w:t>
      </w:r>
      <w:r w:rsidR="00C0017C">
        <w:rPr>
          <w:rFonts w:cstheme="minorHAnsi"/>
          <w:sz w:val="22"/>
          <w:szCs w:val="22"/>
          <w:lang w:val="sq-AL"/>
        </w:rPr>
        <w:t>.</w:t>
      </w:r>
      <w:r w:rsidR="00C0017C" w:rsidRPr="00737AF1">
        <w:rPr>
          <w:rFonts w:cstheme="minorHAnsi"/>
          <w:sz w:val="22"/>
          <w:szCs w:val="22"/>
          <w:lang w:val="sq-AL"/>
        </w:rPr>
        <w:t xml:space="preserve"> </w:t>
      </w:r>
      <w:r w:rsidRPr="00737AF1">
        <w:rPr>
          <w:rFonts w:cstheme="minorHAnsi"/>
          <w:sz w:val="22"/>
          <w:szCs w:val="22"/>
          <w:lang w:val="sq-AL"/>
        </w:rPr>
        <w:t>Rezultatet e hulumtimeve dhe testimeve laboratorike tregojnë se toka ka kapacitet të përshtatshëm mbajtës për</w:t>
      </w:r>
      <w:r>
        <w:rPr>
          <w:rFonts w:cstheme="minorHAnsi"/>
          <w:sz w:val="22"/>
          <w:szCs w:val="22"/>
          <w:lang w:val="sq-AL"/>
        </w:rPr>
        <w:t xml:space="preserve"> </w:t>
      </w:r>
      <w:r w:rsidRPr="00D22C6D">
        <w:rPr>
          <w:rFonts w:cstheme="minorHAnsi"/>
          <w:sz w:val="22"/>
          <w:szCs w:val="22"/>
          <w:lang w:val="sq-AL"/>
        </w:rPr>
        <w:t xml:space="preserve">ngarkesat e parashikuara të </w:t>
      </w:r>
      <w:r>
        <w:rPr>
          <w:rFonts w:cstheme="minorHAnsi"/>
          <w:sz w:val="22"/>
          <w:szCs w:val="22"/>
          <w:lang w:val="sq-AL"/>
        </w:rPr>
        <w:t>projektit</w:t>
      </w:r>
      <w:r w:rsidRPr="00737AF1">
        <w:rPr>
          <w:rFonts w:cstheme="minorHAnsi"/>
          <w:sz w:val="22"/>
          <w:szCs w:val="22"/>
          <w:lang w:val="sq-AL"/>
        </w:rPr>
        <w:t xml:space="preserve">, </w:t>
      </w:r>
      <w:r>
        <w:rPr>
          <w:rFonts w:cstheme="minorHAnsi"/>
          <w:sz w:val="22"/>
          <w:szCs w:val="22"/>
          <w:lang w:val="sq-AL"/>
        </w:rPr>
        <w:t>ku</w:t>
      </w:r>
      <w:r w:rsidRPr="00737AF1">
        <w:rPr>
          <w:rFonts w:cstheme="minorHAnsi"/>
          <w:sz w:val="22"/>
          <w:szCs w:val="22"/>
          <w:lang w:val="sq-AL"/>
        </w:rPr>
        <w:t xml:space="preserve"> vlerat e uljeve të parashikuara (1.01–2.71 cm) janë brenda kufijve të lejuar sipas rregulloreve në fuqi në Republikën e Kosovës</w:t>
      </w:r>
      <w:r>
        <w:rPr>
          <w:rFonts w:cstheme="minorHAnsi"/>
          <w:sz w:val="22"/>
          <w:szCs w:val="22"/>
          <w:lang w:val="sq-AL"/>
        </w:rPr>
        <w:t xml:space="preserve">. </w:t>
      </w:r>
      <w:r w:rsidR="00700554" w:rsidRPr="009F4D78">
        <w:rPr>
          <w:rFonts w:cstheme="minorHAnsi"/>
          <w:sz w:val="22"/>
          <w:szCs w:val="22"/>
          <w:lang w:val="sq-AL"/>
        </w:rPr>
        <w:t xml:space="preserve">Nuk u evidentu prania e ujërave nëntokësore </w:t>
      </w:r>
      <w:r w:rsidR="005A1FC2" w:rsidRPr="009F4D78">
        <w:rPr>
          <w:rFonts w:cstheme="minorHAnsi"/>
          <w:sz w:val="22"/>
          <w:szCs w:val="22"/>
          <w:lang w:val="sq-AL"/>
        </w:rPr>
        <w:t xml:space="preserve">në puset deri në thellësin prej 10 m. </w:t>
      </w:r>
      <w:r w:rsidRPr="009F4D78">
        <w:rPr>
          <w:rFonts w:cstheme="minorHAnsi"/>
          <w:sz w:val="22"/>
          <w:szCs w:val="22"/>
          <w:lang w:val="sq-AL"/>
        </w:rPr>
        <w:t>Mostrat e tokës janë testuar për hidrokarbure, BTEX, PAH, 10 metale të rënda dhe ndotës organikë të qëndrueshëm, dhe kanë rezultuar me nivele shumë të ulëta të ndotje</w:t>
      </w:r>
      <w:r>
        <w:rPr>
          <w:rFonts w:cstheme="minorHAnsi"/>
          <w:sz w:val="22"/>
          <w:szCs w:val="22"/>
          <w:lang w:val="sq-AL"/>
        </w:rPr>
        <w:t>s</w:t>
      </w:r>
      <w:r w:rsidRPr="009F4D78">
        <w:rPr>
          <w:rFonts w:cstheme="minorHAnsi"/>
          <w:sz w:val="22"/>
          <w:szCs w:val="22"/>
          <w:lang w:val="sq-AL"/>
        </w:rPr>
        <w:t xml:space="preserve">. Rezultatet e hulumtimit gjeoteknik </w:t>
      </w:r>
      <w:r w:rsidR="00C0017C">
        <w:rPr>
          <w:rFonts w:cstheme="minorHAnsi"/>
          <w:sz w:val="22"/>
          <w:szCs w:val="22"/>
          <w:lang w:val="sq-AL"/>
        </w:rPr>
        <w:t xml:space="preserve">dhe mostrave </w:t>
      </w:r>
      <w:r w:rsidRPr="009F4D78">
        <w:rPr>
          <w:rFonts w:cstheme="minorHAnsi"/>
          <w:sz w:val="22"/>
          <w:szCs w:val="22"/>
          <w:lang w:val="sq-AL"/>
        </w:rPr>
        <w:t xml:space="preserve">të </w:t>
      </w:r>
      <w:r w:rsidR="00C0017C">
        <w:rPr>
          <w:rFonts w:cstheme="minorHAnsi"/>
          <w:sz w:val="22"/>
          <w:szCs w:val="22"/>
          <w:lang w:val="sq-AL"/>
        </w:rPr>
        <w:t xml:space="preserve">testuara </w:t>
      </w:r>
      <w:r w:rsidRPr="00215A55">
        <w:rPr>
          <w:rFonts w:cstheme="minorHAnsi"/>
          <w:sz w:val="22"/>
          <w:szCs w:val="22"/>
          <w:lang w:val="sq-AL"/>
        </w:rPr>
        <w:t>konfirmojnë</w:t>
      </w:r>
      <w:r w:rsidRPr="009F4D78">
        <w:rPr>
          <w:rFonts w:cstheme="minorHAnsi"/>
          <w:sz w:val="22"/>
          <w:szCs w:val="22"/>
          <w:lang w:val="sq-AL"/>
        </w:rPr>
        <w:t xml:space="preserve"> se </w:t>
      </w:r>
      <w:r>
        <w:rPr>
          <w:rFonts w:cstheme="minorHAnsi"/>
          <w:sz w:val="22"/>
          <w:szCs w:val="22"/>
          <w:lang w:val="sq-AL"/>
        </w:rPr>
        <w:t>lokacioni i propozuar</w:t>
      </w:r>
      <w:r w:rsidRPr="009F4D78">
        <w:rPr>
          <w:rFonts w:cstheme="minorHAnsi"/>
          <w:sz w:val="22"/>
          <w:szCs w:val="22"/>
          <w:lang w:val="sq-AL"/>
        </w:rPr>
        <w:t xml:space="preserve"> </w:t>
      </w:r>
      <w:r w:rsidR="00C0017C" w:rsidRPr="009F4D78">
        <w:rPr>
          <w:rFonts w:cstheme="minorHAnsi"/>
          <w:sz w:val="22"/>
          <w:szCs w:val="22"/>
          <w:lang w:val="sq-AL"/>
        </w:rPr>
        <w:t>ë</w:t>
      </w:r>
      <w:r w:rsidR="00C0017C">
        <w:rPr>
          <w:rFonts w:cstheme="minorHAnsi"/>
          <w:sz w:val="22"/>
          <w:szCs w:val="22"/>
          <w:lang w:val="sq-AL"/>
        </w:rPr>
        <w:t>sht</w:t>
      </w:r>
      <w:r w:rsidR="00C0017C" w:rsidRPr="009F4D78">
        <w:rPr>
          <w:rFonts w:cstheme="minorHAnsi"/>
          <w:sz w:val="22"/>
          <w:szCs w:val="22"/>
          <w:lang w:val="sq-AL"/>
        </w:rPr>
        <w:t>ë</w:t>
      </w:r>
      <w:r w:rsidR="00C0017C">
        <w:rPr>
          <w:rFonts w:cstheme="minorHAnsi"/>
          <w:sz w:val="22"/>
          <w:szCs w:val="22"/>
          <w:lang w:val="sq-AL"/>
        </w:rPr>
        <w:t xml:space="preserve"> i pakontaminuar dhe </w:t>
      </w:r>
      <w:r w:rsidRPr="009F4D78">
        <w:rPr>
          <w:rFonts w:cstheme="minorHAnsi"/>
          <w:sz w:val="22"/>
          <w:szCs w:val="22"/>
          <w:lang w:val="sq-AL"/>
        </w:rPr>
        <w:t xml:space="preserve">ka kushte </w:t>
      </w:r>
      <w:r w:rsidRPr="00056C0E">
        <w:rPr>
          <w:rFonts w:cstheme="minorHAnsi"/>
          <w:sz w:val="22"/>
          <w:szCs w:val="22"/>
          <w:lang w:val="sq-AL"/>
        </w:rPr>
        <w:t>të përshtatshme</w:t>
      </w:r>
      <w:r w:rsidRPr="009F4D78">
        <w:rPr>
          <w:rFonts w:cstheme="minorHAnsi"/>
          <w:sz w:val="22"/>
          <w:szCs w:val="22"/>
          <w:lang w:val="sq-AL"/>
        </w:rPr>
        <w:t xml:space="preserve"> për</w:t>
      </w:r>
      <w:r>
        <w:rPr>
          <w:rFonts w:cstheme="minorHAnsi"/>
          <w:sz w:val="22"/>
          <w:szCs w:val="22"/>
          <w:lang w:val="sq-AL"/>
        </w:rPr>
        <w:t xml:space="preserve"> </w:t>
      </w:r>
      <w:r w:rsidR="00C0017C">
        <w:rPr>
          <w:rFonts w:cstheme="minorHAnsi"/>
          <w:sz w:val="22"/>
          <w:szCs w:val="22"/>
          <w:lang w:val="sq-AL"/>
        </w:rPr>
        <w:t xml:space="preserve">implementimin </w:t>
      </w:r>
      <w:r>
        <w:rPr>
          <w:rFonts w:cstheme="minorHAnsi"/>
          <w:sz w:val="22"/>
          <w:szCs w:val="22"/>
          <w:lang w:val="sq-AL"/>
        </w:rPr>
        <w:t>e projektit</w:t>
      </w:r>
      <w:r w:rsidR="00C0017C">
        <w:rPr>
          <w:rFonts w:cstheme="minorHAnsi"/>
          <w:sz w:val="22"/>
          <w:szCs w:val="22"/>
          <w:lang w:val="sq-AL"/>
        </w:rPr>
        <w:t>.</w:t>
      </w:r>
    </w:p>
    <w:p w14:paraId="26E026C6" w14:textId="3DC0BA9D" w:rsidR="00106534" w:rsidRPr="00D30533" w:rsidRDefault="00700554" w:rsidP="0060339D">
      <w:pPr>
        <w:pStyle w:val="Abkons111"/>
        <w:rPr>
          <w:rFonts w:asciiTheme="minorHAnsi" w:hAnsiTheme="minorHAnsi"/>
          <w:color w:val="auto"/>
          <w:lang w:val="sq-AL"/>
        </w:rPr>
      </w:pPr>
      <w:bookmarkStart w:id="241" w:name="_Toc229487955"/>
      <w:r w:rsidRPr="00D30533">
        <w:rPr>
          <w:rFonts w:asciiTheme="minorHAnsi" w:hAnsiTheme="minorHAnsi"/>
          <w:color w:val="auto"/>
          <w:lang w:val="sq-AL"/>
        </w:rPr>
        <w:t>Gjeomorfologjia</w:t>
      </w:r>
      <w:r w:rsidR="00A97FDE" w:rsidRPr="00D30533">
        <w:rPr>
          <w:rFonts w:asciiTheme="minorHAnsi" w:hAnsiTheme="minorHAnsi"/>
          <w:color w:val="auto"/>
          <w:lang w:val="sq-AL"/>
        </w:rPr>
        <w:t xml:space="preserve"> </w:t>
      </w:r>
      <w:r w:rsidR="00EE20E8" w:rsidRPr="00D30533">
        <w:rPr>
          <w:rFonts w:asciiTheme="minorHAnsi" w:hAnsiTheme="minorHAnsi"/>
          <w:color w:val="auto"/>
          <w:lang w:val="sq-AL"/>
        </w:rPr>
        <w:t>(Erozioni dhe Rrëshqitjet e Tokës)</w:t>
      </w:r>
      <w:bookmarkEnd w:id="241"/>
    </w:p>
    <w:p w14:paraId="3B455F05" w14:textId="7E03FCD3" w:rsidR="006A2C19" w:rsidRPr="009F4D78" w:rsidRDefault="00EE20E8" w:rsidP="00090D17">
      <w:pPr>
        <w:pStyle w:val="CommentText"/>
        <w:spacing w:before="120" w:after="120"/>
        <w:jc w:val="both"/>
        <w:rPr>
          <w:rFonts w:cstheme="minorHAnsi"/>
          <w:sz w:val="22"/>
          <w:szCs w:val="22"/>
          <w:lang w:val="sq-AL"/>
        </w:rPr>
      </w:pPr>
      <w:r w:rsidRPr="009F4D78">
        <w:rPr>
          <w:rFonts w:cstheme="minorHAnsi"/>
          <w:sz w:val="22"/>
          <w:szCs w:val="22"/>
          <w:lang w:val="sq-AL"/>
        </w:rPr>
        <w:t>P</w:t>
      </w:r>
      <w:r w:rsidR="006A2C19" w:rsidRPr="009F4D78">
        <w:rPr>
          <w:rFonts w:cstheme="minorHAnsi"/>
          <w:sz w:val="22"/>
          <w:szCs w:val="22"/>
          <w:lang w:val="sq-AL"/>
        </w:rPr>
        <w:t>rocese të ndryshme egzodinamike, kryesisht rrëshqitjet e dheut</w:t>
      </w:r>
      <w:r w:rsidRPr="009F4D78">
        <w:rPr>
          <w:rFonts w:cstheme="minorHAnsi"/>
          <w:sz w:val="22"/>
          <w:szCs w:val="22"/>
          <w:lang w:val="sq-AL"/>
        </w:rPr>
        <w:t xml:space="preserve"> </w:t>
      </w:r>
      <w:r w:rsidR="006A2C19" w:rsidRPr="009F4D78">
        <w:rPr>
          <w:rFonts w:cstheme="minorHAnsi"/>
          <w:sz w:val="22"/>
          <w:szCs w:val="22"/>
          <w:lang w:val="sq-AL"/>
        </w:rPr>
        <w:t xml:space="preserve">ndikojnë </w:t>
      </w:r>
      <w:r w:rsidR="0058709A" w:rsidRPr="009F4D78">
        <w:rPr>
          <w:rFonts w:cstheme="minorHAnsi"/>
          <w:sz w:val="22"/>
          <w:szCs w:val="22"/>
          <w:lang w:val="sq-AL"/>
        </w:rPr>
        <w:t>në pjesë</w:t>
      </w:r>
      <w:r w:rsidR="006A2C19" w:rsidRPr="009F4D78">
        <w:rPr>
          <w:rFonts w:cstheme="minorHAnsi"/>
          <w:sz w:val="22"/>
          <w:szCs w:val="22"/>
          <w:lang w:val="sq-AL"/>
        </w:rPr>
        <w:t xml:space="preserve"> të mëdha të Kosovës</w:t>
      </w:r>
      <w:r w:rsidRPr="009F4D78">
        <w:rPr>
          <w:rFonts w:cstheme="minorHAnsi"/>
          <w:sz w:val="22"/>
          <w:szCs w:val="22"/>
          <w:lang w:val="sq-AL"/>
        </w:rPr>
        <w:t xml:space="preserve"> dhe </w:t>
      </w:r>
      <w:r w:rsidR="006A2C19" w:rsidRPr="009F4D78">
        <w:rPr>
          <w:rFonts w:cstheme="minorHAnsi"/>
          <w:sz w:val="22"/>
          <w:szCs w:val="22"/>
          <w:lang w:val="sq-AL"/>
        </w:rPr>
        <w:t>janë veçanërisht të përhapura në zonat e poshtme të pellgjeve të Neogjenit (duke përfshirë Dukagjinin, Kosovën, Llapin, Drenicën, Moravën e Binqes) dhe rajone të tjera.</w:t>
      </w:r>
      <w:r w:rsidRPr="009F4D78">
        <w:rPr>
          <w:rFonts w:cstheme="minorHAnsi"/>
          <w:sz w:val="22"/>
          <w:szCs w:val="22"/>
          <w:lang w:val="sq-AL"/>
        </w:rPr>
        <w:t xml:space="preserve"> </w:t>
      </w:r>
      <w:r w:rsidR="006A2C19" w:rsidRPr="009F4D78">
        <w:rPr>
          <w:rFonts w:cstheme="minorHAnsi"/>
          <w:sz w:val="22"/>
          <w:szCs w:val="22"/>
          <w:lang w:val="sq-AL"/>
        </w:rPr>
        <w:t>Komuna e Ferizajt nuk është shumë e prirur ndaj erozionit</w:t>
      </w:r>
      <w:r w:rsidR="00780469" w:rsidRPr="009F4D78">
        <w:rPr>
          <w:rFonts w:cstheme="minorHAnsi"/>
          <w:sz w:val="22"/>
          <w:szCs w:val="22"/>
          <w:lang w:val="sq-AL"/>
        </w:rPr>
        <w:t xml:space="preserve"> në krahasim me regjionet e lartëcekuara</w:t>
      </w:r>
      <w:r w:rsidR="006A2C19" w:rsidRPr="009F4D78">
        <w:rPr>
          <w:rFonts w:cstheme="minorHAnsi"/>
          <w:sz w:val="22"/>
          <w:szCs w:val="22"/>
          <w:lang w:val="sq-AL"/>
        </w:rPr>
        <w:t xml:space="preserve">. Zonat me erozion të konsiderueshëm përbëjnë </w:t>
      </w:r>
      <w:r w:rsidRPr="009F4D78">
        <w:rPr>
          <w:rFonts w:cstheme="minorHAnsi"/>
          <w:sz w:val="22"/>
          <w:szCs w:val="22"/>
          <w:lang w:val="sq-AL"/>
        </w:rPr>
        <w:t xml:space="preserve">vetëm </w:t>
      </w:r>
      <w:r w:rsidR="006A2C19" w:rsidRPr="009F4D78">
        <w:rPr>
          <w:rFonts w:cstheme="minorHAnsi"/>
          <w:sz w:val="22"/>
          <w:szCs w:val="22"/>
          <w:lang w:val="sq-AL"/>
        </w:rPr>
        <w:t>rreth 19% të territorit të komunës</w:t>
      </w:r>
      <w:r w:rsidR="005761EB" w:rsidRPr="009F4D78">
        <w:rPr>
          <w:rFonts w:cstheme="minorHAnsi"/>
          <w:sz w:val="22"/>
          <w:szCs w:val="22"/>
          <w:lang w:val="sq-AL"/>
        </w:rPr>
        <w:t xml:space="preserve"> dhe</w:t>
      </w:r>
      <w:r w:rsidR="006A2C19" w:rsidRPr="009F4D78">
        <w:rPr>
          <w:rFonts w:cstheme="minorHAnsi"/>
          <w:sz w:val="22"/>
          <w:szCs w:val="22"/>
          <w:lang w:val="sq-AL"/>
        </w:rPr>
        <w:t xml:space="preserve"> ndodhen në pjesët perëndimore dhe lindore. </w:t>
      </w:r>
      <w:r w:rsidR="00780469" w:rsidRPr="009F4D78">
        <w:rPr>
          <w:rFonts w:cstheme="minorHAnsi"/>
          <w:sz w:val="22"/>
          <w:szCs w:val="22"/>
          <w:lang w:val="sq-AL"/>
        </w:rPr>
        <w:t>Zona e studimit në Ferizaj ka rrezik të ulët nga erozioni, për shkak të reshjeve të pakta, shpateve të buta të formuara nga formacionet gjysmë-kompakte të Pliocenit dhe mbules</w:t>
      </w:r>
      <w:r w:rsidR="006606C8" w:rsidRPr="009F4D78">
        <w:rPr>
          <w:rFonts w:cstheme="minorHAnsi"/>
          <w:sz w:val="22"/>
          <w:szCs w:val="22"/>
          <w:lang w:val="sq-AL"/>
        </w:rPr>
        <w:t>ës</w:t>
      </w:r>
      <w:r w:rsidR="00780469" w:rsidRPr="009F4D78">
        <w:rPr>
          <w:rFonts w:cstheme="minorHAnsi"/>
          <w:sz w:val="22"/>
          <w:szCs w:val="22"/>
          <w:lang w:val="sq-AL"/>
        </w:rPr>
        <w:t xml:space="preserve"> pyjore </w:t>
      </w:r>
      <w:r w:rsidR="006606C8" w:rsidRPr="009F4D78">
        <w:rPr>
          <w:rFonts w:cstheme="minorHAnsi"/>
          <w:sz w:val="22"/>
          <w:szCs w:val="22"/>
          <w:lang w:val="sq-AL"/>
        </w:rPr>
        <w:t>të</w:t>
      </w:r>
      <w:r w:rsidR="00780469" w:rsidRPr="009F4D78">
        <w:rPr>
          <w:rFonts w:cstheme="minorHAnsi"/>
          <w:sz w:val="22"/>
          <w:szCs w:val="22"/>
          <w:lang w:val="sq-AL"/>
        </w:rPr>
        <w:t xml:space="preserve"> tokës. Lokacioni i projektit dhe zonat përreth </w:t>
      </w:r>
      <w:r w:rsidR="00C02C70" w:rsidRPr="009F4D78">
        <w:rPr>
          <w:rFonts w:cstheme="minorHAnsi"/>
          <w:sz w:val="22"/>
          <w:szCs w:val="22"/>
          <w:lang w:val="sq-AL"/>
        </w:rPr>
        <w:t xml:space="preserve">gjithashtu </w:t>
      </w:r>
      <w:r w:rsidR="00780469" w:rsidRPr="009F4D78">
        <w:rPr>
          <w:rFonts w:cstheme="minorHAnsi"/>
          <w:sz w:val="22"/>
          <w:szCs w:val="22"/>
          <w:lang w:val="sq-AL"/>
        </w:rPr>
        <w:t>nuk trego</w:t>
      </w:r>
      <w:r w:rsidR="00C02C70" w:rsidRPr="009F4D78">
        <w:rPr>
          <w:rFonts w:cstheme="minorHAnsi"/>
          <w:sz w:val="22"/>
          <w:szCs w:val="22"/>
          <w:lang w:val="sq-AL"/>
        </w:rPr>
        <w:t>jnë</w:t>
      </w:r>
      <w:r w:rsidR="00780469" w:rsidRPr="009F4D78">
        <w:rPr>
          <w:rFonts w:cstheme="minorHAnsi"/>
          <w:sz w:val="22"/>
          <w:szCs w:val="22"/>
          <w:lang w:val="sq-AL"/>
        </w:rPr>
        <w:t xml:space="preserve"> shenja </w:t>
      </w:r>
      <w:r w:rsidR="00C02C70" w:rsidRPr="009F4D78">
        <w:rPr>
          <w:rFonts w:cstheme="minorHAnsi"/>
          <w:sz w:val="22"/>
          <w:szCs w:val="22"/>
          <w:lang w:val="sq-AL"/>
        </w:rPr>
        <w:t xml:space="preserve">të rreziqeve gjeologjike si </w:t>
      </w:r>
      <w:r w:rsidR="00780469" w:rsidRPr="009F4D78">
        <w:rPr>
          <w:rFonts w:cstheme="minorHAnsi"/>
          <w:sz w:val="22"/>
          <w:szCs w:val="22"/>
          <w:lang w:val="sq-AL"/>
        </w:rPr>
        <w:t>rrëshqitje</w:t>
      </w:r>
      <w:r w:rsidR="00C02C70" w:rsidRPr="009F4D78">
        <w:rPr>
          <w:rFonts w:cstheme="minorHAnsi"/>
          <w:sz w:val="22"/>
          <w:szCs w:val="22"/>
          <w:lang w:val="sq-AL"/>
        </w:rPr>
        <w:t>jet</w:t>
      </w:r>
      <w:r w:rsidR="00780469" w:rsidRPr="009F4D78">
        <w:rPr>
          <w:rFonts w:cstheme="minorHAnsi"/>
          <w:sz w:val="22"/>
          <w:szCs w:val="22"/>
          <w:lang w:val="sq-AL"/>
        </w:rPr>
        <w:t xml:space="preserve"> ose lëvizje</w:t>
      </w:r>
      <w:r w:rsidR="00C02C70" w:rsidRPr="009F4D78">
        <w:rPr>
          <w:rFonts w:cstheme="minorHAnsi"/>
          <w:sz w:val="22"/>
          <w:szCs w:val="22"/>
          <w:lang w:val="sq-AL"/>
        </w:rPr>
        <w:t>t e</w:t>
      </w:r>
      <w:r w:rsidR="00780469" w:rsidRPr="009F4D78">
        <w:rPr>
          <w:rFonts w:cstheme="minorHAnsi"/>
          <w:sz w:val="22"/>
          <w:szCs w:val="22"/>
          <w:lang w:val="sq-AL"/>
        </w:rPr>
        <w:t xml:space="preserve"> masës së tokës</w:t>
      </w:r>
      <w:r w:rsidR="00C02C70" w:rsidRPr="009F4D78">
        <w:rPr>
          <w:rFonts w:cstheme="minorHAnsi"/>
          <w:sz w:val="22"/>
          <w:szCs w:val="22"/>
          <w:lang w:val="sq-AL"/>
        </w:rPr>
        <w:t>, duke i bërë ato të përshtatshme për zhvillimin e projektit në fjalë (Figura 1</w:t>
      </w:r>
      <w:r w:rsidR="00493EA1" w:rsidRPr="009F4D78">
        <w:rPr>
          <w:rFonts w:cstheme="minorHAnsi"/>
          <w:sz w:val="22"/>
          <w:szCs w:val="22"/>
          <w:lang w:val="sq-AL"/>
        </w:rPr>
        <w:t>4</w:t>
      </w:r>
      <w:r w:rsidR="00C02C70" w:rsidRPr="009F4D78">
        <w:rPr>
          <w:rFonts w:cstheme="minorHAnsi"/>
          <w:sz w:val="22"/>
          <w:szCs w:val="22"/>
          <w:lang w:val="sq-AL"/>
        </w:rPr>
        <w:t xml:space="preserve">). </w:t>
      </w:r>
      <w:r w:rsidR="006606C8" w:rsidRPr="009F4D78">
        <w:rPr>
          <w:rFonts w:cstheme="minorHAnsi"/>
          <w:sz w:val="22"/>
          <w:szCs w:val="22"/>
          <w:lang w:val="sq-AL"/>
        </w:rPr>
        <w:t xml:space="preserve"> </w:t>
      </w:r>
      <w:r w:rsidR="00493EA1" w:rsidRPr="009F4D78">
        <w:rPr>
          <w:rFonts w:cstheme="minorHAnsi"/>
          <w:sz w:val="22"/>
          <w:szCs w:val="22"/>
          <w:lang w:val="sq-AL"/>
        </w:rPr>
        <w:t xml:space="preserve"> </w:t>
      </w:r>
    </w:p>
    <w:p w14:paraId="1635E51F" w14:textId="77777777" w:rsidR="00892A4C" w:rsidRDefault="006A2C19" w:rsidP="00892A4C">
      <w:pPr>
        <w:keepNext/>
        <w:spacing w:line="240" w:lineRule="auto"/>
        <w:jc w:val="center"/>
      </w:pPr>
      <w:r w:rsidRPr="009F4D78">
        <w:rPr>
          <w:rFonts w:eastAsia="Times New Roman" w:cstheme="minorHAnsi"/>
          <w:noProof/>
        </w:rPr>
        <w:lastRenderedPageBreak/>
        <w:drawing>
          <wp:inline distT="0" distB="0" distL="0" distR="0" wp14:anchorId="20084ED8" wp14:editId="02633F51">
            <wp:extent cx="5498246" cy="3887647"/>
            <wp:effectExtent l="0" t="0" r="7620" b="0"/>
            <wp:docPr id="36428875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6" cstate="screen">
                      <a:extLst>
                        <a:ext uri="{28A0092B-C50C-407E-A947-70E740481C1C}">
                          <a14:useLocalDpi xmlns:a14="http://schemas.microsoft.com/office/drawing/2010/main" val="0"/>
                        </a:ext>
                      </a:extLst>
                    </a:blip>
                    <a:srcRect/>
                    <a:stretch>
                      <a:fillRect/>
                    </a:stretch>
                  </pic:blipFill>
                  <pic:spPr bwMode="auto">
                    <a:xfrm>
                      <a:off x="0" y="0"/>
                      <a:ext cx="5538358" cy="3916009"/>
                    </a:xfrm>
                    <a:prstGeom prst="rect">
                      <a:avLst/>
                    </a:prstGeom>
                    <a:noFill/>
                    <a:ln>
                      <a:noFill/>
                    </a:ln>
                  </pic:spPr>
                </pic:pic>
              </a:graphicData>
            </a:graphic>
          </wp:inline>
        </w:drawing>
      </w:r>
      <w:bookmarkStart w:id="242" w:name="_Ref176875743"/>
      <w:bookmarkStart w:id="243" w:name="_Toc224730910"/>
    </w:p>
    <w:p w14:paraId="5D7CC750" w14:textId="0A2F0D33" w:rsidR="00C02C70" w:rsidRPr="00892A4C" w:rsidRDefault="00892A4C" w:rsidP="00892A4C">
      <w:pPr>
        <w:pStyle w:val="Caption"/>
        <w:jc w:val="center"/>
        <w:rPr>
          <w:rFonts w:asciiTheme="minorHAnsi" w:hAnsiTheme="minorHAnsi" w:cstheme="minorHAnsi"/>
          <w:color w:val="auto"/>
          <w:sz w:val="20"/>
          <w:szCs w:val="20"/>
          <w:lang w:val="sq-AL"/>
        </w:rPr>
      </w:pPr>
      <w:bookmarkStart w:id="244" w:name="_Toc229570169"/>
      <w:r w:rsidRPr="00892A4C">
        <w:rPr>
          <w:rFonts w:asciiTheme="minorHAnsi" w:hAnsiTheme="minorHAnsi"/>
          <w:color w:val="auto"/>
          <w:sz w:val="20"/>
          <w:szCs w:val="20"/>
        </w:rPr>
        <w:t xml:space="preserve">Figura </w:t>
      </w:r>
      <w:r w:rsidRPr="00892A4C">
        <w:rPr>
          <w:rFonts w:asciiTheme="minorHAnsi" w:hAnsiTheme="minorHAnsi"/>
          <w:color w:val="auto"/>
          <w:sz w:val="20"/>
          <w:szCs w:val="20"/>
        </w:rPr>
        <w:fldChar w:fldCharType="begin"/>
      </w:r>
      <w:r w:rsidRPr="00892A4C">
        <w:rPr>
          <w:rFonts w:asciiTheme="minorHAnsi" w:hAnsiTheme="minorHAnsi"/>
          <w:color w:val="auto"/>
          <w:sz w:val="20"/>
          <w:szCs w:val="20"/>
        </w:rPr>
        <w:instrText xml:space="preserve"> SEQ Figura \* ARABIC </w:instrText>
      </w:r>
      <w:r w:rsidRPr="00892A4C">
        <w:rPr>
          <w:rFonts w:asciiTheme="minorHAnsi" w:hAnsiTheme="minorHAnsi"/>
          <w:color w:val="auto"/>
          <w:sz w:val="20"/>
          <w:szCs w:val="20"/>
        </w:rPr>
        <w:fldChar w:fldCharType="separate"/>
      </w:r>
      <w:r w:rsidR="003F462D">
        <w:rPr>
          <w:rFonts w:asciiTheme="minorHAnsi" w:hAnsiTheme="minorHAnsi"/>
          <w:noProof/>
          <w:color w:val="auto"/>
          <w:sz w:val="20"/>
          <w:szCs w:val="20"/>
        </w:rPr>
        <w:t>14</w:t>
      </w:r>
      <w:r w:rsidRPr="00892A4C">
        <w:rPr>
          <w:rFonts w:asciiTheme="minorHAnsi" w:hAnsiTheme="minorHAnsi"/>
          <w:color w:val="auto"/>
          <w:sz w:val="20"/>
          <w:szCs w:val="20"/>
        </w:rPr>
        <w:fldChar w:fldCharType="end"/>
      </w:r>
      <w:r w:rsidRPr="00892A4C">
        <w:rPr>
          <w:rFonts w:asciiTheme="minorHAnsi" w:hAnsiTheme="minorHAnsi"/>
          <w:color w:val="auto"/>
          <w:sz w:val="20"/>
          <w:szCs w:val="20"/>
        </w:rPr>
        <w:t>. Rreziqet natyrore për zonën e Projektit.</w:t>
      </w:r>
      <w:bookmarkEnd w:id="242"/>
      <w:bookmarkEnd w:id="243"/>
      <w:r w:rsidRPr="00892A4C">
        <w:rPr>
          <w:rFonts w:asciiTheme="minorHAnsi" w:hAnsiTheme="minorHAnsi"/>
          <w:color w:val="auto"/>
          <w:sz w:val="20"/>
          <w:szCs w:val="20"/>
        </w:rPr>
        <w:t xml:space="preserve"> </w:t>
      </w:r>
      <w:r w:rsidR="006A2C19" w:rsidRPr="00892A4C">
        <w:rPr>
          <w:rFonts w:asciiTheme="minorHAnsi" w:hAnsiTheme="minorHAnsi" w:cstheme="minorHAnsi"/>
          <w:color w:val="auto"/>
          <w:sz w:val="20"/>
          <w:szCs w:val="20"/>
          <w:lang w:val="sq-AL"/>
        </w:rPr>
        <w:t>Burimi: Puna e ESoC.</w:t>
      </w:r>
      <w:bookmarkEnd w:id="244"/>
    </w:p>
    <w:p w14:paraId="2329DD97" w14:textId="77777777" w:rsidR="00C02C70" w:rsidRPr="009F4D78" w:rsidRDefault="00C02C70" w:rsidP="00FB0299">
      <w:pPr>
        <w:pStyle w:val="Caption"/>
        <w:spacing w:before="0" w:line="240" w:lineRule="auto"/>
        <w:jc w:val="center"/>
        <w:rPr>
          <w:rFonts w:asciiTheme="minorHAnsi" w:hAnsiTheme="minorHAnsi" w:cstheme="minorHAnsi"/>
          <w:sz w:val="22"/>
          <w:szCs w:val="22"/>
        </w:rPr>
      </w:pPr>
    </w:p>
    <w:p w14:paraId="234AE988" w14:textId="060A408A" w:rsidR="003B7070" w:rsidRPr="009F4D78" w:rsidRDefault="00C02C70" w:rsidP="008B2BDC">
      <w:pPr>
        <w:pStyle w:val="Caption"/>
        <w:spacing w:before="0" w:line="240" w:lineRule="auto"/>
        <w:rPr>
          <w:rFonts w:asciiTheme="minorHAnsi" w:eastAsiaTheme="minorHAnsi" w:hAnsiTheme="minorHAnsi" w:cstheme="minorHAnsi"/>
          <w:bCs w:val="0"/>
          <w:color w:val="auto"/>
          <w:sz w:val="22"/>
          <w:szCs w:val="22"/>
          <w:lang w:eastAsia="en-US"/>
        </w:rPr>
      </w:pPr>
      <w:r w:rsidRPr="009F4D78">
        <w:rPr>
          <w:rFonts w:asciiTheme="minorHAnsi" w:eastAsiaTheme="minorHAnsi" w:hAnsiTheme="minorHAnsi" w:cstheme="minorHAnsi"/>
          <w:bCs w:val="0"/>
          <w:color w:val="auto"/>
          <w:sz w:val="22"/>
          <w:szCs w:val="22"/>
          <w:lang w:eastAsia="en-US"/>
        </w:rPr>
        <w:t>Për më tepër, harta e erozionit të Kosovës (</w:t>
      </w:r>
      <w:r w:rsidRPr="009F4D78">
        <w:rPr>
          <w:rFonts w:asciiTheme="minorHAnsi" w:eastAsiaTheme="minorHAnsi" w:hAnsiTheme="minorHAnsi" w:cstheme="minorHAnsi"/>
          <w:bCs w:val="0"/>
          <w:color w:val="auto"/>
          <w:sz w:val="22"/>
          <w:szCs w:val="22"/>
          <w:lang w:val="en-GB" w:eastAsia="en-US"/>
        </w:rPr>
        <w:fldChar w:fldCharType="begin"/>
      </w:r>
      <w:r w:rsidRPr="009F4D78">
        <w:rPr>
          <w:rFonts w:asciiTheme="minorHAnsi" w:eastAsiaTheme="minorHAnsi" w:hAnsiTheme="minorHAnsi" w:cstheme="minorHAnsi"/>
          <w:bCs w:val="0"/>
          <w:color w:val="auto"/>
          <w:sz w:val="22"/>
          <w:szCs w:val="22"/>
          <w:lang w:eastAsia="en-US"/>
        </w:rPr>
        <w:instrText xml:space="preserve"> REF _Ref176875696 \h  \* MERGEFORMAT </w:instrText>
      </w:r>
      <w:r w:rsidRPr="009F4D78">
        <w:rPr>
          <w:rFonts w:asciiTheme="minorHAnsi" w:eastAsiaTheme="minorHAnsi" w:hAnsiTheme="minorHAnsi" w:cstheme="minorHAnsi"/>
          <w:bCs w:val="0"/>
          <w:color w:val="auto"/>
          <w:sz w:val="22"/>
          <w:szCs w:val="22"/>
          <w:lang w:val="en-GB" w:eastAsia="en-US"/>
        </w:rPr>
      </w:r>
      <w:r w:rsidRPr="009F4D78">
        <w:rPr>
          <w:rFonts w:asciiTheme="minorHAnsi" w:eastAsiaTheme="minorHAnsi" w:hAnsiTheme="minorHAnsi" w:cstheme="minorHAnsi"/>
          <w:bCs w:val="0"/>
          <w:color w:val="auto"/>
          <w:sz w:val="22"/>
          <w:szCs w:val="22"/>
          <w:lang w:val="en-GB" w:eastAsia="en-US"/>
        </w:rPr>
        <w:fldChar w:fldCharType="separate"/>
      </w:r>
      <w:r w:rsidR="00D46BDC" w:rsidRPr="009F4D78">
        <w:rPr>
          <w:rFonts w:asciiTheme="minorHAnsi" w:eastAsiaTheme="minorHAnsi" w:hAnsiTheme="minorHAnsi" w:cstheme="minorHAnsi"/>
          <w:bCs w:val="0"/>
          <w:color w:val="auto"/>
          <w:sz w:val="22"/>
          <w:szCs w:val="22"/>
          <w:lang w:eastAsia="en-US"/>
        </w:rPr>
        <w:t xml:space="preserve">Figura </w:t>
      </w:r>
      <w:r w:rsidRPr="009F4D78">
        <w:rPr>
          <w:rFonts w:asciiTheme="minorHAnsi" w:eastAsiaTheme="minorHAnsi" w:hAnsiTheme="minorHAnsi" w:cstheme="minorHAnsi"/>
          <w:bCs w:val="0"/>
          <w:color w:val="auto"/>
          <w:sz w:val="22"/>
          <w:szCs w:val="22"/>
          <w:lang w:val="en-GB" w:eastAsia="en-US"/>
        </w:rPr>
        <w:fldChar w:fldCharType="end"/>
      </w:r>
      <w:r w:rsidR="009353C9" w:rsidRPr="009F4D78">
        <w:rPr>
          <w:rFonts w:asciiTheme="minorHAnsi" w:eastAsiaTheme="minorHAnsi" w:hAnsiTheme="minorHAnsi" w:cstheme="minorHAnsi"/>
          <w:bCs w:val="0"/>
          <w:color w:val="auto"/>
          <w:sz w:val="22"/>
          <w:szCs w:val="22"/>
          <w:lang w:eastAsia="en-US"/>
        </w:rPr>
        <w:t>1</w:t>
      </w:r>
      <w:r w:rsidR="00493EA1" w:rsidRPr="009F4D78">
        <w:rPr>
          <w:rFonts w:asciiTheme="minorHAnsi" w:eastAsiaTheme="minorHAnsi" w:hAnsiTheme="minorHAnsi" w:cstheme="minorHAnsi"/>
          <w:bCs w:val="0"/>
          <w:color w:val="auto"/>
          <w:sz w:val="22"/>
          <w:szCs w:val="22"/>
          <w:lang w:eastAsia="en-US"/>
        </w:rPr>
        <w:t>5</w:t>
      </w:r>
      <w:r w:rsidRPr="009F4D78">
        <w:rPr>
          <w:rFonts w:asciiTheme="minorHAnsi" w:eastAsiaTheme="minorHAnsi" w:hAnsiTheme="minorHAnsi" w:cstheme="minorHAnsi"/>
          <w:bCs w:val="0"/>
          <w:color w:val="auto"/>
          <w:sz w:val="22"/>
          <w:szCs w:val="22"/>
          <w:lang w:eastAsia="en-US"/>
        </w:rPr>
        <w:t>) tregon se zona e projektit ndodhet në një zonë me rrezik minimal të erozionit ose rrëshqitjeve të dheut.</w:t>
      </w:r>
    </w:p>
    <w:p w14:paraId="06711F66" w14:textId="77777777" w:rsidR="00892A4C" w:rsidRDefault="003B7070" w:rsidP="00892A4C">
      <w:pPr>
        <w:pStyle w:val="BodyText"/>
        <w:keepNext/>
        <w:spacing w:line="240" w:lineRule="auto"/>
        <w:jc w:val="center"/>
      </w:pPr>
      <w:r w:rsidRPr="009F4D78">
        <w:rPr>
          <w:rFonts w:asciiTheme="minorHAnsi" w:hAnsiTheme="minorHAnsi" w:cstheme="minorHAnsi"/>
          <w:noProof/>
          <w:sz w:val="22"/>
          <w:szCs w:val="22"/>
        </w:rPr>
        <w:drawing>
          <wp:inline distT="0" distB="0" distL="0" distR="0" wp14:anchorId="251B41F0" wp14:editId="0F86020B">
            <wp:extent cx="5459474" cy="3865944"/>
            <wp:effectExtent l="0" t="0" r="8255"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t="1090"/>
                    <a:stretch/>
                  </pic:blipFill>
                  <pic:spPr bwMode="auto">
                    <a:xfrm>
                      <a:off x="0" y="0"/>
                      <a:ext cx="5516567" cy="3906372"/>
                    </a:xfrm>
                    <a:prstGeom prst="rect">
                      <a:avLst/>
                    </a:prstGeom>
                    <a:ln>
                      <a:noFill/>
                    </a:ln>
                    <a:extLst>
                      <a:ext uri="{53640926-AAD7-44D8-BBD7-CCE9431645EC}">
                        <a14:shadowObscured xmlns:a14="http://schemas.microsoft.com/office/drawing/2010/main"/>
                      </a:ext>
                    </a:extLst>
                  </pic:spPr>
                </pic:pic>
              </a:graphicData>
            </a:graphic>
          </wp:inline>
        </w:drawing>
      </w:r>
    </w:p>
    <w:p w14:paraId="3A06E022" w14:textId="1E89EE8A" w:rsidR="00A309C5" w:rsidRPr="00892A4C" w:rsidRDefault="00892A4C" w:rsidP="00892A4C">
      <w:pPr>
        <w:pStyle w:val="Caption"/>
        <w:jc w:val="center"/>
        <w:rPr>
          <w:rFonts w:asciiTheme="minorHAnsi" w:hAnsiTheme="minorHAnsi" w:cstheme="minorHAnsi"/>
          <w:color w:val="auto"/>
          <w:sz w:val="20"/>
          <w:szCs w:val="20"/>
        </w:rPr>
      </w:pPr>
      <w:bookmarkStart w:id="245" w:name="_Toc229570170"/>
      <w:r w:rsidRPr="00892A4C">
        <w:rPr>
          <w:rFonts w:asciiTheme="minorHAnsi" w:hAnsiTheme="minorHAnsi"/>
          <w:color w:val="auto"/>
          <w:sz w:val="20"/>
          <w:szCs w:val="20"/>
        </w:rPr>
        <w:t xml:space="preserve">Figura </w:t>
      </w:r>
      <w:r w:rsidRPr="00892A4C">
        <w:rPr>
          <w:rFonts w:asciiTheme="minorHAnsi" w:hAnsiTheme="minorHAnsi"/>
          <w:color w:val="auto"/>
          <w:sz w:val="20"/>
          <w:szCs w:val="20"/>
        </w:rPr>
        <w:fldChar w:fldCharType="begin"/>
      </w:r>
      <w:r w:rsidRPr="00892A4C">
        <w:rPr>
          <w:rFonts w:asciiTheme="minorHAnsi" w:hAnsiTheme="minorHAnsi"/>
          <w:color w:val="auto"/>
          <w:sz w:val="20"/>
          <w:szCs w:val="20"/>
        </w:rPr>
        <w:instrText xml:space="preserve"> SEQ Figura \* ARABIC </w:instrText>
      </w:r>
      <w:r w:rsidRPr="00892A4C">
        <w:rPr>
          <w:rFonts w:asciiTheme="minorHAnsi" w:hAnsiTheme="minorHAnsi"/>
          <w:color w:val="auto"/>
          <w:sz w:val="20"/>
          <w:szCs w:val="20"/>
        </w:rPr>
        <w:fldChar w:fldCharType="separate"/>
      </w:r>
      <w:r w:rsidR="003F462D">
        <w:rPr>
          <w:rFonts w:asciiTheme="minorHAnsi" w:hAnsiTheme="minorHAnsi"/>
          <w:noProof/>
          <w:color w:val="auto"/>
          <w:sz w:val="20"/>
          <w:szCs w:val="20"/>
        </w:rPr>
        <w:t>15</w:t>
      </w:r>
      <w:r w:rsidRPr="00892A4C">
        <w:rPr>
          <w:rFonts w:asciiTheme="minorHAnsi" w:hAnsiTheme="minorHAnsi"/>
          <w:color w:val="auto"/>
          <w:sz w:val="20"/>
          <w:szCs w:val="20"/>
        </w:rPr>
        <w:fldChar w:fldCharType="end"/>
      </w:r>
      <w:r w:rsidRPr="00892A4C">
        <w:rPr>
          <w:rFonts w:asciiTheme="minorHAnsi" w:hAnsiTheme="minorHAnsi"/>
          <w:color w:val="auto"/>
          <w:sz w:val="20"/>
          <w:szCs w:val="20"/>
        </w:rPr>
        <w:t>. Harta e Erozionit të Kosovës.</w:t>
      </w:r>
      <w:r>
        <w:rPr>
          <w:rFonts w:asciiTheme="minorHAnsi" w:hAnsiTheme="minorHAnsi"/>
          <w:color w:val="auto"/>
          <w:sz w:val="20"/>
          <w:szCs w:val="20"/>
        </w:rPr>
        <w:t xml:space="preserve"> </w:t>
      </w:r>
      <w:r w:rsidR="006A2C19" w:rsidRPr="00892A4C">
        <w:rPr>
          <w:rFonts w:asciiTheme="minorHAnsi" w:hAnsiTheme="minorHAnsi" w:cstheme="minorHAnsi"/>
          <w:color w:val="auto"/>
          <w:sz w:val="20"/>
          <w:szCs w:val="20"/>
        </w:rPr>
        <w:t>Burimi: Puna e E</w:t>
      </w:r>
      <w:r w:rsidR="004F2180" w:rsidRPr="00892A4C">
        <w:rPr>
          <w:rFonts w:asciiTheme="minorHAnsi" w:hAnsiTheme="minorHAnsi" w:cstheme="minorHAnsi"/>
          <w:color w:val="auto"/>
          <w:sz w:val="20"/>
          <w:szCs w:val="20"/>
        </w:rPr>
        <w:t>s</w:t>
      </w:r>
      <w:r w:rsidR="006A2C19" w:rsidRPr="00892A4C">
        <w:rPr>
          <w:rFonts w:asciiTheme="minorHAnsi" w:hAnsiTheme="minorHAnsi" w:cstheme="minorHAnsi"/>
          <w:color w:val="auto"/>
          <w:sz w:val="20"/>
          <w:szCs w:val="20"/>
        </w:rPr>
        <w:t>oC</w:t>
      </w:r>
      <w:r w:rsidR="004F2180" w:rsidRPr="00892A4C">
        <w:rPr>
          <w:rFonts w:asciiTheme="minorHAnsi" w:hAnsiTheme="minorHAnsi" w:cstheme="minorHAnsi"/>
          <w:color w:val="auto"/>
          <w:sz w:val="20"/>
          <w:szCs w:val="20"/>
        </w:rPr>
        <w:t>.</w:t>
      </w:r>
      <w:bookmarkEnd w:id="245"/>
    </w:p>
    <w:p w14:paraId="45B07D29" w14:textId="028B4963" w:rsidR="00A309C5" w:rsidRPr="00D84D6C" w:rsidRDefault="00C02C70" w:rsidP="0060339D">
      <w:pPr>
        <w:pStyle w:val="Abkons111"/>
        <w:rPr>
          <w:rFonts w:asciiTheme="minorHAnsi" w:hAnsiTheme="minorHAnsi"/>
          <w:color w:val="auto"/>
        </w:rPr>
      </w:pPr>
      <w:bookmarkStart w:id="246" w:name="_Toc229487956"/>
      <w:r w:rsidRPr="00D84D6C">
        <w:rPr>
          <w:rFonts w:asciiTheme="minorHAnsi" w:hAnsiTheme="minorHAnsi"/>
          <w:color w:val="auto"/>
        </w:rPr>
        <w:lastRenderedPageBreak/>
        <w:t>Gjeologjia</w:t>
      </w:r>
      <w:bookmarkEnd w:id="246"/>
    </w:p>
    <w:p w14:paraId="5D68209C" w14:textId="5F3B67CE" w:rsidR="00A309C5" w:rsidRPr="009F4D78" w:rsidRDefault="00946376" w:rsidP="00090D17">
      <w:pPr>
        <w:pStyle w:val="Caption"/>
        <w:spacing w:after="120" w:line="240" w:lineRule="auto"/>
        <w:jc w:val="both"/>
        <w:rPr>
          <w:rFonts w:asciiTheme="minorHAnsi" w:hAnsiTheme="minorHAnsi" w:cstheme="minorHAnsi"/>
          <w:sz w:val="22"/>
          <w:szCs w:val="22"/>
        </w:rPr>
      </w:pPr>
      <w:r w:rsidRPr="009F4D78">
        <w:rPr>
          <w:rFonts w:asciiTheme="minorHAnsi" w:hAnsiTheme="minorHAnsi" w:cstheme="minorHAnsi"/>
          <w:sz w:val="22"/>
          <w:szCs w:val="22"/>
        </w:rPr>
        <w:t>Nga aspekti gjeologjik</w:t>
      </w:r>
      <w:r w:rsidR="00A309C5" w:rsidRPr="009F4D78">
        <w:rPr>
          <w:rFonts w:asciiTheme="minorHAnsi" w:hAnsiTheme="minorHAnsi" w:cstheme="minorHAnsi"/>
          <w:sz w:val="22"/>
          <w:szCs w:val="22"/>
        </w:rPr>
        <w:t xml:space="preserve">, territori i Kosovës është pjesë e Brezit Metalogjenik Euroaziatik të Tethyanit që u formua gjatë kohës Mesozoike dhe post-Mesozoike </w:t>
      </w:r>
      <w:r w:rsidR="00A309C5" w:rsidRPr="009F4D78">
        <w:rPr>
          <w:rFonts w:asciiTheme="minorHAnsi" w:hAnsiTheme="minorHAnsi" w:cstheme="minorHAnsi"/>
          <w:color w:val="auto"/>
          <w:sz w:val="22"/>
          <w:szCs w:val="22"/>
        </w:rPr>
        <w:t>në zonën e ish-Oqeanit Tethyan</w:t>
      </w:r>
      <w:r w:rsidR="006311FD" w:rsidRPr="009F4D78">
        <w:rPr>
          <w:rFonts w:asciiTheme="minorHAnsi" w:hAnsiTheme="minorHAnsi" w:cstheme="minorHAnsi"/>
          <w:color w:val="auto"/>
          <w:sz w:val="22"/>
          <w:szCs w:val="22"/>
        </w:rPr>
        <w:t xml:space="preserve">. </w:t>
      </w:r>
      <w:r w:rsidR="00A309C5" w:rsidRPr="009F4D78">
        <w:rPr>
          <w:rFonts w:asciiTheme="minorHAnsi" w:hAnsiTheme="minorHAnsi" w:cstheme="minorHAnsi"/>
          <w:sz w:val="22"/>
          <w:szCs w:val="22"/>
        </w:rPr>
        <w:t>Sipas Hartës Gjeologjike të Kosovës zona e Ferizajt ndodhet brenda Njësisë Rajonale Gjeologjike të Kosovës të përcaktuar si Pellgu Cenozoik i Kosovës</w:t>
      </w:r>
      <w:r w:rsidR="006311FD" w:rsidRPr="009F4D78">
        <w:rPr>
          <w:rFonts w:asciiTheme="minorHAnsi" w:hAnsiTheme="minorHAnsi" w:cstheme="minorHAnsi"/>
          <w:sz w:val="22"/>
          <w:szCs w:val="22"/>
        </w:rPr>
        <w:t xml:space="preserve"> (CBKO)</w:t>
      </w:r>
      <w:r w:rsidR="00A309C5" w:rsidRPr="009F4D78">
        <w:rPr>
          <w:rFonts w:asciiTheme="minorHAnsi" w:hAnsiTheme="minorHAnsi" w:cstheme="minorHAnsi"/>
          <w:sz w:val="22"/>
          <w:szCs w:val="22"/>
        </w:rPr>
        <w:t xml:space="preserve"> dhe karakterizohet me formacione gjeologjike si:</w:t>
      </w:r>
    </w:p>
    <w:p w14:paraId="7EB7FBED" w14:textId="7995658F" w:rsidR="00A309C5" w:rsidRPr="009F4D78" w:rsidRDefault="00A309C5">
      <w:pPr>
        <w:pStyle w:val="Caption"/>
        <w:numPr>
          <w:ilvl w:val="0"/>
          <w:numId w:val="22"/>
        </w:numPr>
        <w:spacing w:after="120" w:line="240" w:lineRule="auto"/>
        <w:jc w:val="both"/>
        <w:rPr>
          <w:rFonts w:asciiTheme="minorHAnsi" w:hAnsiTheme="minorHAnsi" w:cstheme="minorHAnsi"/>
          <w:sz w:val="22"/>
          <w:szCs w:val="22"/>
        </w:rPr>
      </w:pPr>
      <w:r w:rsidRPr="009F4D78">
        <w:rPr>
          <w:rFonts w:asciiTheme="minorHAnsi" w:hAnsiTheme="minorHAnsi" w:cstheme="minorHAnsi"/>
          <w:sz w:val="22"/>
          <w:szCs w:val="22"/>
        </w:rPr>
        <w:t>a Qh e përfaqësuar nga aluvionet e Holocenit si zhavorret, rërat dhe llumrat, të cilat janë specifike për luginat e lumenjve</w:t>
      </w:r>
      <w:r w:rsidR="0058709A" w:rsidRPr="009F4D78">
        <w:rPr>
          <w:rFonts w:asciiTheme="minorHAnsi" w:hAnsiTheme="minorHAnsi" w:cstheme="minorHAnsi"/>
          <w:sz w:val="22"/>
          <w:szCs w:val="22"/>
        </w:rPr>
        <w:t>;</w:t>
      </w:r>
    </w:p>
    <w:p w14:paraId="7348AB94" w14:textId="2C3C7594" w:rsidR="00A309C5" w:rsidRPr="009F4D78" w:rsidRDefault="00A309C5">
      <w:pPr>
        <w:pStyle w:val="Caption"/>
        <w:numPr>
          <w:ilvl w:val="0"/>
          <w:numId w:val="22"/>
        </w:numPr>
        <w:spacing w:after="120" w:line="240" w:lineRule="auto"/>
        <w:jc w:val="both"/>
        <w:rPr>
          <w:rFonts w:asciiTheme="minorHAnsi" w:hAnsiTheme="minorHAnsi" w:cstheme="minorHAnsi"/>
          <w:sz w:val="22"/>
          <w:szCs w:val="22"/>
        </w:rPr>
      </w:pPr>
      <w:r w:rsidRPr="009F4D78">
        <w:rPr>
          <w:rFonts w:asciiTheme="minorHAnsi" w:hAnsiTheme="minorHAnsi" w:cstheme="minorHAnsi"/>
          <w:sz w:val="22"/>
          <w:szCs w:val="22"/>
        </w:rPr>
        <w:t>I Qp e përfaqësuar nga sedimentet e liqeneve të Pleistocenit si zhavorre, rëra, llum dhe argjilë</w:t>
      </w:r>
      <w:r w:rsidR="0058709A" w:rsidRPr="009F4D78">
        <w:rPr>
          <w:rFonts w:asciiTheme="minorHAnsi" w:hAnsiTheme="minorHAnsi" w:cstheme="minorHAnsi"/>
          <w:sz w:val="22"/>
          <w:szCs w:val="22"/>
        </w:rPr>
        <w:t>;</w:t>
      </w:r>
    </w:p>
    <w:p w14:paraId="45EB4FF7" w14:textId="4EE776A7" w:rsidR="00A309C5" w:rsidRPr="009F4D78" w:rsidRDefault="00A309C5">
      <w:pPr>
        <w:pStyle w:val="Caption"/>
        <w:numPr>
          <w:ilvl w:val="0"/>
          <w:numId w:val="22"/>
        </w:numPr>
        <w:spacing w:after="120" w:line="240" w:lineRule="auto"/>
        <w:jc w:val="both"/>
        <w:rPr>
          <w:rFonts w:asciiTheme="minorHAnsi" w:hAnsiTheme="minorHAnsi" w:cstheme="minorHAnsi"/>
          <w:sz w:val="22"/>
          <w:szCs w:val="22"/>
        </w:rPr>
      </w:pPr>
      <w:r w:rsidRPr="009F4D78">
        <w:rPr>
          <w:rFonts w:asciiTheme="minorHAnsi" w:hAnsiTheme="minorHAnsi" w:cstheme="minorHAnsi"/>
          <w:sz w:val="22"/>
          <w:szCs w:val="22"/>
        </w:rPr>
        <w:t>Np</w:t>
      </w:r>
      <w:r w:rsidRPr="009F4D78">
        <w:rPr>
          <w:rFonts w:asciiTheme="minorHAnsi" w:hAnsiTheme="minorHAnsi" w:cstheme="minorHAnsi"/>
          <w:sz w:val="22"/>
          <w:szCs w:val="22"/>
          <w:vertAlign w:val="superscript"/>
        </w:rPr>
        <w:t>1</w:t>
      </w:r>
      <w:r w:rsidRPr="009F4D78">
        <w:rPr>
          <w:rFonts w:asciiTheme="minorHAnsi" w:hAnsiTheme="minorHAnsi" w:cstheme="minorHAnsi"/>
          <w:sz w:val="22"/>
          <w:szCs w:val="22"/>
        </w:rPr>
        <w:t xml:space="preserve"> i përfaqësuar nga sedimente klastike të Pliocenit si sedimente klastike, argjila, rëra, zhavorre, mergelë, lente karbonatike, shkëmbinj të djegur dhe linjit</w:t>
      </w:r>
      <w:r w:rsidR="0058709A" w:rsidRPr="009F4D78">
        <w:rPr>
          <w:rFonts w:asciiTheme="minorHAnsi" w:hAnsiTheme="minorHAnsi" w:cstheme="minorHAnsi"/>
          <w:sz w:val="22"/>
          <w:szCs w:val="22"/>
        </w:rPr>
        <w:t>;</w:t>
      </w:r>
    </w:p>
    <w:p w14:paraId="07C13E71" w14:textId="75B9B8BC" w:rsidR="00A309C5" w:rsidRPr="009F4D78" w:rsidRDefault="00946376" w:rsidP="00090D17">
      <w:pPr>
        <w:pStyle w:val="Caption"/>
        <w:spacing w:after="120" w:line="240" w:lineRule="auto"/>
        <w:jc w:val="both"/>
        <w:rPr>
          <w:rFonts w:asciiTheme="minorHAnsi" w:hAnsiTheme="minorHAnsi" w:cstheme="minorHAnsi"/>
          <w:sz w:val="22"/>
          <w:szCs w:val="22"/>
        </w:rPr>
      </w:pPr>
      <w:r w:rsidRPr="009F4D78">
        <w:rPr>
          <w:rFonts w:asciiTheme="minorHAnsi" w:hAnsiTheme="minorHAnsi" w:cstheme="minorHAnsi"/>
          <w:sz w:val="22"/>
          <w:szCs w:val="22"/>
        </w:rPr>
        <w:t xml:space="preserve">Lokacioni i projektit të propozuar </w:t>
      </w:r>
      <w:r w:rsidR="00F17A55" w:rsidRPr="009F4D78">
        <w:rPr>
          <w:rFonts w:asciiTheme="minorHAnsi" w:hAnsiTheme="minorHAnsi" w:cstheme="minorHAnsi"/>
          <w:sz w:val="22"/>
          <w:szCs w:val="22"/>
        </w:rPr>
        <w:t>është në kuadër të</w:t>
      </w:r>
      <w:r w:rsidR="00A309C5" w:rsidRPr="009F4D78">
        <w:rPr>
          <w:rFonts w:asciiTheme="minorHAnsi" w:hAnsiTheme="minorHAnsi" w:cstheme="minorHAnsi"/>
          <w:sz w:val="22"/>
          <w:szCs w:val="22"/>
        </w:rPr>
        <w:t xml:space="preserve"> formacionit gjeologjik të përcaktuar si Np</w:t>
      </w:r>
      <w:r w:rsidR="00A309C5" w:rsidRPr="009F4D78">
        <w:rPr>
          <w:rFonts w:asciiTheme="minorHAnsi" w:hAnsiTheme="minorHAnsi" w:cstheme="minorHAnsi"/>
          <w:sz w:val="22"/>
          <w:szCs w:val="22"/>
          <w:vertAlign w:val="superscript"/>
        </w:rPr>
        <w:t>1</w:t>
      </w:r>
      <w:r w:rsidR="00A309C5" w:rsidRPr="009F4D78">
        <w:rPr>
          <w:rFonts w:asciiTheme="minorHAnsi" w:hAnsiTheme="minorHAnsi" w:cstheme="minorHAnsi"/>
          <w:sz w:val="22"/>
          <w:szCs w:val="22"/>
        </w:rPr>
        <w:t xml:space="preserve"> </w:t>
      </w:r>
      <w:r w:rsidRPr="009F4D78">
        <w:rPr>
          <w:rFonts w:asciiTheme="minorHAnsi" w:hAnsiTheme="minorHAnsi" w:cstheme="minorHAnsi"/>
          <w:sz w:val="22"/>
          <w:szCs w:val="22"/>
        </w:rPr>
        <w:t>(Figura 1</w:t>
      </w:r>
      <w:r w:rsidR="00493EA1" w:rsidRPr="009F4D78">
        <w:rPr>
          <w:rFonts w:asciiTheme="minorHAnsi" w:hAnsiTheme="minorHAnsi" w:cstheme="minorHAnsi"/>
          <w:sz w:val="22"/>
          <w:szCs w:val="22"/>
        </w:rPr>
        <w:t>6</w:t>
      </w:r>
      <w:r w:rsidRPr="009F4D78">
        <w:rPr>
          <w:rFonts w:asciiTheme="minorHAnsi" w:hAnsiTheme="minorHAnsi" w:cstheme="minorHAnsi"/>
          <w:sz w:val="22"/>
          <w:szCs w:val="22"/>
        </w:rPr>
        <w:t>)</w:t>
      </w:r>
      <w:r w:rsidR="00A309C5" w:rsidRPr="009F4D78">
        <w:rPr>
          <w:rFonts w:asciiTheme="minorHAnsi" w:hAnsiTheme="minorHAnsi" w:cstheme="minorHAnsi"/>
          <w:sz w:val="22"/>
          <w:szCs w:val="22"/>
        </w:rPr>
        <w:t>.</w:t>
      </w:r>
    </w:p>
    <w:p w14:paraId="56A2456C" w14:textId="77777777" w:rsidR="00892A4C" w:rsidRDefault="00E470D3" w:rsidP="00892A4C">
      <w:pPr>
        <w:keepNext/>
        <w:spacing w:line="240" w:lineRule="auto"/>
        <w:jc w:val="center"/>
      </w:pPr>
      <w:r w:rsidRPr="009F4D78">
        <w:rPr>
          <w:rFonts w:eastAsia="Times New Roman" w:cstheme="minorHAnsi"/>
          <w:noProof/>
        </w:rPr>
        <w:drawing>
          <wp:inline distT="0" distB="0" distL="0" distR="0" wp14:anchorId="5EE0602E" wp14:editId="2B1FA7E5">
            <wp:extent cx="5198388" cy="3639493"/>
            <wp:effectExtent l="0" t="0" r="2540" b="0"/>
            <wp:docPr id="97659684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38" cstate="screen">
                      <a:extLst>
                        <a:ext uri="{28A0092B-C50C-407E-A947-70E740481C1C}">
                          <a14:useLocalDpi xmlns:a14="http://schemas.microsoft.com/office/drawing/2010/main" val="0"/>
                        </a:ext>
                      </a:extLst>
                    </a:blip>
                    <a:srcRect/>
                    <a:stretch/>
                  </pic:blipFill>
                  <pic:spPr bwMode="auto">
                    <a:xfrm>
                      <a:off x="0" y="0"/>
                      <a:ext cx="5226476" cy="3659158"/>
                    </a:xfrm>
                    <a:prstGeom prst="rect">
                      <a:avLst/>
                    </a:prstGeom>
                    <a:noFill/>
                    <a:ln>
                      <a:noFill/>
                    </a:ln>
                    <a:extLst>
                      <a:ext uri="{53640926-AAD7-44D8-BBD7-CCE9431645EC}">
                        <a14:shadowObscured xmlns:a14="http://schemas.microsoft.com/office/drawing/2010/main"/>
                      </a:ext>
                    </a:extLst>
                  </pic:spPr>
                </pic:pic>
              </a:graphicData>
            </a:graphic>
          </wp:inline>
        </w:drawing>
      </w:r>
    </w:p>
    <w:p w14:paraId="0A61DBEC" w14:textId="7746321B" w:rsidR="00606928" w:rsidRPr="00892A4C" w:rsidRDefault="00892A4C" w:rsidP="00892A4C">
      <w:pPr>
        <w:pStyle w:val="Caption"/>
        <w:jc w:val="center"/>
        <w:rPr>
          <w:rFonts w:asciiTheme="minorHAnsi" w:hAnsiTheme="minorHAnsi" w:cstheme="minorHAnsi"/>
          <w:color w:val="auto"/>
          <w:sz w:val="20"/>
          <w:szCs w:val="20"/>
        </w:rPr>
      </w:pPr>
      <w:bookmarkStart w:id="247" w:name="_Toc229570171"/>
      <w:r w:rsidRPr="00892A4C">
        <w:rPr>
          <w:rFonts w:asciiTheme="minorHAnsi" w:hAnsiTheme="minorHAnsi"/>
          <w:color w:val="auto"/>
          <w:sz w:val="20"/>
          <w:szCs w:val="20"/>
        </w:rPr>
        <w:t xml:space="preserve">Figura </w:t>
      </w:r>
      <w:r w:rsidRPr="00892A4C">
        <w:rPr>
          <w:rFonts w:asciiTheme="minorHAnsi" w:hAnsiTheme="minorHAnsi"/>
          <w:color w:val="auto"/>
          <w:sz w:val="20"/>
          <w:szCs w:val="20"/>
        </w:rPr>
        <w:fldChar w:fldCharType="begin"/>
      </w:r>
      <w:r w:rsidRPr="00892A4C">
        <w:rPr>
          <w:rFonts w:asciiTheme="minorHAnsi" w:hAnsiTheme="minorHAnsi"/>
          <w:color w:val="auto"/>
          <w:sz w:val="20"/>
          <w:szCs w:val="20"/>
        </w:rPr>
        <w:instrText xml:space="preserve"> SEQ Figura \* ARABIC </w:instrText>
      </w:r>
      <w:r w:rsidRPr="00892A4C">
        <w:rPr>
          <w:rFonts w:asciiTheme="minorHAnsi" w:hAnsiTheme="minorHAnsi"/>
          <w:color w:val="auto"/>
          <w:sz w:val="20"/>
          <w:szCs w:val="20"/>
        </w:rPr>
        <w:fldChar w:fldCharType="separate"/>
      </w:r>
      <w:r w:rsidR="003F462D">
        <w:rPr>
          <w:rFonts w:asciiTheme="minorHAnsi" w:hAnsiTheme="minorHAnsi"/>
          <w:noProof/>
          <w:color w:val="auto"/>
          <w:sz w:val="20"/>
          <w:szCs w:val="20"/>
        </w:rPr>
        <w:t>16</w:t>
      </w:r>
      <w:r w:rsidRPr="00892A4C">
        <w:rPr>
          <w:rFonts w:asciiTheme="minorHAnsi" w:hAnsiTheme="minorHAnsi"/>
          <w:color w:val="auto"/>
          <w:sz w:val="20"/>
          <w:szCs w:val="20"/>
        </w:rPr>
        <w:fldChar w:fldCharType="end"/>
      </w:r>
      <w:r w:rsidRPr="00892A4C">
        <w:rPr>
          <w:rFonts w:asciiTheme="minorHAnsi" w:hAnsiTheme="minorHAnsi"/>
          <w:color w:val="auto"/>
          <w:sz w:val="20"/>
          <w:szCs w:val="20"/>
        </w:rPr>
        <w:t>. Harta gjeologjike e zonës së Projektit</w:t>
      </w:r>
      <w:r w:rsidRPr="00892A4C">
        <w:rPr>
          <w:rFonts w:asciiTheme="minorHAnsi" w:hAnsiTheme="minorHAnsi" w:cstheme="minorHAnsi"/>
          <w:color w:val="auto"/>
          <w:sz w:val="20"/>
          <w:szCs w:val="20"/>
        </w:rPr>
        <w:t xml:space="preserve">. </w:t>
      </w:r>
      <w:r w:rsidR="00E470D3" w:rsidRPr="00892A4C">
        <w:rPr>
          <w:rFonts w:asciiTheme="minorHAnsi" w:hAnsiTheme="minorHAnsi" w:cstheme="minorHAnsi"/>
          <w:color w:val="auto"/>
          <w:sz w:val="20"/>
          <w:szCs w:val="20"/>
        </w:rPr>
        <w:t>Burimi: Puna e ESoC.</w:t>
      </w:r>
      <w:bookmarkEnd w:id="247"/>
    </w:p>
    <w:p w14:paraId="44658FFD" w14:textId="499D3EDB" w:rsidR="00A942CD" w:rsidRPr="00D84D6C" w:rsidRDefault="00A92112" w:rsidP="0060339D">
      <w:pPr>
        <w:pStyle w:val="Abkons111"/>
        <w:rPr>
          <w:rFonts w:asciiTheme="minorHAnsi" w:hAnsiTheme="minorHAnsi"/>
          <w:color w:val="auto"/>
        </w:rPr>
      </w:pPr>
      <w:bookmarkStart w:id="248" w:name="_Toc229487957"/>
      <w:r w:rsidRPr="00D84D6C">
        <w:rPr>
          <w:rFonts w:asciiTheme="minorHAnsi" w:hAnsiTheme="minorHAnsi"/>
          <w:color w:val="auto"/>
        </w:rPr>
        <w:t>Hidrogjeologjia</w:t>
      </w:r>
      <w:bookmarkEnd w:id="248"/>
    </w:p>
    <w:p w14:paraId="658C0D88" w14:textId="2A0ACC20" w:rsidR="00A942CD" w:rsidRPr="009F4D78" w:rsidRDefault="00A942CD" w:rsidP="00090D17">
      <w:pPr>
        <w:pStyle w:val="BodyText"/>
        <w:spacing w:line="240" w:lineRule="auto"/>
        <w:rPr>
          <w:rFonts w:asciiTheme="minorHAnsi" w:eastAsiaTheme="minorHAnsi" w:hAnsiTheme="minorHAnsi" w:cstheme="minorHAnsi"/>
          <w:color w:val="auto"/>
          <w:sz w:val="22"/>
          <w:szCs w:val="22"/>
          <w:lang w:val="sq" w:eastAsia="en-US"/>
        </w:rPr>
      </w:pPr>
      <w:r w:rsidRPr="009F4D78">
        <w:rPr>
          <w:rFonts w:asciiTheme="minorHAnsi" w:eastAsiaTheme="minorHAnsi" w:hAnsiTheme="minorHAnsi" w:cstheme="minorHAnsi"/>
          <w:color w:val="auto"/>
          <w:sz w:val="22"/>
          <w:szCs w:val="22"/>
          <w:lang w:val="sq" w:eastAsia="en-US"/>
        </w:rPr>
        <w:t>Territori i komunës së Ferizajt shtrihet në pellgun e lumit Morava e Binçës. Brenda komplekseve të sistemit hidrogeologjik të pellgut, identifikohen sedimentet e Pliocenit, n</w:t>
      </w:r>
      <w:r w:rsidR="00365B57" w:rsidRPr="009F4D78">
        <w:rPr>
          <w:rFonts w:asciiTheme="minorHAnsi" w:eastAsiaTheme="minorHAnsi" w:hAnsiTheme="minorHAnsi" w:cstheme="minorHAnsi"/>
          <w:color w:val="auto"/>
          <w:sz w:val="22"/>
          <w:szCs w:val="22"/>
          <w:lang w:val="sq" w:eastAsia="en-US"/>
        </w:rPr>
        <w:t>d</w:t>
      </w:r>
      <w:r w:rsidRPr="009F4D78">
        <w:rPr>
          <w:rFonts w:asciiTheme="minorHAnsi" w:eastAsiaTheme="minorHAnsi" w:hAnsiTheme="minorHAnsi" w:cstheme="minorHAnsi"/>
          <w:color w:val="auto"/>
          <w:sz w:val="22"/>
          <w:szCs w:val="22"/>
          <w:lang w:val="sq" w:eastAsia="en-US"/>
        </w:rPr>
        <w:t>ë</w:t>
      </w:r>
      <w:r w:rsidR="00365B57" w:rsidRPr="009F4D78">
        <w:rPr>
          <w:rFonts w:asciiTheme="minorHAnsi" w:eastAsiaTheme="minorHAnsi" w:hAnsiTheme="minorHAnsi" w:cstheme="minorHAnsi"/>
          <w:color w:val="auto"/>
          <w:sz w:val="22"/>
          <w:szCs w:val="22"/>
          <w:lang w:val="sq" w:eastAsia="en-US"/>
        </w:rPr>
        <w:t>rsa</w:t>
      </w:r>
      <w:r w:rsidRPr="009F4D78">
        <w:rPr>
          <w:rFonts w:asciiTheme="minorHAnsi" w:eastAsiaTheme="minorHAnsi" w:hAnsiTheme="minorHAnsi" w:cstheme="minorHAnsi"/>
          <w:color w:val="auto"/>
          <w:sz w:val="22"/>
          <w:szCs w:val="22"/>
          <w:lang w:val="sq" w:eastAsia="en-US"/>
        </w:rPr>
        <w:t xml:space="preserve"> </w:t>
      </w:r>
      <w:r w:rsidR="00365B57" w:rsidRPr="009F4D78">
        <w:rPr>
          <w:rFonts w:asciiTheme="minorHAnsi" w:eastAsiaTheme="minorHAnsi" w:hAnsiTheme="minorHAnsi" w:cstheme="minorHAnsi"/>
          <w:color w:val="auto"/>
          <w:sz w:val="22"/>
          <w:szCs w:val="22"/>
          <w:lang w:val="sq" w:eastAsia="en-US"/>
        </w:rPr>
        <w:t xml:space="preserve">në </w:t>
      </w:r>
      <w:r w:rsidRPr="009F4D78">
        <w:rPr>
          <w:rFonts w:asciiTheme="minorHAnsi" w:eastAsiaTheme="minorHAnsi" w:hAnsiTheme="minorHAnsi" w:cstheme="minorHAnsi"/>
          <w:color w:val="auto"/>
          <w:sz w:val="22"/>
          <w:szCs w:val="22"/>
          <w:lang w:val="sq" w:eastAsia="en-US"/>
        </w:rPr>
        <w:t>kategorinë e izolatorëve hidrogeologjikë, theksohen materiale si argjila</w:t>
      </w:r>
      <w:r w:rsidR="0058709A" w:rsidRPr="009F4D78">
        <w:rPr>
          <w:rFonts w:asciiTheme="minorHAnsi" w:eastAsiaTheme="minorHAnsi" w:hAnsiTheme="minorHAnsi" w:cstheme="minorHAnsi"/>
          <w:color w:val="auto"/>
          <w:sz w:val="22"/>
          <w:szCs w:val="22"/>
          <w:lang w:val="sq" w:eastAsia="en-US"/>
        </w:rPr>
        <w:t xml:space="preserve">. </w:t>
      </w:r>
      <w:r w:rsidRPr="009F4D78">
        <w:rPr>
          <w:rFonts w:asciiTheme="minorHAnsi" w:eastAsiaTheme="minorHAnsi" w:hAnsiTheme="minorHAnsi" w:cstheme="minorHAnsi"/>
          <w:color w:val="auto"/>
          <w:sz w:val="22"/>
          <w:szCs w:val="22"/>
          <w:lang w:val="sq" w:eastAsia="en-US"/>
        </w:rPr>
        <w:t>Në zonën e zgjeruar të pellgut</w:t>
      </w:r>
      <w:r w:rsidR="006D11F9" w:rsidRPr="009F4D78">
        <w:rPr>
          <w:rFonts w:asciiTheme="minorHAnsi" w:eastAsiaTheme="minorHAnsi" w:hAnsiTheme="minorHAnsi" w:cstheme="minorHAnsi"/>
          <w:color w:val="auto"/>
          <w:sz w:val="22"/>
          <w:szCs w:val="22"/>
          <w:lang w:val="sq" w:eastAsia="en-US"/>
        </w:rPr>
        <w:t xml:space="preserve"> të Moravës së e Binçës</w:t>
      </w:r>
      <w:r w:rsidRPr="009F4D78">
        <w:rPr>
          <w:rFonts w:asciiTheme="minorHAnsi" w:eastAsiaTheme="minorHAnsi" w:hAnsiTheme="minorHAnsi" w:cstheme="minorHAnsi"/>
          <w:color w:val="auto"/>
          <w:sz w:val="22"/>
          <w:szCs w:val="22"/>
          <w:lang w:val="sq" w:eastAsia="en-US"/>
        </w:rPr>
        <w:t>, ekzistojnë ujëra nëntokësore</w:t>
      </w:r>
      <w:r w:rsidR="001E0D58" w:rsidRPr="009F4D78">
        <w:rPr>
          <w:rFonts w:asciiTheme="minorHAnsi" w:eastAsiaTheme="minorHAnsi" w:hAnsiTheme="minorHAnsi" w:cstheme="minorHAnsi"/>
          <w:color w:val="auto"/>
          <w:sz w:val="22"/>
          <w:szCs w:val="22"/>
          <w:lang w:val="sq" w:eastAsia="en-US"/>
        </w:rPr>
        <w:t xml:space="preserve"> termominerale</w:t>
      </w:r>
      <w:r w:rsidR="00365B57" w:rsidRPr="009F4D78">
        <w:rPr>
          <w:rFonts w:asciiTheme="minorHAnsi" w:eastAsiaTheme="minorHAnsi" w:hAnsiTheme="minorHAnsi" w:cstheme="minorHAnsi"/>
          <w:color w:val="auto"/>
          <w:sz w:val="22"/>
          <w:szCs w:val="22"/>
          <w:lang w:val="sq" w:eastAsia="en-US"/>
        </w:rPr>
        <w:t>.</w:t>
      </w:r>
      <w:r w:rsidR="0015003D" w:rsidRPr="009F4D78">
        <w:rPr>
          <w:rFonts w:asciiTheme="minorHAnsi" w:eastAsiaTheme="minorHAnsi" w:hAnsiTheme="minorHAnsi" w:cstheme="minorHAnsi"/>
          <w:color w:val="auto"/>
          <w:sz w:val="22"/>
          <w:szCs w:val="22"/>
          <w:lang w:val="sq" w:eastAsia="en-US"/>
        </w:rPr>
        <w:t xml:space="preserve"> </w:t>
      </w:r>
      <w:r w:rsidRPr="009F4D78">
        <w:rPr>
          <w:rFonts w:asciiTheme="minorHAnsi" w:eastAsiaTheme="minorHAnsi" w:hAnsiTheme="minorHAnsi" w:cstheme="minorHAnsi"/>
          <w:color w:val="auto"/>
          <w:sz w:val="22"/>
          <w:szCs w:val="22"/>
          <w:lang w:val="sq" w:eastAsia="en-US"/>
        </w:rPr>
        <w:t>Brenda akuiferit ndërgranular</w:t>
      </w:r>
      <w:r w:rsidR="002C4444" w:rsidRPr="009F4D78">
        <w:rPr>
          <w:rFonts w:asciiTheme="minorHAnsi" w:eastAsiaTheme="minorHAnsi" w:hAnsiTheme="minorHAnsi" w:cstheme="minorHAnsi"/>
          <w:color w:val="auto"/>
          <w:sz w:val="22"/>
          <w:szCs w:val="22"/>
          <w:lang w:val="sq" w:eastAsia="en-US"/>
        </w:rPr>
        <w:t xml:space="preserve">, </w:t>
      </w:r>
      <w:r w:rsidRPr="009F4D78">
        <w:rPr>
          <w:rFonts w:asciiTheme="minorHAnsi" w:eastAsiaTheme="minorHAnsi" w:hAnsiTheme="minorHAnsi" w:cstheme="minorHAnsi"/>
          <w:color w:val="auto"/>
          <w:sz w:val="22"/>
          <w:szCs w:val="22"/>
          <w:lang w:val="sq" w:eastAsia="en-US"/>
        </w:rPr>
        <w:t>të tipit çarje të melasë së Pliocenit, dallohen dy nën-akuiferë:</w:t>
      </w:r>
      <w:r w:rsidR="001E0D58" w:rsidRPr="009F4D78">
        <w:rPr>
          <w:rFonts w:asciiTheme="minorHAnsi" w:eastAsiaTheme="minorHAnsi" w:hAnsiTheme="minorHAnsi" w:cstheme="minorHAnsi"/>
          <w:color w:val="auto"/>
          <w:sz w:val="22"/>
          <w:szCs w:val="22"/>
          <w:lang w:val="sq" w:eastAsia="en-US"/>
        </w:rPr>
        <w:t xml:space="preserve"> </w:t>
      </w:r>
    </w:p>
    <w:p w14:paraId="48F004F4" w14:textId="77777777" w:rsidR="00A942CD" w:rsidRPr="009F4D78" w:rsidRDefault="00A942CD">
      <w:pPr>
        <w:pStyle w:val="ListParagraph"/>
        <w:numPr>
          <w:ilvl w:val="0"/>
          <w:numId w:val="16"/>
        </w:numPr>
        <w:spacing w:before="120" w:after="120" w:line="240" w:lineRule="auto"/>
        <w:jc w:val="both"/>
        <w:rPr>
          <w:rFonts w:cstheme="minorHAnsi"/>
          <w:lang w:val="sq"/>
        </w:rPr>
      </w:pPr>
      <w:r w:rsidRPr="009F4D78">
        <w:rPr>
          <w:rFonts w:cstheme="minorHAnsi"/>
          <w:lang w:val="sq"/>
        </w:rPr>
        <w:t>Akuifer poroz me produktivitet të lartë me përçueshmëri hidraulike të lartë dhe të mesme, i përbërë nga një medium rërë - zhavorr - lym (K &gt; 10-5 m /s).</w:t>
      </w:r>
    </w:p>
    <w:p w14:paraId="3AFAE9B8" w14:textId="77777777" w:rsidR="00A942CD" w:rsidRPr="009F4D78" w:rsidRDefault="00A942CD">
      <w:pPr>
        <w:pStyle w:val="ListParagraph"/>
        <w:numPr>
          <w:ilvl w:val="0"/>
          <w:numId w:val="16"/>
        </w:numPr>
        <w:spacing w:before="120" w:after="120" w:line="240" w:lineRule="auto"/>
        <w:jc w:val="both"/>
        <w:rPr>
          <w:rFonts w:cstheme="minorHAnsi"/>
          <w:lang w:val="sq"/>
        </w:rPr>
      </w:pPr>
      <w:r w:rsidRPr="009F4D78">
        <w:rPr>
          <w:rFonts w:cstheme="minorHAnsi"/>
          <w:lang w:val="sq"/>
        </w:rPr>
        <w:t>Akuifer poroz me produktivitet të ulët deri në të moderuar me përçueshmëri hidraulike mesatare dhe të ulët, i përbërë nga argjilë - rërë - lym (K = 10 -5 - 10 -9 m/s).</w:t>
      </w:r>
    </w:p>
    <w:p w14:paraId="46E512F5" w14:textId="55AE2522" w:rsidR="00A942CD" w:rsidRPr="009F4D78" w:rsidRDefault="00A942CD" w:rsidP="00090D17">
      <w:pPr>
        <w:pStyle w:val="BodyText"/>
        <w:spacing w:line="240" w:lineRule="auto"/>
        <w:rPr>
          <w:rFonts w:asciiTheme="minorHAnsi" w:eastAsiaTheme="minorHAnsi" w:hAnsiTheme="minorHAnsi" w:cstheme="minorHAnsi"/>
          <w:color w:val="auto"/>
          <w:sz w:val="22"/>
          <w:szCs w:val="22"/>
          <w:lang w:val="sq" w:eastAsia="en-US"/>
        </w:rPr>
      </w:pPr>
      <w:r w:rsidRPr="009F4D78">
        <w:rPr>
          <w:rFonts w:asciiTheme="minorHAnsi" w:eastAsiaTheme="minorHAnsi" w:hAnsiTheme="minorHAnsi" w:cstheme="minorHAnsi"/>
          <w:color w:val="auto"/>
          <w:sz w:val="22"/>
          <w:szCs w:val="22"/>
          <w:lang w:val="sq" w:eastAsia="en-US"/>
        </w:rPr>
        <w:t xml:space="preserve">Harta Hidrogjeologjike e Kosovës (Figura </w:t>
      </w:r>
      <w:r w:rsidR="00A67576" w:rsidRPr="009F4D78">
        <w:rPr>
          <w:rFonts w:asciiTheme="minorHAnsi" w:eastAsiaTheme="minorHAnsi" w:hAnsiTheme="minorHAnsi" w:cstheme="minorHAnsi"/>
          <w:color w:val="auto"/>
          <w:sz w:val="22"/>
          <w:szCs w:val="22"/>
          <w:lang w:val="sq" w:eastAsia="en-US"/>
        </w:rPr>
        <w:t>1</w:t>
      </w:r>
      <w:r w:rsidR="00A1267C" w:rsidRPr="009F4D78">
        <w:rPr>
          <w:rFonts w:asciiTheme="minorHAnsi" w:eastAsiaTheme="minorHAnsi" w:hAnsiTheme="minorHAnsi" w:cstheme="minorHAnsi"/>
          <w:color w:val="auto"/>
          <w:sz w:val="22"/>
          <w:szCs w:val="22"/>
          <w:lang w:val="sq" w:eastAsia="en-US"/>
        </w:rPr>
        <w:t>6</w:t>
      </w:r>
      <w:r w:rsidRPr="009F4D78">
        <w:rPr>
          <w:rFonts w:asciiTheme="minorHAnsi" w:eastAsiaTheme="minorHAnsi" w:hAnsiTheme="minorHAnsi" w:cstheme="minorHAnsi"/>
          <w:color w:val="auto"/>
          <w:sz w:val="22"/>
          <w:szCs w:val="22"/>
          <w:lang w:val="sq" w:eastAsia="en-US"/>
        </w:rPr>
        <w:t xml:space="preserve">) tregon se lokacioni i projektit ndodhet mbi një akuifer të formuar në depozitime të periudhës së Pliocenit. Ky akuifer karakterizohet nga një strukturë poroze dhe e çarë, e cila </w:t>
      </w:r>
      <w:r w:rsidRPr="009F4D78">
        <w:rPr>
          <w:rFonts w:asciiTheme="minorHAnsi" w:eastAsiaTheme="minorHAnsi" w:hAnsiTheme="minorHAnsi" w:cstheme="minorHAnsi"/>
          <w:color w:val="auto"/>
          <w:sz w:val="22"/>
          <w:szCs w:val="22"/>
          <w:lang w:val="sq" w:eastAsia="en-US"/>
        </w:rPr>
        <w:lastRenderedPageBreak/>
        <w:t>mundëson qarkullimin e ujërave nëntokësore, ndërsa kapaciteti i tij për furnizim me ujë vlerësohet si i ulët deri në mesatar. Kjo nënkupton se formacioni nëntokësor që mban ujë në këtë lokacion lejon një shkallë të caktuar të qarkullimit të ujërave nëntokësore, por kapaciteti i tij i përgjithshëm i prodhimit të ujit nuk është i lartë.</w:t>
      </w:r>
      <w:r w:rsidR="00A67576" w:rsidRPr="009F4D78">
        <w:rPr>
          <w:rFonts w:asciiTheme="minorHAnsi" w:eastAsiaTheme="minorHAnsi" w:hAnsiTheme="minorHAnsi" w:cstheme="minorHAnsi"/>
          <w:color w:val="auto"/>
          <w:sz w:val="22"/>
          <w:szCs w:val="22"/>
          <w:lang w:val="sq" w:eastAsia="en-US"/>
        </w:rPr>
        <w:t xml:space="preserve"> </w:t>
      </w:r>
      <w:r w:rsidR="006D11F9" w:rsidRPr="009F4D78">
        <w:rPr>
          <w:rFonts w:asciiTheme="minorHAnsi" w:eastAsiaTheme="minorHAnsi" w:hAnsiTheme="minorHAnsi" w:cstheme="minorHAnsi"/>
          <w:color w:val="auto"/>
          <w:sz w:val="22"/>
          <w:szCs w:val="22"/>
          <w:lang w:val="sq" w:eastAsia="en-US"/>
        </w:rPr>
        <w:t xml:space="preserve">Prania e shtresave argjilore tregon se poroziteti dhe përshkueshmëria e akuiferit ndikohen nga argjila, gjë që mund të ndikojë në mënyrën se si uji lëviz dhe shpërndahet brenda shtresave gjeologjike. Në lokacionin e projektit dhe në zonën përreth nuk janë identifikuar puse për ujëra nëntokësore. </w:t>
      </w:r>
      <w:r w:rsidRPr="009F4D78">
        <w:rPr>
          <w:rFonts w:asciiTheme="minorHAnsi" w:eastAsiaTheme="minorHAnsi" w:hAnsiTheme="minorHAnsi" w:cstheme="minorHAnsi"/>
          <w:color w:val="auto"/>
          <w:sz w:val="22"/>
          <w:szCs w:val="22"/>
          <w:lang w:val="sq" w:eastAsia="en-US"/>
        </w:rPr>
        <w:t xml:space="preserve">Vëzhgimet në terren tregojnë se lokacioni ndodhet në një pjerrësi të lehtë dhe mbi 10 metra mbi një luginë të vogël aty pranë. Bazuar në </w:t>
      </w:r>
      <w:r w:rsidR="00A67576" w:rsidRPr="009F4D78">
        <w:rPr>
          <w:rFonts w:asciiTheme="minorHAnsi" w:eastAsiaTheme="minorHAnsi" w:hAnsiTheme="minorHAnsi" w:cstheme="minorHAnsi"/>
          <w:color w:val="auto"/>
          <w:sz w:val="22"/>
          <w:szCs w:val="22"/>
          <w:lang w:val="sq" w:eastAsia="en-US"/>
        </w:rPr>
        <w:t xml:space="preserve">rezultatet </w:t>
      </w:r>
      <w:r w:rsidRPr="009F4D78">
        <w:rPr>
          <w:rFonts w:asciiTheme="minorHAnsi" w:eastAsiaTheme="minorHAnsi" w:hAnsiTheme="minorHAnsi" w:cstheme="minorHAnsi"/>
          <w:color w:val="auto"/>
          <w:sz w:val="22"/>
          <w:szCs w:val="22"/>
          <w:lang w:val="sq" w:eastAsia="en-US"/>
        </w:rPr>
        <w:t>studimit të gjeoteknik të lokacionit</w:t>
      </w:r>
      <w:r w:rsidR="00A67576" w:rsidRPr="009F4D78">
        <w:rPr>
          <w:rFonts w:asciiTheme="minorHAnsi" w:eastAsiaTheme="minorHAnsi" w:hAnsiTheme="minorHAnsi" w:cstheme="minorHAnsi"/>
          <w:color w:val="auto"/>
          <w:sz w:val="22"/>
          <w:szCs w:val="22"/>
          <w:lang w:val="sq" w:eastAsia="en-US"/>
        </w:rPr>
        <w:t>, nuk është evidentu prania e ujërave nëntokësore në puset deri në thellësin prej 10 m bgl.</w:t>
      </w:r>
      <w:r w:rsidR="006D11F9" w:rsidRPr="009F4D78">
        <w:rPr>
          <w:rFonts w:asciiTheme="minorHAnsi" w:eastAsiaTheme="minorHAnsi" w:hAnsiTheme="minorHAnsi" w:cstheme="minorHAnsi"/>
          <w:color w:val="auto"/>
          <w:sz w:val="22"/>
          <w:szCs w:val="22"/>
          <w:lang w:val="sq" w:eastAsia="en-US"/>
        </w:rPr>
        <w:t xml:space="preserve"> </w:t>
      </w:r>
    </w:p>
    <w:p w14:paraId="1D43DBE2" w14:textId="77777777" w:rsidR="00892A4C" w:rsidRDefault="00A942CD" w:rsidP="00892A4C">
      <w:pPr>
        <w:keepNext/>
        <w:spacing w:line="240" w:lineRule="auto"/>
        <w:jc w:val="center"/>
      </w:pPr>
      <w:r w:rsidRPr="009F4D78">
        <w:rPr>
          <w:rFonts w:eastAsia="Times New Roman" w:cstheme="minorHAnsi"/>
          <w:noProof/>
        </w:rPr>
        <w:drawing>
          <wp:inline distT="0" distB="0" distL="0" distR="0" wp14:anchorId="3023BEB1" wp14:editId="5A0CE077">
            <wp:extent cx="5327374" cy="3711237"/>
            <wp:effectExtent l="0" t="0" r="6985" b="3810"/>
            <wp:docPr id="192537975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39" cstate="screen">
                      <a:extLst>
                        <a:ext uri="{28A0092B-C50C-407E-A947-70E740481C1C}">
                          <a14:useLocalDpi xmlns:a14="http://schemas.microsoft.com/office/drawing/2010/main" val="0"/>
                        </a:ext>
                      </a:extLst>
                    </a:blip>
                    <a:srcRect/>
                    <a:stretch/>
                  </pic:blipFill>
                  <pic:spPr bwMode="auto">
                    <a:xfrm>
                      <a:off x="0" y="0"/>
                      <a:ext cx="5345668" cy="3723981"/>
                    </a:xfrm>
                    <a:prstGeom prst="rect">
                      <a:avLst/>
                    </a:prstGeom>
                    <a:noFill/>
                    <a:ln>
                      <a:noFill/>
                    </a:ln>
                    <a:extLst>
                      <a:ext uri="{53640926-AAD7-44D8-BBD7-CCE9431645EC}">
                        <a14:shadowObscured xmlns:a14="http://schemas.microsoft.com/office/drawing/2010/main"/>
                      </a:ext>
                    </a:extLst>
                  </pic:spPr>
                </pic:pic>
              </a:graphicData>
            </a:graphic>
          </wp:inline>
        </w:drawing>
      </w:r>
    </w:p>
    <w:p w14:paraId="41CBAB81" w14:textId="6E8A459A" w:rsidR="00FB29E3" w:rsidRPr="00892A4C" w:rsidRDefault="00892A4C" w:rsidP="00892A4C">
      <w:pPr>
        <w:pStyle w:val="Caption"/>
        <w:spacing w:line="240" w:lineRule="auto"/>
        <w:jc w:val="center"/>
        <w:rPr>
          <w:rFonts w:asciiTheme="minorHAnsi" w:hAnsiTheme="minorHAnsi" w:cstheme="minorHAnsi"/>
          <w:color w:val="auto"/>
          <w:sz w:val="20"/>
          <w:szCs w:val="20"/>
        </w:rPr>
      </w:pPr>
      <w:bookmarkStart w:id="249" w:name="_Toc229570172"/>
      <w:r w:rsidRPr="00892A4C">
        <w:rPr>
          <w:rFonts w:asciiTheme="minorHAnsi" w:hAnsiTheme="minorHAnsi"/>
          <w:color w:val="auto"/>
          <w:sz w:val="20"/>
          <w:szCs w:val="20"/>
        </w:rPr>
        <w:t xml:space="preserve">Figura </w:t>
      </w:r>
      <w:r w:rsidRPr="00892A4C">
        <w:rPr>
          <w:rFonts w:asciiTheme="minorHAnsi" w:hAnsiTheme="minorHAnsi"/>
          <w:color w:val="auto"/>
          <w:sz w:val="20"/>
          <w:szCs w:val="20"/>
        </w:rPr>
        <w:fldChar w:fldCharType="begin"/>
      </w:r>
      <w:r w:rsidRPr="00892A4C">
        <w:rPr>
          <w:rFonts w:asciiTheme="minorHAnsi" w:hAnsiTheme="minorHAnsi"/>
          <w:color w:val="auto"/>
          <w:sz w:val="20"/>
          <w:szCs w:val="20"/>
        </w:rPr>
        <w:instrText xml:space="preserve"> SEQ Figura \* ARABIC </w:instrText>
      </w:r>
      <w:r w:rsidRPr="00892A4C">
        <w:rPr>
          <w:rFonts w:asciiTheme="minorHAnsi" w:hAnsiTheme="minorHAnsi"/>
          <w:color w:val="auto"/>
          <w:sz w:val="20"/>
          <w:szCs w:val="20"/>
        </w:rPr>
        <w:fldChar w:fldCharType="separate"/>
      </w:r>
      <w:r w:rsidR="003F462D">
        <w:rPr>
          <w:rFonts w:asciiTheme="minorHAnsi" w:hAnsiTheme="minorHAnsi"/>
          <w:noProof/>
          <w:color w:val="auto"/>
          <w:sz w:val="20"/>
          <w:szCs w:val="20"/>
        </w:rPr>
        <w:t>17</w:t>
      </w:r>
      <w:r w:rsidRPr="00892A4C">
        <w:rPr>
          <w:rFonts w:asciiTheme="minorHAnsi" w:hAnsiTheme="minorHAnsi"/>
          <w:color w:val="auto"/>
          <w:sz w:val="20"/>
          <w:szCs w:val="20"/>
        </w:rPr>
        <w:fldChar w:fldCharType="end"/>
      </w:r>
      <w:r w:rsidRPr="00892A4C">
        <w:rPr>
          <w:rFonts w:asciiTheme="minorHAnsi" w:hAnsiTheme="minorHAnsi"/>
          <w:color w:val="auto"/>
          <w:sz w:val="20"/>
          <w:szCs w:val="20"/>
        </w:rPr>
        <w:t>. Harta hidrogeologjike e zonës së Projektit.</w:t>
      </w:r>
      <w:r w:rsidRPr="00892A4C">
        <w:rPr>
          <w:rFonts w:asciiTheme="minorHAnsi" w:hAnsiTheme="minorHAnsi" w:cstheme="minorHAnsi"/>
          <w:color w:val="auto"/>
          <w:sz w:val="20"/>
          <w:szCs w:val="20"/>
        </w:rPr>
        <w:t xml:space="preserve"> </w:t>
      </w:r>
      <w:r w:rsidR="00A942CD" w:rsidRPr="00892A4C">
        <w:rPr>
          <w:rFonts w:asciiTheme="minorHAnsi" w:hAnsiTheme="minorHAnsi" w:cstheme="minorHAnsi"/>
          <w:color w:val="auto"/>
          <w:sz w:val="20"/>
          <w:szCs w:val="20"/>
        </w:rPr>
        <w:t>Burimi: Puna e ESoC.</w:t>
      </w:r>
      <w:bookmarkEnd w:id="249"/>
    </w:p>
    <w:p w14:paraId="5BAA209E" w14:textId="6FE5F3EB" w:rsidR="00FB29E3" w:rsidRPr="00D84D6C" w:rsidRDefault="00FB29E3" w:rsidP="0060339D">
      <w:pPr>
        <w:pStyle w:val="Abkons111"/>
        <w:rPr>
          <w:rFonts w:asciiTheme="minorHAnsi" w:hAnsiTheme="minorHAnsi"/>
          <w:color w:val="auto"/>
        </w:rPr>
      </w:pPr>
      <w:bookmarkStart w:id="250" w:name="_Toc229487958"/>
      <w:r w:rsidRPr="00D84D6C">
        <w:rPr>
          <w:rFonts w:asciiTheme="minorHAnsi" w:hAnsiTheme="minorHAnsi"/>
          <w:color w:val="auto"/>
        </w:rPr>
        <w:t>Aktiviteti Sizmik</w:t>
      </w:r>
      <w:bookmarkEnd w:id="250"/>
    </w:p>
    <w:p w14:paraId="28B23387" w14:textId="02F0A377" w:rsidR="00FB29E3" w:rsidRPr="009F4D78" w:rsidRDefault="00FB29E3" w:rsidP="00090D17">
      <w:pPr>
        <w:pStyle w:val="BodyText"/>
        <w:spacing w:line="240" w:lineRule="auto"/>
        <w:rPr>
          <w:rFonts w:asciiTheme="minorHAnsi" w:hAnsiTheme="minorHAnsi" w:cstheme="minorHAnsi"/>
          <w:color w:val="auto"/>
          <w:sz w:val="22"/>
          <w:szCs w:val="22"/>
          <w:lang w:val="sq"/>
        </w:rPr>
      </w:pPr>
      <w:r w:rsidRPr="009F4D78">
        <w:rPr>
          <w:rFonts w:asciiTheme="minorHAnsi" w:hAnsiTheme="minorHAnsi" w:cstheme="minorHAnsi"/>
          <w:color w:val="auto"/>
          <w:sz w:val="22"/>
          <w:szCs w:val="22"/>
          <w:lang w:val="sq"/>
        </w:rPr>
        <w:t>Kosova është një rajon me aktivitet të lartë sizmik. Ajo ka përjetuar 212 tërmete me magnitudë më të madhe se 3.5 nga viti 1456 deri në 2019. Klasifikimi i Kosovës si një rajon me aktivitet të lartë sizmik është për shkak të pranisë së aktivitetit sizmik lokal autokton dhe aktivitetit sizmik të shkaktuar nga tërmetet në distancë. Pritet që rajoni të vazhdojë të përjetojë tërmete të fuqishme lokale në të ardhmen, të cilat burojnë nga thellësi të cekëta brenda korës së Tokës, zakonisht 15-25 km nën sipërfaqe.</w:t>
      </w:r>
      <w:r w:rsidRPr="009F4D78">
        <w:rPr>
          <w:rFonts w:asciiTheme="minorHAnsi" w:hAnsiTheme="minorHAnsi" w:cstheme="minorHAnsi"/>
          <w:bCs/>
          <w:i/>
          <w:color w:val="auto"/>
          <w:sz w:val="22"/>
          <w:szCs w:val="22"/>
          <w:lang w:val="sq"/>
        </w:rPr>
        <w:t xml:space="preserve"> </w:t>
      </w:r>
      <w:r w:rsidR="008F7E6E" w:rsidRPr="009F4D78">
        <w:rPr>
          <w:rFonts w:asciiTheme="minorHAnsi" w:hAnsiTheme="minorHAnsi" w:cstheme="minorHAnsi"/>
          <w:color w:val="auto"/>
          <w:sz w:val="22"/>
          <w:szCs w:val="22"/>
          <w:lang w:val="sq"/>
        </w:rPr>
        <w:t xml:space="preserve">Burimi kryesor i aktivitetit sizmik në Kosovë janë tërmetet që ndodhin në rajonin e Vardarit, konkretisht në zonat e Ferizajt, Kaçanikut, Vitisë, Gjilanit, Shkupit dhe Kumanovës. </w:t>
      </w:r>
      <w:r w:rsidR="00463CD9" w:rsidRPr="009F4D78">
        <w:rPr>
          <w:rFonts w:asciiTheme="minorHAnsi" w:hAnsiTheme="minorHAnsi" w:cstheme="minorHAnsi"/>
          <w:color w:val="auto"/>
          <w:sz w:val="22"/>
          <w:szCs w:val="22"/>
          <w:lang w:val="sq"/>
        </w:rPr>
        <w:t>Dukuritë sizmike në këto rajone konsiderohen si lokale, me origjinë kryesisht nga tre zonat kryesore sizmike të Ferizajt, Vitisë dhe Gjilanit, me një magnitudë maksimale të vlerësuar prej 6.5 ballë në shkallën Rihter.</w:t>
      </w:r>
    </w:p>
    <w:p w14:paraId="60110349" w14:textId="5CC368FE" w:rsidR="00892A4C" w:rsidRPr="00892A4C" w:rsidRDefault="00892A4C" w:rsidP="00892A4C">
      <w:pPr>
        <w:pStyle w:val="Caption"/>
        <w:keepNext/>
        <w:rPr>
          <w:rFonts w:asciiTheme="minorHAnsi" w:hAnsiTheme="minorHAnsi"/>
          <w:color w:val="auto"/>
          <w:sz w:val="20"/>
        </w:rPr>
      </w:pPr>
      <w:bookmarkStart w:id="251" w:name="_Toc229582116"/>
      <w:r w:rsidRPr="00892A4C">
        <w:rPr>
          <w:rFonts w:asciiTheme="minorHAnsi" w:hAnsiTheme="minorHAnsi"/>
          <w:color w:val="auto"/>
          <w:sz w:val="20"/>
        </w:rPr>
        <w:t xml:space="preserve">Tabela </w:t>
      </w:r>
      <w:r w:rsidRPr="00892A4C">
        <w:rPr>
          <w:rFonts w:asciiTheme="minorHAnsi" w:hAnsiTheme="minorHAnsi"/>
          <w:color w:val="auto"/>
          <w:sz w:val="20"/>
        </w:rPr>
        <w:fldChar w:fldCharType="begin"/>
      </w:r>
      <w:r w:rsidRPr="00892A4C">
        <w:rPr>
          <w:rFonts w:asciiTheme="minorHAnsi" w:hAnsiTheme="minorHAnsi"/>
          <w:color w:val="auto"/>
          <w:sz w:val="20"/>
        </w:rPr>
        <w:instrText xml:space="preserve"> SEQ Tabela \* ARABIC </w:instrText>
      </w:r>
      <w:r w:rsidRPr="00892A4C">
        <w:rPr>
          <w:rFonts w:asciiTheme="minorHAnsi" w:hAnsiTheme="minorHAnsi"/>
          <w:color w:val="auto"/>
          <w:sz w:val="20"/>
        </w:rPr>
        <w:fldChar w:fldCharType="separate"/>
      </w:r>
      <w:r w:rsidR="007E3FA7">
        <w:rPr>
          <w:rFonts w:asciiTheme="minorHAnsi" w:hAnsiTheme="minorHAnsi"/>
          <w:noProof/>
          <w:color w:val="auto"/>
          <w:sz w:val="20"/>
        </w:rPr>
        <w:t>1</w:t>
      </w:r>
      <w:r w:rsidRPr="00892A4C">
        <w:rPr>
          <w:rFonts w:asciiTheme="minorHAnsi" w:hAnsiTheme="minorHAnsi"/>
          <w:color w:val="auto"/>
          <w:sz w:val="20"/>
        </w:rPr>
        <w:fldChar w:fldCharType="end"/>
      </w:r>
      <w:r w:rsidRPr="00892A4C">
        <w:rPr>
          <w:rFonts w:asciiTheme="minorHAnsi" w:hAnsiTheme="minorHAnsi"/>
          <w:color w:val="auto"/>
          <w:sz w:val="20"/>
        </w:rPr>
        <w:t>. Të dhënat për tërmetet gjatë periudhës 1456-2019.</w:t>
      </w:r>
      <w:bookmarkEnd w:id="251"/>
    </w:p>
    <w:tbl>
      <w:tblPr>
        <w:tblStyle w:val="TableGrid"/>
        <w:tblW w:w="0" w:type="auto"/>
        <w:jc w:val="center"/>
        <w:tblInd w:w="0" w:type="dxa"/>
        <w:tblLook w:val="04A0" w:firstRow="1" w:lastRow="0" w:firstColumn="1" w:lastColumn="0" w:noHBand="0" w:noVBand="1"/>
      </w:tblPr>
      <w:tblGrid>
        <w:gridCol w:w="1897"/>
        <w:gridCol w:w="1256"/>
        <w:gridCol w:w="1115"/>
        <w:gridCol w:w="1140"/>
        <w:gridCol w:w="1523"/>
        <w:gridCol w:w="1387"/>
        <w:gridCol w:w="1387"/>
      </w:tblGrid>
      <w:tr w:rsidR="00FB29E3" w:rsidRPr="009F4D78" w14:paraId="7F95B36D" w14:textId="77777777" w:rsidTr="002C4444">
        <w:trPr>
          <w:trHeight w:val="217"/>
          <w:jc w:val="center"/>
        </w:trPr>
        <w:tc>
          <w:tcPr>
            <w:tcW w:w="1897" w:type="dxa"/>
            <w:shd w:val="clear" w:color="auto" w:fill="4472C4" w:themeFill="accent1"/>
          </w:tcPr>
          <w:p w14:paraId="6D4C3AD6" w14:textId="77777777" w:rsidR="00FB29E3" w:rsidRPr="009F4D78" w:rsidRDefault="00FB29E3" w:rsidP="00FB0299">
            <w:pPr>
              <w:pStyle w:val="TableTextImage"/>
              <w:spacing w:line="240" w:lineRule="auto"/>
              <w:jc w:val="center"/>
              <w:rPr>
                <w:rFonts w:asciiTheme="minorHAnsi" w:hAnsiTheme="minorHAnsi" w:cstheme="minorHAnsi"/>
                <w:sz w:val="22"/>
                <w:szCs w:val="22"/>
              </w:rPr>
            </w:pPr>
            <w:r w:rsidRPr="009F4D78">
              <w:rPr>
                <w:rFonts w:asciiTheme="minorHAnsi" w:eastAsia="Calibri" w:hAnsiTheme="minorHAnsi" w:cstheme="minorHAnsi"/>
                <w:color w:val="FFFFFF" w:themeColor="background1"/>
                <w:position w:val="2"/>
                <w:sz w:val="22"/>
                <w:szCs w:val="22"/>
                <w:lang w:val="en-US" w:eastAsia="en-US"/>
              </w:rPr>
              <w:t>Numri i tërmeteve</w:t>
            </w:r>
          </w:p>
        </w:tc>
        <w:tc>
          <w:tcPr>
            <w:tcW w:w="1256" w:type="dxa"/>
            <w:shd w:val="clear" w:color="auto" w:fill="4472C4" w:themeFill="accent1"/>
          </w:tcPr>
          <w:p w14:paraId="207A090C" w14:textId="77777777" w:rsidR="00FB29E3" w:rsidRPr="009F4D78" w:rsidRDefault="00FB29E3" w:rsidP="00FB0299">
            <w:pPr>
              <w:pStyle w:val="TableTextImage"/>
              <w:spacing w:line="240" w:lineRule="auto"/>
              <w:jc w:val="center"/>
              <w:rPr>
                <w:rFonts w:asciiTheme="minorHAnsi" w:hAnsiTheme="minorHAnsi" w:cstheme="minorHAnsi"/>
                <w:color w:val="FFFFFF" w:themeColor="background1"/>
                <w:sz w:val="22"/>
                <w:szCs w:val="22"/>
              </w:rPr>
            </w:pPr>
            <w:r w:rsidRPr="009F4D78">
              <w:rPr>
                <w:rFonts w:asciiTheme="minorHAnsi" w:hAnsiTheme="minorHAnsi" w:cstheme="minorHAnsi"/>
                <w:bCs/>
                <w:color w:val="FFFFFF" w:themeColor="background1"/>
                <w:sz w:val="22"/>
                <w:szCs w:val="22"/>
              </w:rPr>
              <w:t>112</w:t>
            </w:r>
          </w:p>
        </w:tc>
        <w:tc>
          <w:tcPr>
            <w:tcW w:w="1115" w:type="dxa"/>
            <w:shd w:val="clear" w:color="auto" w:fill="4472C4" w:themeFill="accent1"/>
          </w:tcPr>
          <w:p w14:paraId="04B9DB05" w14:textId="77777777" w:rsidR="00FB29E3" w:rsidRPr="009F4D78" w:rsidRDefault="00FB29E3" w:rsidP="00FB0299">
            <w:pPr>
              <w:pStyle w:val="TableTextImage"/>
              <w:spacing w:line="240" w:lineRule="auto"/>
              <w:jc w:val="center"/>
              <w:rPr>
                <w:rFonts w:asciiTheme="minorHAnsi" w:hAnsiTheme="minorHAnsi" w:cstheme="minorHAnsi"/>
                <w:color w:val="FFFFFF" w:themeColor="background1"/>
                <w:sz w:val="22"/>
                <w:szCs w:val="22"/>
              </w:rPr>
            </w:pPr>
            <w:r w:rsidRPr="009F4D78">
              <w:rPr>
                <w:rFonts w:asciiTheme="minorHAnsi" w:hAnsiTheme="minorHAnsi" w:cstheme="minorHAnsi"/>
                <w:color w:val="FFFFFF" w:themeColor="background1"/>
                <w:sz w:val="22"/>
                <w:szCs w:val="22"/>
              </w:rPr>
              <w:t>60</w:t>
            </w:r>
          </w:p>
        </w:tc>
        <w:tc>
          <w:tcPr>
            <w:tcW w:w="1140" w:type="dxa"/>
            <w:shd w:val="clear" w:color="auto" w:fill="4472C4" w:themeFill="accent1"/>
          </w:tcPr>
          <w:p w14:paraId="6913F122" w14:textId="77777777" w:rsidR="00FB29E3" w:rsidRPr="009F4D78" w:rsidRDefault="00FB29E3" w:rsidP="00FB0299">
            <w:pPr>
              <w:pStyle w:val="TableTextImage"/>
              <w:spacing w:line="240" w:lineRule="auto"/>
              <w:jc w:val="center"/>
              <w:rPr>
                <w:rFonts w:asciiTheme="minorHAnsi" w:hAnsiTheme="minorHAnsi" w:cstheme="minorHAnsi"/>
                <w:color w:val="FFFFFF" w:themeColor="background1"/>
                <w:sz w:val="22"/>
                <w:szCs w:val="22"/>
              </w:rPr>
            </w:pPr>
            <w:r w:rsidRPr="009F4D78">
              <w:rPr>
                <w:rFonts w:asciiTheme="minorHAnsi" w:hAnsiTheme="minorHAnsi" w:cstheme="minorHAnsi"/>
                <w:bCs/>
                <w:color w:val="FFFFFF" w:themeColor="background1"/>
                <w:sz w:val="22"/>
                <w:szCs w:val="22"/>
              </w:rPr>
              <w:t>22</w:t>
            </w:r>
          </w:p>
        </w:tc>
        <w:tc>
          <w:tcPr>
            <w:tcW w:w="1523" w:type="dxa"/>
            <w:shd w:val="clear" w:color="auto" w:fill="4472C4" w:themeFill="accent1"/>
          </w:tcPr>
          <w:p w14:paraId="3D168689" w14:textId="77777777" w:rsidR="00FB29E3" w:rsidRPr="009F4D78" w:rsidRDefault="00FB29E3" w:rsidP="00FB0299">
            <w:pPr>
              <w:pStyle w:val="TableTextImage"/>
              <w:spacing w:line="240" w:lineRule="auto"/>
              <w:jc w:val="center"/>
              <w:rPr>
                <w:rFonts w:asciiTheme="minorHAnsi" w:hAnsiTheme="minorHAnsi" w:cstheme="minorHAnsi"/>
                <w:color w:val="FFFFFF" w:themeColor="background1"/>
                <w:sz w:val="22"/>
                <w:szCs w:val="22"/>
              </w:rPr>
            </w:pPr>
            <w:r w:rsidRPr="009F4D78">
              <w:rPr>
                <w:rFonts w:asciiTheme="minorHAnsi" w:hAnsiTheme="minorHAnsi" w:cstheme="minorHAnsi"/>
                <w:bCs/>
                <w:color w:val="FFFFFF" w:themeColor="background1"/>
                <w:sz w:val="22"/>
                <w:szCs w:val="22"/>
              </w:rPr>
              <w:t>11</w:t>
            </w:r>
          </w:p>
        </w:tc>
        <w:tc>
          <w:tcPr>
            <w:tcW w:w="1387" w:type="dxa"/>
            <w:shd w:val="clear" w:color="auto" w:fill="4472C4" w:themeFill="accent1"/>
          </w:tcPr>
          <w:p w14:paraId="2433FFCD" w14:textId="77777777" w:rsidR="00FB29E3" w:rsidRPr="009F4D78" w:rsidRDefault="00FB29E3" w:rsidP="00FB0299">
            <w:pPr>
              <w:pStyle w:val="TableTextImage"/>
              <w:spacing w:line="240" w:lineRule="auto"/>
              <w:jc w:val="center"/>
              <w:rPr>
                <w:rFonts w:asciiTheme="minorHAnsi" w:hAnsiTheme="minorHAnsi" w:cstheme="minorHAnsi"/>
                <w:color w:val="FFFFFF" w:themeColor="background1"/>
                <w:sz w:val="22"/>
                <w:szCs w:val="22"/>
              </w:rPr>
            </w:pPr>
            <w:r w:rsidRPr="009F4D78">
              <w:rPr>
                <w:rFonts w:asciiTheme="minorHAnsi" w:hAnsiTheme="minorHAnsi" w:cstheme="minorHAnsi"/>
                <w:bCs/>
                <w:color w:val="FFFFFF" w:themeColor="background1"/>
                <w:sz w:val="22"/>
                <w:szCs w:val="22"/>
              </w:rPr>
              <w:t>3</w:t>
            </w:r>
          </w:p>
        </w:tc>
        <w:tc>
          <w:tcPr>
            <w:tcW w:w="1387" w:type="dxa"/>
            <w:shd w:val="clear" w:color="auto" w:fill="4472C4" w:themeFill="accent1"/>
          </w:tcPr>
          <w:p w14:paraId="79E920A1" w14:textId="77777777" w:rsidR="00FB29E3" w:rsidRPr="009F4D78" w:rsidRDefault="00FB29E3" w:rsidP="00FB0299">
            <w:pPr>
              <w:pStyle w:val="TableTextImage"/>
              <w:spacing w:line="240" w:lineRule="auto"/>
              <w:jc w:val="center"/>
              <w:rPr>
                <w:rFonts w:asciiTheme="minorHAnsi" w:hAnsiTheme="minorHAnsi" w:cstheme="minorHAnsi"/>
                <w:color w:val="FFFFFF" w:themeColor="background1"/>
                <w:sz w:val="22"/>
                <w:szCs w:val="22"/>
              </w:rPr>
            </w:pPr>
            <w:r w:rsidRPr="009F4D78">
              <w:rPr>
                <w:rFonts w:asciiTheme="minorHAnsi" w:hAnsiTheme="minorHAnsi" w:cstheme="minorHAnsi"/>
                <w:bCs/>
                <w:color w:val="FFFFFF" w:themeColor="background1"/>
                <w:sz w:val="22"/>
                <w:szCs w:val="22"/>
              </w:rPr>
              <w:t>3</w:t>
            </w:r>
          </w:p>
        </w:tc>
      </w:tr>
      <w:tr w:rsidR="00FB29E3" w:rsidRPr="009F4D78" w14:paraId="2B5083AD" w14:textId="77777777" w:rsidTr="002C4444">
        <w:trPr>
          <w:trHeight w:val="290"/>
          <w:jc w:val="center"/>
        </w:trPr>
        <w:tc>
          <w:tcPr>
            <w:tcW w:w="1897" w:type="dxa"/>
            <w:shd w:val="clear" w:color="auto" w:fill="D9E2F3" w:themeFill="accent1" w:themeFillTint="33"/>
          </w:tcPr>
          <w:p w14:paraId="2D114F04" w14:textId="77777777" w:rsidR="00FB29E3" w:rsidRPr="009F4D78" w:rsidRDefault="00FB29E3" w:rsidP="00FB0299">
            <w:pPr>
              <w:pStyle w:val="TableTextImage"/>
              <w:spacing w:line="240" w:lineRule="auto"/>
              <w:jc w:val="center"/>
              <w:rPr>
                <w:rFonts w:asciiTheme="minorHAnsi" w:hAnsiTheme="minorHAnsi" w:cstheme="minorHAnsi"/>
                <w:sz w:val="22"/>
                <w:szCs w:val="22"/>
              </w:rPr>
            </w:pPr>
            <w:r w:rsidRPr="009F4D78">
              <w:rPr>
                <w:rFonts w:asciiTheme="minorHAnsi" w:hAnsiTheme="minorHAnsi" w:cstheme="minorHAnsi"/>
                <w:sz w:val="22"/>
                <w:szCs w:val="22"/>
              </w:rPr>
              <w:t>Madhësia</w:t>
            </w:r>
          </w:p>
        </w:tc>
        <w:tc>
          <w:tcPr>
            <w:tcW w:w="1256" w:type="dxa"/>
            <w:shd w:val="clear" w:color="auto" w:fill="D9E2F3" w:themeFill="accent1" w:themeFillTint="33"/>
            <w:vAlign w:val="center"/>
          </w:tcPr>
          <w:p w14:paraId="0C110E05" w14:textId="77777777" w:rsidR="00FB29E3" w:rsidRPr="009F4D78" w:rsidRDefault="00FB29E3" w:rsidP="00FB0299">
            <w:pPr>
              <w:pStyle w:val="TableTextImage"/>
              <w:spacing w:line="240" w:lineRule="auto"/>
              <w:jc w:val="center"/>
              <w:rPr>
                <w:rFonts w:asciiTheme="minorHAnsi" w:hAnsiTheme="minorHAnsi" w:cstheme="minorHAnsi"/>
                <w:sz w:val="22"/>
                <w:szCs w:val="22"/>
              </w:rPr>
            </w:pPr>
            <w:r w:rsidRPr="009F4D78">
              <w:rPr>
                <w:rFonts w:asciiTheme="minorHAnsi" w:hAnsiTheme="minorHAnsi" w:cstheme="minorHAnsi"/>
                <w:bCs/>
                <w:sz w:val="22"/>
                <w:szCs w:val="22"/>
              </w:rPr>
              <w:t>3.5 - 3.9</w:t>
            </w:r>
          </w:p>
        </w:tc>
        <w:tc>
          <w:tcPr>
            <w:tcW w:w="1115" w:type="dxa"/>
            <w:shd w:val="clear" w:color="auto" w:fill="D9E2F3" w:themeFill="accent1" w:themeFillTint="33"/>
            <w:vAlign w:val="center"/>
          </w:tcPr>
          <w:p w14:paraId="055386D3" w14:textId="77777777" w:rsidR="00FB29E3" w:rsidRPr="009F4D78" w:rsidRDefault="00FB29E3" w:rsidP="00FB0299">
            <w:pPr>
              <w:pStyle w:val="TableTextImage"/>
              <w:spacing w:line="240" w:lineRule="auto"/>
              <w:jc w:val="center"/>
              <w:rPr>
                <w:rFonts w:asciiTheme="minorHAnsi" w:hAnsiTheme="minorHAnsi" w:cstheme="minorHAnsi"/>
                <w:sz w:val="22"/>
                <w:szCs w:val="22"/>
              </w:rPr>
            </w:pPr>
            <w:r w:rsidRPr="009F4D78">
              <w:rPr>
                <w:rFonts w:asciiTheme="minorHAnsi" w:hAnsiTheme="minorHAnsi" w:cstheme="minorHAnsi"/>
                <w:bCs/>
                <w:sz w:val="22"/>
                <w:szCs w:val="22"/>
              </w:rPr>
              <w:t>4.0 - 4.4</w:t>
            </w:r>
          </w:p>
        </w:tc>
        <w:tc>
          <w:tcPr>
            <w:tcW w:w="1140" w:type="dxa"/>
            <w:shd w:val="clear" w:color="auto" w:fill="D9E2F3" w:themeFill="accent1" w:themeFillTint="33"/>
            <w:vAlign w:val="center"/>
          </w:tcPr>
          <w:p w14:paraId="7067F82F" w14:textId="77777777" w:rsidR="00FB29E3" w:rsidRPr="009F4D78" w:rsidRDefault="00FB29E3" w:rsidP="00FB0299">
            <w:pPr>
              <w:pStyle w:val="TableTextImage"/>
              <w:spacing w:line="240" w:lineRule="auto"/>
              <w:jc w:val="center"/>
              <w:rPr>
                <w:rFonts w:asciiTheme="minorHAnsi" w:hAnsiTheme="minorHAnsi" w:cstheme="minorHAnsi"/>
                <w:sz w:val="22"/>
                <w:szCs w:val="22"/>
              </w:rPr>
            </w:pPr>
            <w:r w:rsidRPr="009F4D78">
              <w:rPr>
                <w:rFonts w:asciiTheme="minorHAnsi" w:hAnsiTheme="minorHAnsi" w:cstheme="minorHAnsi"/>
                <w:bCs/>
                <w:sz w:val="22"/>
                <w:szCs w:val="22"/>
              </w:rPr>
              <w:t>4.5 - 4.9</w:t>
            </w:r>
          </w:p>
        </w:tc>
        <w:tc>
          <w:tcPr>
            <w:tcW w:w="1523" w:type="dxa"/>
            <w:shd w:val="clear" w:color="auto" w:fill="D9E2F3" w:themeFill="accent1" w:themeFillTint="33"/>
            <w:vAlign w:val="center"/>
          </w:tcPr>
          <w:p w14:paraId="5FA9115E" w14:textId="77777777" w:rsidR="00FB29E3" w:rsidRPr="009F4D78" w:rsidRDefault="00FB29E3" w:rsidP="00FB0299">
            <w:pPr>
              <w:pStyle w:val="TableTextImage"/>
              <w:spacing w:line="240" w:lineRule="auto"/>
              <w:jc w:val="center"/>
              <w:rPr>
                <w:rFonts w:asciiTheme="minorHAnsi" w:hAnsiTheme="minorHAnsi" w:cstheme="minorHAnsi"/>
                <w:sz w:val="22"/>
                <w:szCs w:val="22"/>
              </w:rPr>
            </w:pPr>
            <w:r w:rsidRPr="009F4D78">
              <w:rPr>
                <w:rFonts w:asciiTheme="minorHAnsi" w:hAnsiTheme="minorHAnsi" w:cstheme="minorHAnsi"/>
                <w:bCs/>
                <w:sz w:val="22"/>
                <w:szCs w:val="22"/>
              </w:rPr>
              <w:t>5.0 - 5.4</w:t>
            </w:r>
          </w:p>
        </w:tc>
        <w:tc>
          <w:tcPr>
            <w:tcW w:w="1387" w:type="dxa"/>
            <w:shd w:val="clear" w:color="auto" w:fill="D9E2F3" w:themeFill="accent1" w:themeFillTint="33"/>
            <w:vAlign w:val="center"/>
          </w:tcPr>
          <w:p w14:paraId="740C2B5F" w14:textId="77777777" w:rsidR="00FB29E3" w:rsidRPr="009F4D78" w:rsidRDefault="00FB29E3" w:rsidP="00FB0299">
            <w:pPr>
              <w:pStyle w:val="TableTextImage"/>
              <w:spacing w:line="240" w:lineRule="auto"/>
              <w:jc w:val="center"/>
              <w:rPr>
                <w:rFonts w:asciiTheme="minorHAnsi" w:hAnsiTheme="minorHAnsi" w:cstheme="minorHAnsi"/>
                <w:sz w:val="22"/>
                <w:szCs w:val="22"/>
              </w:rPr>
            </w:pPr>
            <w:r w:rsidRPr="009F4D78">
              <w:rPr>
                <w:rFonts w:asciiTheme="minorHAnsi" w:hAnsiTheme="minorHAnsi" w:cstheme="minorHAnsi"/>
                <w:bCs/>
                <w:sz w:val="22"/>
                <w:szCs w:val="22"/>
              </w:rPr>
              <w:t>5.5 - 5.9</w:t>
            </w:r>
          </w:p>
        </w:tc>
        <w:tc>
          <w:tcPr>
            <w:tcW w:w="1387" w:type="dxa"/>
            <w:shd w:val="clear" w:color="auto" w:fill="D9E2F3" w:themeFill="accent1" w:themeFillTint="33"/>
            <w:vAlign w:val="center"/>
          </w:tcPr>
          <w:p w14:paraId="11E8CEC1" w14:textId="77777777" w:rsidR="00FB29E3" w:rsidRPr="009F4D78" w:rsidRDefault="00FB29E3" w:rsidP="00FB0299">
            <w:pPr>
              <w:pStyle w:val="TableTextImage"/>
              <w:spacing w:line="240" w:lineRule="auto"/>
              <w:jc w:val="center"/>
              <w:rPr>
                <w:rFonts w:asciiTheme="minorHAnsi" w:hAnsiTheme="minorHAnsi" w:cstheme="minorHAnsi"/>
                <w:sz w:val="22"/>
                <w:szCs w:val="22"/>
              </w:rPr>
            </w:pPr>
            <w:r w:rsidRPr="009F4D78">
              <w:rPr>
                <w:rFonts w:asciiTheme="minorHAnsi" w:hAnsiTheme="minorHAnsi" w:cstheme="minorHAnsi"/>
                <w:bCs/>
                <w:sz w:val="22"/>
                <w:szCs w:val="22"/>
              </w:rPr>
              <w:t>6.0 - 6.2</w:t>
            </w:r>
          </w:p>
        </w:tc>
      </w:tr>
      <w:tr w:rsidR="00FB29E3" w:rsidRPr="009F4D78" w14:paraId="20E5F254" w14:textId="77777777" w:rsidTr="002C4444">
        <w:trPr>
          <w:trHeight w:val="283"/>
          <w:jc w:val="center"/>
        </w:trPr>
        <w:tc>
          <w:tcPr>
            <w:tcW w:w="1897" w:type="dxa"/>
            <w:shd w:val="clear" w:color="auto" w:fill="D9E2F3" w:themeFill="accent1" w:themeFillTint="33"/>
          </w:tcPr>
          <w:p w14:paraId="4AD85B37" w14:textId="77777777" w:rsidR="00FB29E3" w:rsidRPr="009F4D78" w:rsidRDefault="00FB29E3" w:rsidP="00FB0299">
            <w:pPr>
              <w:pStyle w:val="TableTextImage"/>
              <w:spacing w:line="240" w:lineRule="auto"/>
              <w:jc w:val="center"/>
              <w:rPr>
                <w:rFonts w:asciiTheme="minorHAnsi" w:hAnsiTheme="minorHAnsi" w:cstheme="minorHAnsi"/>
                <w:sz w:val="22"/>
                <w:szCs w:val="22"/>
              </w:rPr>
            </w:pPr>
            <w:r w:rsidRPr="009F4D78">
              <w:rPr>
                <w:rFonts w:asciiTheme="minorHAnsi" w:hAnsiTheme="minorHAnsi" w:cstheme="minorHAnsi"/>
                <w:sz w:val="22"/>
                <w:szCs w:val="22"/>
              </w:rPr>
              <w:t>Intensiteti</w:t>
            </w:r>
          </w:p>
        </w:tc>
        <w:tc>
          <w:tcPr>
            <w:tcW w:w="1256" w:type="dxa"/>
            <w:shd w:val="clear" w:color="auto" w:fill="D9E2F3" w:themeFill="accent1" w:themeFillTint="33"/>
            <w:vAlign w:val="center"/>
          </w:tcPr>
          <w:p w14:paraId="69301EE0" w14:textId="77777777" w:rsidR="00FB29E3" w:rsidRPr="009F4D78" w:rsidRDefault="00FB29E3" w:rsidP="00FB0299">
            <w:pPr>
              <w:pStyle w:val="TableTextImage"/>
              <w:spacing w:line="240" w:lineRule="auto"/>
              <w:jc w:val="center"/>
              <w:rPr>
                <w:rFonts w:asciiTheme="minorHAnsi" w:hAnsiTheme="minorHAnsi" w:cstheme="minorHAnsi"/>
                <w:sz w:val="22"/>
                <w:szCs w:val="22"/>
              </w:rPr>
            </w:pPr>
            <w:r w:rsidRPr="009F4D78">
              <w:rPr>
                <w:rFonts w:asciiTheme="minorHAnsi" w:hAnsiTheme="minorHAnsi" w:cstheme="minorHAnsi"/>
                <w:bCs/>
                <w:sz w:val="22"/>
                <w:szCs w:val="22"/>
              </w:rPr>
              <w:t>4.16 - 4.83</w:t>
            </w:r>
          </w:p>
        </w:tc>
        <w:tc>
          <w:tcPr>
            <w:tcW w:w="1115" w:type="dxa"/>
            <w:shd w:val="clear" w:color="auto" w:fill="D9E2F3" w:themeFill="accent1" w:themeFillTint="33"/>
            <w:vAlign w:val="center"/>
          </w:tcPr>
          <w:p w14:paraId="761D65AB" w14:textId="77777777" w:rsidR="00FB29E3" w:rsidRPr="009F4D78" w:rsidRDefault="00FB29E3" w:rsidP="00FB0299">
            <w:pPr>
              <w:pStyle w:val="TableTextImage"/>
              <w:spacing w:line="240" w:lineRule="auto"/>
              <w:jc w:val="center"/>
              <w:rPr>
                <w:rFonts w:asciiTheme="minorHAnsi" w:hAnsiTheme="minorHAnsi" w:cstheme="minorHAnsi"/>
                <w:sz w:val="22"/>
                <w:szCs w:val="22"/>
              </w:rPr>
            </w:pPr>
            <w:r w:rsidRPr="009F4D78">
              <w:rPr>
                <w:rFonts w:asciiTheme="minorHAnsi" w:hAnsiTheme="minorHAnsi" w:cstheme="minorHAnsi"/>
                <w:bCs/>
                <w:sz w:val="22"/>
                <w:szCs w:val="22"/>
              </w:rPr>
              <w:t>5.0 - 5.66</w:t>
            </w:r>
          </w:p>
        </w:tc>
        <w:tc>
          <w:tcPr>
            <w:tcW w:w="1140" w:type="dxa"/>
            <w:shd w:val="clear" w:color="auto" w:fill="D9E2F3" w:themeFill="accent1" w:themeFillTint="33"/>
            <w:vAlign w:val="center"/>
          </w:tcPr>
          <w:p w14:paraId="60D23958" w14:textId="77777777" w:rsidR="00FB29E3" w:rsidRPr="009F4D78" w:rsidRDefault="00FB29E3" w:rsidP="00FB0299">
            <w:pPr>
              <w:pStyle w:val="TableTextImage"/>
              <w:spacing w:line="240" w:lineRule="auto"/>
              <w:jc w:val="center"/>
              <w:rPr>
                <w:rFonts w:asciiTheme="minorHAnsi" w:hAnsiTheme="minorHAnsi" w:cstheme="minorHAnsi"/>
                <w:sz w:val="22"/>
                <w:szCs w:val="22"/>
              </w:rPr>
            </w:pPr>
            <w:r w:rsidRPr="009F4D78">
              <w:rPr>
                <w:rFonts w:asciiTheme="minorHAnsi" w:hAnsiTheme="minorHAnsi" w:cstheme="minorHAnsi"/>
                <w:bCs/>
                <w:sz w:val="22"/>
                <w:szCs w:val="22"/>
              </w:rPr>
              <w:t>5.83 - 6.5</w:t>
            </w:r>
          </w:p>
        </w:tc>
        <w:tc>
          <w:tcPr>
            <w:tcW w:w="1523" w:type="dxa"/>
            <w:shd w:val="clear" w:color="auto" w:fill="D9E2F3" w:themeFill="accent1" w:themeFillTint="33"/>
            <w:vAlign w:val="center"/>
          </w:tcPr>
          <w:p w14:paraId="7BEED848" w14:textId="77777777" w:rsidR="00FB29E3" w:rsidRPr="009F4D78" w:rsidRDefault="00FB29E3" w:rsidP="00FB0299">
            <w:pPr>
              <w:pStyle w:val="TableTextImage"/>
              <w:spacing w:line="240" w:lineRule="auto"/>
              <w:jc w:val="center"/>
              <w:rPr>
                <w:rFonts w:asciiTheme="minorHAnsi" w:hAnsiTheme="minorHAnsi" w:cstheme="minorHAnsi"/>
                <w:sz w:val="22"/>
                <w:szCs w:val="22"/>
              </w:rPr>
            </w:pPr>
            <w:r w:rsidRPr="009F4D78">
              <w:rPr>
                <w:rFonts w:asciiTheme="minorHAnsi" w:hAnsiTheme="minorHAnsi" w:cstheme="minorHAnsi"/>
                <w:bCs/>
                <w:sz w:val="22"/>
                <w:szCs w:val="22"/>
              </w:rPr>
              <w:t>6.6 - 7.33</w:t>
            </w:r>
          </w:p>
        </w:tc>
        <w:tc>
          <w:tcPr>
            <w:tcW w:w="1387" w:type="dxa"/>
            <w:shd w:val="clear" w:color="auto" w:fill="D9E2F3" w:themeFill="accent1" w:themeFillTint="33"/>
            <w:vAlign w:val="center"/>
          </w:tcPr>
          <w:p w14:paraId="14EC30E7" w14:textId="77777777" w:rsidR="00FB29E3" w:rsidRPr="009F4D78" w:rsidRDefault="00FB29E3" w:rsidP="00FB0299">
            <w:pPr>
              <w:pStyle w:val="TableTextImage"/>
              <w:spacing w:line="240" w:lineRule="auto"/>
              <w:jc w:val="center"/>
              <w:rPr>
                <w:rFonts w:asciiTheme="minorHAnsi" w:hAnsiTheme="minorHAnsi" w:cstheme="minorHAnsi"/>
                <w:sz w:val="22"/>
                <w:szCs w:val="22"/>
              </w:rPr>
            </w:pPr>
            <w:r w:rsidRPr="009F4D78">
              <w:rPr>
                <w:rFonts w:asciiTheme="minorHAnsi" w:hAnsiTheme="minorHAnsi" w:cstheme="minorHAnsi"/>
                <w:bCs/>
                <w:sz w:val="22"/>
                <w:szCs w:val="22"/>
              </w:rPr>
              <w:t>7.5 - 7.6</w:t>
            </w:r>
          </w:p>
        </w:tc>
        <w:tc>
          <w:tcPr>
            <w:tcW w:w="1387" w:type="dxa"/>
            <w:shd w:val="clear" w:color="auto" w:fill="D9E2F3" w:themeFill="accent1" w:themeFillTint="33"/>
            <w:vAlign w:val="center"/>
          </w:tcPr>
          <w:p w14:paraId="441CD360" w14:textId="77777777" w:rsidR="00FB29E3" w:rsidRPr="009F4D78" w:rsidRDefault="00FB29E3" w:rsidP="00FB0299">
            <w:pPr>
              <w:pStyle w:val="TableTextImage"/>
              <w:spacing w:line="240" w:lineRule="auto"/>
              <w:jc w:val="center"/>
              <w:rPr>
                <w:rFonts w:asciiTheme="minorHAnsi" w:hAnsiTheme="minorHAnsi" w:cstheme="minorHAnsi"/>
                <w:sz w:val="22"/>
                <w:szCs w:val="22"/>
              </w:rPr>
            </w:pPr>
            <w:r w:rsidRPr="009F4D78">
              <w:rPr>
                <w:rFonts w:asciiTheme="minorHAnsi" w:hAnsiTheme="minorHAnsi" w:cstheme="minorHAnsi"/>
                <w:bCs/>
                <w:sz w:val="22"/>
                <w:szCs w:val="22"/>
              </w:rPr>
              <w:t>8.73 – 9.0</w:t>
            </w:r>
          </w:p>
        </w:tc>
      </w:tr>
    </w:tbl>
    <w:p w14:paraId="5B9E1B3C" w14:textId="40376CBA" w:rsidR="00FB29E3" w:rsidRPr="009F4D78" w:rsidRDefault="00FB29E3" w:rsidP="00090D17">
      <w:pPr>
        <w:pStyle w:val="FootnoteText"/>
        <w:rPr>
          <w:rFonts w:asciiTheme="minorHAnsi" w:hAnsiTheme="minorHAnsi" w:cstheme="minorHAnsi"/>
          <w:lang w:val="sq-AL"/>
        </w:rPr>
      </w:pPr>
      <w:r w:rsidRPr="009F4D78">
        <w:rPr>
          <w:rFonts w:asciiTheme="minorHAnsi" w:hAnsiTheme="minorHAnsi" w:cstheme="minorHAnsi"/>
          <w:sz w:val="18"/>
        </w:rPr>
        <w:t>Burimi: Mustafa, Sh</w:t>
      </w:r>
      <w:r w:rsidR="0034302C" w:rsidRPr="009F4D78">
        <w:rPr>
          <w:rFonts w:asciiTheme="minorHAnsi" w:hAnsiTheme="minorHAnsi" w:cstheme="minorHAnsi"/>
          <w:sz w:val="18"/>
        </w:rPr>
        <w:t>emsi</w:t>
      </w:r>
      <w:r w:rsidRPr="009F4D78">
        <w:rPr>
          <w:rFonts w:asciiTheme="minorHAnsi" w:hAnsiTheme="minorHAnsi" w:cstheme="minorHAnsi"/>
          <w:sz w:val="18"/>
        </w:rPr>
        <w:t>; Krelani, Visar; Beqiri, Lulzim; dhe Sinani, Besian, "Aktiviteti Sizmik dhe Karakteristikat Thelbësore Sizmologjike të Territorit të Kosovës" (2020). Konferenca Ndërkombëtare e UBT-së. 242.</w:t>
      </w:r>
      <w:r w:rsidR="00F76A6D" w:rsidRPr="009F4D78">
        <w:rPr>
          <w:rFonts w:asciiTheme="minorHAnsi" w:hAnsiTheme="minorHAnsi" w:cstheme="minorHAnsi"/>
          <w:sz w:val="18"/>
        </w:rPr>
        <w:t xml:space="preserve"> </w:t>
      </w:r>
    </w:p>
    <w:p w14:paraId="088248E9" w14:textId="22838DE1" w:rsidR="00FB29E3" w:rsidRPr="009F4D78" w:rsidRDefault="00FB29E3" w:rsidP="00080A52">
      <w:pPr>
        <w:spacing w:before="120" w:after="120" w:line="240" w:lineRule="auto"/>
        <w:jc w:val="both"/>
        <w:rPr>
          <w:rFonts w:cstheme="minorHAnsi"/>
          <w:lang w:val="sq"/>
        </w:rPr>
      </w:pPr>
      <w:r w:rsidRPr="009F4D78">
        <w:rPr>
          <w:rFonts w:cstheme="minorHAnsi"/>
          <w:lang w:val="sq"/>
        </w:rPr>
        <w:lastRenderedPageBreak/>
        <w:t>Zona e projektit në Sojevë</w:t>
      </w:r>
      <w:r w:rsidR="00AA342B" w:rsidRPr="009F4D78">
        <w:rPr>
          <w:rFonts w:cstheme="minorHAnsi"/>
          <w:lang w:val="sq"/>
        </w:rPr>
        <w:t xml:space="preserve">, Ferizaj </w:t>
      </w:r>
      <w:r w:rsidRPr="009F4D78">
        <w:rPr>
          <w:rFonts w:cstheme="minorHAnsi"/>
          <w:lang w:val="sq"/>
        </w:rPr>
        <w:t>është pjesë e zonës sizmike Ferizaj–Gjilan, e cila ka regjistruar tërmete në magnitudë më të lartë se 6</w:t>
      </w:r>
      <w:r w:rsidR="00463CD9" w:rsidRPr="009F4D78">
        <w:rPr>
          <w:rFonts w:cstheme="minorHAnsi"/>
          <w:lang w:val="sq"/>
        </w:rPr>
        <w:t xml:space="preserve"> në shkallën Rihter</w:t>
      </w:r>
      <w:r w:rsidRPr="009F4D78">
        <w:rPr>
          <w:rFonts w:cstheme="minorHAnsi"/>
          <w:lang w:val="sq"/>
        </w:rPr>
        <w:t>. Historikisht, rajoni ka përjetuar ngjarje të fuqishme si tërmeti i Kaçanikut (1755) me intensitet 9 MCS, i Vitisë (1921) me magnitude 6.3 dhe intensitet 9 MCS, si dhe i Gjilanit/ Zhegër (1921) me magnitude 5.3 intensitet 8 MCS, duke konfirmuar aktivitetin e lartë sizmik të zonës. Sipas hartës sizmike (</w:t>
      </w:r>
      <w:r w:rsidRPr="009F4D78">
        <w:rPr>
          <w:rFonts w:cstheme="minorHAnsi"/>
          <w:lang w:val="sq"/>
        </w:rPr>
        <w:fldChar w:fldCharType="begin"/>
      </w:r>
      <w:r w:rsidRPr="009F4D78">
        <w:rPr>
          <w:rFonts w:cstheme="minorHAnsi"/>
          <w:lang w:val="sq"/>
        </w:rPr>
        <w:instrText xml:space="preserve"> REF _Ref176875409 \h  \* MERGEFORMAT </w:instrText>
      </w:r>
      <w:r w:rsidRPr="009F4D78">
        <w:rPr>
          <w:rFonts w:cstheme="minorHAnsi"/>
          <w:lang w:val="sq"/>
        </w:rPr>
      </w:r>
      <w:r w:rsidRPr="009F4D78">
        <w:rPr>
          <w:rFonts w:cstheme="minorHAnsi"/>
          <w:lang w:val="sq"/>
        </w:rPr>
        <w:fldChar w:fldCharType="separate"/>
      </w:r>
      <w:r w:rsidR="00D46BDC" w:rsidRPr="009F4D78">
        <w:rPr>
          <w:rFonts w:cstheme="minorHAnsi"/>
          <w:lang w:val="sq"/>
        </w:rPr>
        <w:t xml:space="preserve">Figura </w:t>
      </w:r>
      <w:r w:rsidRPr="009F4D78">
        <w:rPr>
          <w:rFonts w:cstheme="minorHAnsi"/>
          <w:lang w:val="sq"/>
        </w:rPr>
        <w:fldChar w:fldCharType="end"/>
      </w:r>
      <w:r w:rsidRPr="009F4D78">
        <w:rPr>
          <w:rFonts w:cstheme="minorHAnsi"/>
          <w:lang w:val="sq"/>
        </w:rPr>
        <w:t>1</w:t>
      </w:r>
      <w:r w:rsidR="00493EA1" w:rsidRPr="009F4D78">
        <w:rPr>
          <w:rFonts w:cstheme="minorHAnsi"/>
          <w:lang w:val="sq"/>
        </w:rPr>
        <w:t>8</w:t>
      </w:r>
      <w:r w:rsidRPr="009F4D78">
        <w:rPr>
          <w:rFonts w:cstheme="minorHAnsi"/>
          <w:lang w:val="sq"/>
        </w:rPr>
        <w:t>), thyerjet më të afërta aktive ndodhen afërsisht 6 km në juglindje dhe 10 km në verilindje të vendndodhjes së projektit. Ngjarjet më të afërta sizmike kanë ndodhur afërsisht 3.5 km në verilindje në vitin 1924 me magnitudë 5, si dhe 4 km në jugperëndim në vitin 1995 me magnitudë 4. Afërsia e vendndodhjes me zona</w:t>
      </w:r>
      <w:r w:rsidR="008F7E6E" w:rsidRPr="009F4D78">
        <w:rPr>
          <w:rFonts w:cstheme="minorHAnsi"/>
          <w:lang w:val="sq"/>
        </w:rPr>
        <w:t>t</w:t>
      </w:r>
      <w:r w:rsidRPr="009F4D78">
        <w:rPr>
          <w:rFonts w:cstheme="minorHAnsi"/>
          <w:lang w:val="sq"/>
        </w:rPr>
        <w:t xml:space="preserve"> sizmike aktive nënkupton se rreziqet sizmike duhet të vlerësohen plotësisht gjatë fazës së projektimit të projektit. Në këtë kuadër, d</w:t>
      </w:r>
      <w:r w:rsidR="00AA342B" w:rsidRPr="009F4D78">
        <w:rPr>
          <w:rFonts w:cstheme="minorHAnsi"/>
          <w:lang w:val="sq"/>
        </w:rPr>
        <w:t>o</w:t>
      </w:r>
      <w:r w:rsidRPr="009F4D78">
        <w:rPr>
          <w:rFonts w:cstheme="minorHAnsi"/>
          <w:lang w:val="sq"/>
        </w:rPr>
        <w:t xml:space="preserve"> të realizohen masa zbutëse si përdorimi i betonit të armuar, izolatorëve të bazës, respektimi i kodeve të ndërtimit për të garantuar sigurinë e infrastrukturës, si dhe zhvillimi i </w:t>
      </w:r>
      <w:r w:rsidR="007E55DA" w:rsidRPr="009F4D78">
        <w:rPr>
          <w:rFonts w:cstheme="minorHAnsi"/>
          <w:lang w:val="sq"/>
        </w:rPr>
        <w:t>P</w:t>
      </w:r>
      <w:r w:rsidRPr="009F4D78">
        <w:rPr>
          <w:rFonts w:cstheme="minorHAnsi"/>
          <w:lang w:val="sq"/>
        </w:rPr>
        <w:t>lan</w:t>
      </w:r>
      <w:r w:rsidR="007E55DA" w:rsidRPr="009F4D78">
        <w:rPr>
          <w:rFonts w:cstheme="minorHAnsi"/>
          <w:lang w:val="sq"/>
        </w:rPr>
        <w:t>it</w:t>
      </w:r>
      <w:r w:rsidRPr="009F4D78">
        <w:rPr>
          <w:rFonts w:cstheme="minorHAnsi"/>
          <w:lang w:val="sq"/>
        </w:rPr>
        <w:t xml:space="preserve"> të </w:t>
      </w:r>
      <w:r w:rsidR="007E55DA" w:rsidRPr="009F4D78">
        <w:rPr>
          <w:rFonts w:cstheme="minorHAnsi"/>
          <w:lang w:val="sq"/>
        </w:rPr>
        <w:t>G</w:t>
      </w:r>
      <w:r w:rsidRPr="009F4D78">
        <w:rPr>
          <w:rFonts w:cstheme="minorHAnsi"/>
          <w:lang w:val="sq"/>
        </w:rPr>
        <w:t xml:space="preserve">atishmërisë dhe </w:t>
      </w:r>
      <w:r w:rsidR="007E55DA" w:rsidRPr="009F4D78">
        <w:rPr>
          <w:rFonts w:cstheme="minorHAnsi"/>
          <w:lang w:val="sq"/>
        </w:rPr>
        <w:t>R</w:t>
      </w:r>
      <w:r w:rsidRPr="009F4D78">
        <w:rPr>
          <w:rFonts w:cstheme="minorHAnsi"/>
          <w:lang w:val="sq"/>
        </w:rPr>
        <w:t xml:space="preserve">eagimit ndaj </w:t>
      </w:r>
      <w:r w:rsidR="007E55DA" w:rsidRPr="009F4D78">
        <w:rPr>
          <w:rFonts w:cstheme="minorHAnsi"/>
          <w:lang w:val="sq"/>
        </w:rPr>
        <w:t>E</w:t>
      </w:r>
      <w:r w:rsidRPr="009F4D78">
        <w:rPr>
          <w:rFonts w:cstheme="minorHAnsi"/>
          <w:lang w:val="sq"/>
        </w:rPr>
        <w:t>mergjencave</w:t>
      </w:r>
      <w:r w:rsidR="00AA342B" w:rsidRPr="009F4D78">
        <w:rPr>
          <w:rFonts w:cstheme="minorHAnsi"/>
          <w:lang w:val="sq"/>
        </w:rPr>
        <w:t xml:space="preserve"> (</w:t>
      </w:r>
      <w:r w:rsidR="00A969D6" w:rsidRPr="009F4D78">
        <w:rPr>
          <w:rFonts w:cstheme="minorHAnsi"/>
          <w:lang w:val="sq"/>
        </w:rPr>
        <w:t>PGRE).</w:t>
      </w:r>
    </w:p>
    <w:p w14:paraId="79D79E94" w14:textId="77777777" w:rsidR="00892A4C" w:rsidRDefault="00FB29E3" w:rsidP="00892A4C">
      <w:pPr>
        <w:pStyle w:val="BodyText"/>
        <w:keepNext/>
        <w:spacing w:after="0" w:line="240" w:lineRule="auto"/>
        <w:jc w:val="center"/>
      </w:pPr>
      <w:r w:rsidRPr="009F4D78">
        <w:rPr>
          <w:rFonts w:asciiTheme="minorHAnsi" w:hAnsiTheme="minorHAnsi" w:cstheme="minorHAnsi"/>
          <w:noProof/>
          <w:sz w:val="22"/>
          <w:szCs w:val="22"/>
        </w:rPr>
        <w:drawing>
          <wp:inline distT="0" distB="0" distL="0" distR="0" wp14:anchorId="5BE17195" wp14:editId="679642E9">
            <wp:extent cx="5337248" cy="3775710"/>
            <wp:effectExtent l="0" t="0" r="0" b="0"/>
            <wp:docPr id="123613290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0" cstate="screen">
                      <a:extLst>
                        <a:ext uri="{28A0092B-C50C-407E-A947-70E740481C1C}">
                          <a14:useLocalDpi xmlns:a14="http://schemas.microsoft.com/office/drawing/2010/main" val="0"/>
                        </a:ext>
                      </a:extLst>
                    </a:blip>
                    <a:srcRect/>
                    <a:stretch>
                      <a:fillRect/>
                    </a:stretch>
                  </pic:blipFill>
                  <pic:spPr bwMode="auto">
                    <a:xfrm>
                      <a:off x="0" y="0"/>
                      <a:ext cx="5383698" cy="3808570"/>
                    </a:xfrm>
                    <a:prstGeom prst="rect">
                      <a:avLst/>
                    </a:prstGeom>
                    <a:noFill/>
                    <a:ln>
                      <a:noFill/>
                    </a:ln>
                  </pic:spPr>
                </pic:pic>
              </a:graphicData>
            </a:graphic>
          </wp:inline>
        </w:drawing>
      </w:r>
    </w:p>
    <w:p w14:paraId="75341D41" w14:textId="4FFFB620" w:rsidR="005B7B87" w:rsidRPr="00892A4C" w:rsidRDefault="00892A4C" w:rsidP="00892A4C">
      <w:pPr>
        <w:pStyle w:val="Caption"/>
        <w:spacing w:before="0"/>
        <w:jc w:val="center"/>
        <w:rPr>
          <w:rFonts w:asciiTheme="minorHAnsi" w:hAnsiTheme="minorHAnsi" w:cstheme="minorHAnsi"/>
          <w:color w:val="auto"/>
          <w:sz w:val="20"/>
          <w:szCs w:val="22"/>
        </w:rPr>
      </w:pPr>
      <w:bookmarkStart w:id="252" w:name="_Toc229570173"/>
      <w:r w:rsidRPr="00892A4C">
        <w:rPr>
          <w:rFonts w:asciiTheme="minorHAnsi" w:hAnsiTheme="minorHAnsi"/>
          <w:color w:val="auto"/>
          <w:sz w:val="20"/>
          <w:szCs w:val="22"/>
        </w:rPr>
        <w:t xml:space="preserve">Figura </w:t>
      </w:r>
      <w:r w:rsidRPr="00892A4C">
        <w:rPr>
          <w:rFonts w:asciiTheme="minorHAnsi" w:hAnsiTheme="minorHAnsi"/>
          <w:color w:val="auto"/>
          <w:sz w:val="20"/>
          <w:szCs w:val="22"/>
        </w:rPr>
        <w:fldChar w:fldCharType="begin"/>
      </w:r>
      <w:r w:rsidRPr="00892A4C">
        <w:rPr>
          <w:rFonts w:asciiTheme="minorHAnsi" w:hAnsiTheme="minorHAnsi"/>
          <w:color w:val="auto"/>
          <w:sz w:val="20"/>
          <w:szCs w:val="22"/>
        </w:rPr>
        <w:instrText xml:space="preserve"> SEQ Figura \* ARABIC </w:instrText>
      </w:r>
      <w:r w:rsidRPr="00892A4C">
        <w:rPr>
          <w:rFonts w:asciiTheme="minorHAnsi" w:hAnsiTheme="minorHAnsi"/>
          <w:color w:val="auto"/>
          <w:sz w:val="20"/>
          <w:szCs w:val="22"/>
        </w:rPr>
        <w:fldChar w:fldCharType="separate"/>
      </w:r>
      <w:r w:rsidR="003F462D">
        <w:rPr>
          <w:rFonts w:asciiTheme="minorHAnsi" w:hAnsiTheme="minorHAnsi"/>
          <w:noProof/>
          <w:color w:val="auto"/>
          <w:sz w:val="20"/>
          <w:szCs w:val="22"/>
        </w:rPr>
        <w:t>18</w:t>
      </w:r>
      <w:r w:rsidRPr="00892A4C">
        <w:rPr>
          <w:rFonts w:asciiTheme="minorHAnsi" w:hAnsiTheme="minorHAnsi"/>
          <w:color w:val="auto"/>
          <w:sz w:val="20"/>
          <w:szCs w:val="22"/>
        </w:rPr>
        <w:fldChar w:fldCharType="end"/>
      </w:r>
      <w:r w:rsidRPr="00892A4C">
        <w:rPr>
          <w:rFonts w:asciiTheme="minorHAnsi" w:hAnsiTheme="minorHAnsi"/>
          <w:color w:val="auto"/>
          <w:sz w:val="20"/>
          <w:szCs w:val="22"/>
        </w:rPr>
        <w:t>. Harta Sizmike e zonës së Projektit.</w:t>
      </w:r>
      <w:r w:rsidRPr="00892A4C">
        <w:rPr>
          <w:rFonts w:asciiTheme="minorHAnsi" w:hAnsiTheme="minorHAnsi" w:cstheme="minorHAnsi"/>
          <w:color w:val="auto"/>
          <w:sz w:val="20"/>
          <w:szCs w:val="22"/>
        </w:rPr>
        <w:t xml:space="preserve"> </w:t>
      </w:r>
      <w:r w:rsidR="00FB29E3" w:rsidRPr="00892A4C">
        <w:rPr>
          <w:rFonts w:asciiTheme="minorHAnsi" w:hAnsiTheme="minorHAnsi" w:cstheme="minorHAnsi"/>
          <w:color w:val="auto"/>
          <w:sz w:val="20"/>
          <w:szCs w:val="22"/>
        </w:rPr>
        <w:t>Burimi: Puna e ESoC.</w:t>
      </w:r>
      <w:bookmarkEnd w:id="252"/>
    </w:p>
    <w:p w14:paraId="1F7F5270" w14:textId="46A323DA" w:rsidR="00AD5188" w:rsidRPr="009F4D78" w:rsidRDefault="00AD5188" w:rsidP="00090D17">
      <w:pPr>
        <w:pStyle w:val="Abkons11"/>
        <w:spacing w:before="360"/>
        <w:ind w:left="576"/>
        <w:rPr>
          <w:rFonts w:asciiTheme="minorHAnsi" w:hAnsiTheme="minorHAnsi" w:cstheme="minorHAnsi"/>
          <w:color w:val="auto"/>
          <w:lang w:val="pt-BR"/>
        </w:rPr>
      </w:pPr>
      <w:bookmarkStart w:id="253" w:name="_Toc229487959"/>
      <w:r w:rsidRPr="009F4D78">
        <w:rPr>
          <w:rFonts w:asciiTheme="minorHAnsi" w:hAnsiTheme="minorHAnsi" w:cstheme="minorHAnsi"/>
          <w:color w:val="auto"/>
          <w:lang w:val="pt-BR"/>
        </w:rPr>
        <w:t>Të dhënat për burimin e furnizimit me ujë</w:t>
      </w:r>
      <w:bookmarkEnd w:id="253"/>
    </w:p>
    <w:p w14:paraId="1E771AF8" w14:textId="6851629C" w:rsidR="00476DC9" w:rsidRPr="009F4D78" w:rsidRDefault="0087444C" w:rsidP="00CD249C">
      <w:pPr>
        <w:spacing w:before="120" w:after="120" w:line="240" w:lineRule="auto"/>
        <w:jc w:val="both"/>
        <w:rPr>
          <w:rFonts w:cstheme="minorHAnsi"/>
          <w:lang w:val="sq"/>
        </w:rPr>
      </w:pPr>
      <w:r w:rsidRPr="009F4D78">
        <w:rPr>
          <w:rFonts w:cstheme="minorHAnsi"/>
          <w:lang w:val="sq"/>
        </w:rPr>
        <w:t>Kosova konsiderohet të ketë burime relativisht të kufizuara ujore</w:t>
      </w:r>
      <w:r w:rsidR="00476DC9" w:rsidRPr="009F4D78">
        <w:rPr>
          <w:rFonts w:cstheme="minorHAnsi"/>
          <w:lang w:val="sq"/>
        </w:rPr>
        <w:t xml:space="preserve">, </w:t>
      </w:r>
      <w:r w:rsidRPr="009F4D78">
        <w:rPr>
          <w:rFonts w:cstheme="minorHAnsi"/>
          <w:lang w:val="sq"/>
        </w:rPr>
        <w:t xml:space="preserve">rreth 1,600 m³ burime të ripërtëritshme të ujit për person në vit, që përfaqëson rreth 16% të mesatares rajonale. </w:t>
      </w:r>
      <w:r w:rsidR="00476DC9" w:rsidRPr="009F4D78">
        <w:rPr>
          <w:rFonts w:cstheme="minorHAnsi"/>
          <w:lang w:val="sq"/>
        </w:rPr>
        <w:t>Disponueshmëria e ujit ndikohet nga topografia, pozita gjeografike dhe klima.</w:t>
      </w:r>
      <w:r w:rsidR="00476DC9" w:rsidRPr="009F4D78">
        <w:rPr>
          <w:rFonts w:cstheme="minorHAnsi"/>
          <w:color w:val="FF0000"/>
          <w:lang w:val="sq"/>
        </w:rPr>
        <w:t xml:space="preserve"> </w:t>
      </w:r>
      <w:r w:rsidR="00476DC9" w:rsidRPr="009F4D78">
        <w:rPr>
          <w:rFonts w:cstheme="minorHAnsi"/>
          <w:lang w:val="sq"/>
        </w:rPr>
        <w:t xml:space="preserve">Që nga viti 2004, 80% e komunave në Kosovë kanë përjetuar mungesa uji për shkak të thatësirës hidrologjike dhe keqpërdorimit të burimeve ujore. Mospërputhja </w:t>
      </w:r>
      <w:r w:rsidR="007616F5" w:rsidRPr="009F4D78">
        <w:rPr>
          <w:rFonts w:cstheme="minorHAnsi"/>
          <w:lang w:val="sq"/>
        </w:rPr>
        <w:t xml:space="preserve">në mes të </w:t>
      </w:r>
      <w:r w:rsidR="00476DC9" w:rsidRPr="009F4D78">
        <w:rPr>
          <w:rFonts w:cstheme="minorHAnsi"/>
          <w:lang w:val="sq"/>
        </w:rPr>
        <w:t xml:space="preserve">kërkesës në rritje për ujë dhe sasive të disponueshme të ujit me cilësi të mirë çon në mungesa </w:t>
      </w:r>
      <w:r w:rsidR="007616F5" w:rsidRPr="009F4D78">
        <w:rPr>
          <w:rFonts w:cstheme="minorHAnsi"/>
          <w:lang w:val="sq"/>
        </w:rPr>
        <w:t xml:space="preserve">të ujit </w:t>
      </w:r>
      <w:r w:rsidR="00476DC9" w:rsidRPr="009F4D78">
        <w:rPr>
          <w:rFonts w:cstheme="minorHAnsi"/>
          <w:lang w:val="sq"/>
        </w:rPr>
        <w:t>dhe ndërprerje në furnizimin me ujë</w:t>
      </w:r>
      <w:r w:rsidR="00476DC9" w:rsidRPr="009F4D78">
        <w:rPr>
          <w:rFonts w:cstheme="minorHAnsi"/>
          <w:vertAlign w:val="superscript"/>
          <w:lang w:val="sq"/>
        </w:rPr>
        <w:t xml:space="preserve"> </w:t>
      </w:r>
      <w:r w:rsidR="00476DC9" w:rsidRPr="009F4D78">
        <w:rPr>
          <w:rFonts w:cstheme="minorHAnsi"/>
          <w:lang w:val="sq"/>
        </w:rPr>
        <w:t>.</w:t>
      </w:r>
    </w:p>
    <w:p w14:paraId="2FCD84E4" w14:textId="3BD4A0E3" w:rsidR="003C7513" w:rsidRPr="009F4D78" w:rsidRDefault="005B7B87" w:rsidP="00CD249C">
      <w:pPr>
        <w:pStyle w:val="BodyText"/>
        <w:spacing w:line="240" w:lineRule="auto"/>
        <w:rPr>
          <w:rFonts w:asciiTheme="minorHAnsi" w:eastAsiaTheme="minorHAnsi" w:hAnsiTheme="minorHAnsi" w:cstheme="minorHAnsi"/>
          <w:color w:val="auto"/>
          <w:sz w:val="22"/>
          <w:szCs w:val="22"/>
          <w:lang w:val="sq" w:eastAsia="en-US"/>
        </w:rPr>
      </w:pPr>
      <w:r w:rsidRPr="009F4D78">
        <w:rPr>
          <w:rFonts w:asciiTheme="minorHAnsi" w:eastAsiaTheme="minorHAnsi" w:hAnsiTheme="minorHAnsi" w:cstheme="minorHAnsi"/>
          <w:color w:val="auto"/>
          <w:sz w:val="22"/>
          <w:szCs w:val="22"/>
          <w:lang w:val="sq" w:eastAsia="en-US"/>
        </w:rPr>
        <w:t xml:space="preserve">Komuna e Ferizajt përballet me një problem të theksuar sa i përket furnizimit me ujë të pijshëm, i cili është veçanërisht i dukshëm në </w:t>
      </w:r>
      <w:r w:rsidR="00476DC9" w:rsidRPr="009F4D78">
        <w:rPr>
          <w:rFonts w:asciiTheme="minorHAnsi" w:eastAsiaTheme="minorHAnsi" w:hAnsiTheme="minorHAnsi" w:cstheme="minorHAnsi"/>
          <w:color w:val="auto"/>
          <w:sz w:val="22"/>
          <w:szCs w:val="22"/>
          <w:lang w:val="sq" w:eastAsia="en-US"/>
        </w:rPr>
        <w:t xml:space="preserve">pjesët rurale </w:t>
      </w:r>
      <w:r w:rsidRPr="009F4D78">
        <w:rPr>
          <w:rFonts w:asciiTheme="minorHAnsi" w:eastAsiaTheme="minorHAnsi" w:hAnsiTheme="minorHAnsi" w:cstheme="minorHAnsi"/>
          <w:color w:val="auto"/>
          <w:sz w:val="22"/>
          <w:szCs w:val="22"/>
          <w:lang w:val="sq" w:eastAsia="en-US"/>
        </w:rPr>
        <w:t>të</w:t>
      </w:r>
      <w:r w:rsidR="00476DC9" w:rsidRPr="009F4D78">
        <w:rPr>
          <w:rFonts w:asciiTheme="minorHAnsi" w:eastAsiaTheme="minorHAnsi" w:hAnsiTheme="minorHAnsi" w:cstheme="minorHAnsi"/>
          <w:color w:val="auto"/>
          <w:sz w:val="22"/>
          <w:szCs w:val="22"/>
          <w:lang w:val="sq" w:eastAsia="en-US"/>
        </w:rPr>
        <w:t xml:space="preserve"> </w:t>
      </w:r>
      <w:r w:rsidRPr="009F4D78">
        <w:rPr>
          <w:rFonts w:asciiTheme="minorHAnsi" w:eastAsiaTheme="minorHAnsi" w:hAnsiTheme="minorHAnsi" w:cstheme="minorHAnsi"/>
          <w:color w:val="auto"/>
          <w:sz w:val="22"/>
          <w:szCs w:val="22"/>
          <w:lang w:val="sq" w:eastAsia="en-US"/>
        </w:rPr>
        <w:t>komun</w:t>
      </w:r>
      <w:r w:rsidR="00476DC9" w:rsidRPr="009F4D78">
        <w:rPr>
          <w:rFonts w:asciiTheme="minorHAnsi" w:eastAsiaTheme="minorHAnsi" w:hAnsiTheme="minorHAnsi" w:cstheme="minorHAnsi"/>
          <w:color w:val="auto"/>
          <w:sz w:val="22"/>
          <w:szCs w:val="22"/>
          <w:lang w:val="sq" w:eastAsia="en-US"/>
        </w:rPr>
        <w:t>ës</w:t>
      </w:r>
      <w:r w:rsidRPr="009F4D78">
        <w:rPr>
          <w:rFonts w:asciiTheme="minorHAnsi" w:eastAsiaTheme="minorHAnsi" w:hAnsiTheme="minorHAnsi" w:cstheme="minorHAnsi"/>
          <w:color w:val="auto"/>
          <w:sz w:val="22"/>
          <w:szCs w:val="22"/>
          <w:lang w:val="sq" w:eastAsia="en-US"/>
        </w:rPr>
        <w:t xml:space="preserve">. Shumë fshatra ende nuk </w:t>
      </w:r>
      <w:r w:rsidR="005869BC" w:rsidRPr="009F4D78">
        <w:rPr>
          <w:rFonts w:asciiTheme="minorHAnsi" w:eastAsiaTheme="minorHAnsi" w:hAnsiTheme="minorHAnsi" w:cstheme="minorHAnsi"/>
          <w:color w:val="auto"/>
          <w:sz w:val="22"/>
          <w:szCs w:val="22"/>
          <w:lang w:val="sq" w:eastAsia="en-US"/>
        </w:rPr>
        <w:t>kan</w:t>
      </w:r>
      <w:r w:rsidRPr="009F4D78">
        <w:rPr>
          <w:rFonts w:asciiTheme="minorHAnsi" w:eastAsiaTheme="minorHAnsi" w:hAnsiTheme="minorHAnsi" w:cstheme="minorHAnsi"/>
          <w:color w:val="auto"/>
          <w:sz w:val="22"/>
          <w:szCs w:val="22"/>
          <w:lang w:val="sq" w:eastAsia="en-US"/>
        </w:rPr>
        <w:t>ë rrjet të furnizimit me ujë, ndërsa disa prej tyre vazhdojnë të mbeten pa furnizim me ujë pavarësisht investimeve të realizuara në këtë sektor.</w:t>
      </w:r>
      <w:r w:rsidR="00D51DA6" w:rsidRPr="009F4D78">
        <w:rPr>
          <w:rFonts w:asciiTheme="minorHAnsi" w:eastAsiaTheme="minorHAnsi" w:hAnsiTheme="minorHAnsi" w:cstheme="minorHAnsi"/>
          <w:color w:val="auto"/>
          <w:sz w:val="22"/>
          <w:szCs w:val="22"/>
          <w:lang w:val="sq" w:eastAsia="en-US"/>
        </w:rPr>
        <w:t xml:space="preserve"> </w:t>
      </w:r>
      <w:r w:rsidRPr="009F4D78">
        <w:rPr>
          <w:rFonts w:asciiTheme="minorHAnsi" w:eastAsiaTheme="minorHAnsi" w:hAnsiTheme="minorHAnsi" w:cstheme="minorHAnsi"/>
          <w:color w:val="auto"/>
          <w:sz w:val="22"/>
          <w:szCs w:val="22"/>
          <w:lang w:val="sq" w:eastAsia="en-US"/>
        </w:rPr>
        <w:t xml:space="preserve">Në vitin 2017, më shumë se 20% e territorit të Komunës së Ferizajt nuk kishte </w:t>
      </w:r>
      <w:r w:rsidR="00476DC9" w:rsidRPr="009F4D78">
        <w:rPr>
          <w:rFonts w:asciiTheme="minorHAnsi" w:eastAsiaTheme="minorHAnsi" w:hAnsiTheme="minorHAnsi" w:cstheme="minorHAnsi"/>
          <w:color w:val="auto"/>
          <w:sz w:val="22"/>
          <w:szCs w:val="22"/>
          <w:lang w:val="sq" w:eastAsia="en-US"/>
        </w:rPr>
        <w:t>qasje</w:t>
      </w:r>
      <w:r w:rsidRPr="009F4D78">
        <w:rPr>
          <w:rFonts w:asciiTheme="minorHAnsi" w:eastAsiaTheme="minorHAnsi" w:hAnsiTheme="minorHAnsi" w:cstheme="minorHAnsi"/>
          <w:color w:val="auto"/>
          <w:sz w:val="22"/>
          <w:szCs w:val="22"/>
          <w:lang w:val="sq" w:eastAsia="en-US"/>
        </w:rPr>
        <w:t xml:space="preserve"> në ujë të pijshëm. </w:t>
      </w:r>
      <w:r w:rsidR="00D51DA6" w:rsidRPr="009F4D78">
        <w:rPr>
          <w:rFonts w:asciiTheme="minorHAnsi" w:eastAsiaTheme="minorHAnsi" w:hAnsiTheme="minorHAnsi" w:cstheme="minorHAnsi"/>
          <w:color w:val="auto"/>
          <w:sz w:val="22"/>
          <w:szCs w:val="22"/>
          <w:lang w:val="sq" w:eastAsia="en-US"/>
        </w:rPr>
        <w:t>Ndër z</w:t>
      </w:r>
      <w:r w:rsidRPr="009F4D78">
        <w:rPr>
          <w:rFonts w:asciiTheme="minorHAnsi" w:eastAsiaTheme="minorHAnsi" w:hAnsiTheme="minorHAnsi" w:cstheme="minorHAnsi"/>
          <w:color w:val="auto"/>
          <w:sz w:val="22"/>
          <w:szCs w:val="22"/>
          <w:lang w:val="sq" w:eastAsia="en-US"/>
        </w:rPr>
        <w:t xml:space="preserve">onat specifike që aktualisht përballen me mungesë të furnizimit me ujë </w:t>
      </w:r>
      <w:r w:rsidR="00D51DA6" w:rsidRPr="009F4D78">
        <w:rPr>
          <w:rFonts w:asciiTheme="minorHAnsi" w:eastAsiaTheme="minorHAnsi" w:hAnsiTheme="minorHAnsi" w:cstheme="minorHAnsi"/>
          <w:color w:val="auto"/>
          <w:sz w:val="22"/>
          <w:szCs w:val="22"/>
          <w:lang w:val="sq" w:eastAsia="en-US"/>
        </w:rPr>
        <w:t xml:space="preserve">është Sojeva bashkë me zona të tjera si </w:t>
      </w:r>
      <w:r w:rsidRPr="009F4D78">
        <w:rPr>
          <w:rFonts w:asciiTheme="minorHAnsi" w:eastAsiaTheme="minorHAnsi" w:hAnsiTheme="minorHAnsi" w:cstheme="minorHAnsi"/>
          <w:color w:val="auto"/>
          <w:sz w:val="22"/>
          <w:szCs w:val="22"/>
          <w:lang w:val="sq" w:eastAsia="en-US"/>
        </w:rPr>
        <w:t xml:space="preserve">Gremë, Rakaj, Prelez i Jerlive, Prelez i Muhaxherëve, Papaz, Sazli, Bibaj, Zllatar, Dardani, Burnik dhe </w:t>
      </w:r>
      <w:r w:rsidRPr="009F4D78">
        <w:rPr>
          <w:rFonts w:asciiTheme="minorHAnsi" w:eastAsiaTheme="minorHAnsi" w:hAnsiTheme="minorHAnsi" w:cstheme="minorHAnsi"/>
          <w:color w:val="auto"/>
          <w:sz w:val="22"/>
          <w:szCs w:val="22"/>
          <w:lang w:val="sq" w:eastAsia="en-US"/>
        </w:rPr>
        <w:lastRenderedPageBreak/>
        <w:t>Jezerc.</w:t>
      </w:r>
      <w:r w:rsidR="00846E76" w:rsidRPr="009F4D78">
        <w:rPr>
          <w:rFonts w:asciiTheme="minorHAnsi" w:eastAsiaTheme="minorHAnsi" w:hAnsiTheme="minorHAnsi" w:cstheme="minorHAnsi"/>
          <w:color w:val="auto"/>
          <w:sz w:val="22"/>
          <w:szCs w:val="22"/>
          <w:lang w:val="sq" w:eastAsia="en-US"/>
        </w:rPr>
        <w:t xml:space="preserve"> Në mungesë të sistemit të furnizimit me ujë në Sojevë dhe natyrës së projektit në fjalë, për realizimin e tij nuk do të shfrytëzohen burime natyrore ujore. </w:t>
      </w:r>
    </w:p>
    <w:p w14:paraId="15586AF7" w14:textId="3F85846D" w:rsidR="005B7B87" w:rsidRPr="009F4D78" w:rsidRDefault="00525DEE" w:rsidP="00090D17">
      <w:pPr>
        <w:pStyle w:val="Abkons11"/>
        <w:spacing w:before="360"/>
        <w:ind w:left="576"/>
        <w:rPr>
          <w:rFonts w:asciiTheme="minorHAnsi" w:hAnsiTheme="minorHAnsi" w:cstheme="minorHAnsi"/>
          <w:color w:val="auto"/>
          <w:lang w:val="pt-BR"/>
        </w:rPr>
      </w:pPr>
      <w:bookmarkStart w:id="254" w:name="_Toc229487960"/>
      <w:r w:rsidRPr="009F4D78">
        <w:rPr>
          <w:rFonts w:asciiTheme="minorHAnsi" w:hAnsiTheme="minorHAnsi" w:cstheme="minorHAnsi"/>
          <w:color w:val="auto"/>
          <w:lang w:val="pt-BR"/>
        </w:rPr>
        <w:t>Karakteristikat klimatike</w:t>
      </w:r>
      <w:bookmarkEnd w:id="254"/>
      <w:r w:rsidRPr="009F4D78">
        <w:rPr>
          <w:rFonts w:asciiTheme="minorHAnsi" w:hAnsiTheme="minorHAnsi" w:cstheme="minorHAnsi"/>
          <w:color w:val="auto"/>
          <w:lang w:val="pt-BR"/>
        </w:rPr>
        <w:t xml:space="preserve"> </w:t>
      </w:r>
    </w:p>
    <w:p w14:paraId="69079ACB" w14:textId="77777777" w:rsidR="001D6583" w:rsidRPr="009F4D78" w:rsidRDefault="001D6583" w:rsidP="00CD249C">
      <w:pPr>
        <w:spacing w:before="120" w:after="120" w:line="240" w:lineRule="auto"/>
        <w:jc w:val="both"/>
        <w:rPr>
          <w:rFonts w:cstheme="minorHAnsi"/>
          <w:lang w:val="sq"/>
        </w:rPr>
      </w:pPr>
      <w:r w:rsidRPr="009F4D78">
        <w:rPr>
          <w:rFonts w:cstheme="minorHAnsi"/>
          <w:lang w:val="sq"/>
        </w:rPr>
        <w:t xml:space="preserve">Kosova ka klimë kryesisht kontinentale, me vera të ngrohta dhe dimra të ftohtë, të ndikuar nga faktorë mesdhetarë dhe alpinë. Temperaturat variojnë nga rreth +30°C në verë deri në –10°C në dimër, ndërsa ndryshimet në temperaturë dhe reshje varen dukshëm nga lartësia dhe rajoni. </w:t>
      </w:r>
    </w:p>
    <w:p w14:paraId="13693146" w14:textId="272F66C1" w:rsidR="00D6589F" w:rsidRPr="009F4D78" w:rsidRDefault="001D6583" w:rsidP="00CD249C">
      <w:pPr>
        <w:spacing w:before="120" w:after="120" w:line="240" w:lineRule="auto"/>
        <w:jc w:val="both"/>
        <w:rPr>
          <w:rFonts w:cstheme="minorHAnsi"/>
          <w:lang w:val="sq"/>
        </w:rPr>
      </w:pPr>
      <w:r w:rsidRPr="009F4D78">
        <w:rPr>
          <w:rFonts w:cstheme="minorHAnsi"/>
          <w:lang w:val="sq"/>
        </w:rPr>
        <w:t xml:space="preserve">Rajoni i Ferizajt karakterizohet me klimë kontinentale dhe temperaturë mesatare vjetore prej 9.9°C. Muajt më të ngrohtë janë korriku dhe gushti me temperaturë mesatare prej 18.9°C, ndërsa muaji më i ftohtë është janari, me temperaturë mesatare prej -2.6°C. Reshjet mesatare vjetore në Komunën e Ferizajt janë rreth 673.3 mm. Maji është muaji me më shumë reshje (105.6 mm), ndërsa gushti ka më së paku (42.2 mm). Mesatarisht gjatë vitit ka 51.8 ditë me borë, shumica prej tyre të regjistruara gjatë muajit janar (17.0 ditë). Të dhënat e paraqitura në </w:t>
      </w:r>
      <w:r w:rsidR="00493EA1" w:rsidRPr="009F4D78">
        <w:rPr>
          <w:rFonts w:cstheme="minorHAnsi"/>
          <w:lang w:val="sq"/>
        </w:rPr>
        <w:t>grafikun</w:t>
      </w:r>
      <w:r w:rsidRPr="009F4D78">
        <w:rPr>
          <w:rFonts w:cstheme="minorHAnsi"/>
          <w:lang w:val="sq"/>
        </w:rPr>
        <w:t xml:space="preserve"> më poshtër bazohen në simulimin orar të modelit të motit për 30 vjet.</w:t>
      </w:r>
    </w:p>
    <w:p w14:paraId="664C05B6" w14:textId="77777777" w:rsidR="00892A4C" w:rsidRDefault="00D6589F" w:rsidP="00892A4C">
      <w:pPr>
        <w:pStyle w:val="BodyText"/>
        <w:keepNext/>
        <w:spacing w:line="240" w:lineRule="auto"/>
        <w:jc w:val="center"/>
      </w:pPr>
      <w:r w:rsidRPr="009F4D78">
        <w:rPr>
          <w:rFonts w:asciiTheme="minorHAnsi" w:hAnsiTheme="minorHAnsi" w:cstheme="minorHAnsi"/>
          <w:noProof/>
        </w:rPr>
        <w:drawing>
          <wp:inline distT="0" distB="0" distL="0" distR="0" wp14:anchorId="39A66014" wp14:editId="7A433CA9">
            <wp:extent cx="4628350" cy="3164732"/>
            <wp:effectExtent l="0" t="0" r="1270" b="0"/>
            <wp:docPr id="9" name="Picture 9" descr="C:\Users\hpuka\Downloads\ferizaj (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puka\Downloads\ferizaj (4).jpeg"/>
                    <pic:cNvPicPr>
                      <a:picLocks noChangeAspect="1" noChangeArrowheads="1"/>
                    </pic:cNvPicPr>
                  </pic:nvPicPr>
                  <pic:blipFill rotWithShape="1">
                    <a:blip r:embed="rId41" cstate="print">
                      <a:extLst>
                        <a:ext uri="{28A0092B-C50C-407E-A947-70E740481C1C}">
                          <a14:useLocalDpi xmlns:a14="http://schemas.microsoft.com/office/drawing/2010/main" val="0"/>
                        </a:ext>
                      </a:extLst>
                    </a:blip>
                    <a:srcRect t="-2178"/>
                    <a:stretch/>
                  </pic:blipFill>
                  <pic:spPr bwMode="auto">
                    <a:xfrm>
                      <a:off x="0" y="0"/>
                      <a:ext cx="4641196" cy="3173515"/>
                    </a:xfrm>
                    <a:prstGeom prst="rect">
                      <a:avLst/>
                    </a:prstGeom>
                    <a:noFill/>
                    <a:ln>
                      <a:noFill/>
                    </a:ln>
                  </pic:spPr>
                </pic:pic>
              </a:graphicData>
            </a:graphic>
          </wp:inline>
        </w:drawing>
      </w:r>
    </w:p>
    <w:p w14:paraId="646391E1" w14:textId="3F19D490" w:rsidR="001D6583" w:rsidRPr="00892A4C" w:rsidRDefault="00892A4C" w:rsidP="00892A4C">
      <w:pPr>
        <w:pStyle w:val="Caption"/>
        <w:jc w:val="center"/>
        <w:rPr>
          <w:rFonts w:asciiTheme="minorHAnsi" w:hAnsiTheme="minorHAnsi" w:cstheme="minorHAnsi"/>
          <w:color w:val="auto"/>
          <w:sz w:val="20"/>
          <w:szCs w:val="20"/>
        </w:rPr>
      </w:pPr>
      <w:bookmarkStart w:id="255" w:name="_Toc229496781"/>
      <w:r w:rsidRPr="00892A4C">
        <w:rPr>
          <w:rFonts w:asciiTheme="minorHAnsi" w:hAnsiTheme="minorHAnsi"/>
          <w:color w:val="auto"/>
          <w:sz w:val="20"/>
          <w:szCs w:val="20"/>
        </w:rPr>
        <w:t xml:space="preserve">Grafiku  </w:t>
      </w:r>
      <w:r w:rsidRPr="00892A4C">
        <w:rPr>
          <w:rFonts w:asciiTheme="minorHAnsi" w:hAnsiTheme="minorHAnsi"/>
          <w:color w:val="auto"/>
          <w:sz w:val="20"/>
          <w:szCs w:val="20"/>
        </w:rPr>
        <w:fldChar w:fldCharType="begin"/>
      </w:r>
      <w:r w:rsidRPr="00892A4C">
        <w:rPr>
          <w:rFonts w:asciiTheme="minorHAnsi" w:hAnsiTheme="minorHAnsi"/>
          <w:color w:val="auto"/>
          <w:sz w:val="20"/>
          <w:szCs w:val="20"/>
        </w:rPr>
        <w:instrText xml:space="preserve"> SEQ Grafiku_ \* ARABIC </w:instrText>
      </w:r>
      <w:r w:rsidRPr="00892A4C">
        <w:rPr>
          <w:rFonts w:asciiTheme="minorHAnsi" w:hAnsiTheme="minorHAnsi"/>
          <w:color w:val="auto"/>
          <w:sz w:val="20"/>
          <w:szCs w:val="20"/>
        </w:rPr>
        <w:fldChar w:fldCharType="separate"/>
      </w:r>
      <w:r w:rsidR="00041A40">
        <w:rPr>
          <w:rFonts w:asciiTheme="minorHAnsi" w:hAnsiTheme="minorHAnsi"/>
          <w:noProof/>
          <w:color w:val="auto"/>
          <w:sz w:val="20"/>
          <w:szCs w:val="20"/>
        </w:rPr>
        <w:t>1</w:t>
      </w:r>
      <w:r w:rsidRPr="00892A4C">
        <w:rPr>
          <w:rFonts w:asciiTheme="minorHAnsi" w:hAnsiTheme="minorHAnsi"/>
          <w:color w:val="auto"/>
          <w:sz w:val="20"/>
          <w:szCs w:val="20"/>
        </w:rPr>
        <w:fldChar w:fldCharType="end"/>
      </w:r>
      <w:r w:rsidRPr="00892A4C">
        <w:rPr>
          <w:rFonts w:asciiTheme="minorHAnsi" w:hAnsiTheme="minorHAnsi"/>
          <w:color w:val="auto"/>
          <w:sz w:val="20"/>
          <w:szCs w:val="20"/>
        </w:rPr>
        <w:t>. Shpërndarja maksimale dhe minimale e temperaturës për zonën e Ferizajt gjatë vitit.</w:t>
      </w:r>
      <w:bookmarkEnd w:id="255"/>
    </w:p>
    <w:p w14:paraId="6C009511" w14:textId="77777777" w:rsidR="001D6583" w:rsidRPr="009F4D78" w:rsidRDefault="001D6583" w:rsidP="00CD249C">
      <w:pPr>
        <w:spacing w:before="120" w:after="120" w:line="240" w:lineRule="auto"/>
        <w:jc w:val="both"/>
        <w:rPr>
          <w:rFonts w:cstheme="minorHAnsi"/>
          <w:lang w:val="sq"/>
        </w:rPr>
      </w:pPr>
      <w:r w:rsidRPr="009F4D78">
        <w:rPr>
          <w:rFonts w:cstheme="minorHAnsi"/>
          <w:lang w:val="sq"/>
        </w:rPr>
        <w:t>Nivelet e reshjeve në Ferizaj tregojnë ndryshime të konsiderueshme gjatë gjithë vitit. Gjatë muajve të dimrit, nga dhjetori deri në shkurt, ka reshje më të larta me shumë ditë me borë. Ndërsa pranvera mbërrin në mars, reshjet janë të përziera, me disa ditë me borë dhe kryesisht shi të lehtë në prill dhe maj. Muajt e verës, nga qershori deri në gusht, janë kryesisht të thatë, megjithëse ka ditë të rastit me reshje që arrijnë deri në 10-20 mm. Në vjeshtë, veçanërisht në shtator, ka një rritje të reshjeve me nivele që variojnë nga 2-50 mm. Në Tetor dhe nëntori ka reshje të larmishme. Ky model tregon se Ferizaj përjeton kushte më të lagështa në dimër dhe vjeshtë, ndërsa pranvera dhe vera janë përgjithësisht më të thata.</w:t>
      </w:r>
    </w:p>
    <w:p w14:paraId="4C5B3172" w14:textId="77777777" w:rsidR="00FA152B" w:rsidRDefault="00BD15F5" w:rsidP="00FA152B">
      <w:pPr>
        <w:pStyle w:val="BodyText"/>
        <w:keepNext/>
        <w:spacing w:line="240" w:lineRule="auto"/>
        <w:jc w:val="center"/>
      </w:pPr>
      <w:r w:rsidRPr="009F4D78">
        <w:rPr>
          <w:rFonts w:asciiTheme="minorHAnsi" w:hAnsiTheme="minorHAnsi" w:cstheme="minorHAnsi"/>
          <w:noProof/>
        </w:rPr>
        <w:lastRenderedPageBreak/>
        <w:drawing>
          <wp:inline distT="0" distB="0" distL="0" distR="0" wp14:anchorId="2CECA4DF" wp14:editId="11BC8544">
            <wp:extent cx="4455018" cy="2846070"/>
            <wp:effectExtent l="0" t="0" r="3175" b="0"/>
            <wp:docPr id="23" name="Picture 23" descr="C:\Users\hpuka\Downloads\ferizaj (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hpuka\Downloads\ferizaj (5).jpe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4566454" cy="2917261"/>
                    </a:xfrm>
                    <a:prstGeom prst="rect">
                      <a:avLst/>
                    </a:prstGeom>
                    <a:noFill/>
                    <a:ln>
                      <a:noFill/>
                    </a:ln>
                  </pic:spPr>
                </pic:pic>
              </a:graphicData>
            </a:graphic>
          </wp:inline>
        </w:drawing>
      </w:r>
    </w:p>
    <w:p w14:paraId="207CF38B" w14:textId="37E57CF6" w:rsidR="00D6589F" w:rsidRPr="00FA152B" w:rsidRDefault="00FA152B" w:rsidP="00FA152B">
      <w:pPr>
        <w:pStyle w:val="Caption"/>
        <w:jc w:val="center"/>
        <w:rPr>
          <w:rFonts w:asciiTheme="minorHAnsi" w:hAnsiTheme="minorHAnsi" w:cstheme="minorHAnsi"/>
          <w:color w:val="auto"/>
          <w:sz w:val="20"/>
          <w:szCs w:val="20"/>
        </w:rPr>
      </w:pPr>
      <w:bookmarkStart w:id="256" w:name="_Toc229496782"/>
      <w:r w:rsidRPr="00FA152B">
        <w:rPr>
          <w:rFonts w:asciiTheme="minorHAnsi" w:hAnsiTheme="minorHAnsi"/>
          <w:color w:val="auto"/>
          <w:sz w:val="20"/>
          <w:szCs w:val="20"/>
        </w:rPr>
        <w:t xml:space="preserve">Grafiku </w:t>
      </w:r>
      <w:r w:rsidRPr="00FA152B">
        <w:rPr>
          <w:rFonts w:asciiTheme="minorHAnsi" w:hAnsiTheme="minorHAnsi"/>
          <w:color w:val="auto"/>
          <w:sz w:val="20"/>
          <w:szCs w:val="20"/>
        </w:rPr>
        <w:fldChar w:fldCharType="begin"/>
      </w:r>
      <w:r w:rsidRPr="00FA152B">
        <w:rPr>
          <w:rFonts w:asciiTheme="minorHAnsi" w:hAnsiTheme="minorHAnsi"/>
          <w:color w:val="auto"/>
          <w:sz w:val="20"/>
          <w:szCs w:val="20"/>
        </w:rPr>
        <w:instrText xml:space="preserve"> SEQ Grafiku_ \* ARABIC </w:instrText>
      </w:r>
      <w:r w:rsidRPr="00FA152B">
        <w:rPr>
          <w:rFonts w:asciiTheme="minorHAnsi" w:hAnsiTheme="minorHAnsi"/>
          <w:color w:val="auto"/>
          <w:sz w:val="20"/>
          <w:szCs w:val="20"/>
        </w:rPr>
        <w:fldChar w:fldCharType="separate"/>
      </w:r>
      <w:r w:rsidR="00041A40">
        <w:rPr>
          <w:rFonts w:asciiTheme="minorHAnsi" w:hAnsiTheme="minorHAnsi"/>
          <w:noProof/>
          <w:color w:val="auto"/>
          <w:sz w:val="20"/>
          <w:szCs w:val="20"/>
        </w:rPr>
        <w:t>2</w:t>
      </w:r>
      <w:r w:rsidRPr="00FA152B">
        <w:rPr>
          <w:rFonts w:asciiTheme="minorHAnsi" w:hAnsiTheme="minorHAnsi"/>
          <w:color w:val="auto"/>
          <w:sz w:val="20"/>
          <w:szCs w:val="20"/>
        </w:rPr>
        <w:fldChar w:fldCharType="end"/>
      </w:r>
      <w:r w:rsidRPr="00FA152B">
        <w:rPr>
          <w:rFonts w:asciiTheme="minorHAnsi" w:hAnsiTheme="minorHAnsi"/>
          <w:color w:val="auto"/>
          <w:sz w:val="20"/>
          <w:szCs w:val="20"/>
        </w:rPr>
        <w:t>. Të dhënat e reshjeve për Ferizajn bazuar në sasitë e mëparshme të reshjeve</w:t>
      </w:r>
      <w:bookmarkEnd w:id="256"/>
    </w:p>
    <w:p w14:paraId="7358D88E" w14:textId="77777777" w:rsidR="001D6583" w:rsidRPr="009F4D78" w:rsidRDefault="001D6583" w:rsidP="003C7513">
      <w:pPr>
        <w:pStyle w:val="BodyText"/>
        <w:spacing w:line="240" w:lineRule="auto"/>
        <w:jc w:val="center"/>
        <w:rPr>
          <w:rFonts w:asciiTheme="minorHAnsi" w:hAnsiTheme="minorHAnsi" w:cstheme="minorHAnsi"/>
          <w:sz w:val="22"/>
          <w:szCs w:val="22"/>
          <w:lang w:val="sq"/>
        </w:rPr>
      </w:pPr>
    </w:p>
    <w:p w14:paraId="5B52898D" w14:textId="77777777" w:rsidR="00FA152B" w:rsidRDefault="00D6589F" w:rsidP="00FA152B">
      <w:pPr>
        <w:pStyle w:val="BodyText"/>
        <w:keepNext/>
        <w:jc w:val="center"/>
      </w:pPr>
      <w:r w:rsidRPr="009F4D78">
        <w:rPr>
          <w:rFonts w:asciiTheme="minorHAnsi" w:hAnsiTheme="minorHAnsi" w:cstheme="minorHAnsi"/>
          <w:noProof/>
        </w:rPr>
        <w:drawing>
          <wp:inline distT="0" distB="0" distL="0" distR="0" wp14:anchorId="046A1058" wp14:editId="08F1F7EE">
            <wp:extent cx="5472752" cy="3471038"/>
            <wp:effectExtent l="0" t="0" r="0" b="0"/>
            <wp:docPr id="36" name="Picture 36" descr="C:\Users\hpuka\Downloads\ferizaj (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hpuka\Downloads\ferizaj (3).jpe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626632" cy="3568635"/>
                    </a:xfrm>
                    <a:prstGeom prst="rect">
                      <a:avLst/>
                    </a:prstGeom>
                    <a:noFill/>
                    <a:ln>
                      <a:noFill/>
                    </a:ln>
                  </pic:spPr>
                </pic:pic>
              </a:graphicData>
            </a:graphic>
          </wp:inline>
        </w:drawing>
      </w:r>
    </w:p>
    <w:p w14:paraId="3278C46F" w14:textId="50CDF5CF" w:rsidR="001D6583" w:rsidRPr="00FA152B" w:rsidRDefault="00FA152B" w:rsidP="00FA152B">
      <w:pPr>
        <w:pStyle w:val="Caption"/>
        <w:jc w:val="center"/>
        <w:rPr>
          <w:rFonts w:asciiTheme="minorHAnsi" w:hAnsiTheme="minorHAnsi" w:cstheme="minorHAnsi"/>
          <w:color w:val="auto"/>
          <w:sz w:val="20"/>
          <w:szCs w:val="20"/>
        </w:rPr>
      </w:pPr>
      <w:bookmarkStart w:id="257" w:name="_Toc229496783"/>
      <w:r w:rsidRPr="00FA152B">
        <w:rPr>
          <w:rFonts w:asciiTheme="minorHAnsi" w:hAnsiTheme="minorHAnsi"/>
          <w:color w:val="auto"/>
          <w:sz w:val="20"/>
          <w:szCs w:val="20"/>
        </w:rPr>
        <w:t xml:space="preserve">Grafiku </w:t>
      </w:r>
      <w:r w:rsidRPr="00FA152B">
        <w:rPr>
          <w:rFonts w:asciiTheme="minorHAnsi" w:hAnsiTheme="minorHAnsi"/>
          <w:color w:val="auto"/>
          <w:sz w:val="20"/>
          <w:szCs w:val="20"/>
        </w:rPr>
        <w:fldChar w:fldCharType="begin"/>
      </w:r>
      <w:r w:rsidRPr="00FA152B">
        <w:rPr>
          <w:rFonts w:asciiTheme="minorHAnsi" w:hAnsiTheme="minorHAnsi"/>
          <w:color w:val="auto"/>
          <w:sz w:val="20"/>
          <w:szCs w:val="20"/>
        </w:rPr>
        <w:instrText xml:space="preserve"> SEQ Grafiku_ \* ARABIC </w:instrText>
      </w:r>
      <w:r w:rsidRPr="00FA152B">
        <w:rPr>
          <w:rFonts w:asciiTheme="minorHAnsi" w:hAnsiTheme="minorHAnsi"/>
          <w:color w:val="auto"/>
          <w:sz w:val="20"/>
          <w:szCs w:val="20"/>
        </w:rPr>
        <w:fldChar w:fldCharType="separate"/>
      </w:r>
      <w:r w:rsidR="00041A40">
        <w:rPr>
          <w:rFonts w:asciiTheme="minorHAnsi" w:hAnsiTheme="minorHAnsi"/>
          <w:noProof/>
          <w:color w:val="auto"/>
          <w:sz w:val="20"/>
          <w:szCs w:val="20"/>
        </w:rPr>
        <w:t>3</w:t>
      </w:r>
      <w:r w:rsidRPr="00FA152B">
        <w:rPr>
          <w:rFonts w:asciiTheme="minorHAnsi" w:hAnsiTheme="minorHAnsi"/>
          <w:color w:val="auto"/>
          <w:sz w:val="20"/>
          <w:szCs w:val="20"/>
        </w:rPr>
        <w:fldChar w:fldCharType="end"/>
      </w:r>
      <w:r w:rsidRPr="00FA152B">
        <w:rPr>
          <w:rFonts w:asciiTheme="minorHAnsi" w:hAnsiTheme="minorHAnsi"/>
          <w:color w:val="auto"/>
          <w:sz w:val="20"/>
          <w:szCs w:val="20"/>
        </w:rPr>
        <w:t>. Temperaturat dhe reshjet mesatare për zonën e Ferizajt</w:t>
      </w:r>
      <w:bookmarkEnd w:id="257"/>
    </w:p>
    <w:p w14:paraId="5B01C991" w14:textId="77777777" w:rsidR="001D6583" w:rsidRPr="009F4D78" w:rsidRDefault="001D6583" w:rsidP="00CD249C">
      <w:pPr>
        <w:spacing w:before="120" w:after="120" w:line="240" w:lineRule="auto"/>
        <w:jc w:val="both"/>
        <w:rPr>
          <w:rFonts w:cstheme="minorHAnsi"/>
          <w:lang w:val="sq"/>
        </w:rPr>
      </w:pPr>
      <w:r w:rsidRPr="009F4D78">
        <w:rPr>
          <w:rFonts w:cstheme="minorHAnsi"/>
          <w:lang w:val="sq"/>
        </w:rPr>
        <w:t>Në grafikun më lartë, janë paraqitur temperaturat mesatare maksimale dhe minimale ditore për çdo muaj, ditët më të nxehta dhe netët më të ftohta, si dhe reshjet. Të dhënat përfaqësojnë mesataret e ditës më të nxehtë dhe natës më të ftohtë të çdo muaji gjatë 30 viteve të fundit.</w:t>
      </w:r>
    </w:p>
    <w:p w14:paraId="7DCDCC8D" w14:textId="77777777" w:rsidR="00FA152B" w:rsidRDefault="003C7513" w:rsidP="00FA152B">
      <w:pPr>
        <w:pStyle w:val="BodyText"/>
        <w:keepNext/>
        <w:jc w:val="center"/>
      </w:pPr>
      <w:r w:rsidRPr="009F4D78">
        <w:rPr>
          <w:rFonts w:asciiTheme="minorHAnsi" w:hAnsiTheme="minorHAnsi" w:cstheme="minorHAnsi"/>
          <w:noProof/>
        </w:rPr>
        <w:lastRenderedPageBreak/>
        <w:drawing>
          <wp:inline distT="0" distB="0" distL="0" distR="0" wp14:anchorId="3791DCDF" wp14:editId="2723568F">
            <wp:extent cx="5513070" cy="3447481"/>
            <wp:effectExtent l="0" t="0" r="0" b="635"/>
            <wp:docPr id="38" name="Picture 38" descr="C:\Users\hpuka\Downloads\ferizaj (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hpuka\Downloads\ferizaj (8).jpe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587421" cy="3493975"/>
                    </a:xfrm>
                    <a:prstGeom prst="rect">
                      <a:avLst/>
                    </a:prstGeom>
                    <a:noFill/>
                    <a:ln>
                      <a:noFill/>
                    </a:ln>
                  </pic:spPr>
                </pic:pic>
              </a:graphicData>
            </a:graphic>
          </wp:inline>
        </w:drawing>
      </w:r>
      <w:bookmarkStart w:id="258" w:name="_Hlk227153640"/>
      <w:bookmarkStart w:id="259" w:name="_Toc224730904"/>
    </w:p>
    <w:p w14:paraId="2812EBF3" w14:textId="7D892CA4" w:rsidR="003C7513" w:rsidRPr="00FA152B" w:rsidRDefault="00FA152B" w:rsidP="00FA152B">
      <w:pPr>
        <w:pStyle w:val="Caption"/>
        <w:jc w:val="center"/>
        <w:rPr>
          <w:rFonts w:asciiTheme="minorHAnsi" w:hAnsiTheme="minorHAnsi" w:cstheme="minorHAnsi"/>
          <w:color w:val="auto"/>
          <w:sz w:val="20"/>
          <w:szCs w:val="20"/>
        </w:rPr>
      </w:pPr>
      <w:bookmarkStart w:id="260" w:name="_Toc229496784"/>
      <w:r w:rsidRPr="00FA152B">
        <w:rPr>
          <w:rFonts w:asciiTheme="minorHAnsi" w:hAnsiTheme="minorHAnsi"/>
          <w:color w:val="auto"/>
          <w:sz w:val="20"/>
          <w:szCs w:val="20"/>
        </w:rPr>
        <w:t xml:space="preserve">Grafiku </w:t>
      </w:r>
      <w:r w:rsidRPr="00FA152B">
        <w:rPr>
          <w:rFonts w:asciiTheme="minorHAnsi" w:hAnsiTheme="minorHAnsi"/>
          <w:color w:val="auto"/>
          <w:sz w:val="20"/>
          <w:szCs w:val="20"/>
        </w:rPr>
        <w:fldChar w:fldCharType="begin"/>
      </w:r>
      <w:r w:rsidRPr="00FA152B">
        <w:rPr>
          <w:rFonts w:asciiTheme="minorHAnsi" w:hAnsiTheme="minorHAnsi"/>
          <w:color w:val="auto"/>
          <w:sz w:val="20"/>
          <w:szCs w:val="20"/>
        </w:rPr>
        <w:instrText xml:space="preserve"> SEQ Grafiku_ \* ARABIC </w:instrText>
      </w:r>
      <w:r w:rsidRPr="00FA152B">
        <w:rPr>
          <w:rFonts w:asciiTheme="minorHAnsi" w:hAnsiTheme="minorHAnsi"/>
          <w:color w:val="auto"/>
          <w:sz w:val="20"/>
          <w:szCs w:val="20"/>
        </w:rPr>
        <w:fldChar w:fldCharType="separate"/>
      </w:r>
      <w:r w:rsidR="00041A40">
        <w:rPr>
          <w:rFonts w:asciiTheme="minorHAnsi" w:hAnsiTheme="minorHAnsi"/>
          <w:noProof/>
          <w:color w:val="auto"/>
          <w:sz w:val="20"/>
          <w:szCs w:val="20"/>
        </w:rPr>
        <w:t>4</w:t>
      </w:r>
      <w:r w:rsidRPr="00FA152B">
        <w:rPr>
          <w:rFonts w:asciiTheme="minorHAnsi" w:hAnsiTheme="minorHAnsi"/>
          <w:color w:val="auto"/>
          <w:sz w:val="20"/>
          <w:szCs w:val="20"/>
        </w:rPr>
        <w:fldChar w:fldCharType="end"/>
      </w:r>
      <w:r w:rsidRPr="00FA152B">
        <w:rPr>
          <w:rFonts w:asciiTheme="minorHAnsi" w:hAnsiTheme="minorHAnsi"/>
          <w:color w:val="auto"/>
          <w:sz w:val="20"/>
          <w:szCs w:val="20"/>
        </w:rPr>
        <w:t>. Trëndafili i erës për zonën e Ferizajt</w:t>
      </w:r>
      <w:bookmarkEnd w:id="260"/>
    </w:p>
    <w:p w14:paraId="5693A1B1" w14:textId="4C8B26E7" w:rsidR="001D6583" w:rsidRPr="009F4D78" w:rsidRDefault="001D6583" w:rsidP="001D6583">
      <w:pPr>
        <w:pStyle w:val="Caption"/>
        <w:spacing w:before="0" w:after="100" w:afterAutospacing="1" w:line="240" w:lineRule="auto"/>
        <w:jc w:val="center"/>
        <w:rPr>
          <w:rFonts w:asciiTheme="minorHAnsi" w:hAnsiTheme="minorHAnsi" w:cstheme="minorHAnsi"/>
          <w:sz w:val="20"/>
          <w:szCs w:val="20"/>
        </w:rPr>
      </w:pPr>
    </w:p>
    <w:bookmarkEnd w:id="258"/>
    <w:p w14:paraId="78AEE6BA" w14:textId="26E001CC" w:rsidR="001D6583" w:rsidRPr="009F4D78" w:rsidRDefault="001D6583" w:rsidP="00CD249C">
      <w:pPr>
        <w:spacing w:before="120" w:after="120" w:line="240" w:lineRule="auto"/>
        <w:jc w:val="both"/>
        <w:rPr>
          <w:rFonts w:cstheme="minorHAnsi"/>
          <w:lang w:val="sq"/>
        </w:rPr>
      </w:pPr>
      <w:r w:rsidRPr="009F4D78">
        <w:rPr>
          <w:rFonts w:cstheme="minorHAnsi"/>
          <w:lang w:val="sq"/>
        </w:rPr>
        <w:t xml:space="preserve">Të dhënat tregojnë shpejtësinë e erës dhe numrin e orëve në vit që era fryn nga drejtimet </w:t>
      </w:r>
      <w:bookmarkEnd w:id="259"/>
      <w:r w:rsidRPr="009F4D78">
        <w:rPr>
          <w:rFonts w:cstheme="minorHAnsi"/>
          <w:lang w:val="sq"/>
        </w:rPr>
        <w:t>e paraqitura më lartë</w:t>
      </w:r>
      <w:r w:rsidR="00D236F6" w:rsidRPr="009F4D78">
        <w:rPr>
          <w:rFonts w:cstheme="minorHAnsi"/>
          <w:lang w:val="sq"/>
        </w:rPr>
        <w:t>, ku mund të dallohet se erërat nga veri lindja janë</w:t>
      </w:r>
      <w:r w:rsidR="00260494" w:rsidRPr="009F4D78">
        <w:rPr>
          <w:rFonts w:cstheme="minorHAnsi"/>
          <w:lang w:val="sq"/>
        </w:rPr>
        <w:t xml:space="preserve"> më të mëdha. </w:t>
      </w:r>
    </w:p>
    <w:p w14:paraId="3E65275F" w14:textId="01C4EEE5" w:rsidR="00EC320A" w:rsidRPr="009F4D78" w:rsidRDefault="001D6583" w:rsidP="00CD249C">
      <w:pPr>
        <w:spacing w:before="120" w:after="120" w:line="240" w:lineRule="auto"/>
        <w:jc w:val="both"/>
        <w:rPr>
          <w:rFonts w:cstheme="minorHAnsi"/>
          <w:lang w:val="sq"/>
        </w:rPr>
      </w:pPr>
      <w:r w:rsidRPr="009F4D78">
        <w:rPr>
          <w:rFonts w:cstheme="minorHAnsi"/>
          <w:lang w:val="sq"/>
        </w:rPr>
        <w:t xml:space="preserve">Meqenëse ekzistojnë kufizime në mbledhjen e të dhënave për rajone të caktuara </w:t>
      </w:r>
      <w:r w:rsidR="00BD15F5" w:rsidRPr="009F4D78">
        <w:rPr>
          <w:rFonts w:cstheme="minorHAnsi"/>
          <w:lang w:val="sq"/>
        </w:rPr>
        <w:t>t</w:t>
      </w:r>
      <w:r w:rsidRPr="009F4D78">
        <w:rPr>
          <w:rFonts w:cstheme="minorHAnsi"/>
          <w:lang w:val="sq"/>
        </w:rPr>
        <w:t>ë Kosovë</w:t>
      </w:r>
      <w:r w:rsidR="00BD15F5" w:rsidRPr="009F4D78">
        <w:rPr>
          <w:rFonts w:cstheme="minorHAnsi"/>
          <w:lang w:val="sq"/>
        </w:rPr>
        <w:t>s</w:t>
      </w:r>
      <w:r w:rsidRPr="009F4D78">
        <w:rPr>
          <w:rFonts w:cstheme="minorHAnsi"/>
          <w:lang w:val="sq"/>
        </w:rPr>
        <w:t>, diagramet e paraqitura tregojnë të dhëna të përafërta të bazuara në 30 vite simulime të modelit të motit me të dhëna orë për orë, të disponueshme online përmes shërbimeve ndërkombëtare. Këto modele japin indikacione të mira për modelet tipike klimatike dhe kushtet e pritshme (temperatura, reshjet, dhe era). Megjithatë, të dhënat e simuluara të motit kanë një rezolucion hapësinor prej rreth 30 km dhe mund të mos reflektojn të gjitha efektet lokale të motit, si dhe dallimet lokale që shfaqen në zonat urbane, rurale ose malore.</w:t>
      </w:r>
    </w:p>
    <w:p w14:paraId="5F34B77C" w14:textId="577347E7" w:rsidR="001C42E7" w:rsidRPr="009F4D78" w:rsidRDefault="00A644DE" w:rsidP="00090D17">
      <w:pPr>
        <w:pStyle w:val="Abkons11"/>
        <w:spacing w:before="360"/>
        <w:ind w:left="576"/>
        <w:rPr>
          <w:rFonts w:asciiTheme="minorHAnsi" w:hAnsiTheme="minorHAnsi" w:cstheme="minorHAnsi"/>
          <w:color w:val="auto"/>
          <w:lang w:val="pt-BR"/>
        </w:rPr>
      </w:pPr>
      <w:bookmarkStart w:id="261" w:name="_Toc229487961"/>
      <w:r>
        <w:rPr>
          <w:rFonts w:asciiTheme="minorHAnsi" w:hAnsiTheme="minorHAnsi" w:cstheme="minorHAnsi"/>
          <w:color w:val="auto"/>
          <w:lang w:val="pt-BR"/>
        </w:rPr>
        <w:t>K</w:t>
      </w:r>
      <w:r w:rsidR="00804984" w:rsidRPr="009F4D78">
        <w:rPr>
          <w:rFonts w:asciiTheme="minorHAnsi" w:hAnsiTheme="minorHAnsi" w:cstheme="minorHAnsi"/>
          <w:color w:val="auto"/>
          <w:lang w:val="pt-BR"/>
        </w:rPr>
        <w:t>arakteristika</w:t>
      </w:r>
      <w:r>
        <w:rPr>
          <w:rFonts w:asciiTheme="minorHAnsi" w:hAnsiTheme="minorHAnsi" w:cstheme="minorHAnsi"/>
          <w:color w:val="auto"/>
          <w:lang w:val="pt-BR"/>
        </w:rPr>
        <w:t>t</w:t>
      </w:r>
      <w:r w:rsidR="00804984" w:rsidRPr="009F4D78">
        <w:rPr>
          <w:rFonts w:asciiTheme="minorHAnsi" w:hAnsiTheme="minorHAnsi" w:cstheme="minorHAnsi"/>
          <w:color w:val="auto"/>
          <w:lang w:val="pt-BR"/>
        </w:rPr>
        <w:t xml:space="preserve"> natyrore </w:t>
      </w:r>
      <w:bookmarkEnd w:id="261"/>
    </w:p>
    <w:p w14:paraId="2958CD4E" w14:textId="7B41DC66" w:rsidR="004C62C3" w:rsidRPr="009F4D78" w:rsidRDefault="00F52FB8" w:rsidP="00CD249C">
      <w:pPr>
        <w:spacing w:before="120" w:after="120" w:line="240" w:lineRule="auto"/>
        <w:jc w:val="both"/>
        <w:rPr>
          <w:rFonts w:cstheme="minorHAnsi"/>
          <w:lang w:val="sq"/>
        </w:rPr>
      </w:pPr>
      <w:r w:rsidRPr="009F4D78">
        <w:rPr>
          <w:rFonts w:cstheme="minorHAnsi"/>
          <w:lang w:val="sq"/>
        </w:rPr>
        <w:t>Nd</w:t>
      </w:r>
      <w:r w:rsidR="00804984" w:rsidRPr="009F4D78">
        <w:rPr>
          <w:rFonts w:cstheme="minorHAnsi"/>
          <w:lang w:val="sq"/>
        </w:rPr>
        <w:t>ë</w:t>
      </w:r>
      <w:r w:rsidRPr="009F4D78">
        <w:rPr>
          <w:rFonts w:cstheme="minorHAnsi"/>
          <w:lang w:val="sq"/>
        </w:rPr>
        <w:t>r karakteristikat natyrore që janë analizuar për lokacionin e projektit dhe afërsinë e tij janë</w:t>
      </w:r>
      <w:r w:rsidR="00804984" w:rsidRPr="009F4D78">
        <w:rPr>
          <w:rFonts w:cstheme="minorHAnsi"/>
          <w:lang w:val="sq"/>
        </w:rPr>
        <w:t xml:space="preserve">: ligatina, </w:t>
      </w:r>
      <w:r w:rsidR="002239F2" w:rsidRPr="009F4D78">
        <w:rPr>
          <w:rFonts w:cstheme="minorHAnsi"/>
          <w:lang w:val="sq"/>
        </w:rPr>
        <w:t xml:space="preserve">ujrat sipërfaqësor, </w:t>
      </w:r>
      <w:r w:rsidR="00804984" w:rsidRPr="009F4D78">
        <w:rPr>
          <w:rFonts w:cstheme="minorHAnsi"/>
          <w:lang w:val="sq"/>
        </w:rPr>
        <w:t>grykederdhjet</w:t>
      </w:r>
      <w:r w:rsidRPr="009F4D78">
        <w:rPr>
          <w:rFonts w:cstheme="minorHAnsi"/>
          <w:lang w:val="sq"/>
        </w:rPr>
        <w:t xml:space="preserve"> </w:t>
      </w:r>
      <w:r w:rsidR="002239F2" w:rsidRPr="009F4D78">
        <w:rPr>
          <w:rFonts w:cstheme="minorHAnsi"/>
          <w:lang w:val="sq"/>
        </w:rPr>
        <w:t xml:space="preserve">e tyre si </w:t>
      </w:r>
      <w:r w:rsidRPr="009F4D78">
        <w:rPr>
          <w:rFonts w:cstheme="minorHAnsi"/>
          <w:lang w:val="sq"/>
        </w:rPr>
        <w:t>dhe karakteriristikat e tjera të rëndësishme të</w:t>
      </w:r>
      <w:r w:rsidR="00804984" w:rsidRPr="009F4D78">
        <w:rPr>
          <w:rFonts w:cstheme="minorHAnsi"/>
          <w:lang w:val="sq"/>
        </w:rPr>
        <w:t xml:space="preserve"> lumenjve, zonat malore</w:t>
      </w:r>
      <w:r w:rsidR="00081BE0" w:rsidRPr="009F4D78">
        <w:rPr>
          <w:rFonts w:cstheme="minorHAnsi"/>
          <w:lang w:val="sq"/>
        </w:rPr>
        <w:t xml:space="preserve">, zonat </w:t>
      </w:r>
      <w:r w:rsidR="00804984" w:rsidRPr="009F4D78">
        <w:rPr>
          <w:rFonts w:cstheme="minorHAnsi"/>
          <w:lang w:val="sq"/>
        </w:rPr>
        <w:t>pyjore, zonat e mbrojtura, si dhe</w:t>
      </w:r>
      <w:r w:rsidRPr="009F4D78">
        <w:rPr>
          <w:rFonts w:cstheme="minorHAnsi"/>
          <w:lang w:val="sq"/>
        </w:rPr>
        <w:t xml:space="preserve"> afërsia me</w:t>
      </w:r>
      <w:r w:rsidR="00804984" w:rsidRPr="009F4D78">
        <w:rPr>
          <w:rFonts w:cstheme="minorHAnsi"/>
          <w:lang w:val="sq"/>
        </w:rPr>
        <w:t xml:space="preserve"> zonat me popullsi të dendur dhe </w:t>
      </w:r>
      <w:r w:rsidR="002239F2" w:rsidRPr="009F4D78">
        <w:rPr>
          <w:rFonts w:cstheme="minorHAnsi"/>
          <w:lang w:val="sq"/>
        </w:rPr>
        <w:t xml:space="preserve">objekte me </w:t>
      </w:r>
      <w:r w:rsidR="00804984" w:rsidRPr="009F4D78">
        <w:rPr>
          <w:rFonts w:cstheme="minorHAnsi"/>
          <w:lang w:val="sq"/>
        </w:rPr>
        <w:t xml:space="preserve">vlera historike, kulturore dhe arkeologjike. </w:t>
      </w:r>
      <w:r w:rsidRPr="009F4D78">
        <w:rPr>
          <w:rFonts w:cstheme="minorHAnsi"/>
          <w:lang w:val="sq"/>
        </w:rPr>
        <w:t xml:space="preserve"> </w:t>
      </w:r>
    </w:p>
    <w:p w14:paraId="4D9B71B5" w14:textId="28B13436" w:rsidR="00A65FD7" w:rsidRPr="009F4D78" w:rsidRDefault="004C62C3" w:rsidP="00CD249C">
      <w:pPr>
        <w:spacing w:before="120" w:after="120" w:line="240" w:lineRule="auto"/>
        <w:jc w:val="both"/>
        <w:rPr>
          <w:rFonts w:cstheme="minorHAnsi"/>
          <w:lang w:val="sq"/>
        </w:rPr>
      </w:pPr>
      <w:r w:rsidRPr="009F4D78">
        <w:rPr>
          <w:rFonts w:cstheme="minorHAnsi"/>
          <w:lang w:val="sq"/>
        </w:rPr>
        <w:t>Habitatet e lagështa apo ligatinat që përfshirë kënetat, mo</w:t>
      </w:r>
      <w:r w:rsidR="00F52FB8" w:rsidRPr="009F4D78">
        <w:rPr>
          <w:rFonts w:cstheme="minorHAnsi"/>
          <w:lang w:val="sq"/>
        </w:rPr>
        <w:t>ç</w:t>
      </w:r>
      <w:r w:rsidRPr="009F4D78">
        <w:rPr>
          <w:rFonts w:cstheme="minorHAnsi"/>
          <w:lang w:val="sq"/>
        </w:rPr>
        <w:t xml:space="preserve">alet dhe livadhet e përmbytshme, nuk janë identifikuar në parcelën e paraparë për zhvillimin e projektit. </w:t>
      </w:r>
      <w:r w:rsidR="008D68F5" w:rsidRPr="009F4D78">
        <w:rPr>
          <w:rFonts w:cstheme="minorHAnsi"/>
          <w:lang w:val="sq"/>
        </w:rPr>
        <w:t>Parcela është tokë bujqësore e klasës së gjashtë, e rrethuar nga toka bujqësore dhe livadhe pa habitate të lagështa.</w:t>
      </w:r>
      <w:r w:rsidR="00A65FD7" w:rsidRPr="009F4D78">
        <w:rPr>
          <w:rFonts w:cstheme="minorHAnsi"/>
          <w:lang w:val="sq"/>
        </w:rPr>
        <w:t xml:space="preserve"> Du</w:t>
      </w:r>
      <w:r w:rsidRPr="009F4D78">
        <w:rPr>
          <w:rFonts w:cstheme="minorHAnsi"/>
          <w:lang w:val="sq"/>
        </w:rPr>
        <w:t>ke marrë parasysh klimën relativisht të thatë të zonës</w:t>
      </w:r>
      <w:r w:rsidR="00081BE0" w:rsidRPr="009F4D78">
        <w:rPr>
          <w:rFonts w:cstheme="minorHAnsi"/>
          <w:lang w:val="sq"/>
        </w:rPr>
        <w:t>,</w:t>
      </w:r>
      <w:r w:rsidR="008D68F5" w:rsidRPr="009F4D78">
        <w:rPr>
          <w:rFonts w:cstheme="minorHAnsi"/>
          <w:lang w:val="sq"/>
        </w:rPr>
        <w:t xml:space="preserve"> </w:t>
      </w:r>
      <w:r w:rsidRPr="009F4D78">
        <w:rPr>
          <w:rFonts w:cstheme="minorHAnsi"/>
          <w:lang w:val="sq"/>
        </w:rPr>
        <w:t>si dhe kapacitetin e kufizuar të ujërave sipërfaqësore, konstatohet se projekti nuk do të realizohet në një parcelë që përbën habitat të lagësht</w:t>
      </w:r>
      <w:r w:rsidR="008D68F5" w:rsidRPr="009F4D78">
        <w:rPr>
          <w:rFonts w:cstheme="minorHAnsi"/>
          <w:lang w:val="sq"/>
        </w:rPr>
        <w:t xml:space="preserve">. </w:t>
      </w:r>
      <w:r w:rsidR="007B3718" w:rsidRPr="009F4D78">
        <w:rPr>
          <w:rFonts w:cstheme="minorHAnsi"/>
          <w:lang w:val="sq"/>
        </w:rPr>
        <w:t>Ligatinat potenciale, në zonën më të gjerë</w:t>
      </w:r>
      <w:r w:rsidR="009A424A" w:rsidRPr="009F4D78">
        <w:rPr>
          <w:rFonts w:cstheme="minorHAnsi"/>
          <w:lang w:val="sq"/>
        </w:rPr>
        <w:t xml:space="preserve"> të Sojevës</w:t>
      </w:r>
      <w:r w:rsidR="007B3718" w:rsidRPr="009F4D78">
        <w:rPr>
          <w:rFonts w:cstheme="minorHAnsi"/>
          <w:lang w:val="sq"/>
        </w:rPr>
        <w:t xml:space="preserve"> </w:t>
      </w:r>
      <w:r w:rsidR="009A424A" w:rsidRPr="009F4D78">
        <w:rPr>
          <w:rFonts w:cstheme="minorHAnsi"/>
          <w:lang w:val="sq"/>
        </w:rPr>
        <w:t>paraqiten</w:t>
      </w:r>
      <w:r w:rsidR="007B3718" w:rsidRPr="009F4D78">
        <w:rPr>
          <w:rFonts w:cstheme="minorHAnsi"/>
          <w:lang w:val="sq"/>
        </w:rPr>
        <w:t xml:space="preserve"> kryesisht</w:t>
      </w:r>
      <w:r w:rsidR="007616F5" w:rsidRPr="009F4D78">
        <w:rPr>
          <w:rFonts w:cstheme="minorHAnsi"/>
          <w:lang w:val="sq"/>
        </w:rPr>
        <w:t xml:space="preserve"> </w:t>
      </w:r>
      <w:r w:rsidR="008D68F5" w:rsidRPr="009F4D78">
        <w:rPr>
          <w:rFonts w:cstheme="minorHAnsi"/>
          <w:lang w:val="sq"/>
        </w:rPr>
        <w:t xml:space="preserve">në pjesë të ulta </w:t>
      </w:r>
      <w:r w:rsidR="007B3718" w:rsidRPr="009F4D78">
        <w:rPr>
          <w:rFonts w:cstheme="minorHAnsi"/>
          <w:lang w:val="sq"/>
        </w:rPr>
        <w:t>pranë rrjedhave ujore.</w:t>
      </w:r>
      <w:r w:rsidR="00A65FD7" w:rsidRPr="009F4D78">
        <w:rPr>
          <w:rFonts w:cstheme="minorHAnsi"/>
          <w:lang w:val="sq"/>
        </w:rPr>
        <w:t xml:space="preserve"> Ndër to përfshihen edhe Kënetat e Lisave në Greme, të cilat klasifikohen si zonë e mbrojtur dhe ndodhen mbi 7 km larg parcelës së projektit, me ç’rast  konsiderohen jashtë zonës së ndikimit dhe nuk pritet të ndikohen nga zhvillimi i BESS.</w:t>
      </w:r>
    </w:p>
    <w:p w14:paraId="761B31E7" w14:textId="54A28F9D" w:rsidR="00512B78" w:rsidRPr="009F4D78" w:rsidRDefault="00635F93" w:rsidP="00CD249C">
      <w:pPr>
        <w:spacing w:before="120" w:after="120" w:line="240" w:lineRule="auto"/>
        <w:jc w:val="both"/>
        <w:rPr>
          <w:rFonts w:cstheme="minorHAnsi"/>
          <w:lang w:val="sq"/>
        </w:rPr>
      </w:pPr>
      <w:r w:rsidRPr="009F4D78">
        <w:rPr>
          <w:rFonts w:cstheme="minorHAnsi"/>
          <w:lang w:val="sq"/>
        </w:rPr>
        <w:t>Në kuadër të parcelës nuk ka ujëra apo rrjedhje sipërfaqësore në formë të përrenj</w:t>
      </w:r>
      <w:r w:rsidR="00081BE0" w:rsidRPr="009F4D78">
        <w:rPr>
          <w:rFonts w:cstheme="minorHAnsi"/>
          <w:lang w:val="sq"/>
        </w:rPr>
        <w:t>ëve</w:t>
      </w:r>
      <w:r w:rsidRPr="009F4D78">
        <w:rPr>
          <w:rFonts w:cstheme="minorHAnsi"/>
          <w:lang w:val="sq"/>
        </w:rPr>
        <w:t>, lumenj</w:t>
      </w:r>
      <w:r w:rsidR="00081BE0" w:rsidRPr="009F4D78">
        <w:rPr>
          <w:rFonts w:cstheme="minorHAnsi"/>
          <w:lang w:val="sq"/>
        </w:rPr>
        <w:t xml:space="preserve">ëve </w:t>
      </w:r>
      <w:r w:rsidRPr="009F4D78">
        <w:rPr>
          <w:rFonts w:cstheme="minorHAnsi"/>
          <w:lang w:val="sq"/>
        </w:rPr>
        <w:t xml:space="preserve">apo trupa të tjerë ujorë, </w:t>
      </w:r>
      <w:r w:rsidR="00081BE0" w:rsidRPr="009F4D78">
        <w:rPr>
          <w:rFonts w:cstheme="minorHAnsi"/>
          <w:lang w:val="sq"/>
        </w:rPr>
        <w:t xml:space="preserve">si </w:t>
      </w:r>
      <w:r w:rsidRPr="009F4D78">
        <w:rPr>
          <w:rFonts w:cstheme="minorHAnsi"/>
          <w:lang w:val="sq"/>
        </w:rPr>
        <w:t>dhe nga shpimet gjeoteknike nuk janë regjistruar ujëra nëntokësore deri në thellësi 10 m. Sa i përketë zonës përreth</w:t>
      </w:r>
      <w:r w:rsidR="00F92A22" w:rsidRPr="009F4D78">
        <w:rPr>
          <w:rFonts w:cstheme="minorHAnsi"/>
          <w:lang w:val="sq"/>
        </w:rPr>
        <w:t xml:space="preserve">, në afërsi prej </w:t>
      </w:r>
      <w:r w:rsidR="00F17A55" w:rsidRPr="009F4D78">
        <w:rPr>
          <w:rFonts w:cstheme="minorHAnsi"/>
          <w:lang w:val="sq"/>
        </w:rPr>
        <w:t>200</w:t>
      </w:r>
      <w:r w:rsidR="00F33679">
        <w:rPr>
          <w:rFonts w:cstheme="minorHAnsi"/>
          <w:lang w:val="sq"/>
        </w:rPr>
        <w:t xml:space="preserve"> </w:t>
      </w:r>
      <w:r w:rsidR="00F92A22" w:rsidRPr="009F4D78">
        <w:rPr>
          <w:rFonts w:cstheme="minorHAnsi"/>
          <w:lang w:val="sq"/>
        </w:rPr>
        <w:t xml:space="preserve">m ndodhet një përrua i vogël me prurje rreth 0.3 l/s i cili derdhet </w:t>
      </w:r>
      <w:r w:rsidR="00F92A22" w:rsidRPr="009F4D78">
        <w:rPr>
          <w:rFonts w:cstheme="minorHAnsi"/>
          <w:lang w:val="sq"/>
        </w:rPr>
        <w:lastRenderedPageBreak/>
        <w:t xml:space="preserve">në lumin Sojeva. </w:t>
      </w:r>
      <w:r w:rsidRPr="009F4D78">
        <w:rPr>
          <w:rFonts w:cstheme="minorHAnsi"/>
          <w:lang w:val="sq"/>
        </w:rPr>
        <w:t>Në zonë</w:t>
      </w:r>
      <w:r w:rsidR="00F42DEA" w:rsidRPr="009F4D78">
        <w:rPr>
          <w:rFonts w:cstheme="minorHAnsi"/>
          <w:lang w:val="sq"/>
        </w:rPr>
        <w:t>n</w:t>
      </w:r>
      <w:r w:rsidRPr="009F4D78">
        <w:rPr>
          <w:rFonts w:cstheme="minorHAnsi"/>
          <w:lang w:val="sq"/>
        </w:rPr>
        <w:t xml:space="preserve"> më të gjerë hidrografike, lumi Sojeva </w:t>
      </w:r>
      <w:r w:rsidR="00F92A22" w:rsidRPr="009F4D78">
        <w:rPr>
          <w:rFonts w:cstheme="minorHAnsi"/>
          <w:lang w:val="sq"/>
        </w:rPr>
        <w:t xml:space="preserve">që ndodhet </w:t>
      </w:r>
      <w:r w:rsidRPr="009F4D78">
        <w:rPr>
          <w:rFonts w:cstheme="minorHAnsi"/>
          <w:lang w:val="sq"/>
        </w:rPr>
        <w:t>rreth 2.2 km nga lokacioni është rrjedha më e afërt dhe bën pjesë në sistemin e Lumi</w:t>
      </w:r>
      <w:r w:rsidR="00081BE0" w:rsidRPr="009F4D78">
        <w:rPr>
          <w:rFonts w:cstheme="minorHAnsi"/>
          <w:lang w:val="sq"/>
        </w:rPr>
        <w:t>t</w:t>
      </w:r>
      <w:r w:rsidRPr="009F4D78">
        <w:rPr>
          <w:rFonts w:cstheme="minorHAnsi"/>
          <w:lang w:val="sq"/>
        </w:rPr>
        <w:t xml:space="preserve"> Nerodime, i cili është sistemi kryesor hidrografik në rajonin e Ferizaj. Ky sistem karakterizohet nga fenomeni i bifurkacionit, ku një degë derdhet në Sitnicë (pellgu i Detit të Zi), ndërsa tjetra në Lepenc (pellgu i Detit Egje), dhe njihet nga legjislacioni vendor si monument natyror me karakter morfologjik dhe hidrologjik.</w:t>
      </w:r>
      <w:r w:rsidR="00512B78" w:rsidRPr="009F4D78">
        <w:rPr>
          <w:rFonts w:cstheme="minorHAnsi"/>
          <w:lang w:val="sq"/>
        </w:rPr>
        <w:t xml:space="preserve"> </w:t>
      </w:r>
      <w:r w:rsidR="0047106D" w:rsidRPr="009F4D78">
        <w:rPr>
          <w:rFonts w:cstheme="minorHAnsi"/>
          <w:lang w:val="sq"/>
        </w:rPr>
        <w:t>Grykëderdhjet</w:t>
      </w:r>
      <w:r w:rsidR="00512B78" w:rsidRPr="009F4D78">
        <w:rPr>
          <w:rFonts w:cstheme="minorHAnsi"/>
          <w:lang w:val="sq"/>
        </w:rPr>
        <w:t xml:space="preserve"> e cekura janë kryesisht jashtë zonës së ndikimit të projektit, mirëpo do të ndërrmirën masat e nevojshme për parandalimin e ndotjës së tyre. </w:t>
      </w:r>
    </w:p>
    <w:p w14:paraId="5C08E5C1" w14:textId="52C40B61" w:rsidR="00B14B3E" w:rsidRPr="009F4D78" w:rsidRDefault="00C439E8" w:rsidP="00CD249C">
      <w:pPr>
        <w:spacing w:before="120" w:after="120" w:line="240" w:lineRule="auto"/>
        <w:jc w:val="both"/>
        <w:rPr>
          <w:rFonts w:cstheme="minorHAnsi"/>
          <w:lang w:val="sq"/>
        </w:rPr>
      </w:pPr>
      <w:r w:rsidRPr="009F4D78">
        <w:rPr>
          <w:rFonts w:cstheme="minorHAnsi"/>
          <w:lang w:val="sq"/>
        </w:rPr>
        <w:t xml:space="preserve">Nuk ka zona malore brenda apo në afërsinë e menjëhershme të lokacionit të projektit. Parcela e paraparë për realizimin e projektit është arë e klasës së 6-të, ndërsa zona përreth përbëhet kryesisht nga livadhe, toka bujqësore dhe shpate të buta, duke treguar një terren kryesisht të butë kodrinor ose të rrafshët. </w:t>
      </w:r>
      <w:r w:rsidR="00EC320A" w:rsidRPr="009F4D78">
        <w:rPr>
          <w:rFonts w:cstheme="minorHAnsi"/>
          <w:lang w:val="sq"/>
        </w:rPr>
        <w:t>L</w:t>
      </w:r>
      <w:r w:rsidRPr="009F4D78">
        <w:rPr>
          <w:rFonts w:cstheme="minorHAnsi"/>
          <w:lang w:val="sq"/>
        </w:rPr>
        <w:t xml:space="preserve">okacioni ndodhet në një lartësi prej rreth 560–570 m mbi nivelin e detit dhe karakterizohet nga një pjerrësi e lehtë drejt jugperëndimit, pa tipare të terreneve malore. </w:t>
      </w:r>
      <w:r w:rsidR="00B14B3E" w:rsidRPr="009F4D78">
        <w:rPr>
          <w:rFonts w:cstheme="minorHAnsi"/>
          <w:lang w:val="sq"/>
        </w:rPr>
        <w:t xml:space="preserve">Zonat malore më të afërta gjenden në pjesët perëndimore dhe jugore të komunës së Ferizajt, të cilat ndodhen larg lokacionit të projektit.  </w:t>
      </w:r>
    </w:p>
    <w:p w14:paraId="2472714E" w14:textId="5AC3EAD9" w:rsidR="00CA07F8" w:rsidRPr="009F4D78" w:rsidRDefault="00FD7C96" w:rsidP="00CD249C">
      <w:pPr>
        <w:spacing w:before="120" w:after="120" w:line="240" w:lineRule="auto"/>
        <w:jc w:val="both"/>
        <w:rPr>
          <w:rFonts w:cstheme="minorHAnsi"/>
          <w:lang w:val="sq"/>
        </w:rPr>
      </w:pPr>
      <w:r w:rsidRPr="009F4D78">
        <w:rPr>
          <w:rFonts w:cstheme="minorHAnsi"/>
          <w:lang w:val="sq"/>
        </w:rPr>
        <w:t>Parcela dhe zona përreth janë homogjene, të dominuara nga vegjetacion livadhor dhe shkurre</w:t>
      </w:r>
      <w:r w:rsidR="0047106D" w:rsidRPr="009F4D78">
        <w:rPr>
          <w:rFonts w:cstheme="minorHAnsi"/>
          <w:lang w:val="sq"/>
        </w:rPr>
        <w:t>t</w:t>
      </w:r>
      <w:r w:rsidRPr="009F4D78">
        <w:rPr>
          <w:rFonts w:cstheme="minorHAnsi"/>
          <w:lang w:val="sq"/>
        </w:rPr>
        <w:t>, ku një pjesë e tyre përdoret për agrokulturë</w:t>
      </w:r>
      <w:r w:rsidR="00CA07F8" w:rsidRPr="009F4D78">
        <w:rPr>
          <w:rFonts w:cstheme="minorHAnsi"/>
          <w:lang w:val="sq"/>
        </w:rPr>
        <w:t xml:space="preserve">. Në anën veriore dhe perëndimore të zonës së propozuar të projektit ndodhet një </w:t>
      </w:r>
      <w:r w:rsidR="00AA342B" w:rsidRPr="009F4D78">
        <w:rPr>
          <w:rFonts w:cstheme="minorHAnsi"/>
          <w:lang w:val="sq"/>
        </w:rPr>
        <w:t>pyll i</w:t>
      </w:r>
      <w:r w:rsidR="00CA07F8" w:rsidRPr="009F4D78">
        <w:rPr>
          <w:rFonts w:cstheme="minorHAnsi"/>
          <w:lang w:val="sq"/>
        </w:rPr>
        <w:t xml:space="preserve"> dominuar nga pemët e lisit (Figura </w:t>
      </w:r>
      <w:r w:rsidR="00493EA1" w:rsidRPr="009F4D78">
        <w:rPr>
          <w:rFonts w:cstheme="minorHAnsi"/>
          <w:lang w:val="sq"/>
        </w:rPr>
        <w:t>19</w:t>
      </w:r>
      <w:r w:rsidR="00CA07F8" w:rsidRPr="009F4D78">
        <w:rPr>
          <w:rFonts w:cstheme="minorHAnsi"/>
          <w:lang w:val="sq"/>
        </w:rPr>
        <w:t>).</w:t>
      </w:r>
    </w:p>
    <w:p w14:paraId="12337140" w14:textId="77777777" w:rsidR="00FA152B" w:rsidRDefault="00CA07F8" w:rsidP="00FA152B">
      <w:pPr>
        <w:keepNext/>
        <w:spacing w:before="120" w:line="240" w:lineRule="auto"/>
        <w:jc w:val="center"/>
      </w:pPr>
      <w:r w:rsidRPr="009F4D78">
        <w:rPr>
          <w:rFonts w:eastAsia="Times New Roman" w:cstheme="minorHAnsi"/>
          <w:noProof/>
        </w:rPr>
        <w:drawing>
          <wp:inline distT="0" distB="0" distL="0" distR="0" wp14:anchorId="7DC6D919" wp14:editId="1E38729F">
            <wp:extent cx="5160095" cy="2969363"/>
            <wp:effectExtent l="0" t="0" r="2540" b="2540"/>
            <wp:docPr id="744334561"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45" cstate="screen">
                      <a:extLst>
                        <a:ext uri="{28A0092B-C50C-407E-A947-70E740481C1C}">
                          <a14:useLocalDpi xmlns:a14="http://schemas.microsoft.com/office/drawing/2010/main" val="0"/>
                        </a:ext>
                      </a:extLst>
                    </a:blip>
                    <a:srcRect/>
                    <a:stretch/>
                  </pic:blipFill>
                  <pic:spPr bwMode="auto">
                    <a:xfrm>
                      <a:off x="0" y="0"/>
                      <a:ext cx="5214472" cy="3000654"/>
                    </a:xfrm>
                    <a:prstGeom prst="rect">
                      <a:avLst/>
                    </a:prstGeom>
                    <a:noFill/>
                    <a:ln>
                      <a:noFill/>
                    </a:ln>
                    <a:extLst>
                      <a:ext uri="{53640926-AAD7-44D8-BBD7-CCE9431645EC}">
                        <a14:shadowObscured xmlns:a14="http://schemas.microsoft.com/office/drawing/2010/main"/>
                      </a:ext>
                    </a:extLst>
                  </pic:spPr>
                </pic:pic>
              </a:graphicData>
            </a:graphic>
          </wp:inline>
        </w:drawing>
      </w:r>
    </w:p>
    <w:p w14:paraId="55718019" w14:textId="7E74AB0F" w:rsidR="00CA07F8" w:rsidRPr="00FA152B" w:rsidRDefault="00FA152B" w:rsidP="00FA152B">
      <w:pPr>
        <w:pStyle w:val="Caption"/>
        <w:jc w:val="center"/>
        <w:rPr>
          <w:rFonts w:asciiTheme="minorHAnsi" w:hAnsiTheme="minorHAnsi" w:cstheme="minorHAnsi"/>
          <w:sz w:val="20"/>
          <w:szCs w:val="20"/>
        </w:rPr>
      </w:pPr>
      <w:bookmarkStart w:id="262" w:name="_Toc229570174"/>
      <w:r w:rsidRPr="00FA152B">
        <w:rPr>
          <w:rFonts w:asciiTheme="minorHAnsi" w:hAnsiTheme="minorHAnsi"/>
          <w:sz w:val="20"/>
          <w:szCs w:val="20"/>
        </w:rPr>
        <w:t xml:space="preserve">Figura </w:t>
      </w:r>
      <w:r w:rsidRPr="00FA152B">
        <w:rPr>
          <w:rFonts w:asciiTheme="minorHAnsi" w:hAnsiTheme="minorHAnsi"/>
          <w:sz w:val="20"/>
          <w:szCs w:val="20"/>
        </w:rPr>
        <w:fldChar w:fldCharType="begin"/>
      </w:r>
      <w:r w:rsidRPr="00FA152B">
        <w:rPr>
          <w:rFonts w:asciiTheme="minorHAnsi" w:hAnsiTheme="minorHAnsi"/>
          <w:sz w:val="20"/>
          <w:szCs w:val="20"/>
        </w:rPr>
        <w:instrText xml:space="preserve"> SEQ Figura \* ARABIC </w:instrText>
      </w:r>
      <w:r w:rsidRPr="00FA152B">
        <w:rPr>
          <w:rFonts w:asciiTheme="minorHAnsi" w:hAnsiTheme="minorHAnsi"/>
          <w:sz w:val="20"/>
          <w:szCs w:val="20"/>
        </w:rPr>
        <w:fldChar w:fldCharType="separate"/>
      </w:r>
      <w:r w:rsidR="003F462D">
        <w:rPr>
          <w:rFonts w:asciiTheme="minorHAnsi" w:hAnsiTheme="minorHAnsi"/>
          <w:noProof/>
          <w:sz w:val="20"/>
          <w:szCs w:val="20"/>
        </w:rPr>
        <w:t>19</w:t>
      </w:r>
      <w:r w:rsidRPr="00FA152B">
        <w:rPr>
          <w:rFonts w:asciiTheme="minorHAnsi" w:hAnsiTheme="minorHAnsi"/>
          <w:sz w:val="20"/>
          <w:szCs w:val="20"/>
        </w:rPr>
        <w:fldChar w:fldCharType="end"/>
      </w:r>
      <w:r w:rsidRPr="00FA152B">
        <w:rPr>
          <w:rFonts w:asciiTheme="minorHAnsi" w:hAnsiTheme="minorHAnsi"/>
          <w:sz w:val="20"/>
          <w:szCs w:val="20"/>
        </w:rPr>
        <w:t>. Pyll lisi i që ndodhet ngjitur me lokacionin e projektit. Pamje nga rruga në jug të skemës.</w:t>
      </w:r>
      <w:bookmarkEnd w:id="262"/>
    </w:p>
    <w:p w14:paraId="36D9ED38" w14:textId="03E9735A" w:rsidR="000678D6" w:rsidRPr="009F4D78" w:rsidRDefault="00C10487" w:rsidP="00CD249C">
      <w:pPr>
        <w:spacing w:before="120" w:after="120" w:line="240" w:lineRule="auto"/>
        <w:jc w:val="both"/>
        <w:rPr>
          <w:rFonts w:cstheme="minorHAnsi"/>
          <w:lang w:val="sq"/>
        </w:rPr>
      </w:pPr>
      <w:r w:rsidRPr="009F4D78">
        <w:rPr>
          <w:rFonts w:cstheme="minorHAnsi"/>
          <w:lang w:val="sq"/>
        </w:rPr>
        <w:t xml:space="preserve">Kosova aktualisht ka 184 zona të mbrojtura të natyrës, të cilat kanë një territor prej 126,119.29 </w:t>
      </w:r>
      <w:r w:rsidR="008B7A22" w:rsidRPr="009F4D78">
        <w:rPr>
          <w:rFonts w:cstheme="minorHAnsi"/>
          <w:lang w:val="sq"/>
        </w:rPr>
        <w:t>ha, ose 11.56% të territorit të Kosovës. Ndonëse brenda Komunës së Ferizajt ndodhën disa zona natyrore të mbrojtura, lokacionit i projektit nuk përfshin</w:t>
      </w:r>
      <w:r w:rsidR="0047106D" w:rsidRPr="009F4D78">
        <w:rPr>
          <w:rFonts w:cstheme="minorHAnsi"/>
          <w:lang w:val="sq"/>
        </w:rPr>
        <w:t xml:space="preserve"> ndonjë zonë</w:t>
      </w:r>
      <w:r w:rsidR="008B7A22" w:rsidRPr="009F4D78">
        <w:rPr>
          <w:rFonts w:cstheme="minorHAnsi"/>
          <w:lang w:val="sq"/>
        </w:rPr>
        <w:t xml:space="preserve"> të mbrojtur natyrore</w:t>
      </w:r>
      <w:r w:rsidR="00493EA1" w:rsidRPr="009F4D78">
        <w:rPr>
          <w:rFonts w:cstheme="minorHAnsi"/>
          <w:lang w:val="sq"/>
        </w:rPr>
        <w:t xml:space="preserve"> (Figura 20)</w:t>
      </w:r>
      <w:r w:rsidR="008B7A22" w:rsidRPr="009F4D78">
        <w:rPr>
          <w:rFonts w:cstheme="minorHAnsi"/>
          <w:lang w:val="sq"/>
        </w:rPr>
        <w:t>.</w:t>
      </w:r>
      <w:r w:rsidR="009773A2" w:rsidRPr="009F4D78">
        <w:rPr>
          <w:rFonts w:cstheme="minorHAnsi"/>
          <w:lang w:val="sq"/>
        </w:rPr>
        <w:t xml:space="preserve"> </w:t>
      </w:r>
      <w:r w:rsidR="007E4A74" w:rsidRPr="009F4D78">
        <w:rPr>
          <w:rFonts w:cstheme="minorHAnsi"/>
          <w:lang w:val="sq"/>
        </w:rPr>
        <w:t xml:space="preserve">Zonat më të afërta janë Kënetat e Lisave në Greme, të cilat ndodhen rreth 7 km larg, dhe Bifurkacioni i lumit Nerodime, i klasifikuar si monument natyror me karakter morfologjik dhe hidrologjik, i cili ndodhet mbi 8 km larg nga lokacioni i projektit. Përveç zonave të mbrojtura nga legjislacionit vendor, nuk janë identifikuar zona të mbrojtura </w:t>
      </w:r>
      <w:r w:rsidR="0047106D" w:rsidRPr="009F4D78">
        <w:rPr>
          <w:rFonts w:cstheme="minorHAnsi"/>
          <w:lang w:val="sq"/>
        </w:rPr>
        <w:t>nga</w:t>
      </w:r>
      <w:r w:rsidR="007E4A74" w:rsidRPr="009F4D78">
        <w:rPr>
          <w:rFonts w:cstheme="minorHAnsi"/>
          <w:lang w:val="sq"/>
        </w:rPr>
        <w:t xml:space="preserve"> mekanizma</w:t>
      </w:r>
      <w:r w:rsidR="0047106D" w:rsidRPr="009F4D78">
        <w:rPr>
          <w:rFonts w:cstheme="minorHAnsi"/>
          <w:lang w:val="sq"/>
        </w:rPr>
        <w:t>t</w:t>
      </w:r>
      <w:r w:rsidR="007E4A74" w:rsidRPr="009F4D78">
        <w:rPr>
          <w:rFonts w:cstheme="minorHAnsi"/>
          <w:lang w:val="sq"/>
        </w:rPr>
        <w:t xml:space="preserve"> ndërkombëtarë (si Emerald, Natura 2000, Zonat e Rëndësishme të Shpendëve (IBA)</w:t>
      </w:r>
      <w:r w:rsidR="00913F46">
        <w:rPr>
          <w:rFonts w:cstheme="minorHAnsi"/>
          <w:lang w:val="sq"/>
        </w:rPr>
        <w:t>,</w:t>
      </w:r>
      <w:r w:rsidR="007E4A74" w:rsidRPr="009F4D78">
        <w:rPr>
          <w:rFonts w:cstheme="minorHAnsi"/>
          <w:lang w:val="sq"/>
        </w:rPr>
        <w:t xml:space="preserve"> Zonat e Rëndësishme të Bimëve (IPA), vend Ramsar) brenda apo në afërsi të zonës së projektit. Të gjitha zonat e mbrojtura ndodhen mbi 5 km nga kufiri i projektit dhe konsiderohen jashtë zonës së ndikimit të tij.</w:t>
      </w:r>
      <w:r w:rsidR="00913F46">
        <w:rPr>
          <w:rFonts w:cstheme="minorHAnsi"/>
          <w:lang w:val="sq"/>
        </w:rPr>
        <w:t xml:space="preserve">  </w:t>
      </w:r>
    </w:p>
    <w:p w14:paraId="02EBC143" w14:textId="77777777" w:rsidR="00324423" w:rsidRDefault="00D22A73" w:rsidP="00324423">
      <w:pPr>
        <w:keepNext/>
        <w:spacing w:before="100" w:beforeAutospacing="1" w:after="100" w:afterAutospacing="1" w:line="240" w:lineRule="auto"/>
        <w:jc w:val="center"/>
      </w:pPr>
      <w:r w:rsidRPr="009F4D78">
        <w:rPr>
          <w:rFonts w:eastAsia="Times New Roman" w:cstheme="minorHAnsi"/>
          <w:noProof/>
          <w:lang w:val="en-US"/>
        </w:rPr>
        <w:lastRenderedPageBreak/>
        <w:drawing>
          <wp:inline distT="0" distB="0" distL="0" distR="0" wp14:anchorId="2EFC2EC6" wp14:editId="0319F7CA">
            <wp:extent cx="4850130" cy="3362909"/>
            <wp:effectExtent l="0" t="0" r="7620" b="9525"/>
            <wp:docPr id="1083864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46" cstate="screen">
                      <a:extLst>
                        <a:ext uri="{28A0092B-C50C-407E-A947-70E740481C1C}">
                          <a14:useLocalDpi xmlns:a14="http://schemas.microsoft.com/office/drawing/2010/main" val="0"/>
                        </a:ext>
                      </a:extLst>
                    </a:blip>
                    <a:srcRect b="1943"/>
                    <a:stretch/>
                  </pic:blipFill>
                  <pic:spPr bwMode="auto">
                    <a:xfrm>
                      <a:off x="0" y="0"/>
                      <a:ext cx="4912688" cy="3406285"/>
                    </a:xfrm>
                    <a:prstGeom prst="rect">
                      <a:avLst/>
                    </a:prstGeom>
                    <a:noFill/>
                    <a:ln>
                      <a:noFill/>
                    </a:ln>
                    <a:extLst>
                      <a:ext uri="{53640926-AAD7-44D8-BBD7-CCE9431645EC}">
                        <a14:shadowObscured xmlns:a14="http://schemas.microsoft.com/office/drawing/2010/main"/>
                      </a:ext>
                    </a:extLst>
                  </pic:spPr>
                </pic:pic>
              </a:graphicData>
            </a:graphic>
          </wp:inline>
        </w:drawing>
      </w:r>
    </w:p>
    <w:p w14:paraId="44467919" w14:textId="4C3A1D6B" w:rsidR="00FA152B" w:rsidRDefault="00324423" w:rsidP="00CB3090">
      <w:pPr>
        <w:pStyle w:val="Caption"/>
        <w:spacing w:after="100" w:afterAutospacing="1" w:line="240" w:lineRule="auto"/>
        <w:jc w:val="center"/>
        <w:rPr>
          <w:rFonts w:cstheme="minorHAnsi"/>
        </w:rPr>
      </w:pPr>
      <w:bookmarkStart w:id="263" w:name="_Toc229570175"/>
      <w:r w:rsidRPr="00324423">
        <w:rPr>
          <w:rFonts w:asciiTheme="minorHAnsi" w:hAnsiTheme="minorHAnsi"/>
          <w:color w:val="auto"/>
          <w:sz w:val="20"/>
          <w:szCs w:val="20"/>
        </w:rPr>
        <w:t xml:space="preserve">Figura </w:t>
      </w:r>
      <w:r w:rsidRPr="00324423">
        <w:rPr>
          <w:rFonts w:asciiTheme="minorHAnsi" w:hAnsiTheme="minorHAnsi"/>
          <w:color w:val="auto"/>
          <w:sz w:val="20"/>
          <w:szCs w:val="20"/>
        </w:rPr>
        <w:fldChar w:fldCharType="begin"/>
      </w:r>
      <w:r w:rsidRPr="00324423">
        <w:rPr>
          <w:rFonts w:asciiTheme="minorHAnsi" w:hAnsiTheme="minorHAnsi"/>
          <w:color w:val="auto"/>
          <w:sz w:val="20"/>
          <w:szCs w:val="20"/>
        </w:rPr>
        <w:instrText xml:space="preserve"> SEQ Figura \* ARABIC </w:instrText>
      </w:r>
      <w:r w:rsidRPr="00324423">
        <w:rPr>
          <w:rFonts w:asciiTheme="minorHAnsi" w:hAnsiTheme="minorHAnsi"/>
          <w:color w:val="auto"/>
          <w:sz w:val="20"/>
          <w:szCs w:val="20"/>
        </w:rPr>
        <w:fldChar w:fldCharType="separate"/>
      </w:r>
      <w:r w:rsidR="003F462D">
        <w:rPr>
          <w:rFonts w:asciiTheme="minorHAnsi" w:hAnsiTheme="minorHAnsi"/>
          <w:noProof/>
          <w:color w:val="auto"/>
          <w:sz w:val="20"/>
          <w:szCs w:val="20"/>
        </w:rPr>
        <w:t>20</w:t>
      </w:r>
      <w:r w:rsidRPr="00324423">
        <w:rPr>
          <w:rFonts w:asciiTheme="minorHAnsi" w:hAnsiTheme="minorHAnsi"/>
          <w:color w:val="auto"/>
          <w:sz w:val="20"/>
          <w:szCs w:val="20"/>
        </w:rPr>
        <w:fldChar w:fldCharType="end"/>
      </w:r>
      <w:r w:rsidRPr="00324423">
        <w:rPr>
          <w:rFonts w:asciiTheme="minorHAnsi" w:hAnsiTheme="minorHAnsi"/>
          <w:color w:val="auto"/>
          <w:sz w:val="20"/>
          <w:szCs w:val="20"/>
        </w:rPr>
        <w:t>. Harta e zonave të mbrojtura në afërsi të zonës së Projektit.</w:t>
      </w:r>
      <w:r w:rsidRPr="00324423">
        <w:rPr>
          <w:rFonts w:asciiTheme="minorHAnsi" w:hAnsiTheme="minorHAnsi" w:cstheme="minorHAnsi"/>
          <w:color w:val="auto"/>
          <w:sz w:val="20"/>
          <w:szCs w:val="20"/>
        </w:rPr>
        <w:t xml:space="preserve"> </w:t>
      </w:r>
      <w:r w:rsidR="00D22A73" w:rsidRPr="00324423">
        <w:rPr>
          <w:rFonts w:asciiTheme="minorHAnsi" w:hAnsiTheme="minorHAnsi" w:cstheme="minorHAnsi"/>
          <w:color w:val="auto"/>
          <w:sz w:val="20"/>
          <w:szCs w:val="20"/>
        </w:rPr>
        <w:t>Burimi: Puna e ESoC.</w:t>
      </w:r>
      <w:bookmarkEnd w:id="263"/>
    </w:p>
    <w:p w14:paraId="14F6C209" w14:textId="118C091E" w:rsidR="00F80164" w:rsidRPr="009F4D78" w:rsidRDefault="00F80164" w:rsidP="00CD249C">
      <w:pPr>
        <w:spacing w:before="120" w:after="120" w:line="240" w:lineRule="auto"/>
        <w:jc w:val="both"/>
        <w:rPr>
          <w:rFonts w:cstheme="minorHAnsi"/>
          <w:lang w:val="sq"/>
        </w:rPr>
      </w:pPr>
      <w:r w:rsidRPr="009F4D78">
        <w:rPr>
          <w:rFonts w:cstheme="minorHAnsi"/>
          <w:lang w:val="sq"/>
        </w:rPr>
        <w:t xml:space="preserve">Sipas regjistrimit të fundit të popullësisë së vitit 2024, Komuna e Ferizajt ka 109,255 banorë. Rreth gjysma e tyre, përkatësisht 55,931, jetojnë në qytetin e Ferizajt, që përbën vendbanimin më të dendur në komunë. 53,324 banorët e tjerë janë të shpërndarë në 44 fshatra, të cilat karakterizohen me dendësi më të ulët të popullsisë. Në afërsi të projektit ndodhen tri fshatra: Sojeva me rreth 1,344 banorë, Mirosala me 1,257 banorë dhe Tankosiqi (Dardania) me 2,102 banorë. </w:t>
      </w:r>
      <w:r w:rsidR="00EE2FF6" w:rsidRPr="009F4D78">
        <w:rPr>
          <w:rFonts w:cstheme="minorHAnsi"/>
          <w:lang w:val="sq"/>
        </w:rPr>
        <w:t xml:space="preserve">Këto karakterizohen si vendbanime rurale me dendësi relativisht të ulët të popullësisë. </w:t>
      </w:r>
    </w:p>
    <w:p w14:paraId="5665D7B4" w14:textId="6915FBFD" w:rsidR="009654DA" w:rsidRPr="009F4D78" w:rsidRDefault="00583866" w:rsidP="00CD249C">
      <w:pPr>
        <w:spacing w:before="120" w:after="120" w:line="240" w:lineRule="auto"/>
        <w:jc w:val="both"/>
        <w:rPr>
          <w:rFonts w:cstheme="minorHAnsi"/>
          <w:lang w:val="sq"/>
        </w:rPr>
      </w:pPr>
      <w:r w:rsidRPr="009F4D78">
        <w:rPr>
          <w:rFonts w:cstheme="minorHAnsi"/>
          <w:lang w:val="sq"/>
        </w:rPr>
        <w:t xml:space="preserve">Megjithëse qyteti i Ferizajt është formuar relativisht vonë, zonat përreth dëshmojnë për vendbanime të hershme. Edhe pse zona është e pasur me vlera historike, kulturore dhe arkeologjike, në lokacionin e projektit nuk janë identifikuar zona apo monumente të tilla. Objektet më të afërta me rëndësi janë Kisha Paleokristiane e Nikadit, rreth 6 km larg, dhe Zona e Kishave dhe Xhamive në qendër të Ferizajt, rreth 7 km nga lokacioni i projektit. Këto ndodhen jashtë zonës së ndikimit, ndërsa zonat dhe monumentet e tjera gjenden në distanca edhe më të mëdha. </w:t>
      </w:r>
    </w:p>
    <w:p w14:paraId="420F952F" w14:textId="4D2154BC" w:rsidR="00386509" w:rsidRPr="009F4D78" w:rsidRDefault="00A644DE" w:rsidP="00090D17">
      <w:pPr>
        <w:pStyle w:val="Abkons11"/>
        <w:spacing w:before="360"/>
        <w:ind w:left="576"/>
        <w:rPr>
          <w:rFonts w:asciiTheme="minorHAnsi" w:hAnsiTheme="minorHAnsi" w:cstheme="minorHAnsi"/>
          <w:color w:val="auto"/>
          <w:lang w:val="en-US"/>
        </w:rPr>
      </w:pPr>
      <w:bookmarkStart w:id="264" w:name="_Toc229487962"/>
      <w:r>
        <w:rPr>
          <w:rFonts w:asciiTheme="minorHAnsi" w:hAnsiTheme="minorHAnsi" w:cstheme="minorHAnsi"/>
          <w:color w:val="auto"/>
          <w:lang w:val="en-US"/>
        </w:rPr>
        <w:t>K</w:t>
      </w:r>
      <w:r w:rsidR="00386509" w:rsidRPr="009F4D78">
        <w:rPr>
          <w:rFonts w:asciiTheme="minorHAnsi" w:hAnsiTheme="minorHAnsi" w:cstheme="minorHAnsi"/>
          <w:color w:val="auto"/>
          <w:lang w:val="en-US"/>
        </w:rPr>
        <w:t>arakteristika</w:t>
      </w:r>
      <w:r>
        <w:rPr>
          <w:rFonts w:asciiTheme="minorHAnsi" w:hAnsiTheme="minorHAnsi" w:cstheme="minorHAnsi"/>
          <w:color w:val="auto"/>
          <w:lang w:val="en-US"/>
        </w:rPr>
        <w:t>t</w:t>
      </w:r>
      <w:r w:rsidR="00386509" w:rsidRPr="009F4D78">
        <w:rPr>
          <w:rFonts w:asciiTheme="minorHAnsi" w:hAnsiTheme="minorHAnsi" w:cstheme="minorHAnsi"/>
          <w:color w:val="auto"/>
          <w:lang w:val="en-US"/>
        </w:rPr>
        <w:t xml:space="preserve"> themelore të peisazhit</w:t>
      </w:r>
      <w:bookmarkEnd w:id="264"/>
      <w:r w:rsidR="00386509" w:rsidRPr="009F4D78">
        <w:rPr>
          <w:rFonts w:asciiTheme="minorHAnsi" w:hAnsiTheme="minorHAnsi" w:cstheme="minorHAnsi"/>
          <w:color w:val="auto"/>
          <w:lang w:val="en-US"/>
        </w:rPr>
        <w:t xml:space="preserve"> </w:t>
      </w:r>
    </w:p>
    <w:p w14:paraId="38863AE0" w14:textId="711202F8" w:rsidR="009A4774" w:rsidRPr="009F4D78" w:rsidRDefault="00E7311E" w:rsidP="00CD249C">
      <w:pPr>
        <w:spacing w:before="120" w:after="120" w:line="240" w:lineRule="auto"/>
        <w:jc w:val="both"/>
        <w:rPr>
          <w:rFonts w:cstheme="minorHAnsi"/>
          <w:lang w:val="sq"/>
        </w:rPr>
      </w:pPr>
      <w:r w:rsidRPr="009F4D78">
        <w:rPr>
          <w:rFonts w:cstheme="minorHAnsi"/>
          <w:lang w:val="sq"/>
        </w:rPr>
        <w:t xml:space="preserve">Peisazhi i </w:t>
      </w:r>
      <w:r w:rsidR="00683A65" w:rsidRPr="009F4D78">
        <w:rPr>
          <w:rFonts w:cstheme="minorHAnsi"/>
          <w:lang w:val="sq"/>
        </w:rPr>
        <w:t>pacel</w:t>
      </w:r>
      <w:r w:rsidR="005131D6" w:rsidRPr="009F4D78">
        <w:rPr>
          <w:rFonts w:cstheme="minorHAnsi"/>
          <w:lang w:val="sq"/>
        </w:rPr>
        <w:t>ë</w:t>
      </w:r>
      <w:r w:rsidR="00683A65" w:rsidRPr="009F4D78">
        <w:rPr>
          <w:rFonts w:cstheme="minorHAnsi"/>
          <w:lang w:val="sq"/>
        </w:rPr>
        <w:t>s s</w:t>
      </w:r>
      <w:r w:rsidR="005131D6" w:rsidRPr="009F4D78">
        <w:rPr>
          <w:rFonts w:cstheme="minorHAnsi"/>
          <w:lang w:val="sq"/>
        </w:rPr>
        <w:t>ë</w:t>
      </w:r>
      <w:r w:rsidR="00683A65" w:rsidRPr="009F4D78">
        <w:rPr>
          <w:rFonts w:cstheme="minorHAnsi"/>
          <w:lang w:val="sq"/>
        </w:rPr>
        <w:t xml:space="preserve"> parapar</w:t>
      </w:r>
      <w:r w:rsidR="005131D6" w:rsidRPr="009F4D78">
        <w:rPr>
          <w:rFonts w:cstheme="minorHAnsi"/>
          <w:lang w:val="sq"/>
        </w:rPr>
        <w:t>ë</w:t>
      </w:r>
      <w:r w:rsidR="00683A65" w:rsidRPr="009F4D78">
        <w:rPr>
          <w:rFonts w:cstheme="minorHAnsi"/>
          <w:lang w:val="sq"/>
        </w:rPr>
        <w:t xml:space="preserve"> p</w:t>
      </w:r>
      <w:r w:rsidR="005131D6" w:rsidRPr="009F4D78">
        <w:rPr>
          <w:rFonts w:cstheme="minorHAnsi"/>
          <w:lang w:val="sq"/>
        </w:rPr>
        <w:t>ë</w:t>
      </w:r>
      <w:r w:rsidR="00683A65" w:rsidRPr="009F4D78">
        <w:rPr>
          <w:rFonts w:cstheme="minorHAnsi"/>
          <w:lang w:val="sq"/>
        </w:rPr>
        <w:t xml:space="preserve">r zhvillimin e projektit </w:t>
      </w:r>
      <w:r w:rsidRPr="009F4D78">
        <w:rPr>
          <w:rFonts w:cstheme="minorHAnsi"/>
          <w:lang w:val="sq"/>
        </w:rPr>
        <w:t>është tipik për zonën</w:t>
      </w:r>
      <w:r w:rsidR="00A723D4" w:rsidRPr="009F4D78">
        <w:rPr>
          <w:rFonts w:cstheme="minorHAnsi"/>
          <w:lang w:val="sq"/>
        </w:rPr>
        <w:t>,</w:t>
      </w:r>
      <w:r w:rsidR="00203230" w:rsidRPr="009F4D78">
        <w:rPr>
          <w:rFonts w:cstheme="minorHAnsi"/>
          <w:lang w:val="sq"/>
        </w:rPr>
        <w:t xml:space="preserve"> kryesisht i </w:t>
      </w:r>
      <w:r w:rsidR="00202047" w:rsidRPr="009F4D78">
        <w:rPr>
          <w:rFonts w:cstheme="minorHAnsi"/>
          <w:lang w:val="sq"/>
        </w:rPr>
        <w:t>rrafshët</w:t>
      </w:r>
      <w:r w:rsidRPr="009F4D78">
        <w:rPr>
          <w:rFonts w:cstheme="minorHAnsi"/>
          <w:lang w:val="sq"/>
        </w:rPr>
        <w:t xml:space="preserve"> </w:t>
      </w:r>
      <w:r w:rsidR="00203230" w:rsidRPr="009F4D78">
        <w:rPr>
          <w:rFonts w:cstheme="minorHAnsi"/>
          <w:lang w:val="sq"/>
        </w:rPr>
        <w:t>dhe</w:t>
      </w:r>
      <w:r w:rsidRPr="009F4D78">
        <w:rPr>
          <w:rFonts w:cstheme="minorHAnsi"/>
          <w:lang w:val="sq"/>
        </w:rPr>
        <w:t xml:space="preserve"> </w:t>
      </w:r>
      <w:r w:rsidR="00202047" w:rsidRPr="009F4D78">
        <w:rPr>
          <w:rFonts w:cstheme="minorHAnsi"/>
          <w:lang w:val="sq"/>
        </w:rPr>
        <w:t xml:space="preserve">i </w:t>
      </w:r>
      <w:r w:rsidRPr="009F4D78">
        <w:rPr>
          <w:rFonts w:cstheme="minorHAnsi"/>
          <w:lang w:val="sq"/>
        </w:rPr>
        <w:t xml:space="preserve">karakterizuar nga relievi fushor apo </w:t>
      </w:r>
      <w:r w:rsidR="00225B71" w:rsidRPr="009F4D78">
        <w:rPr>
          <w:rFonts w:cstheme="minorHAnsi"/>
          <w:lang w:val="sq"/>
        </w:rPr>
        <w:t xml:space="preserve">i </w:t>
      </w:r>
      <w:r w:rsidRPr="009F4D78">
        <w:rPr>
          <w:rFonts w:cstheme="minorHAnsi"/>
          <w:lang w:val="sq"/>
        </w:rPr>
        <w:t>butë kodrinor</w:t>
      </w:r>
      <w:r w:rsidR="00203230" w:rsidRPr="009F4D78">
        <w:rPr>
          <w:rFonts w:cstheme="minorHAnsi"/>
          <w:lang w:val="sq"/>
        </w:rPr>
        <w:t xml:space="preserve">. </w:t>
      </w:r>
      <w:r w:rsidR="00202047" w:rsidRPr="009F4D78">
        <w:rPr>
          <w:rFonts w:cstheme="minorHAnsi"/>
          <w:lang w:val="sq"/>
        </w:rPr>
        <w:t xml:space="preserve">Lokacioni ndodhet në një lartësi prej rreth 560–570 m mbi nivelin e detit dhe karakterizohet nga një pjerrësi e lehtë drejt jugperëndimit. </w:t>
      </w:r>
      <w:r w:rsidR="00491018" w:rsidRPr="00491018">
        <w:rPr>
          <w:rFonts w:cstheme="minorHAnsi"/>
          <w:lang w:val="sq"/>
        </w:rPr>
        <w:t>Toka e parcelës, për nga kualiteti, është e klasifikuar si tokë e kategorisë së gjashtë dhe paraqet tokë të pashfrytëzuar, djerrinë.</w:t>
      </w:r>
      <w:r w:rsidR="00491018" w:rsidRPr="00491018" w:rsidDel="00491018">
        <w:rPr>
          <w:rFonts w:cstheme="minorHAnsi"/>
          <w:lang w:val="sq"/>
        </w:rPr>
        <w:t xml:space="preserve"> </w:t>
      </w:r>
      <w:r w:rsidR="00AC1115">
        <w:rPr>
          <w:rFonts w:cstheme="minorHAnsi"/>
          <w:lang w:val="sq"/>
        </w:rPr>
        <w:t>Mendohet se t</w:t>
      </w:r>
      <w:r w:rsidR="00202047" w:rsidRPr="009F4D78">
        <w:rPr>
          <w:rFonts w:cstheme="minorHAnsi"/>
          <w:lang w:val="sq"/>
        </w:rPr>
        <w:t xml:space="preserve">oka më pare është përdorur për bujqësi, ndërsa aktualisht, sipas hartës së përdorimit të tokës (Figura </w:t>
      </w:r>
      <w:r w:rsidR="004F2180" w:rsidRPr="009F4D78">
        <w:rPr>
          <w:rFonts w:cstheme="minorHAnsi"/>
          <w:lang w:val="sq"/>
        </w:rPr>
        <w:t>2</w:t>
      </w:r>
      <w:r w:rsidR="00493EA1" w:rsidRPr="009F4D78">
        <w:rPr>
          <w:rFonts w:cstheme="minorHAnsi"/>
          <w:lang w:val="sq"/>
        </w:rPr>
        <w:t>1</w:t>
      </w:r>
      <w:r w:rsidR="00202047" w:rsidRPr="009F4D78">
        <w:rPr>
          <w:rFonts w:cstheme="minorHAnsi"/>
          <w:lang w:val="sq"/>
        </w:rPr>
        <w:t xml:space="preserve">) klasifikohet si zonë me modele komplekse kultivimi. </w:t>
      </w:r>
      <w:r w:rsidR="00225B71" w:rsidRPr="009F4D78">
        <w:rPr>
          <w:rFonts w:cstheme="minorHAnsi"/>
          <w:lang w:val="sq"/>
        </w:rPr>
        <w:t>Parcela dhe zona përreth janë homogjene, të p</w:t>
      </w:r>
      <w:r w:rsidR="00361000" w:rsidRPr="009F4D78">
        <w:rPr>
          <w:rFonts w:cstheme="minorHAnsi"/>
          <w:lang w:val="sq"/>
        </w:rPr>
        <w:t>ë</w:t>
      </w:r>
      <w:r w:rsidR="00225B71" w:rsidRPr="009F4D78">
        <w:rPr>
          <w:rFonts w:cstheme="minorHAnsi"/>
          <w:lang w:val="sq"/>
        </w:rPr>
        <w:t>rb</w:t>
      </w:r>
      <w:r w:rsidR="00361000" w:rsidRPr="009F4D78">
        <w:rPr>
          <w:rFonts w:cstheme="minorHAnsi"/>
          <w:lang w:val="sq"/>
        </w:rPr>
        <w:t>ë</w:t>
      </w:r>
      <w:r w:rsidR="00225B71" w:rsidRPr="009F4D78">
        <w:rPr>
          <w:rFonts w:cstheme="minorHAnsi"/>
          <w:lang w:val="sq"/>
        </w:rPr>
        <w:t xml:space="preserve">ra nga bimët e ndryshme barishtore (livadhe), shkurret dhe pemët individuale, ndërsa në zonën përreth janë identifikuar disa fusha bujqësore. Në kufijtë verior dhe perëndimor të zonës së </w:t>
      </w:r>
      <w:r w:rsidR="00361000" w:rsidRPr="009F4D78">
        <w:rPr>
          <w:rFonts w:cstheme="minorHAnsi"/>
          <w:lang w:val="sq"/>
        </w:rPr>
        <w:t xml:space="preserve">projektit </w:t>
      </w:r>
      <w:r w:rsidR="00225B71" w:rsidRPr="009F4D78">
        <w:rPr>
          <w:rFonts w:cstheme="minorHAnsi"/>
          <w:lang w:val="sq"/>
        </w:rPr>
        <w:t xml:space="preserve">ndodhet një sipërfaqe pyjore </w:t>
      </w:r>
      <w:r w:rsidR="00DB0896" w:rsidRPr="009F4D78">
        <w:rPr>
          <w:rFonts w:cstheme="minorHAnsi"/>
          <w:lang w:val="sq"/>
        </w:rPr>
        <w:t>me bimësi të lartë, kryesisht pemë të lisi</w:t>
      </w:r>
      <w:r w:rsidR="00AF0444" w:rsidRPr="009F4D78">
        <w:rPr>
          <w:rFonts w:cstheme="minorHAnsi"/>
          <w:lang w:val="sq"/>
        </w:rPr>
        <w:t>t</w:t>
      </w:r>
      <w:r w:rsidR="00DB0896" w:rsidRPr="009F4D78">
        <w:rPr>
          <w:rFonts w:cstheme="minorHAnsi"/>
          <w:lang w:val="sq"/>
        </w:rPr>
        <w:t>.</w:t>
      </w:r>
    </w:p>
    <w:p w14:paraId="27BACE87" w14:textId="77777777" w:rsidR="00324423" w:rsidRDefault="009A4774" w:rsidP="00324423">
      <w:pPr>
        <w:keepNext/>
        <w:spacing w:line="240" w:lineRule="auto"/>
        <w:jc w:val="center"/>
      </w:pPr>
      <w:r w:rsidRPr="009F4D78">
        <w:rPr>
          <w:rFonts w:cstheme="minorHAnsi"/>
          <w:noProof/>
          <w:lang w:val="sq"/>
        </w:rPr>
        <w:lastRenderedPageBreak/>
        <w:drawing>
          <wp:inline distT="0" distB="0" distL="0" distR="0" wp14:anchorId="5B787CC1" wp14:editId="004B2396">
            <wp:extent cx="5328184" cy="3662082"/>
            <wp:effectExtent l="0" t="0" r="6350" b="0"/>
            <wp:docPr id="20128525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47">
                      <a:extLst>
                        <a:ext uri="{28A0092B-C50C-407E-A947-70E740481C1C}">
                          <a14:useLocalDpi xmlns:a14="http://schemas.microsoft.com/office/drawing/2010/main" val="0"/>
                        </a:ext>
                      </a:extLst>
                    </a:blip>
                    <a:srcRect t="1" b="2851"/>
                    <a:stretch>
                      <a:fillRect/>
                    </a:stretch>
                  </pic:blipFill>
                  <pic:spPr bwMode="auto">
                    <a:xfrm>
                      <a:off x="0" y="0"/>
                      <a:ext cx="5365213" cy="3687532"/>
                    </a:xfrm>
                    <a:prstGeom prst="rect">
                      <a:avLst/>
                    </a:prstGeom>
                    <a:noFill/>
                    <a:ln>
                      <a:noFill/>
                    </a:ln>
                    <a:extLst>
                      <a:ext uri="{53640926-AAD7-44D8-BBD7-CCE9431645EC}">
                        <a14:shadowObscured xmlns:a14="http://schemas.microsoft.com/office/drawing/2010/main"/>
                      </a:ext>
                    </a:extLst>
                  </pic:spPr>
                </pic:pic>
              </a:graphicData>
            </a:graphic>
          </wp:inline>
        </w:drawing>
      </w:r>
    </w:p>
    <w:p w14:paraId="3DEE26D1" w14:textId="33046871" w:rsidR="00E456C6" w:rsidRPr="00BB58F5" w:rsidRDefault="00324423" w:rsidP="00BB58F5">
      <w:pPr>
        <w:pStyle w:val="Caption"/>
        <w:jc w:val="center"/>
        <w:rPr>
          <w:rFonts w:asciiTheme="minorHAnsi" w:hAnsiTheme="minorHAnsi" w:cstheme="minorHAnsi"/>
          <w:color w:val="auto"/>
          <w:sz w:val="20"/>
          <w:szCs w:val="20"/>
        </w:rPr>
      </w:pPr>
      <w:bookmarkStart w:id="265" w:name="_Toc229570176"/>
      <w:r w:rsidRPr="00BB58F5">
        <w:rPr>
          <w:rFonts w:asciiTheme="minorHAnsi" w:hAnsiTheme="minorHAnsi"/>
          <w:color w:val="auto"/>
          <w:sz w:val="20"/>
          <w:szCs w:val="20"/>
        </w:rPr>
        <w:t xml:space="preserve">Figura </w:t>
      </w:r>
      <w:r w:rsidRPr="00BB58F5">
        <w:rPr>
          <w:rFonts w:asciiTheme="minorHAnsi" w:hAnsiTheme="minorHAnsi"/>
          <w:color w:val="auto"/>
          <w:sz w:val="20"/>
          <w:szCs w:val="20"/>
        </w:rPr>
        <w:fldChar w:fldCharType="begin"/>
      </w:r>
      <w:r w:rsidRPr="00BB58F5">
        <w:rPr>
          <w:rFonts w:asciiTheme="minorHAnsi" w:hAnsiTheme="minorHAnsi"/>
          <w:color w:val="auto"/>
          <w:sz w:val="20"/>
          <w:szCs w:val="20"/>
        </w:rPr>
        <w:instrText xml:space="preserve"> SEQ Figura \* ARABIC </w:instrText>
      </w:r>
      <w:r w:rsidRPr="00BB58F5">
        <w:rPr>
          <w:rFonts w:asciiTheme="minorHAnsi" w:hAnsiTheme="minorHAnsi"/>
          <w:color w:val="auto"/>
          <w:sz w:val="20"/>
          <w:szCs w:val="20"/>
        </w:rPr>
        <w:fldChar w:fldCharType="separate"/>
      </w:r>
      <w:r w:rsidR="003F462D">
        <w:rPr>
          <w:rFonts w:asciiTheme="minorHAnsi" w:hAnsiTheme="minorHAnsi"/>
          <w:noProof/>
          <w:color w:val="auto"/>
          <w:sz w:val="20"/>
          <w:szCs w:val="20"/>
        </w:rPr>
        <w:t>21</w:t>
      </w:r>
      <w:r w:rsidRPr="00BB58F5">
        <w:rPr>
          <w:rFonts w:asciiTheme="minorHAnsi" w:hAnsiTheme="minorHAnsi"/>
          <w:color w:val="auto"/>
          <w:sz w:val="20"/>
          <w:szCs w:val="20"/>
        </w:rPr>
        <w:fldChar w:fldCharType="end"/>
      </w:r>
      <w:r w:rsidRPr="00BB58F5">
        <w:rPr>
          <w:rFonts w:asciiTheme="minorHAnsi" w:hAnsiTheme="minorHAnsi"/>
          <w:color w:val="auto"/>
          <w:sz w:val="20"/>
          <w:szCs w:val="20"/>
        </w:rPr>
        <w:t>.</w:t>
      </w:r>
      <w:r w:rsidR="00BB58F5" w:rsidRPr="00BB58F5">
        <w:rPr>
          <w:rFonts w:asciiTheme="minorHAnsi" w:hAnsiTheme="minorHAnsi"/>
          <w:color w:val="auto"/>
          <w:sz w:val="20"/>
          <w:szCs w:val="20"/>
        </w:rPr>
        <w:t xml:space="preserve"> </w:t>
      </w:r>
      <w:r w:rsidRPr="00BB58F5">
        <w:rPr>
          <w:rFonts w:asciiTheme="minorHAnsi" w:hAnsiTheme="minorHAnsi"/>
          <w:color w:val="auto"/>
          <w:sz w:val="20"/>
          <w:szCs w:val="20"/>
        </w:rPr>
        <w:t>Harta e përdorimit të tokës</w:t>
      </w:r>
      <w:r w:rsidR="00BB58F5" w:rsidRPr="00BB58F5">
        <w:rPr>
          <w:rFonts w:asciiTheme="minorHAnsi" w:hAnsiTheme="minorHAnsi"/>
          <w:color w:val="auto"/>
          <w:sz w:val="20"/>
          <w:szCs w:val="20"/>
        </w:rPr>
        <w:t xml:space="preserve">. </w:t>
      </w:r>
      <w:r w:rsidR="009A4774" w:rsidRPr="00BB58F5">
        <w:rPr>
          <w:rFonts w:asciiTheme="minorHAnsi" w:hAnsiTheme="minorHAnsi" w:cstheme="minorHAnsi"/>
          <w:color w:val="auto"/>
          <w:sz w:val="20"/>
          <w:szCs w:val="20"/>
        </w:rPr>
        <w:t>Burimi: Puna e ESoC.</w:t>
      </w:r>
      <w:bookmarkEnd w:id="265"/>
    </w:p>
    <w:p w14:paraId="2463366E" w14:textId="56C08D5F" w:rsidR="00386509" w:rsidRPr="009F4D78" w:rsidRDefault="00862551" w:rsidP="00090D17">
      <w:pPr>
        <w:pStyle w:val="Abkons11"/>
        <w:spacing w:before="360"/>
        <w:ind w:left="576"/>
        <w:rPr>
          <w:rFonts w:asciiTheme="minorHAnsi" w:hAnsiTheme="minorHAnsi" w:cstheme="minorHAnsi"/>
          <w:color w:val="auto"/>
          <w:lang w:val="sq"/>
        </w:rPr>
      </w:pPr>
      <w:bookmarkStart w:id="266" w:name="_Toc229487963"/>
      <w:r w:rsidRPr="009F4D78">
        <w:rPr>
          <w:rFonts w:asciiTheme="minorHAnsi" w:hAnsiTheme="minorHAnsi" w:cstheme="minorHAnsi"/>
          <w:color w:val="auto"/>
          <w:lang w:val="sq"/>
        </w:rPr>
        <w:t>O</w:t>
      </w:r>
      <w:r w:rsidR="00386509" w:rsidRPr="009F4D78">
        <w:rPr>
          <w:rFonts w:asciiTheme="minorHAnsi" w:hAnsiTheme="minorHAnsi" w:cstheme="minorHAnsi"/>
          <w:color w:val="auto"/>
          <w:lang w:val="sq"/>
        </w:rPr>
        <w:t>bjekte</w:t>
      </w:r>
      <w:r w:rsidRPr="009F4D78">
        <w:rPr>
          <w:rFonts w:asciiTheme="minorHAnsi" w:hAnsiTheme="minorHAnsi" w:cstheme="minorHAnsi"/>
          <w:color w:val="auto"/>
          <w:lang w:val="sq"/>
        </w:rPr>
        <w:t>t</w:t>
      </w:r>
      <w:r w:rsidR="00386509" w:rsidRPr="009F4D78">
        <w:rPr>
          <w:rFonts w:asciiTheme="minorHAnsi" w:hAnsiTheme="minorHAnsi" w:cstheme="minorHAnsi"/>
          <w:color w:val="auto"/>
          <w:lang w:val="sq"/>
        </w:rPr>
        <w:t xml:space="preserve"> </w:t>
      </w:r>
      <w:r w:rsidRPr="009F4D78">
        <w:rPr>
          <w:rFonts w:asciiTheme="minorHAnsi" w:hAnsiTheme="minorHAnsi" w:cstheme="minorHAnsi"/>
          <w:color w:val="auto"/>
          <w:lang w:val="sq"/>
        </w:rPr>
        <w:t>e</w:t>
      </w:r>
      <w:r w:rsidR="00386509" w:rsidRPr="009F4D78">
        <w:rPr>
          <w:rFonts w:asciiTheme="minorHAnsi" w:hAnsiTheme="minorHAnsi" w:cstheme="minorHAnsi"/>
          <w:color w:val="auto"/>
          <w:lang w:val="sq"/>
        </w:rPr>
        <w:t xml:space="preserve"> mbrojtura të trashëgimisë kulturore</w:t>
      </w:r>
      <w:r w:rsidRPr="009F4D78">
        <w:rPr>
          <w:rFonts w:asciiTheme="minorHAnsi" w:hAnsiTheme="minorHAnsi" w:cstheme="minorHAnsi"/>
          <w:color w:val="auto"/>
          <w:lang w:val="sq"/>
        </w:rPr>
        <w:t>, arkeologjike</w:t>
      </w:r>
      <w:r w:rsidR="00386509" w:rsidRPr="009F4D78">
        <w:rPr>
          <w:rFonts w:asciiTheme="minorHAnsi" w:hAnsiTheme="minorHAnsi" w:cstheme="minorHAnsi"/>
          <w:color w:val="auto"/>
          <w:lang w:val="sq"/>
        </w:rPr>
        <w:t xml:space="preserve"> dhe historike</w:t>
      </w:r>
      <w:bookmarkEnd w:id="266"/>
      <w:r w:rsidR="00386509" w:rsidRPr="009F4D78">
        <w:rPr>
          <w:rFonts w:asciiTheme="minorHAnsi" w:hAnsiTheme="minorHAnsi" w:cstheme="minorHAnsi"/>
          <w:color w:val="auto"/>
          <w:lang w:val="sq"/>
        </w:rPr>
        <w:t xml:space="preserve"> </w:t>
      </w:r>
    </w:p>
    <w:p w14:paraId="1366AB79" w14:textId="67DC0025" w:rsidR="0035485C" w:rsidRPr="009F4D78" w:rsidRDefault="0035485C" w:rsidP="00CD249C">
      <w:pPr>
        <w:spacing w:before="120" w:after="120" w:line="240" w:lineRule="auto"/>
        <w:jc w:val="both"/>
        <w:rPr>
          <w:rFonts w:cstheme="minorHAnsi"/>
          <w:lang w:val="sq"/>
        </w:rPr>
      </w:pPr>
      <w:r w:rsidRPr="009F4D78">
        <w:rPr>
          <w:rFonts w:cstheme="minorHAnsi"/>
          <w:lang w:val="sq"/>
        </w:rPr>
        <w:t>Megjithëse qyteti i Ferizajt është relativisht i ri, arkeologët dhe etnografët kanë potencuar se rrethina e Ferizajt që përfshinë vendet si Varosh, Komogllavë, Jezercë, Neredime dhe zona të tjera kanë qenë të banuar</w:t>
      </w:r>
      <w:r w:rsidR="00AE5F21" w:rsidRPr="009F4D78">
        <w:rPr>
          <w:rFonts w:cstheme="minorHAnsi"/>
          <w:lang w:val="sq"/>
        </w:rPr>
        <w:t>a</w:t>
      </w:r>
      <w:r w:rsidRPr="009F4D78">
        <w:rPr>
          <w:rFonts w:cstheme="minorHAnsi"/>
          <w:lang w:val="sq"/>
        </w:rPr>
        <w:t xml:space="preserve"> që nga kohërat e lashta dhe kanë potencial të konsiderueshëm për objekte të</w:t>
      </w:r>
      <w:r w:rsidR="009C2432" w:rsidRPr="009F4D78">
        <w:rPr>
          <w:rFonts w:cstheme="minorHAnsi"/>
          <w:lang w:val="sq"/>
        </w:rPr>
        <w:t xml:space="preserve"> trashëgimisë kulturore dhe historike</w:t>
      </w:r>
      <w:r w:rsidRPr="009F4D78">
        <w:rPr>
          <w:rFonts w:cstheme="minorHAnsi"/>
          <w:lang w:val="sq"/>
        </w:rPr>
        <w:t xml:space="preserve">. Në nivel komunal, Ministria e Kulturës, Rinisë dhe Sportit ka vendosur nën mbrojtje të përkohshme 12 monumente </w:t>
      </w:r>
      <w:r w:rsidR="00522E72" w:rsidRPr="009F4D78">
        <w:rPr>
          <w:rFonts w:cstheme="minorHAnsi"/>
          <w:lang w:val="sq"/>
        </w:rPr>
        <w:t xml:space="preserve">të trashëgimisë kulturore </w:t>
      </w:r>
      <w:r w:rsidRPr="009F4D78">
        <w:rPr>
          <w:rFonts w:cstheme="minorHAnsi"/>
          <w:lang w:val="sq"/>
        </w:rPr>
        <w:t>arkeologjike, 8 rezervate arkeologjike, 23 monumente arkitekturore dhe 1 zonë</w:t>
      </w:r>
      <w:r w:rsidR="003206AB" w:rsidRPr="009F4D78">
        <w:rPr>
          <w:rFonts w:cstheme="minorHAnsi"/>
          <w:lang w:val="sq"/>
        </w:rPr>
        <w:t xml:space="preserve"> e veçant</w:t>
      </w:r>
      <w:r w:rsidRPr="009F4D78">
        <w:rPr>
          <w:rFonts w:cstheme="minorHAnsi"/>
          <w:lang w:val="sq"/>
        </w:rPr>
        <w:t xml:space="preserve"> </w:t>
      </w:r>
      <w:r w:rsidR="003206AB" w:rsidRPr="009F4D78">
        <w:rPr>
          <w:rFonts w:cstheme="minorHAnsi"/>
          <w:lang w:val="sq"/>
        </w:rPr>
        <w:t>e</w:t>
      </w:r>
      <w:r w:rsidRPr="009F4D78">
        <w:rPr>
          <w:rFonts w:cstheme="minorHAnsi"/>
          <w:lang w:val="sq"/>
        </w:rPr>
        <w:t xml:space="preserve"> mbrojtur.</w:t>
      </w:r>
      <w:r w:rsidR="009C2432" w:rsidRPr="009F4D78">
        <w:rPr>
          <w:rFonts w:cstheme="minorHAnsi"/>
          <w:lang w:val="sq"/>
        </w:rPr>
        <w:t xml:space="preserve"> </w:t>
      </w:r>
    </w:p>
    <w:p w14:paraId="328D1718" w14:textId="4A57BDCC" w:rsidR="00862551" w:rsidRPr="009F4D78" w:rsidRDefault="00BB58F5" w:rsidP="00BB58F5">
      <w:pPr>
        <w:spacing w:before="120" w:after="120" w:line="240" w:lineRule="auto"/>
        <w:jc w:val="both"/>
        <w:rPr>
          <w:rFonts w:cstheme="minorHAnsi"/>
          <w:lang w:val="sq"/>
        </w:rPr>
      </w:pPr>
      <w:r>
        <w:rPr>
          <w:noProof/>
        </w:rPr>
        <mc:AlternateContent>
          <mc:Choice Requires="wps">
            <w:drawing>
              <wp:anchor distT="0" distB="0" distL="114300" distR="114300" simplePos="0" relativeHeight="251665407" behindDoc="0" locked="0" layoutInCell="1" allowOverlap="1" wp14:anchorId="0209F85E" wp14:editId="69C0205A">
                <wp:simplePos x="0" y="0"/>
                <wp:positionH relativeFrom="column">
                  <wp:posOffset>80645</wp:posOffset>
                </wp:positionH>
                <wp:positionV relativeFrom="paragraph">
                  <wp:posOffset>3472180</wp:posOffset>
                </wp:positionV>
                <wp:extent cx="3159125" cy="635"/>
                <wp:effectExtent l="0" t="0" r="0" b="0"/>
                <wp:wrapSquare wrapText="bothSides"/>
                <wp:docPr id="18" name="Text Box 18"/>
                <wp:cNvGraphicFramePr/>
                <a:graphic xmlns:a="http://schemas.openxmlformats.org/drawingml/2006/main">
                  <a:graphicData uri="http://schemas.microsoft.com/office/word/2010/wordprocessingShape">
                    <wps:wsp>
                      <wps:cNvSpPr txBox="1"/>
                      <wps:spPr>
                        <a:xfrm>
                          <a:off x="0" y="0"/>
                          <a:ext cx="3159125" cy="635"/>
                        </a:xfrm>
                        <a:prstGeom prst="rect">
                          <a:avLst/>
                        </a:prstGeom>
                        <a:solidFill>
                          <a:prstClr val="white"/>
                        </a:solidFill>
                        <a:ln>
                          <a:noFill/>
                        </a:ln>
                      </wps:spPr>
                      <wps:txbx>
                        <w:txbxContent>
                          <w:p w14:paraId="169C8CD5" w14:textId="77777777" w:rsidR="009859BB" w:rsidRDefault="009859BB"/>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0209F85E" id="_x0000_t202" coordsize="21600,21600" o:spt="202" path="m,l,21600r21600,l21600,xe">
                <v:stroke joinstyle="miter"/>
                <v:path gradientshapeok="t" o:connecttype="rect"/>
              </v:shapetype>
              <v:shape id="Text Box 18" o:spid="_x0000_s1026" type="#_x0000_t202" style="position:absolute;left:0;text-align:left;margin-left:6.35pt;margin-top:273.4pt;width:248.75pt;height:.05pt;z-index:251665407;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" stroked="f">
                <v:textbox style="mso-fit-shape-to-text:t" inset="0,0,0,0">
                  <w:txbxContent>
                    <w:p w14:paraId="169C8CD5" w14:textId="77777777" w:rsidR="009859BB" w:rsidRDefault="009859BB"/>
                  </w:txbxContent>
                </v:textbox>
                <w10:wrap type="square"/>
              </v:shape>
            </w:pict>
          </mc:Fallback>
        </mc:AlternateContent>
      </w:r>
      <w:r w:rsidRPr="009F4D78">
        <w:rPr>
          <w:rFonts w:cstheme="minorHAnsi"/>
          <w:noProof/>
          <w:lang w:val="sq"/>
        </w:rPr>
        <w:drawing>
          <wp:anchor distT="0" distB="0" distL="114300" distR="114300" simplePos="0" relativeHeight="251670528" behindDoc="0" locked="0" layoutInCell="1" allowOverlap="1" wp14:anchorId="347F3B45" wp14:editId="13C1A91A">
            <wp:simplePos x="0" y="0"/>
            <wp:positionH relativeFrom="margin">
              <wp:align>right</wp:align>
            </wp:positionH>
            <wp:positionV relativeFrom="paragraph">
              <wp:posOffset>1294765</wp:posOffset>
            </wp:positionV>
            <wp:extent cx="3159125" cy="2070735"/>
            <wp:effectExtent l="0" t="0" r="3175" b="5715"/>
            <wp:wrapSquare wrapText="bothSides"/>
            <wp:docPr id="1248030098" name="Picture 1248030098" descr="Museum of Ferizaj - Church p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useum of Ferizaj - Church part"/>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159125" cy="2070735"/>
                    </a:xfrm>
                    <a:prstGeom prst="rect">
                      <a:avLst/>
                    </a:prstGeom>
                    <a:noFill/>
                    <a:ln>
                      <a:noFill/>
                    </a:ln>
                  </pic:spPr>
                </pic:pic>
              </a:graphicData>
            </a:graphic>
            <wp14:sizeRelH relativeFrom="page">
              <wp14:pctWidth>0</wp14:pctWidth>
            </wp14:sizeRelH>
            <wp14:sizeRelV relativeFrom="page">
              <wp14:pctHeight>0</wp14:pctHeight>
            </wp14:sizeRelV>
          </wp:anchor>
        </w:drawing>
      </w:r>
      <w:r w:rsidR="009A4774" w:rsidRPr="009F4D78">
        <w:rPr>
          <w:rFonts w:cstheme="minorHAnsi"/>
          <w:noProof/>
          <w:lang w:val="sq"/>
        </w:rPr>
        <w:drawing>
          <wp:anchor distT="0" distB="0" distL="114300" distR="114300" simplePos="0" relativeHeight="251669504" behindDoc="0" locked="0" layoutInCell="1" allowOverlap="1" wp14:anchorId="7430BE16" wp14:editId="378B4B89">
            <wp:simplePos x="0" y="0"/>
            <wp:positionH relativeFrom="margin">
              <wp:posOffset>6985</wp:posOffset>
            </wp:positionH>
            <wp:positionV relativeFrom="paragraph">
              <wp:posOffset>1275715</wp:posOffset>
            </wp:positionV>
            <wp:extent cx="2924175" cy="2068195"/>
            <wp:effectExtent l="0" t="0" r="9525" b="8255"/>
            <wp:wrapSquare wrapText="bothSides"/>
            <wp:docPr id="1434465986" name="Picture 14344659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pic:cNvPicPr/>
                  </pic:nvPicPr>
                  <pic:blipFill rotWithShape="1">
                    <a:blip r:embed="rId49" cstate="print">
                      <a:extLst>
                        <a:ext uri="{28A0092B-C50C-407E-A947-70E740481C1C}">
                          <a14:useLocalDpi xmlns:a14="http://schemas.microsoft.com/office/drawing/2010/main" val="0"/>
                        </a:ext>
                      </a:extLst>
                    </a:blip>
                    <a:srcRect/>
                    <a:stretch/>
                  </pic:blipFill>
                  <pic:spPr bwMode="auto">
                    <a:xfrm>
                      <a:off x="0" y="0"/>
                      <a:ext cx="2924175" cy="20681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721DC" w:rsidRPr="009F4D78">
        <w:rPr>
          <w:rFonts w:cstheme="minorHAnsi"/>
          <w:lang w:val="sq"/>
        </w:rPr>
        <w:t>Komuna ka pasuri të konsiderueshme të objekteve të mbrojtura të trashëgimisë arkeologjike, kulturore dhe historike. Ndër këto ë</w:t>
      </w:r>
      <w:r w:rsidR="00BB75A0" w:rsidRPr="009F4D78">
        <w:rPr>
          <w:rFonts w:cstheme="minorHAnsi"/>
          <w:lang w:val="sq"/>
        </w:rPr>
        <w:t>shtë</w:t>
      </w:r>
      <w:r w:rsidR="008721DC" w:rsidRPr="009F4D78">
        <w:rPr>
          <w:rFonts w:cstheme="minorHAnsi"/>
          <w:lang w:val="sq"/>
        </w:rPr>
        <w:t xml:space="preserve"> Kisha Dardane, e cila gjendet ndërmjet fshatrave Komogllavë, Sojevë dhe Fshat i Vjetër, ujësjellësi i epokës iliro-romake në Komogllavë (Figura </w:t>
      </w:r>
      <w:r w:rsidR="00A96740" w:rsidRPr="009F4D78">
        <w:rPr>
          <w:rFonts w:cstheme="minorHAnsi"/>
          <w:lang w:val="sq"/>
        </w:rPr>
        <w:t>2</w:t>
      </w:r>
      <w:r w:rsidR="00493EA1" w:rsidRPr="009F4D78">
        <w:rPr>
          <w:rFonts w:cstheme="minorHAnsi"/>
          <w:lang w:val="sq"/>
        </w:rPr>
        <w:t>2</w:t>
      </w:r>
      <w:r w:rsidR="008721DC" w:rsidRPr="009F4D78">
        <w:rPr>
          <w:rFonts w:cstheme="minorHAnsi"/>
          <w:lang w:val="sq"/>
        </w:rPr>
        <w:t>), varret ilire në Varosh, mbetjet e qytetit të vjetër në Jezercë dhe rrënojat në vendndodhjen arkeologjike në Nerodime të Poshtme. Një vend arkeologjik me vlerë të lartë ndodhet në Nikadin, ku janë gjetur artefakte</w:t>
      </w:r>
      <w:r w:rsidR="003206AB" w:rsidRPr="009F4D78">
        <w:rPr>
          <w:rFonts w:cstheme="minorHAnsi"/>
          <w:lang w:val="sq"/>
        </w:rPr>
        <w:t>t</w:t>
      </w:r>
      <w:r w:rsidR="008721DC" w:rsidRPr="009F4D78">
        <w:rPr>
          <w:rFonts w:cstheme="minorHAnsi"/>
          <w:lang w:val="sq"/>
        </w:rPr>
        <w:t xml:space="preserve"> e Kishës Paleokristiane së Nikadit, e cila i përket periudhës së hershme të krishterë (shekujt IV-VII pas Krishtit), dhe përfaqëson qytetërimin e lashtë të rajonit (Figura </w:t>
      </w:r>
      <w:r w:rsidR="00755890" w:rsidRPr="009F4D78">
        <w:rPr>
          <w:rFonts w:cstheme="minorHAnsi"/>
          <w:lang w:val="sq"/>
        </w:rPr>
        <w:t>2</w:t>
      </w:r>
      <w:r w:rsidR="00493EA1" w:rsidRPr="009F4D78">
        <w:rPr>
          <w:rFonts w:cstheme="minorHAnsi"/>
          <w:lang w:val="sq"/>
        </w:rPr>
        <w:t>3</w:t>
      </w:r>
      <w:r w:rsidR="008721DC" w:rsidRPr="009F4D78">
        <w:rPr>
          <w:rFonts w:cstheme="minorHAnsi"/>
          <w:lang w:val="sq"/>
        </w:rPr>
        <w:t xml:space="preserve">) . </w:t>
      </w:r>
      <w:bookmarkStart w:id="267" w:name="_Toc224730946"/>
      <w:r w:rsidR="004A587D" w:rsidRPr="009F4D78">
        <w:rPr>
          <w:rFonts w:cstheme="minorHAnsi"/>
          <w:lang w:val="sq"/>
        </w:rPr>
        <w:t xml:space="preserve"> </w:t>
      </w:r>
      <w:bookmarkEnd w:id="267"/>
    </w:p>
    <w:p w14:paraId="6B7B959C" w14:textId="22288F6E" w:rsidR="008721DC" w:rsidRPr="009F4D78" w:rsidRDefault="00190125" w:rsidP="00CD249C">
      <w:pPr>
        <w:spacing w:before="120" w:after="120" w:line="240" w:lineRule="auto"/>
        <w:jc w:val="both"/>
        <w:rPr>
          <w:rFonts w:cstheme="minorHAnsi"/>
          <w:lang w:val="sq"/>
        </w:rPr>
      </w:pPr>
      <w:r>
        <w:rPr>
          <w:noProof/>
        </w:rPr>
        <w:lastRenderedPageBreak/>
        <mc:AlternateContent>
          <mc:Choice Requires="wps">
            <w:drawing>
              <wp:anchor distT="0" distB="0" distL="114300" distR="114300" simplePos="0" relativeHeight="251699200" behindDoc="0" locked="0" layoutInCell="1" allowOverlap="1" wp14:anchorId="767372DF" wp14:editId="38B7428D">
                <wp:simplePos x="0" y="0"/>
                <wp:positionH relativeFrom="column">
                  <wp:posOffset>-50800</wp:posOffset>
                </wp:positionH>
                <wp:positionV relativeFrom="paragraph">
                  <wp:posOffset>0</wp:posOffset>
                </wp:positionV>
                <wp:extent cx="6076950" cy="635"/>
                <wp:effectExtent l="0" t="0" r="0" b="0"/>
                <wp:wrapSquare wrapText="bothSides"/>
                <wp:docPr id="15" name="Text Box 15"/>
                <wp:cNvGraphicFramePr/>
                <a:graphic xmlns:a="http://schemas.openxmlformats.org/drawingml/2006/main">
                  <a:graphicData uri="http://schemas.microsoft.com/office/word/2010/wordprocessingShape">
                    <wps:wsp>
                      <wps:cNvSpPr txBox="1"/>
                      <wps:spPr>
                        <a:xfrm>
                          <a:off x="0" y="0"/>
                          <a:ext cx="6076950" cy="635"/>
                        </a:xfrm>
                        <a:prstGeom prst="rect">
                          <a:avLst/>
                        </a:prstGeom>
                        <a:solidFill>
                          <a:prstClr val="white"/>
                        </a:solidFill>
                        <a:ln>
                          <a:noFill/>
                        </a:ln>
                      </wps:spPr>
                      <wps:txbx>
                        <w:txbxContent>
                          <w:p w14:paraId="0C9F77C4" w14:textId="03BB4AF4" w:rsidR="009859BB" w:rsidRPr="00BB58F5" w:rsidRDefault="009859BB" w:rsidP="00BB58F5">
                            <w:pPr>
                              <w:pStyle w:val="Caption"/>
                              <w:jc w:val="center"/>
                              <w:rPr>
                                <w:rFonts w:asciiTheme="minorHAnsi" w:eastAsiaTheme="minorHAnsi" w:hAnsiTheme="minorHAnsi" w:cstheme="minorHAnsi"/>
                                <w:noProof/>
                                <w:color w:val="auto"/>
                                <w:sz w:val="20"/>
                                <w:szCs w:val="20"/>
                                <w:lang w:eastAsia="en-US"/>
                              </w:rPr>
                            </w:pPr>
                            <w:bookmarkStart w:id="268" w:name="_Toc229570177"/>
                            <w:r w:rsidRPr="00BB58F5">
                              <w:rPr>
                                <w:rFonts w:asciiTheme="minorHAnsi" w:hAnsiTheme="minorHAnsi"/>
                                <w:color w:val="auto"/>
                                <w:sz w:val="20"/>
                                <w:szCs w:val="20"/>
                              </w:rPr>
                              <w:t xml:space="preserve">Figura </w:t>
                            </w:r>
                            <w:r w:rsidRPr="00BB58F5">
                              <w:rPr>
                                <w:rFonts w:asciiTheme="minorHAnsi" w:hAnsiTheme="minorHAnsi"/>
                                <w:color w:val="auto"/>
                                <w:sz w:val="20"/>
                                <w:szCs w:val="20"/>
                              </w:rPr>
                              <w:fldChar w:fldCharType="begin"/>
                            </w:r>
                            <w:r w:rsidRPr="00BB58F5">
                              <w:rPr>
                                <w:rFonts w:asciiTheme="minorHAnsi" w:hAnsiTheme="minorHAnsi"/>
                                <w:color w:val="auto"/>
                                <w:sz w:val="20"/>
                                <w:szCs w:val="20"/>
                              </w:rPr>
                              <w:instrText xml:space="preserve"> SEQ Figura \* ARABIC </w:instrText>
                            </w:r>
                            <w:r w:rsidRPr="00BB58F5">
                              <w:rPr>
                                <w:rFonts w:asciiTheme="minorHAnsi" w:hAnsiTheme="minorHAnsi"/>
                                <w:color w:val="auto"/>
                                <w:sz w:val="20"/>
                                <w:szCs w:val="20"/>
                              </w:rPr>
                              <w:fldChar w:fldCharType="separate"/>
                            </w:r>
                            <w:r>
                              <w:rPr>
                                <w:rFonts w:asciiTheme="minorHAnsi" w:hAnsiTheme="minorHAnsi"/>
                                <w:noProof/>
                                <w:color w:val="auto"/>
                                <w:sz w:val="20"/>
                                <w:szCs w:val="20"/>
                              </w:rPr>
                              <w:t>22</w:t>
                            </w:r>
                            <w:r w:rsidRPr="00BB58F5">
                              <w:rPr>
                                <w:rFonts w:asciiTheme="minorHAnsi" w:hAnsiTheme="minorHAnsi"/>
                                <w:color w:val="auto"/>
                                <w:sz w:val="20"/>
                                <w:szCs w:val="20"/>
                              </w:rPr>
                              <w:fldChar w:fldCharType="end"/>
                            </w:r>
                            <w:r w:rsidRPr="00BB58F5">
                              <w:rPr>
                                <w:rFonts w:asciiTheme="minorHAnsi" w:hAnsiTheme="minorHAnsi"/>
                                <w:color w:val="auto"/>
                                <w:sz w:val="20"/>
                                <w:szCs w:val="20"/>
                              </w:rPr>
                              <w:t xml:space="preserve"> &amp; Figura </w:t>
                            </w:r>
                            <w:r w:rsidRPr="00BB58F5">
                              <w:rPr>
                                <w:rFonts w:asciiTheme="minorHAnsi" w:hAnsiTheme="minorHAnsi"/>
                                <w:color w:val="auto"/>
                                <w:sz w:val="20"/>
                                <w:szCs w:val="20"/>
                              </w:rPr>
                              <w:fldChar w:fldCharType="begin"/>
                            </w:r>
                            <w:r w:rsidRPr="00BB58F5">
                              <w:rPr>
                                <w:rFonts w:asciiTheme="minorHAnsi" w:hAnsiTheme="minorHAnsi"/>
                                <w:color w:val="auto"/>
                                <w:sz w:val="20"/>
                                <w:szCs w:val="20"/>
                              </w:rPr>
                              <w:instrText xml:space="preserve"> SEQ Figura \* ARABIC </w:instrText>
                            </w:r>
                            <w:r w:rsidRPr="00BB58F5">
                              <w:rPr>
                                <w:rFonts w:asciiTheme="minorHAnsi" w:hAnsiTheme="minorHAnsi"/>
                                <w:color w:val="auto"/>
                                <w:sz w:val="20"/>
                                <w:szCs w:val="20"/>
                              </w:rPr>
                              <w:fldChar w:fldCharType="separate"/>
                            </w:r>
                            <w:r>
                              <w:rPr>
                                <w:rFonts w:asciiTheme="minorHAnsi" w:hAnsiTheme="minorHAnsi"/>
                                <w:noProof/>
                                <w:color w:val="auto"/>
                                <w:sz w:val="20"/>
                                <w:szCs w:val="20"/>
                              </w:rPr>
                              <w:t>23</w:t>
                            </w:r>
                            <w:r w:rsidRPr="00BB58F5">
                              <w:rPr>
                                <w:rFonts w:asciiTheme="minorHAnsi" w:hAnsiTheme="minorHAnsi"/>
                                <w:color w:val="auto"/>
                                <w:sz w:val="20"/>
                                <w:szCs w:val="20"/>
                              </w:rPr>
                              <w:fldChar w:fldCharType="end"/>
                            </w:r>
                            <w:r w:rsidRPr="00BB58F5">
                              <w:rPr>
                                <w:rFonts w:asciiTheme="minorHAnsi" w:hAnsiTheme="minorHAnsi"/>
                                <w:color w:val="auto"/>
                                <w:sz w:val="20"/>
                                <w:szCs w:val="20"/>
                              </w:rPr>
                              <w:t xml:space="preserve">. </w:t>
                            </w:r>
                            <w:r w:rsidRPr="00BB58F5">
                              <w:rPr>
                                <w:rFonts w:asciiTheme="minorHAnsi" w:hAnsiTheme="minorHAnsi" w:cstheme="minorHAnsi"/>
                                <w:color w:val="auto"/>
                                <w:sz w:val="20"/>
                                <w:szCs w:val="20"/>
                                <w:lang w:val="pt-BR"/>
                              </w:rPr>
                              <w:t xml:space="preserve">Figura majtas: </w:t>
                            </w:r>
                            <w:r w:rsidRPr="00BB58F5">
                              <w:rPr>
                                <w:rFonts w:asciiTheme="minorHAnsi" w:hAnsiTheme="minorHAnsi"/>
                                <w:color w:val="auto"/>
                                <w:sz w:val="20"/>
                                <w:szCs w:val="20"/>
                              </w:rPr>
                              <w:t xml:space="preserve">ujësjellësi i epokës iliro-romake në Komogllavë. </w:t>
                            </w:r>
                            <w:r w:rsidRPr="00BB58F5">
                              <w:rPr>
                                <w:rFonts w:asciiTheme="minorHAnsi" w:hAnsiTheme="minorHAnsi" w:cstheme="minorHAnsi"/>
                                <w:color w:val="auto"/>
                                <w:sz w:val="20"/>
                                <w:szCs w:val="20"/>
                                <w:lang w:val="pt-BR"/>
                              </w:rPr>
                              <w:t>Figura djathtas:</w:t>
                            </w:r>
                            <w:r w:rsidRPr="00BB58F5">
                              <w:rPr>
                                <w:rFonts w:asciiTheme="minorHAnsi" w:hAnsiTheme="minorHAnsi"/>
                                <w:color w:val="auto"/>
                                <w:sz w:val="20"/>
                                <w:szCs w:val="20"/>
                              </w:rPr>
                              <w:t xml:space="preserve"> artefakte e gjetura në Nikadin.</w:t>
                            </w:r>
                            <w:bookmarkEnd w:id="268"/>
                          </w:p>
                          <w:p w14:paraId="0295D652" w14:textId="75213935" w:rsidR="009859BB" w:rsidRPr="00AF1C1B" w:rsidRDefault="009859BB" w:rsidP="00BB58F5">
                            <w:pPr>
                              <w:pStyle w:val="Caption"/>
                              <w:rPr>
                                <w:rFonts w:eastAsiaTheme="minorHAnsi" w:cstheme="minorHAnsi"/>
                                <w:noProof/>
                                <w:lang w:eastAsia="en-US"/>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767372DF" id="Text Box 15" o:spid="_x0000_s1027" type="#_x0000_t202" style="position:absolute;left:0;text-align:left;margin-left:-4pt;margin-top:0;width:478.5pt;height:.05pt;z-index:2516992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" stroked="f">
                <v:textbox style="mso-fit-shape-to-text:t" inset="0,0,0,0">
                  <w:txbxContent>
                    <w:p w14:paraId="0C9F77C4" w14:textId="03BB4AF4" w:rsidR="009859BB" w:rsidRPr="00BB58F5" w:rsidRDefault="009859BB" w:rsidP="00BB58F5">
                      <w:pPr>
                        <w:pStyle w:val="Caption"/>
                        <w:jc w:val="center"/>
                        <w:rPr>
                          <w:rFonts w:asciiTheme="minorHAnsi" w:eastAsiaTheme="minorHAnsi" w:hAnsiTheme="minorHAnsi" w:cstheme="minorHAnsi"/>
                          <w:noProof/>
                          <w:color w:val="auto"/>
                          <w:sz w:val="20"/>
                          <w:szCs w:val="20"/>
                          <w:lang w:eastAsia="en-US"/>
                        </w:rPr>
                      </w:pPr>
                      <w:bookmarkStart w:id="269" w:name="_Toc229570177"/>
                      <w:r w:rsidRPr="00BB58F5">
                        <w:rPr>
                          <w:rFonts w:asciiTheme="minorHAnsi" w:hAnsiTheme="minorHAnsi"/>
                          <w:color w:val="auto"/>
                          <w:sz w:val="20"/>
                          <w:szCs w:val="20"/>
                        </w:rPr>
                        <w:t xml:space="preserve">Figura </w:t>
                      </w:r>
                      <w:r w:rsidRPr="00BB58F5">
                        <w:rPr>
                          <w:rFonts w:asciiTheme="minorHAnsi" w:hAnsiTheme="minorHAnsi"/>
                          <w:color w:val="auto"/>
                          <w:sz w:val="20"/>
                          <w:szCs w:val="20"/>
                        </w:rPr>
                        <w:fldChar w:fldCharType="begin"/>
                      </w:r>
                      <w:r w:rsidRPr="00BB58F5">
                        <w:rPr>
                          <w:rFonts w:asciiTheme="minorHAnsi" w:hAnsiTheme="minorHAnsi"/>
                          <w:color w:val="auto"/>
                          <w:sz w:val="20"/>
                          <w:szCs w:val="20"/>
                        </w:rPr>
                        <w:instrText xml:space="preserve"> SEQ Figura \* ARABIC </w:instrText>
                      </w:r>
                      <w:r w:rsidRPr="00BB58F5">
                        <w:rPr>
                          <w:rFonts w:asciiTheme="minorHAnsi" w:hAnsiTheme="minorHAnsi"/>
                          <w:color w:val="auto"/>
                          <w:sz w:val="20"/>
                          <w:szCs w:val="20"/>
                        </w:rPr>
                        <w:fldChar w:fldCharType="separate"/>
                      </w:r>
                      <w:r>
                        <w:rPr>
                          <w:rFonts w:asciiTheme="minorHAnsi" w:hAnsiTheme="minorHAnsi"/>
                          <w:noProof/>
                          <w:color w:val="auto"/>
                          <w:sz w:val="20"/>
                          <w:szCs w:val="20"/>
                        </w:rPr>
                        <w:t>22</w:t>
                      </w:r>
                      <w:r w:rsidRPr="00BB58F5">
                        <w:rPr>
                          <w:rFonts w:asciiTheme="minorHAnsi" w:hAnsiTheme="minorHAnsi"/>
                          <w:color w:val="auto"/>
                          <w:sz w:val="20"/>
                          <w:szCs w:val="20"/>
                        </w:rPr>
                        <w:fldChar w:fldCharType="end"/>
                      </w:r>
                      <w:r w:rsidRPr="00BB58F5">
                        <w:rPr>
                          <w:rFonts w:asciiTheme="minorHAnsi" w:hAnsiTheme="minorHAnsi"/>
                          <w:color w:val="auto"/>
                          <w:sz w:val="20"/>
                          <w:szCs w:val="20"/>
                        </w:rPr>
                        <w:t xml:space="preserve"> &amp; Figura </w:t>
                      </w:r>
                      <w:r w:rsidRPr="00BB58F5">
                        <w:rPr>
                          <w:rFonts w:asciiTheme="minorHAnsi" w:hAnsiTheme="minorHAnsi"/>
                          <w:color w:val="auto"/>
                          <w:sz w:val="20"/>
                          <w:szCs w:val="20"/>
                        </w:rPr>
                        <w:fldChar w:fldCharType="begin"/>
                      </w:r>
                      <w:r w:rsidRPr="00BB58F5">
                        <w:rPr>
                          <w:rFonts w:asciiTheme="minorHAnsi" w:hAnsiTheme="minorHAnsi"/>
                          <w:color w:val="auto"/>
                          <w:sz w:val="20"/>
                          <w:szCs w:val="20"/>
                        </w:rPr>
                        <w:instrText xml:space="preserve"> SEQ Figura \* ARABIC </w:instrText>
                      </w:r>
                      <w:r w:rsidRPr="00BB58F5">
                        <w:rPr>
                          <w:rFonts w:asciiTheme="minorHAnsi" w:hAnsiTheme="minorHAnsi"/>
                          <w:color w:val="auto"/>
                          <w:sz w:val="20"/>
                          <w:szCs w:val="20"/>
                        </w:rPr>
                        <w:fldChar w:fldCharType="separate"/>
                      </w:r>
                      <w:r>
                        <w:rPr>
                          <w:rFonts w:asciiTheme="minorHAnsi" w:hAnsiTheme="minorHAnsi"/>
                          <w:noProof/>
                          <w:color w:val="auto"/>
                          <w:sz w:val="20"/>
                          <w:szCs w:val="20"/>
                        </w:rPr>
                        <w:t>23</w:t>
                      </w:r>
                      <w:r w:rsidRPr="00BB58F5">
                        <w:rPr>
                          <w:rFonts w:asciiTheme="minorHAnsi" w:hAnsiTheme="minorHAnsi"/>
                          <w:color w:val="auto"/>
                          <w:sz w:val="20"/>
                          <w:szCs w:val="20"/>
                        </w:rPr>
                        <w:fldChar w:fldCharType="end"/>
                      </w:r>
                      <w:r w:rsidRPr="00BB58F5">
                        <w:rPr>
                          <w:rFonts w:asciiTheme="minorHAnsi" w:hAnsiTheme="minorHAnsi"/>
                          <w:color w:val="auto"/>
                          <w:sz w:val="20"/>
                          <w:szCs w:val="20"/>
                        </w:rPr>
                        <w:t xml:space="preserve">. </w:t>
                      </w:r>
                      <w:r w:rsidRPr="00BB58F5">
                        <w:rPr>
                          <w:rFonts w:asciiTheme="minorHAnsi" w:hAnsiTheme="minorHAnsi" w:cstheme="minorHAnsi"/>
                          <w:color w:val="auto"/>
                          <w:sz w:val="20"/>
                          <w:szCs w:val="20"/>
                          <w:lang w:val="pt-BR"/>
                        </w:rPr>
                        <w:t xml:space="preserve">Figura majtas: </w:t>
                      </w:r>
                      <w:r w:rsidRPr="00BB58F5">
                        <w:rPr>
                          <w:rFonts w:asciiTheme="minorHAnsi" w:hAnsiTheme="minorHAnsi"/>
                          <w:color w:val="auto"/>
                          <w:sz w:val="20"/>
                          <w:szCs w:val="20"/>
                        </w:rPr>
                        <w:t xml:space="preserve">ujësjellësi i epokës iliro-romake në Komogllavë. </w:t>
                      </w:r>
                      <w:r w:rsidRPr="00BB58F5">
                        <w:rPr>
                          <w:rFonts w:asciiTheme="minorHAnsi" w:hAnsiTheme="minorHAnsi" w:cstheme="minorHAnsi"/>
                          <w:color w:val="auto"/>
                          <w:sz w:val="20"/>
                          <w:szCs w:val="20"/>
                          <w:lang w:val="pt-BR"/>
                        </w:rPr>
                        <w:t>Figura djathtas:</w:t>
                      </w:r>
                      <w:r w:rsidRPr="00BB58F5">
                        <w:rPr>
                          <w:rFonts w:asciiTheme="minorHAnsi" w:hAnsiTheme="minorHAnsi"/>
                          <w:color w:val="auto"/>
                          <w:sz w:val="20"/>
                          <w:szCs w:val="20"/>
                        </w:rPr>
                        <w:t xml:space="preserve"> artefakte e gjetura në Nikadin.</w:t>
                      </w:r>
                      <w:bookmarkEnd w:id="269"/>
                    </w:p>
                    <w:p w14:paraId="0295D652" w14:textId="75213935" w:rsidR="009859BB" w:rsidRPr="00AF1C1B" w:rsidRDefault="009859BB" w:rsidP="00BB58F5">
                      <w:pPr>
                        <w:pStyle w:val="Caption"/>
                        <w:rPr>
                          <w:rFonts w:eastAsiaTheme="minorHAnsi" w:cstheme="minorHAnsi"/>
                          <w:noProof/>
                          <w:lang w:eastAsia="en-US"/>
                        </w:rPr>
                      </w:pPr>
                    </w:p>
                  </w:txbxContent>
                </v:textbox>
                <w10:wrap type="square"/>
              </v:shape>
            </w:pict>
          </mc:Fallback>
        </mc:AlternateContent>
      </w:r>
      <w:r w:rsidR="008721DC" w:rsidRPr="009F4D78">
        <w:rPr>
          <w:rFonts w:cstheme="minorHAnsi"/>
          <w:lang w:val="sq"/>
        </w:rPr>
        <w:t xml:space="preserve">Në qendër të qytetit të Ferizajt ndodhen Xhamia e Madhe dhe Kisha e Shën Uroshit, të cilat paraqesin monumente të rëndësishme arkitekturore. Ferizaj gjithashtu ka institucione dhe monumente kulturore si Shtëpia e Kulturës </w:t>
      </w:r>
      <w:r w:rsidR="008721DC" w:rsidRPr="00BB58F5">
        <w:rPr>
          <w:rFonts w:cstheme="minorHAnsi"/>
          <w:lang w:val="sq"/>
        </w:rPr>
        <w:t>“Hivzi Sylejmani”, Biblioteka Publike “Sadik Tafarshiku”, Biblioteka Ndërkomunale “Anton Çetta”, Teatri Profesional “Adriana</w:t>
      </w:r>
      <w:r w:rsidR="008721DC" w:rsidRPr="009F4D78">
        <w:rPr>
          <w:rFonts w:cstheme="minorHAnsi"/>
          <w:lang w:val="sq"/>
        </w:rPr>
        <w:t xml:space="preserve"> Abdullahu”, Galeria e Arteve, Kinemaja e Qytetit, Arkivi Historik i Qytetit, si dhe Mulliri i Nikës, i cili është në funksion që nga viti 1321. </w:t>
      </w:r>
    </w:p>
    <w:p w14:paraId="4EFA6195" w14:textId="0B4EE600" w:rsidR="00862551" w:rsidRPr="009F4D78" w:rsidRDefault="00862551" w:rsidP="00CD249C">
      <w:pPr>
        <w:spacing w:before="120" w:after="120" w:line="240" w:lineRule="auto"/>
        <w:jc w:val="both"/>
        <w:rPr>
          <w:rFonts w:cstheme="minorHAnsi"/>
          <w:lang w:val="sq"/>
        </w:rPr>
      </w:pPr>
      <w:r w:rsidRPr="009F4D78">
        <w:rPr>
          <w:rFonts w:cstheme="minorHAnsi"/>
          <w:lang w:val="sq"/>
        </w:rPr>
        <w:t>Nga zonat dhe objektet e mbrojtura të trashëgimisë të përmendura më sipër, më të afërtat me lokacionin e projektit janë Kisha Paleokristiane e Nikadit, rreth 6 km larg, ndërsa Xhamia e Madhe dhe Kisha e Shën Uroshit ndodhen mbi 7 km larg, dhe vendndodhja arkeologjike në Nerodime të Poshtme mbi 11 km larg. Rrjedhimisht, të gjitha këto ndodhen jashtë zonës së ndikimit të drejtpërdrejtë.</w:t>
      </w:r>
      <w:r w:rsidR="001D5981" w:rsidRPr="009F4D78">
        <w:rPr>
          <w:rFonts w:cstheme="minorHAnsi"/>
          <w:lang w:val="sq"/>
        </w:rPr>
        <w:t xml:space="preserve"> </w:t>
      </w:r>
      <w:r w:rsidRPr="009F4D78">
        <w:rPr>
          <w:rFonts w:cstheme="minorHAnsi"/>
          <w:lang w:val="sq"/>
        </w:rPr>
        <w:t>Harta më poshtë paraqet vendndodhjen e projektit në raport me zonat dhe objektet e trashëgimisë në Komunën e Ferizajt</w:t>
      </w:r>
      <w:r w:rsidR="00755890" w:rsidRPr="009F4D78">
        <w:rPr>
          <w:rFonts w:cstheme="minorHAnsi"/>
          <w:lang w:val="sq"/>
        </w:rPr>
        <w:t xml:space="preserve"> </w:t>
      </w:r>
      <w:r w:rsidR="003206AB" w:rsidRPr="009F4D78">
        <w:rPr>
          <w:rFonts w:cstheme="minorHAnsi"/>
          <w:lang w:val="sq"/>
        </w:rPr>
        <w:t>(</w:t>
      </w:r>
      <w:r w:rsidRPr="009F4D78">
        <w:rPr>
          <w:rFonts w:cstheme="minorHAnsi"/>
          <w:lang w:val="sq"/>
        </w:rPr>
        <w:t xml:space="preserve">Figura </w:t>
      </w:r>
      <w:r w:rsidR="00755890" w:rsidRPr="009F4D78">
        <w:rPr>
          <w:rFonts w:cstheme="minorHAnsi"/>
          <w:lang w:val="sq"/>
        </w:rPr>
        <w:t>2</w:t>
      </w:r>
      <w:r w:rsidR="00493EA1" w:rsidRPr="009F4D78">
        <w:rPr>
          <w:rFonts w:cstheme="minorHAnsi"/>
          <w:lang w:val="sq"/>
        </w:rPr>
        <w:t>4</w:t>
      </w:r>
      <w:r w:rsidRPr="009F4D78">
        <w:rPr>
          <w:rFonts w:cstheme="minorHAnsi"/>
          <w:lang w:val="sq"/>
        </w:rPr>
        <w:t xml:space="preserve">).  Ekziston potencial për gjetje arkeologjike gjatë fazës së ndërtimit, dhe për këtë arsye duhet të zbatohen masa zbutëse në rast të gjetjeve të tilla për të mbrojtur arkeologjinë dhe trashëgiminë kulturore të rajonit. </w:t>
      </w:r>
    </w:p>
    <w:p w14:paraId="2BC71F56" w14:textId="77777777" w:rsidR="00BB58F5" w:rsidRDefault="00862551" w:rsidP="00BB58F5">
      <w:pPr>
        <w:pStyle w:val="BodyText"/>
        <w:keepNext/>
        <w:spacing w:line="240" w:lineRule="auto"/>
        <w:jc w:val="center"/>
      </w:pPr>
      <w:r w:rsidRPr="009F4D78">
        <w:rPr>
          <w:rFonts w:asciiTheme="minorHAnsi" w:hAnsiTheme="minorHAnsi" w:cstheme="minorHAnsi"/>
          <w:noProof/>
          <w:sz w:val="22"/>
          <w:szCs w:val="22"/>
          <w:lang w:val="en-US" w:eastAsia="en-US"/>
        </w:rPr>
        <w:drawing>
          <wp:inline distT="0" distB="0" distL="0" distR="0" wp14:anchorId="6F8CF505" wp14:editId="44245AEA">
            <wp:extent cx="5519149" cy="3902044"/>
            <wp:effectExtent l="0" t="0" r="5715" b="381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07_Cultural Monuments (1).jpg"/>
                    <pic:cNvPicPr/>
                  </pic:nvPicPr>
                  <pic:blipFill>
                    <a:blip r:embed="rId50" cstate="screen">
                      <a:extLst>
                        <a:ext uri="{28A0092B-C50C-407E-A947-70E740481C1C}">
                          <a14:useLocalDpi xmlns:a14="http://schemas.microsoft.com/office/drawing/2010/main" val="0"/>
                        </a:ext>
                      </a:extLst>
                    </a:blip>
                    <a:stretch>
                      <a:fillRect/>
                    </a:stretch>
                  </pic:blipFill>
                  <pic:spPr>
                    <a:xfrm>
                      <a:off x="0" y="0"/>
                      <a:ext cx="5563434" cy="3933354"/>
                    </a:xfrm>
                    <a:prstGeom prst="rect">
                      <a:avLst/>
                    </a:prstGeom>
                  </pic:spPr>
                </pic:pic>
              </a:graphicData>
            </a:graphic>
          </wp:inline>
        </w:drawing>
      </w:r>
    </w:p>
    <w:p w14:paraId="5A3BC013" w14:textId="38620D02" w:rsidR="006E3600" w:rsidRPr="00BB58F5" w:rsidRDefault="00BB58F5" w:rsidP="00BB58F5">
      <w:pPr>
        <w:pStyle w:val="Caption"/>
        <w:jc w:val="center"/>
        <w:rPr>
          <w:rFonts w:asciiTheme="minorHAnsi" w:hAnsiTheme="minorHAnsi" w:cstheme="minorHAnsi"/>
          <w:color w:val="auto"/>
          <w:sz w:val="20"/>
          <w:szCs w:val="20"/>
        </w:rPr>
      </w:pPr>
      <w:bookmarkStart w:id="270" w:name="_Toc229570178"/>
      <w:r w:rsidRPr="00BB58F5">
        <w:rPr>
          <w:rFonts w:asciiTheme="minorHAnsi" w:hAnsiTheme="minorHAnsi"/>
          <w:color w:val="auto"/>
          <w:sz w:val="20"/>
          <w:szCs w:val="20"/>
        </w:rPr>
        <w:t xml:space="preserve">Figura </w:t>
      </w:r>
      <w:r w:rsidRPr="00BB58F5">
        <w:rPr>
          <w:rFonts w:asciiTheme="minorHAnsi" w:hAnsiTheme="minorHAnsi"/>
          <w:color w:val="auto"/>
          <w:sz w:val="20"/>
          <w:szCs w:val="20"/>
        </w:rPr>
        <w:fldChar w:fldCharType="begin"/>
      </w:r>
      <w:r w:rsidRPr="00BB58F5">
        <w:rPr>
          <w:rFonts w:asciiTheme="minorHAnsi" w:hAnsiTheme="minorHAnsi"/>
          <w:color w:val="auto"/>
          <w:sz w:val="20"/>
          <w:szCs w:val="20"/>
        </w:rPr>
        <w:instrText xml:space="preserve"> SEQ Figura \* ARABIC </w:instrText>
      </w:r>
      <w:r w:rsidRPr="00BB58F5">
        <w:rPr>
          <w:rFonts w:asciiTheme="minorHAnsi" w:hAnsiTheme="minorHAnsi"/>
          <w:color w:val="auto"/>
          <w:sz w:val="20"/>
          <w:szCs w:val="20"/>
        </w:rPr>
        <w:fldChar w:fldCharType="separate"/>
      </w:r>
      <w:r w:rsidR="003F462D">
        <w:rPr>
          <w:rFonts w:asciiTheme="minorHAnsi" w:hAnsiTheme="minorHAnsi"/>
          <w:noProof/>
          <w:color w:val="auto"/>
          <w:sz w:val="20"/>
          <w:szCs w:val="20"/>
        </w:rPr>
        <w:t>24</w:t>
      </w:r>
      <w:r w:rsidRPr="00BB58F5">
        <w:rPr>
          <w:rFonts w:asciiTheme="minorHAnsi" w:hAnsiTheme="minorHAnsi"/>
          <w:color w:val="auto"/>
          <w:sz w:val="20"/>
          <w:szCs w:val="20"/>
        </w:rPr>
        <w:fldChar w:fldCharType="end"/>
      </w:r>
      <w:r w:rsidRPr="00BB58F5">
        <w:rPr>
          <w:rFonts w:asciiTheme="minorHAnsi" w:hAnsiTheme="minorHAnsi"/>
          <w:color w:val="auto"/>
          <w:sz w:val="20"/>
          <w:szCs w:val="20"/>
        </w:rPr>
        <w:t xml:space="preserve">. Harta e Trashëgimisë Kulturore të zonës së Projektit. </w:t>
      </w:r>
      <w:r w:rsidR="00792684" w:rsidRPr="00BB58F5">
        <w:rPr>
          <w:rFonts w:asciiTheme="minorHAnsi" w:hAnsiTheme="minorHAnsi" w:cstheme="minorHAnsi"/>
          <w:color w:val="auto"/>
          <w:sz w:val="20"/>
          <w:szCs w:val="20"/>
        </w:rPr>
        <w:t>Burimi: Puna e ESoC.</w:t>
      </w:r>
      <w:bookmarkStart w:id="271" w:name="_Public_Participation_and"/>
      <w:bookmarkEnd w:id="270"/>
      <w:bookmarkEnd w:id="271"/>
    </w:p>
    <w:p w14:paraId="0723356C" w14:textId="24C18E70" w:rsidR="00BF679B" w:rsidRPr="009F4D78" w:rsidRDefault="00A644DE" w:rsidP="00090D17">
      <w:pPr>
        <w:pStyle w:val="Abkons11"/>
        <w:spacing w:before="360"/>
        <w:ind w:left="576"/>
        <w:rPr>
          <w:rFonts w:asciiTheme="minorHAnsi" w:hAnsiTheme="minorHAnsi" w:cstheme="minorHAnsi"/>
          <w:color w:val="auto"/>
          <w:lang w:val="sq"/>
        </w:rPr>
      </w:pPr>
      <w:bookmarkStart w:id="272" w:name="_Toc229487964"/>
      <w:r>
        <w:rPr>
          <w:rFonts w:asciiTheme="minorHAnsi" w:hAnsiTheme="minorHAnsi" w:cstheme="minorHAnsi"/>
          <w:color w:val="auto"/>
          <w:lang w:val="sq"/>
        </w:rPr>
        <w:t>P</w:t>
      </w:r>
      <w:r w:rsidR="00386509" w:rsidRPr="009F4D78">
        <w:rPr>
          <w:rFonts w:asciiTheme="minorHAnsi" w:hAnsiTheme="minorHAnsi" w:cstheme="minorHAnsi"/>
          <w:color w:val="auto"/>
          <w:lang w:val="sq"/>
        </w:rPr>
        <w:t>opullsi</w:t>
      </w:r>
      <w:r>
        <w:rPr>
          <w:rFonts w:asciiTheme="minorHAnsi" w:hAnsiTheme="minorHAnsi" w:cstheme="minorHAnsi"/>
          <w:color w:val="auto"/>
          <w:lang w:val="sq"/>
        </w:rPr>
        <w:t>a</w:t>
      </w:r>
      <w:r w:rsidR="00386509" w:rsidRPr="009F4D78">
        <w:rPr>
          <w:rFonts w:asciiTheme="minorHAnsi" w:hAnsiTheme="minorHAnsi" w:cstheme="minorHAnsi"/>
          <w:color w:val="auto"/>
          <w:lang w:val="sq"/>
        </w:rPr>
        <w:t xml:space="preserve">, përqendrimi </w:t>
      </w:r>
      <w:r w:rsidR="00B63B2E">
        <w:rPr>
          <w:rFonts w:asciiTheme="minorHAnsi" w:hAnsiTheme="minorHAnsi" w:cstheme="minorHAnsi"/>
          <w:color w:val="auto"/>
          <w:lang w:val="sq"/>
        </w:rPr>
        <w:t>i</w:t>
      </w:r>
      <w:r w:rsidR="00386509" w:rsidRPr="009F4D78">
        <w:rPr>
          <w:rFonts w:asciiTheme="minorHAnsi" w:hAnsiTheme="minorHAnsi" w:cstheme="minorHAnsi"/>
          <w:color w:val="auto"/>
          <w:lang w:val="sq"/>
        </w:rPr>
        <w:t xml:space="preserve"> popullsisë dhe karakteristikat demografike në lidhje me projektin e planifikuar</w:t>
      </w:r>
      <w:bookmarkEnd w:id="272"/>
    </w:p>
    <w:p w14:paraId="58853B4F" w14:textId="45C1145E" w:rsidR="009F2E1A" w:rsidRPr="009F4D78" w:rsidRDefault="00AA2CCC" w:rsidP="00CD249C">
      <w:pPr>
        <w:spacing w:before="120" w:after="120" w:line="240" w:lineRule="auto"/>
        <w:jc w:val="both"/>
        <w:rPr>
          <w:rFonts w:cstheme="minorHAnsi"/>
          <w:lang w:val="sq"/>
        </w:rPr>
      </w:pPr>
      <w:r w:rsidRPr="009F4D78">
        <w:rPr>
          <w:rFonts w:cstheme="minorHAnsi"/>
          <w:lang w:val="sq"/>
        </w:rPr>
        <w:t xml:space="preserve">Sipas regjistrimit të popullsisë të vitit 2024, Komuna e Ferizajt ka rreth 109,255 banorë, prej të cilëve shumica, rreth 55,931, janë të përqendruar në zonën urbane të qytetit, ndërsa pjesa tjetër jeton në 44 fshatra </w:t>
      </w:r>
      <w:r w:rsidR="00AF0444" w:rsidRPr="009F4D78">
        <w:rPr>
          <w:rFonts w:cstheme="minorHAnsi"/>
          <w:lang w:val="sq"/>
        </w:rPr>
        <w:t>të</w:t>
      </w:r>
      <w:r w:rsidRPr="009F4D78">
        <w:rPr>
          <w:rFonts w:cstheme="minorHAnsi"/>
          <w:lang w:val="sq"/>
        </w:rPr>
        <w:t xml:space="preserve"> komunës që kanë dendësi të ulët të popullësisë. Në afërsi të projektit ndodhen tri fashtra, fshati Sojevë me rreth 1,344 banorë, fshati Mirosalë me 1</w:t>
      </w:r>
      <w:r w:rsidR="00137A6B" w:rsidRPr="009F4D78">
        <w:rPr>
          <w:rFonts w:cstheme="minorHAnsi"/>
          <w:lang w:val="sq"/>
        </w:rPr>
        <w:t>,</w:t>
      </w:r>
      <w:r w:rsidRPr="009F4D78">
        <w:rPr>
          <w:rFonts w:cstheme="minorHAnsi"/>
          <w:lang w:val="sq"/>
        </w:rPr>
        <w:t>257 banore dhe fshati Tankosiq (Dardania) me 2</w:t>
      </w:r>
      <w:r w:rsidR="00137A6B" w:rsidRPr="009F4D78">
        <w:rPr>
          <w:rFonts w:cstheme="minorHAnsi"/>
          <w:lang w:val="sq"/>
        </w:rPr>
        <w:t>,</w:t>
      </w:r>
      <w:r w:rsidRPr="009F4D78">
        <w:rPr>
          <w:rFonts w:cstheme="minorHAnsi"/>
          <w:lang w:val="sq"/>
        </w:rPr>
        <w:t>102 banore. K</w:t>
      </w:r>
      <w:r w:rsidR="00137A6B" w:rsidRPr="009F4D78">
        <w:rPr>
          <w:rFonts w:cstheme="minorHAnsi"/>
          <w:lang w:val="sq"/>
        </w:rPr>
        <w:t>ë</w:t>
      </w:r>
      <w:r w:rsidRPr="009F4D78">
        <w:rPr>
          <w:rFonts w:cstheme="minorHAnsi"/>
          <w:lang w:val="sq"/>
        </w:rPr>
        <w:t xml:space="preserve">to karakterizohen si vendbanime rurale me dendësi </w:t>
      </w:r>
      <w:r w:rsidR="0055152B" w:rsidRPr="009F4D78">
        <w:rPr>
          <w:rFonts w:cstheme="minorHAnsi"/>
          <w:lang w:val="sq"/>
        </w:rPr>
        <w:t xml:space="preserve">relativisht </w:t>
      </w:r>
      <w:r w:rsidR="00137A6B" w:rsidRPr="009F4D78">
        <w:rPr>
          <w:rFonts w:cstheme="minorHAnsi"/>
          <w:lang w:val="sq"/>
        </w:rPr>
        <w:t>t</w:t>
      </w:r>
      <w:r w:rsidRPr="009F4D78">
        <w:rPr>
          <w:rFonts w:cstheme="minorHAnsi"/>
          <w:lang w:val="sq"/>
        </w:rPr>
        <w:t>ë ulët t</w:t>
      </w:r>
      <w:r w:rsidR="0055152B" w:rsidRPr="009F4D78">
        <w:rPr>
          <w:rFonts w:cstheme="minorHAnsi"/>
          <w:lang w:val="sq"/>
        </w:rPr>
        <w:t>ë</w:t>
      </w:r>
      <w:r w:rsidRPr="009F4D78">
        <w:rPr>
          <w:rFonts w:cstheme="minorHAnsi"/>
          <w:lang w:val="sq"/>
        </w:rPr>
        <w:t xml:space="preserve"> popull</w:t>
      </w:r>
      <w:r w:rsidR="0055152B" w:rsidRPr="009F4D78">
        <w:rPr>
          <w:rFonts w:cstheme="minorHAnsi"/>
          <w:lang w:val="sq"/>
        </w:rPr>
        <w:t>ë</w:t>
      </w:r>
      <w:r w:rsidRPr="009F4D78">
        <w:rPr>
          <w:rFonts w:cstheme="minorHAnsi"/>
          <w:lang w:val="sq"/>
        </w:rPr>
        <w:t>sis</w:t>
      </w:r>
      <w:r w:rsidR="0055152B" w:rsidRPr="009F4D78">
        <w:rPr>
          <w:rFonts w:cstheme="minorHAnsi"/>
          <w:lang w:val="sq"/>
        </w:rPr>
        <w:t>ë</w:t>
      </w:r>
      <w:r w:rsidRPr="009F4D78">
        <w:rPr>
          <w:rFonts w:cstheme="minorHAnsi"/>
          <w:lang w:val="sq"/>
        </w:rPr>
        <w:t xml:space="preserve">. </w:t>
      </w:r>
      <w:r w:rsidR="000A4D09" w:rsidRPr="009F4D78">
        <w:rPr>
          <w:rFonts w:cstheme="minorHAnsi"/>
          <w:lang w:val="sq"/>
        </w:rPr>
        <w:t xml:space="preserve"> </w:t>
      </w:r>
    </w:p>
    <w:p w14:paraId="0DF31FD2" w14:textId="5D1EF67F" w:rsidR="00BB58F5" w:rsidRPr="00BB58F5" w:rsidRDefault="00BB58F5" w:rsidP="00BB58F5">
      <w:pPr>
        <w:pStyle w:val="Caption"/>
        <w:keepNext/>
        <w:rPr>
          <w:rFonts w:asciiTheme="minorHAnsi" w:hAnsiTheme="minorHAnsi"/>
          <w:color w:val="auto"/>
          <w:sz w:val="20"/>
          <w:szCs w:val="20"/>
        </w:rPr>
      </w:pPr>
      <w:bookmarkStart w:id="273" w:name="_Toc229582117"/>
      <w:r w:rsidRPr="00BB58F5">
        <w:rPr>
          <w:rFonts w:asciiTheme="minorHAnsi" w:hAnsiTheme="minorHAnsi"/>
          <w:color w:val="auto"/>
          <w:sz w:val="20"/>
          <w:szCs w:val="20"/>
        </w:rPr>
        <w:lastRenderedPageBreak/>
        <w:t xml:space="preserve">Tabela </w:t>
      </w:r>
      <w:r w:rsidRPr="00BB58F5">
        <w:rPr>
          <w:rFonts w:asciiTheme="minorHAnsi" w:hAnsiTheme="minorHAnsi"/>
          <w:color w:val="auto"/>
          <w:sz w:val="20"/>
          <w:szCs w:val="20"/>
        </w:rPr>
        <w:fldChar w:fldCharType="begin"/>
      </w:r>
      <w:r w:rsidRPr="00BB58F5">
        <w:rPr>
          <w:rFonts w:asciiTheme="minorHAnsi" w:hAnsiTheme="minorHAnsi"/>
          <w:color w:val="auto"/>
          <w:sz w:val="20"/>
          <w:szCs w:val="20"/>
        </w:rPr>
        <w:instrText xml:space="preserve"> SEQ Tabela \* ARABIC </w:instrText>
      </w:r>
      <w:r w:rsidRPr="00BB58F5">
        <w:rPr>
          <w:rFonts w:asciiTheme="minorHAnsi" w:hAnsiTheme="minorHAnsi"/>
          <w:color w:val="auto"/>
          <w:sz w:val="20"/>
          <w:szCs w:val="20"/>
        </w:rPr>
        <w:fldChar w:fldCharType="separate"/>
      </w:r>
      <w:r w:rsidR="007E3FA7">
        <w:rPr>
          <w:rFonts w:asciiTheme="minorHAnsi" w:hAnsiTheme="minorHAnsi"/>
          <w:noProof/>
          <w:color w:val="auto"/>
          <w:sz w:val="20"/>
          <w:szCs w:val="20"/>
        </w:rPr>
        <w:t>2</w:t>
      </w:r>
      <w:r w:rsidRPr="00BB58F5">
        <w:rPr>
          <w:rFonts w:asciiTheme="minorHAnsi" w:hAnsiTheme="minorHAnsi"/>
          <w:color w:val="auto"/>
          <w:sz w:val="20"/>
          <w:szCs w:val="20"/>
        </w:rPr>
        <w:fldChar w:fldCharType="end"/>
      </w:r>
      <w:r w:rsidRPr="00BB58F5">
        <w:rPr>
          <w:rFonts w:asciiTheme="minorHAnsi" w:hAnsiTheme="minorHAnsi"/>
          <w:color w:val="auto"/>
          <w:sz w:val="20"/>
          <w:szCs w:val="20"/>
        </w:rPr>
        <w:t>. Ndarja e popullsisë sipas gjinisë në vendbanimet pranë lokacionit të Projektit.</w:t>
      </w:r>
      <w:bookmarkEnd w:id="273"/>
    </w:p>
    <w:tbl>
      <w:tblPr>
        <w:tblStyle w:val="TableGrid"/>
        <w:tblW w:w="0" w:type="auto"/>
        <w:tblInd w:w="0" w:type="dxa"/>
        <w:tblLook w:val="04A0" w:firstRow="1" w:lastRow="0" w:firstColumn="1" w:lastColumn="0" w:noHBand="0" w:noVBand="1"/>
      </w:tblPr>
      <w:tblGrid>
        <w:gridCol w:w="2035"/>
        <w:gridCol w:w="2045"/>
        <w:gridCol w:w="2004"/>
        <w:gridCol w:w="1965"/>
        <w:gridCol w:w="1688"/>
      </w:tblGrid>
      <w:tr w:rsidR="00E74C49" w:rsidRPr="009F4D78" w14:paraId="3A4E9643" w14:textId="15A443AF" w:rsidTr="00BB58F5">
        <w:tc>
          <w:tcPr>
            <w:tcW w:w="2035" w:type="dxa"/>
            <w:shd w:val="clear" w:color="auto" w:fill="8EAADB" w:themeFill="accent1" w:themeFillTint="99"/>
          </w:tcPr>
          <w:p w14:paraId="0D9D981D" w14:textId="1DFC8295" w:rsidR="00E74C49" w:rsidRPr="009F4D78" w:rsidRDefault="00E74C49" w:rsidP="00E74C49">
            <w:pPr>
              <w:spacing w:line="240" w:lineRule="auto"/>
              <w:jc w:val="center"/>
              <w:rPr>
                <w:rFonts w:cstheme="minorHAnsi"/>
                <w:b/>
                <w:sz w:val="20"/>
                <w:szCs w:val="20"/>
              </w:rPr>
            </w:pPr>
            <w:r w:rsidRPr="009F4D78">
              <w:rPr>
                <w:rFonts w:cstheme="minorHAnsi"/>
                <w:b/>
                <w:sz w:val="20"/>
                <w:szCs w:val="20"/>
              </w:rPr>
              <w:t>Fshati</w:t>
            </w:r>
          </w:p>
        </w:tc>
        <w:tc>
          <w:tcPr>
            <w:tcW w:w="2045" w:type="dxa"/>
            <w:shd w:val="clear" w:color="auto" w:fill="8EAADB" w:themeFill="accent1" w:themeFillTint="99"/>
          </w:tcPr>
          <w:p w14:paraId="71E15B29" w14:textId="01939BC7" w:rsidR="00E74C49" w:rsidRPr="009F4D78" w:rsidRDefault="00E74C49" w:rsidP="00E74C49">
            <w:pPr>
              <w:spacing w:line="240" w:lineRule="auto"/>
              <w:jc w:val="center"/>
              <w:rPr>
                <w:rFonts w:cstheme="minorHAnsi"/>
                <w:b/>
                <w:sz w:val="20"/>
                <w:szCs w:val="20"/>
              </w:rPr>
            </w:pPr>
            <w:r w:rsidRPr="009F4D78">
              <w:rPr>
                <w:rFonts w:cstheme="minorHAnsi"/>
                <w:b/>
                <w:sz w:val="20"/>
                <w:szCs w:val="20"/>
              </w:rPr>
              <w:t>Femra</w:t>
            </w:r>
          </w:p>
        </w:tc>
        <w:tc>
          <w:tcPr>
            <w:tcW w:w="2004" w:type="dxa"/>
            <w:shd w:val="clear" w:color="auto" w:fill="8EAADB" w:themeFill="accent1" w:themeFillTint="99"/>
          </w:tcPr>
          <w:p w14:paraId="6D7330CC" w14:textId="16CBD8D1" w:rsidR="00E74C49" w:rsidRPr="009F4D78" w:rsidRDefault="00E74C49" w:rsidP="00E74C49">
            <w:pPr>
              <w:spacing w:line="240" w:lineRule="auto"/>
              <w:jc w:val="center"/>
              <w:rPr>
                <w:rFonts w:cstheme="minorHAnsi"/>
                <w:b/>
                <w:sz w:val="20"/>
                <w:szCs w:val="20"/>
              </w:rPr>
            </w:pPr>
            <w:r w:rsidRPr="009F4D78">
              <w:rPr>
                <w:rFonts w:cstheme="minorHAnsi"/>
                <w:b/>
                <w:sz w:val="20"/>
                <w:szCs w:val="20"/>
              </w:rPr>
              <w:t>Meshkuj</w:t>
            </w:r>
          </w:p>
        </w:tc>
        <w:tc>
          <w:tcPr>
            <w:tcW w:w="1965" w:type="dxa"/>
            <w:shd w:val="clear" w:color="auto" w:fill="8EAADB" w:themeFill="accent1" w:themeFillTint="99"/>
          </w:tcPr>
          <w:p w14:paraId="7723FA84" w14:textId="25499442" w:rsidR="00E74C49" w:rsidRPr="009F4D78" w:rsidRDefault="00E74C49" w:rsidP="00E74C49">
            <w:pPr>
              <w:spacing w:line="240" w:lineRule="auto"/>
              <w:jc w:val="center"/>
              <w:rPr>
                <w:rFonts w:cstheme="minorHAnsi"/>
                <w:b/>
                <w:sz w:val="20"/>
                <w:szCs w:val="20"/>
              </w:rPr>
            </w:pPr>
            <w:r w:rsidRPr="009F4D78">
              <w:rPr>
                <w:rFonts w:cstheme="minorHAnsi"/>
                <w:b/>
                <w:sz w:val="20"/>
                <w:szCs w:val="20"/>
              </w:rPr>
              <w:t>Popullsia (2024)</w:t>
            </w:r>
          </w:p>
        </w:tc>
        <w:tc>
          <w:tcPr>
            <w:tcW w:w="1688" w:type="dxa"/>
            <w:shd w:val="clear" w:color="auto" w:fill="8EAADB" w:themeFill="accent1" w:themeFillTint="99"/>
          </w:tcPr>
          <w:p w14:paraId="59C5452C" w14:textId="12C96E26" w:rsidR="00E74C49" w:rsidRPr="009F4D78" w:rsidRDefault="00E74C49" w:rsidP="00E74C49">
            <w:pPr>
              <w:spacing w:line="240" w:lineRule="auto"/>
              <w:jc w:val="center"/>
              <w:rPr>
                <w:rFonts w:cstheme="minorHAnsi"/>
                <w:b/>
                <w:sz w:val="20"/>
                <w:szCs w:val="20"/>
              </w:rPr>
            </w:pPr>
            <w:r w:rsidRPr="009F4D78">
              <w:rPr>
                <w:rFonts w:cstheme="minorHAnsi"/>
                <w:b/>
                <w:sz w:val="20"/>
                <w:szCs w:val="20"/>
              </w:rPr>
              <w:t>Popullsia (2011)</w:t>
            </w:r>
          </w:p>
        </w:tc>
      </w:tr>
      <w:tr w:rsidR="00E74C49" w:rsidRPr="009F4D78" w14:paraId="00507170" w14:textId="7FFB9673" w:rsidTr="00BB58F5">
        <w:tc>
          <w:tcPr>
            <w:tcW w:w="2035" w:type="dxa"/>
            <w:shd w:val="clear" w:color="auto" w:fill="D9E2F3" w:themeFill="accent1" w:themeFillTint="33"/>
          </w:tcPr>
          <w:p w14:paraId="0AE87BD7" w14:textId="37FD62CA" w:rsidR="00E74C49" w:rsidRPr="009F4D78" w:rsidRDefault="00E74C49" w:rsidP="00E74C49">
            <w:pPr>
              <w:spacing w:line="240" w:lineRule="auto"/>
              <w:jc w:val="center"/>
              <w:rPr>
                <w:rFonts w:cstheme="minorHAnsi"/>
                <w:sz w:val="20"/>
                <w:szCs w:val="20"/>
              </w:rPr>
            </w:pPr>
            <w:r w:rsidRPr="009F4D78">
              <w:rPr>
                <w:rFonts w:cstheme="minorHAnsi"/>
                <w:sz w:val="20"/>
                <w:szCs w:val="20"/>
              </w:rPr>
              <w:t>Sojevë</w:t>
            </w:r>
          </w:p>
        </w:tc>
        <w:tc>
          <w:tcPr>
            <w:tcW w:w="2045" w:type="dxa"/>
            <w:shd w:val="clear" w:color="auto" w:fill="D9E2F3" w:themeFill="accent1" w:themeFillTint="33"/>
          </w:tcPr>
          <w:p w14:paraId="13E39DE2" w14:textId="620517C2" w:rsidR="00E74C49" w:rsidRPr="009F4D78" w:rsidRDefault="00E74C49" w:rsidP="00E74C49">
            <w:pPr>
              <w:spacing w:line="240" w:lineRule="auto"/>
              <w:jc w:val="center"/>
              <w:rPr>
                <w:rFonts w:cstheme="minorHAnsi"/>
                <w:sz w:val="20"/>
                <w:szCs w:val="20"/>
              </w:rPr>
            </w:pPr>
            <w:r w:rsidRPr="009F4D78">
              <w:rPr>
                <w:rFonts w:cstheme="minorHAnsi"/>
                <w:sz w:val="20"/>
                <w:szCs w:val="20"/>
              </w:rPr>
              <w:t>671</w:t>
            </w:r>
          </w:p>
        </w:tc>
        <w:tc>
          <w:tcPr>
            <w:tcW w:w="2004" w:type="dxa"/>
            <w:shd w:val="clear" w:color="auto" w:fill="D9E2F3" w:themeFill="accent1" w:themeFillTint="33"/>
          </w:tcPr>
          <w:p w14:paraId="1E2C921D" w14:textId="3D6053A5" w:rsidR="00E74C49" w:rsidRPr="009F4D78" w:rsidRDefault="00E74C49" w:rsidP="00E74C49">
            <w:pPr>
              <w:spacing w:line="240" w:lineRule="auto"/>
              <w:jc w:val="center"/>
              <w:rPr>
                <w:rFonts w:cstheme="minorHAnsi"/>
                <w:sz w:val="20"/>
                <w:szCs w:val="20"/>
              </w:rPr>
            </w:pPr>
            <w:r w:rsidRPr="009F4D78">
              <w:rPr>
                <w:rFonts w:cstheme="minorHAnsi"/>
                <w:sz w:val="20"/>
                <w:szCs w:val="20"/>
              </w:rPr>
              <w:t>673</w:t>
            </w:r>
          </w:p>
        </w:tc>
        <w:tc>
          <w:tcPr>
            <w:tcW w:w="1965" w:type="dxa"/>
            <w:shd w:val="clear" w:color="auto" w:fill="D9E2F3" w:themeFill="accent1" w:themeFillTint="33"/>
          </w:tcPr>
          <w:p w14:paraId="2EEE200D" w14:textId="4DEA8D47" w:rsidR="00E74C49" w:rsidRPr="009F4D78" w:rsidRDefault="00E74C49" w:rsidP="00E74C49">
            <w:pPr>
              <w:spacing w:line="240" w:lineRule="auto"/>
              <w:jc w:val="center"/>
              <w:rPr>
                <w:rFonts w:cstheme="minorHAnsi"/>
                <w:sz w:val="20"/>
                <w:szCs w:val="20"/>
              </w:rPr>
            </w:pPr>
            <w:r w:rsidRPr="009F4D78">
              <w:rPr>
                <w:rFonts w:cstheme="minorHAnsi"/>
                <w:sz w:val="20"/>
                <w:szCs w:val="20"/>
              </w:rPr>
              <w:t>1,344</w:t>
            </w:r>
          </w:p>
        </w:tc>
        <w:tc>
          <w:tcPr>
            <w:tcW w:w="1688" w:type="dxa"/>
            <w:shd w:val="clear" w:color="auto" w:fill="D9E2F3" w:themeFill="accent1" w:themeFillTint="33"/>
          </w:tcPr>
          <w:p w14:paraId="71C7C870" w14:textId="2E198F80" w:rsidR="00E74C49" w:rsidRPr="009F4D78" w:rsidRDefault="00E74C49" w:rsidP="00E74C49">
            <w:pPr>
              <w:spacing w:line="240" w:lineRule="auto"/>
              <w:jc w:val="center"/>
              <w:rPr>
                <w:rFonts w:cstheme="minorHAnsi"/>
                <w:sz w:val="20"/>
                <w:szCs w:val="20"/>
              </w:rPr>
            </w:pPr>
            <w:r w:rsidRPr="009F4D78">
              <w:rPr>
                <w:rFonts w:cstheme="minorHAnsi"/>
                <w:sz w:val="20"/>
                <w:szCs w:val="20"/>
              </w:rPr>
              <w:t>1,530</w:t>
            </w:r>
          </w:p>
        </w:tc>
      </w:tr>
      <w:tr w:rsidR="00E74C49" w:rsidRPr="009F4D78" w14:paraId="28309E3F" w14:textId="18616AE6" w:rsidTr="00BB58F5">
        <w:tc>
          <w:tcPr>
            <w:tcW w:w="2035" w:type="dxa"/>
            <w:shd w:val="clear" w:color="auto" w:fill="D9E2F3" w:themeFill="accent1" w:themeFillTint="33"/>
          </w:tcPr>
          <w:p w14:paraId="291C7994" w14:textId="12FC8E8B" w:rsidR="00E74C49" w:rsidRPr="009F4D78" w:rsidRDefault="00E74C49" w:rsidP="00E74C49">
            <w:pPr>
              <w:spacing w:line="240" w:lineRule="auto"/>
              <w:jc w:val="center"/>
              <w:rPr>
                <w:rFonts w:cstheme="minorHAnsi"/>
                <w:sz w:val="20"/>
                <w:szCs w:val="20"/>
              </w:rPr>
            </w:pPr>
            <w:r w:rsidRPr="009F4D78">
              <w:rPr>
                <w:rFonts w:cstheme="minorHAnsi"/>
                <w:sz w:val="20"/>
                <w:szCs w:val="20"/>
              </w:rPr>
              <w:t>Mirosalë</w:t>
            </w:r>
          </w:p>
        </w:tc>
        <w:tc>
          <w:tcPr>
            <w:tcW w:w="2045" w:type="dxa"/>
            <w:shd w:val="clear" w:color="auto" w:fill="D9E2F3" w:themeFill="accent1" w:themeFillTint="33"/>
          </w:tcPr>
          <w:p w14:paraId="4470FCD5" w14:textId="786D4657" w:rsidR="00E74C49" w:rsidRPr="009F4D78" w:rsidRDefault="00E74C49" w:rsidP="00E74C49">
            <w:pPr>
              <w:spacing w:line="240" w:lineRule="auto"/>
              <w:jc w:val="center"/>
              <w:rPr>
                <w:rFonts w:cstheme="minorHAnsi"/>
                <w:sz w:val="20"/>
                <w:szCs w:val="20"/>
              </w:rPr>
            </w:pPr>
            <w:r w:rsidRPr="009F4D78">
              <w:rPr>
                <w:rFonts w:cstheme="minorHAnsi"/>
                <w:sz w:val="20"/>
                <w:szCs w:val="20"/>
              </w:rPr>
              <w:t>595</w:t>
            </w:r>
          </w:p>
        </w:tc>
        <w:tc>
          <w:tcPr>
            <w:tcW w:w="2004" w:type="dxa"/>
            <w:shd w:val="clear" w:color="auto" w:fill="D9E2F3" w:themeFill="accent1" w:themeFillTint="33"/>
          </w:tcPr>
          <w:p w14:paraId="3DA045FB" w14:textId="3375BD41" w:rsidR="00E74C49" w:rsidRPr="009F4D78" w:rsidRDefault="00E74C49" w:rsidP="00E74C49">
            <w:pPr>
              <w:spacing w:line="240" w:lineRule="auto"/>
              <w:jc w:val="center"/>
              <w:rPr>
                <w:rFonts w:cstheme="minorHAnsi"/>
                <w:sz w:val="20"/>
                <w:szCs w:val="20"/>
              </w:rPr>
            </w:pPr>
            <w:r w:rsidRPr="009F4D78">
              <w:rPr>
                <w:rFonts w:cstheme="minorHAnsi"/>
                <w:sz w:val="20"/>
                <w:szCs w:val="20"/>
              </w:rPr>
              <w:t>662</w:t>
            </w:r>
          </w:p>
        </w:tc>
        <w:tc>
          <w:tcPr>
            <w:tcW w:w="1965" w:type="dxa"/>
            <w:shd w:val="clear" w:color="auto" w:fill="D9E2F3" w:themeFill="accent1" w:themeFillTint="33"/>
          </w:tcPr>
          <w:p w14:paraId="48A9766A" w14:textId="3A3AC5EB" w:rsidR="00E74C49" w:rsidRPr="009F4D78" w:rsidRDefault="00E74C49" w:rsidP="00E74C49">
            <w:pPr>
              <w:spacing w:line="240" w:lineRule="auto"/>
              <w:jc w:val="center"/>
              <w:rPr>
                <w:rFonts w:cstheme="minorHAnsi"/>
                <w:sz w:val="20"/>
                <w:szCs w:val="20"/>
              </w:rPr>
            </w:pPr>
            <w:r w:rsidRPr="009F4D78">
              <w:rPr>
                <w:rFonts w:cstheme="minorHAnsi"/>
                <w:sz w:val="20"/>
                <w:szCs w:val="20"/>
              </w:rPr>
              <w:t>1,257</w:t>
            </w:r>
          </w:p>
        </w:tc>
        <w:tc>
          <w:tcPr>
            <w:tcW w:w="1688" w:type="dxa"/>
            <w:shd w:val="clear" w:color="auto" w:fill="D9E2F3" w:themeFill="accent1" w:themeFillTint="33"/>
          </w:tcPr>
          <w:p w14:paraId="6C4EB6EB" w14:textId="25A2DECB" w:rsidR="00E74C49" w:rsidRPr="009F4D78" w:rsidRDefault="00E74C49" w:rsidP="00E74C49">
            <w:pPr>
              <w:spacing w:line="240" w:lineRule="auto"/>
              <w:jc w:val="center"/>
              <w:rPr>
                <w:rFonts w:cstheme="minorHAnsi"/>
                <w:sz w:val="20"/>
                <w:szCs w:val="20"/>
              </w:rPr>
            </w:pPr>
            <w:r w:rsidRPr="009F4D78">
              <w:rPr>
                <w:rFonts w:cstheme="minorHAnsi"/>
                <w:sz w:val="20"/>
                <w:szCs w:val="20"/>
              </w:rPr>
              <w:t>1,427</w:t>
            </w:r>
          </w:p>
        </w:tc>
      </w:tr>
      <w:tr w:rsidR="00E74C49" w:rsidRPr="009F4D78" w14:paraId="35BAC32C" w14:textId="22CC4C82" w:rsidTr="00BB58F5">
        <w:tc>
          <w:tcPr>
            <w:tcW w:w="2035" w:type="dxa"/>
            <w:shd w:val="clear" w:color="auto" w:fill="D9E2F3" w:themeFill="accent1" w:themeFillTint="33"/>
          </w:tcPr>
          <w:p w14:paraId="11A5F412" w14:textId="05881850" w:rsidR="00E74C49" w:rsidRPr="009F4D78" w:rsidRDefault="00E74C49" w:rsidP="00E74C49">
            <w:pPr>
              <w:spacing w:line="240" w:lineRule="auto"/>
              <w:jc w:val="center"/>
              <w:rPr>
                <w:rFonts w:cstheme="minorHAnsi"/>
                <w:sz w:val="20"/>
                <w:szCs w:val="20"/>
              </w:rPr>
            </w:pPr>
            <w:r w:rsidRPr="009F4D78">
              <w:rPr>
                <w:rFonts w:cstheme="minorHAnsi"/>
                <w:sz w:val="20"/>
                <w:szCs w:val="20"/>
              </w:rPr>
              <w:t>Dardani</w:t>
            </w:r>
          </w:p>
        </w:tc>
        <w:tc>
          <w:tcPr>
            <w:tcW w:w="2045" w:type="dxa"/>
            <w:shd w:val="clear" w:color="auto" w:fill="D9E2F3" w:themeFill="accent1" w:themeFillTint="33"/>
          </w:tcPr>
          <w:p w14:paraId="269111F6" w14:textId="133061C8" w:rsidR="00E74C49" w:rsidRPr="009F4D78" w:rsidRDefault="00E74C49" w:rsidP="00E74C49">
            <w:pPr>
              <w:spacing w:line="240" w:lineRule="auto"/>
              <w:jc w:val="center"/>
              <w:rPr>
                <w:rFonts w:cstheme="minorHAnsi"/>
                <w:sz w:val="20"/>
                <w:szCs w:val="20"/>
              </w:rPr>
            </w:pPr>
            <w:r w:rsidRPr="009F4D78">
              <w:rPr>
                <w:rFonts w:cstheme="minorHAnsi"/>
                <w:sz w:val="20"/>
                <w:szCs w:val="20"/>
              </w:rPr>
              <w:t>1,016</w:t>
            </w:r>
          </w:p>
        </w:tc>
        <w:tc>
          <w:tcPr>
            <w:tcW w:w="2004" w:type="dxa"/>
            <w:shd w:val="clear" w:color="auto" w:fill="D9E2F3" w:themeFill="accent1" w:themeFillTint="33"/>
          </w:tcPr>
          <w:p w14:paraId="266ABF6B" w14:textId="46EA380F" w:rsidR="00E74C49" w:rsidRPr="009F4D78" w:rsidRDefault="00E74C49" w:rsidP="00E74C49">
            <w:pPr>
              <w:spacing w:line="240" w:lineRule="auto"/>
              <w:jc w:val="center"/>
              <w:rPr>
                <w:rFonts w:cstheme="minorHAnsi"/>
                <w:sz w:val="20"/>
                <w:szCs w:val="20"/>
              </w:rPr>
            </w:pPr>
            <w:r w:rsidRPr="009F4D78">
              <w:rPr>
                <w:rFonts w:cstheme="minorHAnsi"/>
                <w:sz w:val="20"/>
                <w:szCs w:val="20"/>
              </w:rPr>
              <w:t>1,086</w:t>
            </w:r>
          </w:p>
        </w:tc>
        <w:tc>
          <w:tcPr>
            <w:tcW w:w="1965" w:type="dxa"/>
            <w:shd w:val="clear" w:color="auto" w:fill="D9E2F3" w:themeFill="accent1" w:themeFillTint="33"/>
          </w:tcPr>
          <w:p w14:paraId="683E366C" w14:textId="7BC79C23" w:rsidR="00E74C49" w:rsidRPr="009F4D78" w:rsidRDefault="00E74C49" w:rsidP="00E74C49">
            <w:pPr>
              <w:spacing w:line="240" w:lineRule="auto"/>
              <w:jc w:val="center"/>
              <w:rPr>
                <w:rFonts w:cstheme="minorHAnsi"/>
                <w:sz w:val="20"/>
                <w:szCs w:val="20"/>
              </w:rPr>
            </w:pPr>
            <w:r w:rsidRPr="009F4D78">
              <w:rPr>
                <w:rFonts w:cstheme="minorHAnsi"/>
                <w:sz w:val="20"/>
                <w:szCs w:val="20"/>
              </w:rPr>
              <w:t>2,102</w:t>
            </w:r>
          </w:p>
        </w:tc>
        <w:tc>
          <w:tcPr>
            <w:tcW w:w="1688" w:type="dxa"/>
            <w:shd w:val="clear" w:color="auto" w:fill="D9E2F3" w:themeFill="accent1" w:themeFillTint="33"/>
          </w:tcPr>
          <w:p w14:paraId="129FE9E0" w14:textId="7449DB8C" w:rsidR="00E74C49" w:rsidRPr="009F4D78" w:rsidRDefault="00E74C49" w:rsidP="00E74C49">
            <w:pPr>
              <w:spacing w:line="240" w:lineRule="auto"/>
              <w:jc w:val="center"/>
              <w:rPr>
                <w:rFonts w:cstheme="minorHAnsi"/>
                <w:sz w:val="20"/>
                <w:szCs w:val="20"/>
              </w:rPr>
            </w:pPr>
            <w:r w:rsidRPr="009F4D78">
              <w:rPr>
                <w:rFonts w:cstheme="minorHAnsi"/>
                <w:sz w:val="20"/>
                <w:szCs w:val="20"/>
              </w:rPr>
              <w:t>2,096</w:t>
            </w:r>
          </w:p>
        </w:tc>
      </w:tr>
    </w:tbl>
    <w:p w14:paraId="1063BE8D" w14:textId="77777777" w:rsidR="00221F8A" w:rsidRPr="009F4D78" w:rsidRDefault="00221F8A" w:rsidP="00FB0299">
      <w:pPr>
        <w:pStyle w:val="BodyText"/>
        <w:spacing w:before="0" w:line="240" w:lineRule="auto"/>
        <w:rPr>
          <w:rFonts w:asciiTheme="minorHAnsi" w:hAnsiTheme="minorHAnsi" w:cstheme="minorHAnsi"/>
          <w:lang w:val="sq"/>
        </w:rPr>
      </w:pPr>
      <w:r w:rsidRPr="009F4D78">
        <w:rPr>
          <w:rFonts w:asciiTheme="minorHAnsi" w:hAnsiTheme="minorHAnsi" w:cstheme="minorHAnsi"/>
          <w:lang w:val="sq"/>
        </w:rPr>
        <w:t>Burimi: Agjencia e Statistikave të Kosovës (ASK)</w:t>
      </w:r>
    </w:p>
    <w:p w14:paraId="5C37AC53" w14:textId="171372BA" w:rsidR="009257E8" w:rsidRPr="009F4D78" w:rsidRDefault="000A4C2B" w:rsidP="00CD249C">
      <w:pPr>
        <w:spacing w:before="120" w:after="120" w:line="240" w:lineRule="auto"/>
        <w:jc w:val="both"/>
        <w:rPr>
          <w:rFonts w:cstheme="minorHAnsi"/>
          <w:lang w:val="sq"/>
        </w:rPr>
      </w:pPr>
      <w:r w:rsidRPr="009F4D78">
        <w:rPr>
          <w:rFonts w:cstheme="minorHAnsi"/>
          <w:lang w:val="sq"/>
        </w:rPr>
        <w:t xml:space="preserve">Krahasimi i regjistrimeve të popullsisë të viteve 2011 dhe 2024 tregon se fshatrat Sojevë dhe Mirosalë kanë përjetuar një rënie të popullsisë, ndërsa Dardania ka pasur një rritje të papërfillshme. </w:t>
      </w:r>
      <w:r w:rsidR="00AF0444" w:rsidRPr="009F4D78">
        <w:rPr>
          <w:rFonts w:cstheme="minorHAnsi"/>
          <w:lang w:val="sq"/>
        </w:rPr>
        <w:t>Zona ka përjetuar një rritje të vogël të numrit të ekonomive familjare që nga regjistrimi i fundit: në Sojevë nga 261 në 283, në Mirosalë nga 213 në 235 dhe në Dardani nga 341 në 455.</w:t>
      </w:r>
      <w:r w:rsidR="00137A6B" w:rsidRPr="009F4D78">
        <w:rPr>
          <w:rFonts w:cstheme="minorHAnsi"/>
          <w:lang w:val="sq"/>
        </w:rPr>
        <w:t xml:space="preserve"> </w:t>
      </w:r>
      <w:r w:rsidRPr="009F4D78">
        <w:rPr>
          <w:rFonts w:cstheme="minorHAnsi"/>
          <w:lang w:val="sq"/>
        </w:rPr>
        <w:t xml:space="preserve">Popullësia e </w:t>
      </w:r>
      <w:r w:rsidR="009170B2" w:rsidRPr="009F4D78">
        <w:rPr>
          <w:rFonts w:cstheme="minorHAnsi"/>
          <w:lang w:val="sq"/>
        </w:rPr>
        <w:t>Soje</w:t>
      </w:r>
      <w:r w:rsidRPr="009F4D78">
        <w:rPr>
          <w:rFonts w:cstheme="minorHAnsi"/>
          <w:lang w:val="sq"/>
        </w:rPr>
        <w:t>vës, Mirosalës dhe Dardanisë</w:t>
      </w:r>
      <w:r w:rsidR="0060028D" w:rsidRPr="009F4D78">
        <w:rPr>
          <w:rFonts w:cstheme="minorHAnsi"/>
          <w:lang w:val="sq"/>
        </w:rPr>
        <w:t xml:space="preserve"> </w:t>
      </w:r>
      <w:r w:rsidR="009170B2" w:rsidRPr="009F4D78">
        <w:rPr>
          <w:rFonts w:cstheme="minorHAnsi"/>
          <w:lang w:val="sq"/>
        </w:rPr>
        <w:t xml:space="preserve">është kryesisht shqiptare, me </w:t>
      </w:r>
      <w:r w:rsidR="003206AB" w:rsidRPr="009F4D78">
        <w:rPr>
          <w:rFonts w:cstheme="minorHAnsi"/>
          <w:lang w:val="sq"/>
        </w:rPr>
        <w:t xml:space="preserve">mbi </w:t>
      </w:r>
      <w:r w:rsidR="0060028D" w:rsidRPr="009F4D78">
        <w:rPr>
          <w:rFonts w:cstheme="minorHAnsi"/>
          <w:lang w:val="sq"/>
        </w:rPr>
        <w:t>9</w:t>
      </w:r>
      <w:r w:rsidRPr="009F4D78">
        <w:rPr>
          <w:rFonts w:cstheme="minorHAnsi"/>
          <w:lang w:val="sq"/>
        </w:rPr>
        <w:t>8</w:t>
      </w:r>
      <w:r w:rsidR="0060028D" w:rsidRPr="009F4D78">
        <w:rPr>
          <w:rFonts w:cstheme="minorHAnsi"/>
          <w:lang w:val="sq"/>
        </w:rPr>
        <w:t>%</w:t>
      </w:r>
      <w:r w:rsidR="003206AB" w:rsidRPr="009F4D78">
        <w:rPr>
          <w:rFonts w:cstheme="minorHAnsi"/>
          <w:lang w:val="sq"/>
        </w:rPr>
        <w:t xml:space="preserve">. </w:t>
      </w:r>
    </w:p>
    <w:p w14:paraId="023A9175" w14:textId="143056F0" w:rsidR="009D48DB" w:rsidRPr="00B63B2E" w:rsidRDefault="00B63B2E" w:rsidP="00090D17">
      <w:pPr>
        <w:pStyle w:val="Abkons11"/>
        <w:spacing w:before="360"/>
        <w:ind w:left="576"/>
        <w:rPr>
          <w:rFonts w:asciiTheme="minorHAnsi" w:hAnsiTheme="minorHAnsi" w:cstheme="minorHAnsi"/>
          <w:color w:val="auto"/>
          <w:lang w:val="sq"/>
        </w:rPr>
      </w:pPr>
      <w:bookmarkStart w:id="274" w:name="_Toc229487965"/>
      <w:r>
        <w:rPr>
          <w:rFonts w:asciiTheme="minorHAnsi" w:hAnsiTheme="minorHAnsi" w:cstheme="minorHAnsi"/>
          <w:color w:val="auto"/>
          <w:lang w:val="sq"/>
        </w:rPr>
        <w:t>O</w:t>
      </w:r>
      <w:r w:rsidRPr="00B63B2E">
        <w:rPr>
          <w:rFonts w:asciiTheme="minorHAnsi" w:hAnsiTheme="minorHAnsi" w:cstheme="minorHAnsi"/>
          <w:color w:val="auto"/>
          <w:lang w:val="sq"/>
        </w:rPr>
        <w:t>bjektet ekzistuese në zonën e projektit</w:t>
      </w:r>
      <w:bookmarkEnd w:id="274"/>
    </w:p>
    <w:p w14:paraId="7E8A2F79" w14:textId="0FDF8925" w:rsidR="009D48DB" w:rsidRPr="009F4D78" w:rsidRDefault="009D48DB" w:rsidP="00CD249C">
      <w:pPr>
        <w:spacing w:before="120" w:after="120" w:line="240" w:lineRule="auto"/>
        <w:jc w:val="both"/>
        <w:rPr>
          <w:rFonts w:cstheme="minorHAnsi"/>
          <w:lang w:val="sq"/>
        </w:rPr>
      </w:pPr>
      <w:r w:rsidRPr="009F4D78">
        <w:rPr>
          <w:rFonts w:cstheme="minorHAnsi"/>
          <w:lang w:val="sq"/>
        </w:rPr>
        <w:t xml:space="preserve">Në parcelën ku parashihet zhvillimi i projektit nuk janë identifikuar objekte të </w:t>
      </w:r>
      <w:r w:rsidR="006F08CC" w:rsidRPr="009F4D78">
        <w:rPr>
          <w:rFonts w:cstheme="minorHAnsi"/>
          <w:lang w:val="sq"/>
        </w:rPr>
        <w:t xml:space="preserve">ekzistuese. </w:t>
      </w:r>
      <w:r w:rsidRPr="009F4D78">
        <w:rPr>
          <w:rFonts w:cstheme="minorHAnsi"/>
          <w:lang w:val="sq"/>
        </w:rPr>
        <w:t>Fshati Sojevë paraqet një zonë rurale me dendësi të ulët dhe të shpërndarë të popullsisë, pa objekte shumëkatëshe banesore.</w:t>
      </w:r>
      <w:r w:rsidR="006F08CC" w:rsidRPr="009F4D78">
        <w:rPr>
          <w:rFonts w:cstheme="minorHAnsi"/>
          <w:lang w:val="sq"/>
        </w:rPr>
        <w:t xml:space="preserve"> Objekti më i afërt rezidencial ndodhet 160m në jugperëndim të parcelës. </w:t>
      </w:r>
      <w:r w:rsidRPr="009F4D78">
        <w:rPr>
          <w:rFonts w:cstheme="minorHAnsi"/>
          <w:lang w:val="sq"/>
        </w:rPr>
        <w:t>Zona karakterizohet kryesisht nga aktivitetet ekonomike të bujqësisë dhe blegtorisë, si dhe nga prania e bizneseve të vogla familjare, ndërsa në afërsi nuk ka objekte të rëndësishme tregtare apo industriale. Infrastruktura më e theksuar përfshin kampin e sigurisë Bondsteel, rreth 1 km larg, si dhe nënstacionin 400/110 kV Ferizaj 2, rreth 530 m larg nga lokacioni i projektit</w:t>
      </w:r>
      <w:r w:rsidR="00394572" w:rsidRPr="009F4D78">
        <w:rPr>
          <w:rFonts w:cstheme="minorHAnsi"/>
          <w:lang w:val="sq"/>
        </w:rPr>
        <w:t>.</w:t>
      </w:r>
      <w:r w:rsidR="00C56252" w:rsidRPr="009F4D78">
        <w:rPr>
          <w:rFonts w:cstheme="minorHAnsi"/>
          <w:lang w:val="sq"/>
        </w:rPr>
        <w:t xml:space="preserve"> Brenda parcelës nuk ka infrastrukturë përcjellëse, furnizim me ujë apo sistem për largimin e ujërave të zeza, gjë që është e pritshme pasi</w:t>
      </w:r>
      <w:r w:rsidR="00F51A68" w:rsidRPr="009F4D78">
        <w:rPr>
          <w:rFonts w:cstheme="minorHAnsi"/>
          <w:lang w:val="sq"/>
        </w:rPr>
        <w:t xml:space="preserve"> që</w:t>
      </w:r>
      <w:r w:rsidR="00C56252" w:rsidRPr="009F4D78">
        <w:rPr>
          <w:rFonts w:cstheme="minorHAnsi"/>
          <w:lang w:val="sq"/>
        </w:rPr>
        <w:t xml:space="preserve"> zona e Sojevës ende nuk ka qasje në këto shërbime. </w:t>
      </w:r>
    </w:p>
    <w:p w14:paraId="4AD6E4A3" w14:textId="15DF89A6" w:rsidR="009D48DB" w:rsidRPr="009F4D78" w:rsidRDefault="00B63B2E" w:rsidP="00090D17">
      <w:pPr>
        <w:pStyle w:val="Abkons11"/>
        <w:spacing w:before="360"/>
        <w:ind w:left="576"/>
        <w:rPr>
          <w:rFonts w:asciiTheme="minorHAnsi" w:hAnsiTheme="minorHAnsi" w:cstheme="minorHAnsi"/>
          <w:color w:val="auto"/>
          <w:lang w:val="sq"/>
        </w:rPr>
      </w:pPr>
      <w:bookmarkStart w:id="275" w:name="_Toc229487966"/>
      <w:r>
        <w:rPr>
          <w:rFonts w:asciiTheme="minorHAnsi" w:hAnsiTheme="minorHAnsi" w:cstheme="minorHAnsi"/>
          <w:color w:val="auto"/>
          <w:lang w:val="sq"/>
        </w:rPr>
        <w:t>Z</w:t>
      </w:r>
      <w:r w:rsidR="006F08CC" w:rsidRPr="009F4D78">
        <w:rPr>
          <w:rFonts w:asciiTheme="minorHAnsi" w:hAnsiTheme="minorHAnsi" w:cstheme="minorHAnsi"/>
          <w:color w:val="auto"/>
          <w:lang w:val="sq"/>
        </w:rPr>
        <w:t>onat e përcaktuara për kërkime shkencore, vendet arkeologjike, zonat veçanërisht të ndjeshme, zonat me qëllime të veçanta dhe të ngjashme</w:t>
      </w:r>
      <w:bookmarkEnd w:id="275"/>
    </w:p>
    <w:p w14:paraId="0C476986" w14:textId="3C304A5F" w:rsidR="00DB0896" w:rsidRPr="009F4D78" w:rsidRDefault="006F08CC" w:rsidP="00CD249C">
      <w:pPr>
        <w:spacing w:before="120" w:after="120" w:line="240" w:lineRule="auto"/>
        <w:jc w:val="both"/>
        <w:rPr>
          <w:rFonts w:cstheme="minorHAnsi"/>
          <w:lang w:val="sq"/>
        </w:rPr>
      </w:pPr>
      <w:r w:rsidRPr="009F4D78">
        <w:rPr>
          <w:rFonts w:cstheme="minorHAnsi"/>
          <w:lang w:val="sq"/>
        </w:rPr>
        <w:t>Në parcelën ku parashihet zhvillimi i projektit nuk janë identifikuar</w:t>
      </w:r>
      <w:r w:rsidR="00C56252" w:rsidRPr="009F4D78">
        <w:rPr>
          <w:rFonts w:cstheme="minorHAnsi"/>
          <w:lang w:val="sq"/>
        </w:rPr>
        <w:t xml:space="preserve"> </w:t>
      </w:r>
      <w:r w:rsidRPr="009F4D78">
        <w:rPr>
          <w:rFonts w:cstheme="minorHAnsi"/>
          <w:lang w:val="sq"/>
        </w:rPr>
        <w:t>zona të përcaktuara për kërkime shkencore, vende arkeologjike</w:t>
      </w:r>
      <w:r w:rsidR="00843FA5" w:rsidRPr="009F4D78">
        <w:rPr>
          <w:rFonts w:cstheme="minorHAnsi"/>
          <w:lang w:val="sq"/>
        </w:rPr>
        <w:t>,</w:t>
      </w:r>
      <w:r w:rsidRPr="009F4D78">
        <w:rPr>
          <w:rFonts w:cstheme="minorHAnsi"/>
          <w:lang w:val="sq"/>
        </w:rPr>
        <w:t xml:space="preserve"> zona të mbrojtura, </w:t>
      </w:r>
      <w:r w:rsidR="00843FA5" w:rsidRPr="009F4D78">
        <w:rPr>
          <w:rFonts w:cstheme="minorHAnsi"/>
          <w:lang w:val="sq"/>
        </w:rPr>
        <w:t xml:space="preserve">të </w:t>
      </w:r>
      <w:r w:rsidRPr="009F4D78">
        <w:rPr>
          <w:rFonts w:cstheme="minorHAnsi"/>
          <w:lang w:val="sq"/>
        </w:rPr>
        <w:t>veçanta apo të ndjeshme. Zonat më të afërta ku janë zhvilluar studime arkeologjike, si Varosh, Komogllavë, Jezercë dhe Nerodime, ndodhen jashtë zonës së ndikimit të projektit.</w:t>
      </w:r>
      <w:r w:rsidR="0055152B" w:rsidRPr="009F4D78">
        <w:rPr>
          <w:rFonts w:cstheme="minorHAnsi"/>
          <w:lang w:val="sq"/>
        </w:rPr>
        <w:t xml:space="preserve"> Zonat dhe objektet e mbrojtura të trashëgimisë kulturore dhe arkeologjike ndodhen në një distancë prej të paktën 6 km nga lokacioni i projektit. </w:t>
      </w:r>
      <w:r w:rsidRPr="009F4D78">
        <w:rPr>
          <w:rFonts w:cstheme="minorHAnsi"/>
          <w:lang w:val="sq"/>
        </w:rPr>
        <w:t>Po ashtu, zonat natyrore të mbrojtura si Kënetat e Lisave në Greme dhe Bifurkacioni i lumit Nerodime, si dhe zonat e tjera të veçanta apo të ndjeshme ndodhen në distancë të konsiderueshme dhe nuk pritet të ndikohen nga projekti.</w:t>
      </w:r>
      <w:r w:rsidR="00D41D3B" w:rsidRPr="009F4D78">
        <w:rPr>
          <w:rFonts w:cstheme="minorHAnsi"/>
          <w:lang w:val="sq"/>
        </w:rPr>
        <w:t xml:space="preserve"> Brenda zonës së projektit apo në afërsi të saj nuk janë identifikuar habitate kritike apo korridore të rëndësishme ekologjike.</w:t>
      </w:r>
      <w:r w:rsidR="00DB0896" w:rsidRPr="009F4D78">
        <w:rPr>
          <w:rFonts w:cstheme="minorHAnsi"/>
          <w:lang w:val="sq"/>
        </w:rPr>
        <w:t xml:space="preserve"> Përveç zonave të mbrojtura sipas legjislacionit vendor, nuk janë identifikuar zona të mbrojtura në kuadër të mekanizmave ndërkombëtarë, si Emerald, Natura 2000, Zonat e Rëndësishme të Shpendëve (IBA), Zonat e Rëndësishme të Bimëve (IPA) apo vendet Ramsar, brenda ose në afërsi të zonës së projektit. Të gjitha zonat e mbrojtura gjenden në një distancë mbi 5 km nga kufiri i projektit dhe, si të tilla, konsiderohen jashtë zonës së ndikimit të tij.</w:t>
      </w:r>
    </w:p>
    <w:p w14:paraId="72EE1975" w14:textId="464D8994" w:rsidR="00FD55D7" w:rsidRPr="009F4D78" w:rsidRDefault="00B63B2E" w:rsidP="00090D17">
      <w:pPr>
        <w:pStyle w:val="Abkons11"/>
        <w:spacing w:before="360"/>
        <w:ind w:left="576"/>
        <w:rPr>
          <w:rFonts w:asciiTheme="minorHAnsi" w:hAnsiTheme="minorHAnsi" w:cstheme="minorHAnsi"/>
          <w:color w:val="auto"/>
          <w:lang w:val="sq"/>
        </w:rPr>
      </w:pPr>
      <w:bookmarkStart w:id="276" w:name="_Toc229487967"/>
      <w:r>
        <w:rPr>
          <w:rFonts w:asciiTheme="minorHAnsi" w:hAnsiTheme="minorHAnsi" w:cstheme="minorHAnsi"/>
          <w:color w:val="auto"/>
          <w:lang w:val="sq"/>
        </w:rPr>
        <w:t>B</w:t>
      </w:r>
      <w:r w:rsidR="00FD55D7" w:rsidRPr="009F4D78">
        <w:rPr>
          <w:rFonts w:asciiTheme="minorHAnsi" w:hAnsiTheme="minorHAnsi" w:cstheme="minorHAnsi"/>
          <w:color w:val="auto"/>
          <w:lang w:val="sq"/>
        </w:rPr>
        <w:t>urimet ujore në sipërfaqen ku realizohet projekti dhe në afërsi të saj</w:t>
      </w:r>
      <w:bookmarkEnd w:id="276"/>
    </w:p>
    <w:p w14:paraId="3C2FB610" w14:textId="653AFD8A" w:rsidR="00FD55D7" w:rsidRPr="00B63B2E" w:rsidRDefault="00FD55D7" w:rsidP="00CD249C">
      <w:pPr>
        <w:spacing w:before="120" w:after="120" w:line="240" w:lineRule="auto"/>
        <w:jc w:val="both"/>
        <w:rPr>
          <w:rFonts w:cstheme="minorHAnsi"/>
          <w:lang w:val="sq"/>
        </w:rPr>
      </w:pPr>
      <w:r w:rsidRPr="00B63B2E">
        <w:rPr>
          <w:rFonts w:cstheme="minorHAnsi"/>
          <w:lang w:val="sq"/>
        </w:rPr>
        <w:t xml:space="preserve">Nga </w:t>
      </w:r>
      <w:r w:rsidR="00843FA5" w:rsidRPr="00B63B2E">
        <w:rPr>
          <w:rFonts w:cstheme="minorHAnsi"/>
          <w:lang w:val="sq"/>
        </w:rPr>
        <w:t xml:space="preserve">aspekti </w:t>
      </w:r>
      <w:r w:rsidRPr="00B63B2E">
        <w:rPr>
          <w:rFonts w:cstheme="minorHAnsi"/>
          <w:lang w:val="sq"/>
        </w:rPr>
        <w:t>hidrologjike, Kosova është e ndarë në katër pellgje të dallueshme lumenjsh:</w:t>
      </w:r>
      <w:r w:rsidR="00843FA5" w:rsidRPr="00B63B2E">
        <w:rPr>
          <w:rFonts w:cstheme="minorHAnsi"/>
          <w:lang w:val="sq"/>
        </w:rPr>
        <w:t xml:space="preserve"> P</w:t>
      </w:r>
      <w:r w:rsidRPr="00B63B2E">
        <w:rPr>
          <w:rFonts w:cstheme="minorHAnsi"/>
          <w:lang w:val="sq"/>
        </w:rPr>
        <w:t>ellgu Lumor i Drinit të Bardhë</w:t>
      </w:r>
      <w:r w:rsidR="00843FA5" w:rsidRPr="00B63B2E">
        <w:rPr>
          <w:rFonts w:cstheme="minorHAnsi"/>
          <w:lang w:val="sq"/>
        </w:rPr>
        <w:t xml:space="preserve">, </w:t>
      </w:r>
      <w:r w:rsidRPr="00B63B2E">
        <w:rPr>
          <w:rFonts w:cstheme="minorHAnsi"/>
          <w:lang w:val="sq"/>
        </w:rPr>
        <w:t>Pellgu Lumor i Ibrit</w:t>
      </w:r>
      <w:r w:rsidR="00843FA5" w:rsidRPr="00B63B2E">
        <w:rPr>
          <w:rFonts w:cstheme="minorHAnsi"/>
          <w:lang w:val="sq"/>
        </w:rPr>
        <w:t xml:space="preserve">, </w:t>
      </w:r>
      <w:r w:rsidRPr="00B63B2E">
        <w:rPr>
          <w:rFonts w:cstheme="minorHAnsi"/>
          <w:lang w:val="sq"/>
        </w:rPr>
        <w:t>Pellgu Lumor i Moravës së Binçës</w:t>
      </w:r>
      <w:r w:rsidR="00843FA5" w:rsidRPr="00B63B2E">
        <w:rPr>
          <w:rFonts w:cstheme="minorHAnsi"/>
          <w:lang w:val="sq"/>
        </w:rPr>
        <w:t xml:space="preserve"> dhe </w:t>
      </w:r>
      <w:r w:rsidRPr="00B63B2E">
        <w:rPr>
          <w:rFonts w:cstheme="minorHAnsi"/>
          <w:lang w:val="sq"/>
        </w:rPr>
        <w:t>Pellgu Lumor i Lepencit</w:t>
      </w:r>
      <w:r w:rsidR="00843FA5" w:rsidRPr="00B63B2E">
        <w:rPr>
          <w:rFonts w:cstheme="minorHAnsi"/>
          <w:lang w:val="sq"/>
        </w:rPr>
        <w:t xml:space="preserve">. </w:t>
      </w:r>
      <w:r w:rsidRPr="00B63B2E">
        <w:rPr>
          <w:rFonts w:cstheme="minorHAnsi"/>
          <w:lang w:val="sq"/>
        </w:rPr>
        <w:t xml:space="preserve">Lokacioni i projektit ndodhet në pellgun e Moravës së Binçës. Morava e Binçës rrjedh nga jugperëndimi në verilindje, duke buruar pranë maleve të Crna Gorës së Shkupit në Maqedoninë e Veriut dhe duke u bashkuar me Moravën e Preshevës për të formuar Moravën e Jugut. Gjatësia e saj është rreth 49 km, ndërsa zona e saj ujëmbledhëse mbulon rreth 1,156 km² dhe ka rëndësi për ekosistemin ujor të rajonit. Në rajonin dhe territorin e komunës së Ferizajt rrjedhin shumë lumenj dhe përrenj. Lumi kryesor është Nerodime, me gjatësi 29 km dhe burim në Malin Nerodime në një lartësi prej 1,200 m. Hidrografia e tij përfshin 13 përrenj dhe dy degë kryesore: Lumi i Madh dhe Lumi i Vogël. Lumi ka një rrjedhë të dobët për shkak të bifurkacionit, i cili ndodhet 1 km në </w:t>
      </w:r>
      <w:r w:rsidRPr="00B63B2E">
        <w:rPr>
          <w:rFonts w:cstheme="minorHAnsi"/>
          <w:lang w:val="sq"/>
        </w:rPr>
        <w:lastRenderedPageBreak/>
        <w:t xml:space="preserve">veriperëndim të Ferizajt, ndërsa gjatë pjesës që kalon nëpër qytet, lumi është i mbuluar. Lumi Nerodime është një degë e rëndësishme e lumit Lepenc. </w:t>
      </w:r>
    </w:p>
    <w:p w14:paraId="20277F9E" w14:textId="5D627EC3" w:rsidR="007F4BA7" w:rsidRPr="00B63B2E" w:rsidRDefault="007F4BA7" w:rsidP="00CD249C">
      <w:pPr>
        <w:spacing w:before="120" w:after="120" w:line="240" w:lineRule="auto"/>
        <w:jc w:val="both"/>
        <w:rPr>
          <w:rFonts w:cstheme="minorHAnsi"/>
          <w:lang w:val="sq"/>
        </w:rPr>
      </w:pPr>
      <w:r w:rsidRPr="00B63B2E">
        <w:rPr>
          <w:rFonts w:cstheme="minorHAnsi"/>
          <w:lang w:val="sq"/>
        </w:rPr>
        <w:t xml:space="preserve">Në lokacionin e projektit nuk ka përrenj, lumenj apo trupa ujorë. Përroi më i afërt me prurje (Q = 0.3 l/s), ndodhet rreth </w:t>
      </w:r>
      <w:r w:rsidR="00F17A55" w:rsidRPr="00B63B2E">
        <w:rPr>
          <w:rFonts w:cstheme="minorHAnsi"/>
          <w:lang w:val="sq"/>
        </w:rPr>
        <w:t xml:space="preserve">200 </w:t>
      </w:r>
      <w:r w:rsidRPr="00B63B2E">
        <w:rPr>
          <w:rFonts w:cstheme="minorHAnsi"/>
          <w:lang w:val="sq"/>
        </w:rPr>
        <w:t>m në perëndim të kufijve të zonës së projektit. Ai buron nga kodrat e ulëta në veriperëndim dhe derdhet në lumin Sojev</w:t>
      </w:r>
      <w:r w:rsidR="00301259" w:rsidRPr="00301259">
        <w:rPr>
          <w:rFonts w:cstheme="minorHAnsi"/>
          <w:lang w:val="sq-AL"/>
        </w:rPr>
        <w:t>ë</w:t>
      </w:r>
      <w:r w:rsidRPr="00B63B2E">
        <w:rPr>
          <w:rFonts w:cstheme="minorHAnsi"/>
          <w:lang w:val="sq"/>
        </w:rPr>
        <w:t>. Lumi Sojevë, i vendosur 2.2 km nga lokacioni i projektit, është lumi më i afërt dhe më i rëndësishëm në zonën e studimit</w:t>
      </w:r>
      <w:r w:rsidR="00493EA1" w:rsidRPr="00B63B2E">
        <w:rPr>
          <w:rFonts w:cstheme="minorHAnsi"/>
          <w:lang w:val="sq"/>
        </w:rPr>
        <w:t xml:space="preserve"> (Figura 25)</w:t>
      </w:r>
      <w:r w:rsidRPr="00F57687">
        <w:rPr>
          <w:rFonts w:cstheme="minorHAnsi"/>
          <w:lang w:val="sq"/>
        </w:rPr>
        <w:t>. Ndërkaq, Rrjeti hidrik i zonës përbëhet edhe nga rrjedha ujore të përkohshme si përroi Derri.</w:t>
      </w:r>
    </w:p>
    <w:p w14:paraId="6CB12DDD" w14:textId="77777777" w:rsidR="00BB58F5" w:rsidRDefault="00FD55D7" w:rsidP="00BB58F5">
      <w:pPr>
        <w:pStyle w:val="BodyText"/>
        <w:keepNext/>
        <w:spacing w:line="240" w:lineRule="auto"/>
        <w:jc w:val="center"/>
      </w:pPr>
      <w:r w:rsidRPr="009F4D78">
        <w:rPr>
          <w:rFonts w:asciiTheme="minorHAnsi" w:hAnsiTheme="minorHAnsi" w:cstheme="minorHAnsi"/>
          <w:noProof/>
          <w:sz w:val="22"/>
          <w:szCs w:val="22"/>
        </w:rPr>
        <w:drawing>
          <wp:inline distT="0" distB="0" distL="0" distR="0" wp14:anchorId="257E7C4E" wp14:editId="40DCE7ED">
            <wp:extent cx="5085996" cy="3597965"/>
            <wp:effectExtent l="0" t="0" r="635" b="2540"/>
            <wp:docPr id="1259816966"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1" cstate="screen">
                      <a:extLst>
                        <a:ext uri="{28A0092B-C50C-407E-A947-70E740481C1C}">
                          <a14:useLocalDpi xmlns:a14="http://schemas.microsoft.com/office/drawing/2010/main" val="0"/>
                        </a:ext>
                      </a:extLst>
                    </a:blip>
                    <a:srcRect/>
                    <a:stretch>
                      <a:fillRect/>
                    </a:stretch>
                  </pic:blipFill>
                  <pic:spPr bwMode="auto">
                    <a:xfrm>
                      <a:off x="0" y="0"/>
                      <a:ext cx="5105375" cy="3611674"/>
                    </a:xfrm>
                    <a:prstGeom prst="rect">
                      <a:avLst/>
                    </a:prstGeom>
                    <a:noFill/>
                    <a:ln>
                      <a:noFill/>
                    </a:ln>
                  </pic:spPr>
                </pic:pic>
              </a:graphicData>
            </a:graphic>
          </wp:inline>
        </w:drawing>
      </w:r>
    </w:p>
    <w:p w14:paraId="41765F9C" w14:textId="303EA7DE" w:rsidR="00FE216A" w:rsidRPr="00BB58F5" w:rsidRDefault="00BB58F5" w:rsidP="00BB58F5">
      <w:pPr>
        <w:pStyle w:val="Caption"/>
        <w:jc w:val="center"/>
        <w:rPr>
          <w:rFonts w:asciiTheme="minorHAnsi" w:hAnsiTheme="minorHAnsi" w:cstheme="minorHAnsi"/>
          <w:color w:val="auto"/>
          <w:sz w:val="20"/>
          <w:szCs w:val="20"/>
        </w:rPr>
      </w:pPr>
      <w:bookmarkStart w:id="277" w:name="_Toc229570179"/>
      <w:r w:rsidRPr="00BB58F5">
        <w:rPr>
          <w:rFonts w:asciiTheme="minorHAnsi" w:hAnsiTheme="minorHAnsi"/>
          <w:color w:val="auto"/>
          <w:sz w:val="20"/>
          <w:szCs w:val="20"/>
        </w:rPr>
        <w:t xml:space="preserve">Figura </w:t>
      </w:r>
      <w:r w:rsidRPr="00BB58F5">
        <w:rPr>
          <w:rFonts w:asciiTheme="minorHAnsi" w:hAnsiTheme="minorHAnsi"/>
          <w:color w:val="auto"/>
          <w:sz w:val="20"/>
          <w:szCs w:val="20"/>
        </w:rPr>
        <w:fldChar w:fldCharType="begin"/>
      </w:r>
      <w:r w:rsidRPr="00BB58F5">
        <w:rPr>
          <w:rFonts w:asciiTheme="minorHAnsi" w:hAnsiTheme="minorHAnsi"/>
          <w:color w:val="auto"/>
          <w:sz w:val="20"/>
          <w:szCs w:val="20"/>
        </w:rPr>
        <w:instrText xml:space="preserve"> SEQ Figura \* ARABIC </w:instrText>
      </w:r>
      <w:r w:rsidRPr="00BB58F5">
        <w:rPr>
          <w:rFonts w:asciiTheme="minorHAnsi" w:hAnsiTheme="minorHAnsi"/>
          <w:color w:val="auto"/>
          <w:sz w:val="20"/>
          <w:szCs w:val="20"/>
        </w:rPr>
        <w:fldChar w:fldCharType="separate"/>
      </w:r>
      <w:r w:rsidR="003F462D">
        <w:rPr>
          <w:rFonts w:asciiTheme="minorHAnsi" w:hAnsiTheme="minorHAnsi"/>
          <w:noProof/>
          <w:color w:val="auto"/>
          <w:sz w:val="20"/>
          <w:szCs w:val="20"/>
        </w:rPr>
        <w:t>25</w:t>
      </w:r>
      <w:r w:rsidRPr="00BB58F5">
        <w:rPr>
          <w:rFonts w:asciiTheme="minorHAnsi" w:hAnsiTheme="minorHAnsi"/>
          <w:color w:val="auto"/>
          <w:sz w:val="20"/>
          <w:szCs w:val="20"/>
        </w:rPr>
        <w:fldChar w:fldCharType="end"/>
      </w:r>
      <w:r w:rsidRPr="00BB58F5">
        <w:rPr>
          <w:rFonts w:asciiTheme="minorHAnsi" w:hAnsiTheme="minorHAnsi"/>
          <w:color w:val="auto"/>
          <w:sz w:val="20"/>
          <w:szCs w:val="20"/>
        </w:rPr>
        <w:t>. Harta Hidrografike e zonës së Projektit</w:t>
      </w:r>
      <w:bookmarkStart w:id="278" w:name="_Ref176876206"/>
      <w:r w:rsidRPr="00BB58F5">
        <w:rPr>
          <w:rFonts w:asciiTheme="minorHAnsi" w:hAnsiTheme="minorHAnsi" w:cstheme="minorHAnsi"/>
          <w:color w:val="auto"/>
          <w:sz w:val="20"/>
          <w:szCs w:val="20"/>
        </w:rPr>
        <w:t xml:space="preserve">. </w:t>
      </w:r>
      <w:r w:rsidR="00FD55D7" w:rsidRPr="00BB58F5">
        <w:rPr>
          <w:rFonts w:asciiTheme="minorHAnsi" w:hAnsiTheme="minorHAnsi" w:cstheme="minorHAnsi"/>
          <w:color w:val="auto"/>
          <w:sz w:val="20"/>
          <w:szCs w:val="20"/>
        </w:rPr>
        <w:t>Burimi: Puna e E</w:t>
      </w:r>
      <w:r w:rsidR="00F05F4A" w:rsidRPr="00BB58F5">
        <w:rPr>
          <w:rFonts w:asciiTheme="minorHAnsi" w:hAnsiTheme="minorHAnsi" w:cstheme="minorHAnsi"/>
          <w:color w:val="auto"/>
          <w:sz w:val="20"/>
          <w:szCs w:val="20"/>
        </w:rPr>
        <w:t>s</w:t>
      </w:r>
      <w:r w:rsidR="00FD55D7" w:rsidRPr="00BB58F5">
        <w:rPr>
          <w:rFonts w:asciiTheme="minorHAnsi" w:hAnsiTheme="minorHAnsi" w:cstheme="minorHAnsi"/>
          <w:color w:val="auto"/>
          <w:sz w:val="20"/>
          <w:szCs w:val="20"/>
        </w:rPr>
        <w:t>oC</w:t>
      </w:r>
      <w:bookmarkEnd w:id="278"/>
      <w:r w:rsidR="00294CB3" w:rsidRPr="00BB58F5">
        <w:rPr>
          <w:rFonts w:asciiTheme="minorHAnsi" w:hAnsiTheme="minorHAnsi" w:cstheme="minorHAnsi"/>
          <w:color w:val="auto"/>
          <w:sz w:val="20"/>
          <w:szCs w:val="20"/>
        </w:rPr>
        <w:t>.</w:t>
      </w:r>
      <w:bookmarkEnd w:id="277"/>
    </w:p>
    <w:p w14:paraId="6E6000AC" w14:textId="3B564B98" w:rsidR="00E04C5F" w:rsidRPr="009F4D78" w:rsidRDefault="00FD55D7" w:rsidP="00A056E2">
      <w:pPr>
        <w:pStyle w:val="Abkons1"/>
        <w:rPr>
          <w:rFonts w:asciiTheme="minorHAnsi" w:hAnsiTheme="minorHAnsi" w:cstheme="minorHAnsi"/>
          <w:color w:val="auto"/>
          <w:sz w:val="28"/>
          <w:szCs w:val="28"/>
          <w:lang w:val="es-ES"/>
        </w:rPr>
      </w:pPr>
      <w:bookmarkStart w:id="279" w:name="_Toc229487968"/>
      <w:r w:rsidRPr="009F4D78">
        <w:rPr>
          <w:rFonts w:asciiTheme="minorHAnsi" w:hAnsiTheme="minorHAnsi" w:cstheme="minorHAnsi"/>
          <w:color w:val="auto"/>
          <w:sz w:val="28"/>
          <w:szCs w:val="28"/>
          <w:lang w:val="es-ES"/>
        </w:rPr>
        <w:t xml:space="preserve">GJENDJA AKTUALE E FAKTORËVE MJEDISOR </w:t>
      </w:r>
      <w:bookmarkEnd w:id="279"/>
    </w:p>
    <w:p w14:paraId="74B3E9E2" w14:textId="1730EBAB" w:rsidR="00207FF0" w:rsidRPr="009F4D78" w:rsidRDefault="00207FF0" w:rsidP="00090D17">
      <w:pPr>
        <w:pStyle w:val="Abkons11"/>
        <w:spacing w:before="360"/>
        <w:ind w:left="576"/>
        <w:rPr>
          <w:rFonts w:asciiTheme="minorHAnsi" w:hAnsiTheme="minorHAnsi" w:cstheme="minorHAnsi"/>
          <w:color w:val="auto"/>
          <w:lang w:val="pt-BR"/>
        </w:rPr>
      </w:pPr>
      <w:bookmarkStart w:id="280" w:name="_Toc229487969"/>
      <w:r w:rsidRPr="009F4D78">
        <w:rPr>
          <w:rFonts w:asciiTheme="minorHAnsi" w:hAnsiTheme="minorHAnsi" w:cstheme="minorHAnsi"/>
          <w:color w:val="auto"/>
          <w:lang w:val="pt-BR"/>
        </w:rPr>
        <w:t>Gjendja e tok</w:t>
      </w:r>
      <w:r w:rsidR="009A4774" w:rsidRPr="009F4D78">
        <w:rPr>
          <w:rFonts w:asciiTheme="minorHAnsi" w:hAnsiTheme="minorHAnsi" w:cstheme="minorHAnsi"/>
          <w:color w:val="auto"/>
          <w:lang w:val="pt-BR"/>
        </w:rPr>
        <w:t>ë</w:t>
      </w:r>
      <w:r w:rsidRPr="009F4D78">
        <w:rPr>
          <w:rFonts w:asciiTheme="minorHAnsi" w:hAnsiTheme="minorHAnsi" w:cstheme="minorHAnsi"/>
          <w:color w:val="auto"/>
          <w:lang w:val="pt-BR"/>
        </w:rPr>
        <w:t>s</w:t>
      </w:r>
      <w:bookmarkEnd w:id="280"/>
    </w:p>
    <w:p w14:paraId="19142C59" w14:textId="06049B46" w:rsidR="00DD5B51" w:rsidRPr="009F4D78" w:rsidRDefault="00DD4E7C" w:rsidP="00CD249C">
      <w:pPr>
        <w:spacing w:before="120" w:after="120" w:line="240" w:lineRule="auto"/>
        <w:jc w:val="both"/>
        <w:rPr>
          <w:rFonts w:cstheme="minorHAnsi"/>
          <w:lang w:val="sq"/>
        </w:rPr>
      </w:pPr>
      <w:r w:rsidRPr="009F4D78">
        <w:rPr>
          <w:rFonts w:cstheme="minorHAnsi"/>
          <w:lang w:val="sq"/>
        </w:rPr>
        <w:t xml:space="preserve">Parcela </w:t>
      </w:r>
      <w:r w:rsidR="00323D66" w:rsidRPr="009F4D78">
        <w:rPr>
          <w:rFonts w:cstheme="minorHAnsi"/>
          <w:lang w:val="sq"/>
        </w:rPr>
        <w:t xml:space="preserve">klasifikohet si </w:t>
      </w:r>
      <w:r w:rsidRPr="009F4D78">
        <w:rPr>
          <w:rFonts w:cstheme="minorHAnsi"/>
          <w:lang w:val="sq"/>
        </w:rPr>
        <w:t>arë e klasës së 6-të, ndërsa zona përreth përbëhet kryesisht nga livadhe, toka bujqësore dhe shpate të buta, duke treguar një terren kryesisht të butë kodrinor ose të rrafshët.</w:t>
      </w:r>
      <w:r w:rsidR="00815102" w:rsidRPr="009F4D78">
        <w:rPr>
          <w:rFonts w:cstheme="minorHAnsi"/>
          <w:lang w:val="sq"/>
        </w:rPr>
        <w:t xml:space="preserve"> </w:t>
      </w:r>
      <w:r w:rsidR="002E787A" w:rsidRPr="009F4D78">
        <w:rPr>
          <w:rFonts w:cstheme="minorHAnsi"/>
          <w:lang w:val="sq"/>
        </w:rPr>
        <w:t>Gjatë hulumtimeve në terren nuk janë identifikuar rrëshqitje të dheut, apo shenja të erozioni.</w:t>
      </w:r>
      <w:r w:rsidR="00917942" w:rsidRPr="009F4D78">
        <w:rPr>
          <w:rFonts w:cstheme="minorHAnsi"/>
          <w:lang w:val="sq"/>
        </w:rPr>
        <w:t xml:space="preserve"> </w:t>
      </w:r>
      <w:r w:rsidR="00323D66" w:rsidRPr="009F4D78">
        <w:rPr>
          <w:rFonts w:cstheme="minorHAnsi"/>
          <w:lang w:val="sq"/>
        </w:rPr>
        <w:t>Stabiliteti i terrenit dhe përshtatshmëria për zhvillimin e projektit lidhen me relievin e butë, pjerrësinë e vogël, përbërjen e favorshme pedologjike si dhe mungesën e ndërhyrjeve të theksuara njerëzore në mbulesën bimore. Rezultatet e studimit gjeoteknik të realizuar nga Konsulenti Mjedisor dhe Social (ESoC) tregojnë se toka posedon kapacitet të mjaftueshëm mekanik për realizimin e projektit.</w:t>
      </w:r>
      <w:r w:rsidR="009D589A" w:rsidRPr="009F4D78">
        <w:rPr>
          <w:rFonts w:cstheme="minorHAnsi"/>
          <w:lang w:val="sq"/>
        </w:rPr>
        <w:t xml:space="preserve"> Gjurmë të aktivitetit njerëzor vërehen kryesisht përgjatë kufijve të parcelës. Në hyrje të saj ndodhet një deponi e vogël mbeturinash, ndërsa mbetje të shpërndara në mënyrë sporadike janë evidentuar në të gjithë zonën. Megjithatë, analizat e tokës të kryera</w:t>
      </w:r>
      <w:r w:rsidR="00A42F06">
        <w:rPr>
          <w:rFonts w:cstheme="minorHAnsi"/>
          <w:lang w:val="sq"/>
        </w:rPr>
        <w:t xml:space="preserve">, </w:t>
      </w:r>
      <w:r w:rsidR="009D589A" w:rsidRPr="009F4D78">
        <w:rPr>
          <w:rFonts w:cstheme="minorHAnsi"/>
          <w:lang w:val="sq"/>
        </w:rPr>
        <w:t>të cilat kanë përfshirë testime për hidrokarbure, BTEX, PAH, 10 metale të rënda dhe ndotës organikë të qëndrueshëm, kanë treguar nivele shumë të ulëta ndotjeje, duke konfirmuar se toka nuk është e kontaminuar.</w:t>
      </w:r>
    </w:p>
    <w:p w14:paraId="3198370A" w14:textId="614ECD90" w:rsidR="002574ED" w:rsidRPr="009F4D78" w:rsidRDefault="002574ED" w:rsidP="00090D17">
      <w:pPr>
        <w:pStyle w:val="Abkons11"/>
        <w:spacing w:before="360"/>
        <w:ind w:left="576"/>
        <w:rPr>
          <w:rFonts w:asciiTheme="minorHAnsi" w:hAnsiTheme="minorHAnsi" w:cstheme="minorHAnsi"/>
          <w:color w:val="auto"/>
          <w:lang w:val="pt-BR"/>
        </w:rPr>
      </w:pPr>
      <w:bookmarkStart w:id="281" w:name="_Toc229487970"/>
      <w:r w:rsidRPr="009F4D78">
        <w:rPr>
          <w:rFonts w:asciiTheme="minorHAnsi" w:hAnsiTheme="minorHAnsi" w:cstheme="minorHAnsi"/>
          <w:color w:val="auto"/>
          <w:lang w:val="pt-BR"/>
        </w:rPr>
        <w:lastRenderedPageBreak/>
        <w:t>Habitati natyror</w:t>
      </w:r>
      <w:bookmarkEnd w:id="281"/>
      <w:r w:rsidRPr="009F4D78">
        <w:rPr>
          <w:rFonts w:asciiTheme="minorHAnsi" w:hAnsiTheme="minorHAnsi" w:cstheme="minorHAnsi"/>
          <w:color w:val="auto"/>
          <w:lang w:val="pt-BR"/>
        </w:rPr>
        <w:t xml:space="preserve"> </w:t>
      </w:r>
    </w:p>
    <w:p w14:paraId="07B38AD6" w14:textId="6F507F82" w:rsidR="00E434EE" w:rsidRPr="009F4D78" w:rsidRDefault="008C4883" w:rsidP="00CD249C">
      <w:pPr>
        <w:spacing w:before="120" w:after="120" w:line="240" w:lineRule="auto"/>
        <w:jc w:val="both"/>
        <w:rPr>
          <w:rFonts w:cstheme="minorHAnsi"/>
          <w:lang w:val="sq"/>
        </w:rPr>
      </w:pPr>
      <w:r w:rsidRPr="009F4D78">
        <w:rPr>
          <w:rFonts w:cstheme="minorHAnsi"/>
          <w:lang w:val="sq"/>
        </w:rPr>
        <w:t>Habitati brenda dhe përreth zonës së projektit</w:t>
      </w:r>
      <w:r w:rsidR="002574ED" w:rsidRPr="009F4D78">
        <w:rPr>
          <w:rFonts w:cstheme="minorHAnsi"/>
          <w:lang w:val="sq"/>
        </w:rPr>
        <w:t xml:space="preserve"> karakterizohet nga një mozaik i sipërfaqeve të gjera me barishte të larta dhe bimë të ndryshme barishtore</w:t>
      </w:r>
      <w:r w:rsidR="0044778C" w:rsidRPr="009F4D78">
        <w:rPr>
          <w:rFonts w:cstheme="minorHAnsi"/>
          <w:lang w:val="sq"/>
        </w:rPr>
        <w:t xml:space="preserve"> të </w:t>
      </w:r>
      <w:r w:rsidR="002574ED" w:rsidRPr="009F4D78">
        <w:rPr>
          <w:rFonts w:cstheme="minorHAnsi"/>
          <w:lang w:val="sq"/>
        </w:rPr>
        <w:t>livadhe</w:t>
      </w:r>
      <w:r w:rsidR="0044778C" w:rsidRPr="009F4D78">
        <w:rPr>
          <w:rFonts w:cstheme="minorHAnsi"/>
          <w:lang w:val="sq"/>
        </w:rPr>
        <w:t xml:space="preserve">ve (Figura </w:t>
      </w:r>
      <w:r w:rsidR="00260965" w:rsidRPr="009F4D78">
        <w:rPr>
          <w:rFonts w:cstheme="minorHAnsi"/>
          <w:lang w:val="sq"/>
        </w:rPr>
        <w:t>2</w:t>
      </w:r>
      <w:r w:rsidR="00280778" w:rsidRPr="009F4D78">
        <w:rPr>
          <w:rFonts w:cstheme="minorHAnsi"/>
          <w:lang w:val="sq"/>
        </w:rPr>
        <w:t>6</w:t>
      </w:r>
      <w:r w:rsidR="0044778C" w:rsidRPr="009F4D78">
        <w:rPr>
          <w:rFonts w:cstheme="minorHAnsi"/>
          <w:lang w:val="sq"/>
        </w:rPr>
        <w:t>)</w:t>
      </w:r>
      <w:r w:rsidR="002574ED" w:rsidRPr="009F4D78">
        <w:rPr>
          <w:rFonts w:cstheme="minorHAnsi"/>
          <w:lang w:val="sq"/>
        </w:rPr>
        <w:t xml:space="preserve">, shkurre </w:t>
      </w:r>
      <w:r w:rsidR="0044778C" w:rsidRPr="009F4D78">
        <w:rPr>
          <w:rFonts w:cstheme="minorHAnsi"/>
          <w:lang w:val="sq"/>
        </w:rPr>
        <w:t>(Figura</w:t>
      </w:r>
      <w:r w:rsidR="00294CB3" w:rsidRPr="009F4D78">
        <w:rPr>
          <w:rFonts w:cstheme="minorHAnsi"/>
          <w:lang w:val="sq"/>
        </w:rPr>
        <w:t xml:space="preserve"> </w:t>
      </w:r>
      <w:r w:rsidR="00280778" w:rsidRPr="009F4D78">
        <w:rPr>
          <w:rFonts w:cstheme="minorHAnsi"/>
          <w:lang w:val="sq"/>
        </w:rPr>
        <w:t>27</w:t>
      </w:r>
      <w:r w:rsidR="0044778C" w:rsidRPr="009F4D78">
        <w:rPr>
          <w:rFonts w:cstheme="minorHAnsi"/>
          <w:lang w:val="sq"/>
        </w:rPr>
        <w:t>)</w:t>
      </w:r>
      <w:r w:rsidR="005061C3" w:rsidRPr="009F4D78">
        <w:rPr>
          <w:rFonts w:cstheme="minorHAnsi"/>
          <w:lang w:val="sq"/>
        </w:rPr>
        <w:t xml:space="preserve"> </w:t>
      </w:r>
      <w:r w:rsidR="002574ED" w:rsidRPr="009F4D78">
        <w:rPr>
          <w:rFonts w:cstheme="minorHAnsi"/>
          <w:lang w:val="sq"/>
        </w:rPr>
        <w:t>dhe pemë individuale.</w:t>
      </w:r>
      <w:r w:rsidR="004654F9" w:rsidRPr="009F4D78">
        <w:rPr>
          <w:rFonts w:cstheme="minorHAnsi"/>
          <w:lang w:val="sq"/>
        </w:rPr>
        <w:t xml:space="preserve"> </w:t>
      </w:r>
      <w:r w:rsidR="002976EF" w:rsidRPr="009F4D78">
        <w:rPr>
          <w:rFonts w:cstheme="minorHAnsi"/>
          <w:lang w:val="sq"/>
        </w:rPr>
        <w:t>Bazuar në vlerësimin e kryer sipas pesë kritereve të Habitatit Kritik, të përcaktuara në Standardin e Performancës 6 të IFC-së, zona e studimit nuk plotëson kushtet për t’u klasifikuar si Habitat Kritik, por konsiderohet si Habitat i Modifikuar</w:t>
      </w:r>
      <w:r w:rsidR="00E2775F" w:rsidRPr="009F4D78">
        <w:rPr>
          <w:rFonts w:cstheme="minorHAnsi"/>
          <w:lang w:val="sq"/>
        </w:rPr>
        <w:t xml:space="preserve">. Ky klasifikim lidhet me përdorimin e vazhdueshëm bujqësor dhe ndërhyrjet </w:t>
      </w:r>
      <w:r w:rsidR="002574ED" w:rsidRPr="009F4D78">
        <w:rPr>
          <w:rFonts w:cstheme="minorHAnsi"/>
          <w:lang w:val="sq"/>
        </w:rPr>
        <w:t>antropogjene</w:t>
      </w:r>
      <w:r w:rsidR="00E2775F" w:rsidRPr="009F4D78">
        <w:rPr>
          <w:rFonts w:cstheme="minorHAnsi"/>
          <w:lang w:val="sq"/>
        </w:rPr>
        <w:t>, mungesën e specieve të klasifikuara si Kritikisht të Rrezikuara (CR) ose të Rrezikuara (EN), dhe habitateve të përshtatshme për këto specie, mungesën e specieve endemike, si dhe mungesën e përqendrimeve me rëndësi globale të specieve migratore. Po ashtu, zona dominohet nga habitate të zakonshme pa veçori unike apo karakteristika të ekosistemeve shumë të kërcënuara</w:t>
      </w:r>
      <w:r w:rsidR="004654F9" w:rsidRPr="009F4D78">
        <w:rPr>
          <w:rFonts w:cstheme="minorHAnsi"/>
          <w:lang w:val="sq"/>
        </w:rPr>
        <w:t>.</w:t>
      </w:r>
      <w:r w:rsidR="002976EF" w:rsidRPr="009F4D78">
        <w:rPr>
          <w:rFonts w:cstheme="minorHAnsi"/>
          <w:lang w:val="sq"/>
        </w:rPr>
        <w:t xml:space="preserve"> Habitati është i ndërlidhur me zonat përreth, të dominuara nga aktivitete bujqësore, çka siguron se zhvillimi i projektit nuk do të shkaktojë fragmentim të konsiderueshëm apo izolim të popullatave të specieve.</w:t>
      </w:r>
      <w:r w:rsidR="00E434EE" w:rsidRPr="009F4D78">
        <w:rPr>
          <w:rFonts w:cstheme="minorHAnsi"/>
          <w:lang w:val="sq"/>
        </w:rPr>
        <w:t xml:space="preserve"> Brenda zonës së skemës së propozuar dhe në afërsi të saj nuk janë identifikuar habitate kritike apo specie të rrezikuara që kërkojnë mbrojtje të veçantë.</w:t>
      </w:r>
      <w:r w:rsidR="005061C3" w:rsidRPr="009F4D78">
        <w:rPr>
          <w:rFonts w:cstheme="minorHAnsi"/>
          <w:lang w:val="sq"/>
        </w:rPr>
        <w:t xml:space="preserve">  </w:t>
      </w:r>
    </w:p>
    <w:p w14:paraId="7B9122D7" w14:textId="77777777" w:rsidR="00BB58F5" w:rsidRDefault="0044778C" w:rsidP="00BB58F5">
      <w:pPr>
        <w:keepNext/>
        <w:spacing w:before="120" w:line="240" w:lineRule="auto"/>
        <w:jc w:val="center"/>
      </w:pPr>
      <w:r w:rsidRPr="009F4D78">
        <w:rPr>
          <w:rFonts w:eastAsia="Times New Roman" w:cstheme="minorHAnsi"/>
          <w:noProof/>
          <w:sz w:val="24"/>
          <w:szCs w:val="24"/>
        </w:rPr>
        <w:drawing>
          <wp:inline distT="0" distB="0" distL="0" distR="0" wp14:anchorId="653E80C0" wp14:editId="26BAF644">
            <wp:extent cx="3935143" cy="2520950"/>
            <wp:effectExtent l="0" t="0" r="8255" b="0"/>
            <wp:docPr id="13" name="Obraz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52" cstate="print">
                      <a:extLst>
                        <a:ext uri="{28A0092B-C50C-407E-A947-70E740481C1C}">
                          <a14:useLocalDpi xmlns:a14="http://schemas.microsoft.com/office/drawing/2010/main" val="0"/>
                        </a:ext>
                      </a:extLst>
                    </a:blip>
                    <a:srcRect/>
                    <a:stretch/>
                  </pic:blipFill>
                  <pic:spPr bwMode="auto">
                    <a:xfrm>
                      <a:off x="0" y="0"/>
                      <a:ext cx="3994831" cy="2559187"/>
                    </a:xfrm>
                    <a:prstGeom prst="rect">
                      <a:avLst/>
                    </a:prstGeom>
                    <a:noFill/>
                    <a:ln>
                      <a:noFill/>
                    </a:ln>
                    <a:extLst>
                      <a:ext uri="{53640926-AAD7-44D8-BBD7-CCE9431645EC}">
                        <a14:shadowObscured xmlns:a14="http://schemas.microsoft.com/office/drawing/2010/main"/>
                      </a:ext>
                    </a:extLst>
                  </pic:spPr>
                </pic:pic>
              </a:graphicData>
            </a:graphic>
          </wp:inline>
        </w:drawing>
      </w:r>
    </w:p>
    <w:p w14:paraId="5AEF6648" w14:textId="5BBC9816" w:rsidR="0044778C" w:rsidRDefault="00BB58F5" w:rsidP="00BB58F5">
      <w:pPr>
        <w:pStyle w:val="Caption"/>
        <w:jc w:val="center"/>
        <w:rPr>
          <w:rFonts w:asciiTheme="minorHAnsi" w:hAnsiTheme="minorHAnsi" w:cstheme="minorHAnsi"/>
          <w:color w:val="auto"/>
          <w:sz w:val="20"/>
          <w:szCs w:val="20"/>
        </w:rPr>
      </w:pPr>
      <w:bookmarkStart w:id="282" w:name="_Toc229570180"/>
      <w:r w:rsidRPr="00BB58F5">
        <w:rPr>
          <w:rFonts w:asciiTheme="minorHAnsi" w:hAnsiTheme="minorHAnsi"/>
          <w:color w:val="auto"/>
          <w:sz w:val="20"/>
          <w:szCs w:val="20"/>
        </w:rPr>
        <w:t xml:space="preserve">Figura </w:t>
      </w:r>
      <w:r w:rsidRPr="00BB58F5">
        <w:rPr>
          <w:rFonts w:asciiTheme="minorHAnsi" w:hAnsiTheme="minorHAnsi"/>
          <w:color w:val="auto"/>
          <w:sz w:val="20"/>
          <w:szCs w:val="20"/>
        </w:rPr>
        <w:fldChar w:fldCharType="begin"/>
      </w:r>
      <w:r w:rsidRPr="00BB58F5">
        <w:rPr>
          <w:rFonts w:asciiTheme="minorHAnsi" w:hAnsiTheme="minorHAnsi"/>
          <w:color w:val="auto"/>
          <w:sz w:val="20"/>
          <w:szCs w:val="20"/>
        </w:rPr>
        <w:instrText xml:space="preserve"> SEQ Figura \* ARABIC </w:instrText>
      </w:r>
      <w:r w:rsidRPr="00BB58F5">
        <w:rPr>
          <w:rFonts w:asciiTheme="minorHAnsi" w:hAnsiTheme="minorHAnsi"/>
          <w:color w:val="auto"/>
          <w:sz w:val="20"/>
          <w:szCs w:val="20"/>
        </w:rPr>
        <w:fldChar w:fldCharType="separate"/>
      </w:r>
      <w:r w:rsidR="003F462D">
        <w:rPr>
          <w:rFonts w:asciiTheme="minorHAnsi" w:hAnsiTheme="minorHAnsi"/>
          <w:noProof/>
          <w:color w:val="auto"/>
          <w:sz w:val="20"/>
          <w:szCs w:val="20"/>
        </w:rPr>
        <w:t>26</w:t>
      </w:r>
      <w:r w:rsidRPr="00BB58F5">
        <w:rPr>
          <w:rFonts w:asciiTheme="minorHAnsi" w:hAnsiTheme="minorHAnsi"/>
          <w:color w:val="auto"/>
          <w:sz w:val="20"/>
          <w:szCs w:val="20"/>
        </w:rPr>
        <w:fldChar w:fldCharType="end"/>
      </w:r>
      <w:r w:rsidRPr="00BB58F5">
        <w:rPr>
          <w:rFonts w:asciiTheme="minorHAnsi" w:hAnsiTheme="minorHAnsi"/>
          <w:color w:val="auto"/>
          <w:sz w:val="20"/>
          <w:szCs w:val="20"/>
        </w:rPr>
        <w:t>. Mozaik i kullotave dhe shkurreve brenda zonës së projektit të propozuar, pamje nga ana veriore e vendndodhjes.</w:t>
      </w:r>
      <w:r>
        <w:rPr>
          <w:rFonts w:asciiTheme="minorHAnsi" w:hAnsiTheme="minorHAnsi" w:cstheme="minorHAnsi"/>
          <w:color w:val="auto"/>
          <w:sz w:val="20"/>
          <w:szCs w:val="20"/>
        </w:rPr>
        <w:t xml:space="preserve"> </w:t>
      </w:r>
      <w:r w:rsidR="00294CB3" w:rsidRPr="00BB58F5">
        <w:rPr>
          <w:rFonts w:asciiTheme="minorHAnsi" w:hAnsiTheme="minorHAnsi" w:cstheme="minorHAnsi"/>
          <w:color w:val="auto"/>
          <w:sz w:val="20"/>
          <w:szCs w:val="20"/>
        </w:rPr>
        <w:t>Burimi: Puna e EsoC.</w:t>
      </w:r>
      <w:bookmarkEnd w:id="282"/>
    </w:p>
    <w:p w14:paraId="36184725" w14:textId="77777777" w:rsidR="00BB58F5" w:rsidRPr="00BB58F5" w:rsidRDefault="00BB58F5" w:rsidP="00BB58F5">
      <w:pPr>
        <w:pStyle w:val="BodyText"/>
        <w:rPr>
          <w:lang w:val="sq"/>
        </w:rPr>
      </w:pPr>
    </w:p>
    <w:p w14:paraId="21A93BC6" w14:textId="77777777" w:rsidR="00BB58F5" w:rsidRDefault="0044778C" w:rsidP="00BB58F5">
      <w:pPr>
        <w:pStyle w:val="Caption"/>
        <w:keepNext/>
        <w:spacing w:before="0" w:after="100" w:afterAutospacing="1" w:line="240" w:lineRule="auto"/>
        <w:jc w:val="center"/>
      </w:pPr>
      <w:r w:rsidRPr="009F4D78">
        <w:rPr>
          <w:rFonts w:asciiTheme="minorHAnsi" w:hAnsiTheme="minorHAnsi" w:cstheme="minorHAnsi"/>
          <w:noProof/>
          <w:sz w:val="20"/>
          <w:szCs w:val="20"/>
          <w:lang w:val="pt-BR"/>
        </w:rPr>
        <w:drawing>
          <wp:inline distT="0" distB="0" distL="0" distR="0" wp14:anchorId="4C62B384" wp14:editId="66EAC350">
            <wp:extent cx="4048012" cy="2425700"/>
            <wp:effectExtent l="0" t="0" r="0" b="0"/>
            <wp:docPr id="14" name="Obraz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3" cstate="print">
                      <a:extLst>
                        <a:ext uri="{28A0092B-C50C-407E-A947-70E740481C1C}">
                          <a14:useLocalDpi xmlns:a14="http://schemas.microsoft.com/office/drawing/2010/main" val="0"/>
                        </a:ext>
                      </a:extLst>
                    </a:blip>
                    <a:srcRect/>
                    <a:stretch/>
                  </pic:blipFill>
                  <pic:spPr bwMode="auto">
                    <a:xfrm>
                      <a:off x="0" y="0"/>
                      <a:ext cx="4168252" cy="2497751"/>
                    </a:xfrm>
                    <a:prstGeom prst="rect">
                      <a:avLst/>
                    </a:prstGeom>
                    <a:noFill/>
                    <a:ln>
                      <a:noFill/>
                    </a:ln>
                    <a:extLst>
                      <a:ext uri="{53640926-AAD7-44D8-BBD7-CCE9431645EC}">
                        <a14:shadowObscured xmlns:a14="http://schemas.microsoft.com/office/drawing/2010/main"/>
                      </a:ext>
                    </a:extLst>
                  </pic:spPr>
                </pic:pic>
              </a:graphicData>
            </a:graphic>
          </wp:inline>
        </w:drawing>
      </w:r>
    </w:p>
    <w:p w14:paraId="762CE2AD" w14:textId="2C4BD415" w:rsidR="0044778C" w:rsidRPr="0071496D" w:rsidRDefault="00BB58F5" w:rsidP="00BB58F5">
      <w:pPr>
        <w:pStyle w:val="Caption"/>
        <w:jc w:val="center"/>
        <w:rPr>
          <w:rFonts w:asciiTheme="minorHAnsi" w:hAnsiTheme="minorHAnsi" w:cstheme="minorHAnsi"/>
          <w:sz w:val="20"/>
          <w:szCs w:val="20"/>
        </w:rPr>
      </w:pPr>
      <w:bookmarkStart w:id="283" w:name="_Toc229570181"/>
      <w:r w:rsidRPr="00BB58F5">
        <w:rPr>
          <w:rFonts w:asciiTheme="minorHAnsi" w:hAnsiTheme="minorHAnsi"/>
          <w:sz w:val="20"/>
          <w:szCs w:val="20"/>
        </w:rPr>
        <w:t xml:space="preserve">Figura </w:t>
      </w:r>
      <w:r w:rsidRPr="00BB58F5">
        <w:rPr>
          <w:rFonts w:asciiTheme="minorHAnsi" w:hAnsiTheme="minorHAnsi"/>
          <w:sz w:val="20"/>
          <w:szCs w:val="20"/>
        </w:rPr>
        <w:fldChar w:fldCharType="begin"/>
      </w:r>
      <w:r w:rsidRPr="00BB58F5">
        <w:rPr>
          <w:rFonts w:asciiTheme="minorHAnsi" w:hAnsiTheme="minorHAnsi"/>
          <w:sz w:val="20"/>
          <w:szCs w:val="20"/>
        </w:rPr>
        <w:instrText xml:space="preserve"> SEQ Figura \* ARABIC </w:instrText>
      </w:r>
      <w:r w:rsidRPr="00BB58F5">
        <w:rPr>
          <w:rFonts w:asciiTheme="minorHAnsi" w:hAnsiTheme="minorHAnsi"/>
          <w:sz w:val="20"/>
          <w:szCs w:val="20"/>
        </w:rPr>
        <w:fldChar w:fldCharType="separate"/>
      </w:r>
      <w:r w:rsidR="003F462D">
        <w:rPr>
          <w:rFonts w:asciiTheme="minorHAnsi" w:hAnsiTheme="minorHAnsi"/>
          <w:noProof/>
          <w:sz w:val="20"/>
          <w:szCs w:val="20"/>
        </w:rPr>
        <w:t>27</w:t>
      </w:r>
      <w:r w:rsidRPr="00BB58F5">
        <w:rPr>
          <w:rFonts w:asciiTheme="minorHAnsi" w:hAnsiTheme="minorHAnsi"/>
          <w:sz w:val="20"/>
          <w:szCs w:val="20"/>
        </w:rPr>
        <w:fldChar w:fldCharType="end"/>
      </w:r>
      <w:r w:rsidRPr="00BB58F5">
        <w:rPr>
          <w:rFonts w:asciiTheme="minorHAnsi" w:hAnsiTheme="minorHAnsi"/>
          <w:sz w:val="20"/>
          <w:szCs w:val="20"/>
        </w:rPr>
        <w:t>. Pjesë të dendura me shkurre brenda pjesës qendrore të zonës së projektit së propozuar, pamje nga ana perëndimore e vendndodhjes.</w:t>
      </w:r>
      <w:r w:rsidR="00294CB3" w:rsidRPr="0071496D">
        <w:rPr>
          <w:rFonts w:asciiTheme="minorHAnsi" w:hAnsiTheme="minorHAnsi" w:cstheme="minorHAnsi"/>
          <w:sz w:val="20"/>
          <w:szCs w:val="20"/>
        </w:rPr>
        <w:t>Burimi: Puna e EsoC.</w:t>
      </w:r>
      <w:bookmarkEnd w:id="283"/>
    </w:p>
    <w:p w14:paraId="09398BAC" w14:textId="1FB0E165" w:rsidR="00C67B1A" w:rsidRPr="009F4D78" w:rsidRDefault="00C67B1A" w:rsidP="00090D17">
      <w:pPr>
        <w:pStyle w:val="Abkons11"/>
        <w:spacing w:before="360"/>
        <w:ind w:left="576"/>
        <w:rPr>
          <w:rFonts w:asciiTheme="minorHAnsi" w:hAnsiTheme="minorHAnsi" w:cstheme="minorHAnsi"/>
          <w:color w:val="auto"/>
          <w:lang w:val="pt-BR"/>
        </w:rPr>
      </w:pPr>
      <w:bookmarkStart w:id="284" w:name="_Toc229487971"/>
      <w:r w:rsidRPr="009F4D78">
        <w:rPr>
          <w:rFonts w:asciiTheme="minorHAnsi" w:hAnsiTheme="minorHAnsi" w:cstheme="minorHAnsi"/>
          <w:color w:val="auto"/>
          <w:lang w:val="pt-BR"/>
        </w:rPr>
        <w:lastRenderedPageBreak/>
        <w:t>Mjedisi Biologjik dhe Biodiversiteti</w:t>
      </w:r>
      <w:bookmarkEnd w:id="284"/>
    </w:p>
    <w:p w14:paraId="43EDBF08" w14:textId="2DDD4034" w:rsidR="00951F4C" w:rsidRPr="009F4D78" w:rsidRDefault="00E6561E" w:rsidP="00CD249C">
      <w:pPr>
        <w:spacing w:before="120" w:after="120" w:line="240" w:lineRule="auto"/>
        <w:jc w:val="both"/>
        <w:rPr>
          <w:rFonts w:cstheme="minorHAnsi"/>
          <w:lang w:val="sq"/>
        </w:rPr>
      </w:pPr>
      <w:r w:rsidRPr="009F4D78">
        <w:rPr>
          <w:rFonts w:cstheme="minorHAnsi"/>
          <w:lang w:val="sq"/>
        </w:rPr>
        <w:t>Për hartimin e raportit të biodiversitetit,</w:t>
      </w:r>
      <w:r w:rsidR="002976EF" w:rsidRPr="009F4D78">
        <w:rPr>
          <w:rFonts w:cstheme="minorHAnsi"/>
          <w:lang w:val="sq"/>
        </w:rPr>
        <w:t xml:space="preserve"> është </w:t>
      </w:r>
      <w:r w:rsidR="00C9007F" w:rsidRPr="009F4D78">
        <w:rPr>
          <w:rFonts w:cstheme="minorHAnsi"/>
          <w:lang w:val="sq"/>
        </w:rPr>
        <w:t>shqytuar literantur</w:t>
      </w:r>
      <w:r w:rsidR="002976EF" w:rsidRPr="009F4D78">
        <w:rPr>
          <w:rFonts w:cstheme="minorHAnsi"/>
          <w:lang w:val="sq"/>
        </w:rPr>
        <w:t>a</w:t>
      </w:r>
      <w:r w:rsidR="00C9007F" w:rsidRPr="009F4D78">
        <w:rPr>
          <w:rFonts w:cstheme="minorHAnsi"/>
          <w:lang w:val="sq"/>
        </w:rPr>
        <w:t xml:space="preserve"> dhe dokumentet zyrtare relevante, si dhe </w:t>
      </w:r>
      <w:r w:rsidR="002976EF" w:rsidRPr="009F4D78">
        <w:rPr>
          <w:rFonts w:cstheme="minorHAnsi"/>
          <w:lang w:val="sq"/>
        </w:rPr>
        <w:t>janë</w:t>
      </w:r>
      <w:r w:rsidR="00C9007F" w:rsidRPr="009F4D78">
        <w:rPr>
          <w:rFonts w:cstheme="minorHAnsi"/>
          <w:lang w:val="sq"/>
        </w:rPr>
        <w:t xml:space="preserve"> </w:t>
      </w:r>
      <w:r w:rsidRPr="009F4D78">
        <w:rPr>
          <w:rFonts w:cstheme="minorHAnsi"/>
          <w:lang w:val="sq"/>
        </w:rPr>
        <w:t>zhvilluar hulumtime</w:t>
      </w:r>
      <w:r w:rsidR="002976EF" w:rsidRPr="009F4D78">
        <w:rPr>
          <w:rFonts w:cstheme="minorHAnsi"/>
          <w:lang w:val="sq"/>
        </w:rPr>
        <w:t>t</w:t>
      </w:r>
      <w:r w:rsidRPr="009F4D78">
        <w:rPr>
          <w:rFonts w:cstheme="minorHAnsi"/>
          <w:lang w:val="sq"/>
        </w:rPr>
        <w:t xml:space="preserve"> në </w:t>
      </w:r>
      <w:r w:rsidR="00C9007F" w:rsidRPr="009F4D78">
        <w:rPr>
          <w:rFonts w:cstheme="minorHAnsi"/>
          <w:lang w:val="sq"/>
        </w:rPr>
        <w:t xml:space="preserve">terren </w:t>
      </w:r>
      <w:r w:rsidR="00764393" w:rsidRPr="009F4D78">
        <w:rPr>
          <w:rFonts w:cstheme="minorHAnsi"/>
          <w:lang w:val="sq"/>
        </w:rPr>
        <w:t xml:space="preserve">në parcelë dhe zones përreth (zones së ndikimit), </w:t>
      </w:r>
      <w:r w:rsidR="00C9007F" w:rsidRPr="009F4D78">
        <w:rPr>
          <w:rFonts w:cstheme="minorHAnsi"/>
          <w:lang w:val="sq"/>
        </w:rPr>
        <w:t>gjatë stinëve</w:t>
      </w:r>
      <w:r w:rsidRPr="009F4D78">
        <w:rPr>
          <w:rFonts w:cstheme="minorHAnsi"/>
          <w:lang w:val="sq"/>
        </w:rPr>
        <w:t xml:space="preserve"> të ndryshme të vitit. Gjatë vëzhgimeve dimërore, pasi që sezoni i vegjitacionit ende nuk kishte filluar, janë identifikuar një numër i kufizuar i specieve bimore, përfshirë: luleradhiqen (Taraxacum officinalis), arushën (Achillea millefolium), manaferrën evropiane (Rubus caesius), trëndafilin e egër (Rosa canina) dhe lisin (Quercus sp). Vëzhgimet stinore në pranverë dhe verë janë bërë në kulmin e sezonit të vegjetacionit, kur lokacioni i projektit ishte i mbuluar dendur me specie të zakonshme për habitatet e livadheve dhe shkurreve. </w:t>
      </w:r>
      <w:r w:rsidR="00951F4C" w:rsidRPr="009F4D78">
        <w:rPr>
          <w:rFonts w:cstheme="minorHAnsi"/>
          <w:lang w:val="sq"/>
        </w:rPr>
        <w:t>Sipërfaqe të mëdha të zonës ishin të mbuluara me manaferra evropiane (Rubus caesius), të shoqëruara nga specie të familjeve Hypericaceae, Asteraceae, Fabaceae, Orobanchaceae, Campanulaceae dhe Cistaceae. Në pjesën veriore dhe perëndimore, parcela kufizohet me një pyll me lis (Quercus sp.) Gjatë gjithë hulumtimit nuk u identifikuan specie të mbrojtura të florës në zonën e projektit apo në afërsinë e saj.</w:t>
      </w:r>
      <w:r w:rsidR="00D347E8" w:rsidRPr="009F4D78">
        <w:rPr>
          <w:rFonts w:cstheme="minorHAnsi"/>
          <w:lang w:val="sq"/>
        </w:rPr>
        <w:t xml:space="preserve"> </w:t>
      </w:r>
    </w:p>
    <w:p w14:paraId="244F602F" w14:textId="548B493B" w:rsidR="002976EF" w:rsidRPr="009F4D78" w:rsidRDefault="002976EF" w:rsidP="00CD249C">
      <w:pPr>
        <w:spacing w:before="120" w:after="120" w:line="240" w:lineRule="auto"/>
        <w:jc w:val="both"/>
        <w:rPr>
          <w:rFonts w:cstheme="minorHAnsi"/>
          <w:lang w:val="sq"/>
        </w:rPr>
      </w:pPr>
      <w:r w:rsidRPr="009F4D78">
        <w:rPr>
          <w:rFonts w:cstheme="minorHAnsi"/>
          <w:lang w:val="sq"/>
        </w:rPr>
        <w:t xml:space="preserve">Në kuadër të shqyrtimit të literaturës është përdorur Libri i Kuq i Faunës së Kosovës (Ibrahimi et al., 2019), i cili liston 46 specie, shumica në një nga tri kategoritë (Në Rrezik Kritik, Në Rrezik dhe </w:t>
      </w:r>
      <w:r w:rsidR="00764393" w:rsidRPr="009F4D78">
        <w:rPr>
          <w:rFonts w:cstheme="minorHAnsi"/>
          <w:lang w:val="sq"/>
        </w:rPr>
        <w:t>t</w:t>
      </w:r>
      <w:r w:rsidRPr="009F4D78">
        <w:rPr>
          <w:rFonts w:cstheme="minorHAnsi"/>
          <w:lang w:val="sq"/>
        </w:rPr>
        <w:t>ë C</w:t>
      </w:r>
      <w:r w:rsidR="00764393" w:rsidRPr="009F4D78">
        <w:rPr>
          <w:rFonts w:cstheme="minorHAnsi"/>
          <w:lang w:val="sq"/>
        </w:rPr>
        <w:t>ë</w:t>
      </w:r>
      <w:r w:rsidRPr="009F4D78">
        <w:rPr>
          <w:rFonts w:cstheme="minorHAnsi"/>
          <w:lang w:val="sq"/>
        </w:rPr>
        <w:t>nuesh</w:t>
      </w:r>
      <w:r w:rsidR="00764393" w:rsidRPr="009F4D78">
        <w:rPr>
          <w:rFonts w:cstheme="minorHAnsi"/>
          <w:lang w:val="sq"/>
        </w:rPr>
        <w:t>ë</w:t>
      </w:r>
      <w:r w:rsidRPr="009F4D78">
        <w:rPr>
          <w:rFonts w:cstheme="minorHAnsi"/>
          <w:lang w:val="sq"/>
        </w:rPr>
        <w:t>m). Disa nga këto specie janë evidentuar në Komunën e Ferizajt</w:t>
      </w:r>
      <w:r w:rsidR="00764393" w:rsidRPr="009F4D78">
        <w:rPr>
          <w:rFonts w:cstheme="minorHAnsi"/>
          <w:lang w:val="sq"/>
        </w:rPr>
        <w:t>, mirëpo nuk janë idenifikuar në lokacionin e gjërë të projektit</w:t>
      </w:r>
      <w:r w:rsidRPr="009F4D78">
        <w:rPr>
          <w:rFonts w:cstheme="minorHAnsi"/>
          <w:lang w:val="sq"/>
        </w:rPr>
        <w:t>. Gjatë vëzhgimit dimëror është identifikuar urithi i verbër (</w:t>
      </w:r>
      <w:r w:rsidRPr="00C528F9">
        <w:rPr>
          <w:rFonts w:cstheme="minorHAnsi"/>
          <w:i/>
          <w:lang w:val="sq"/>
        </w:rPr>
        <w:t>Talpa caeca</w:t>
      </w:r>
      <w:r w:rsidRPr="009F4D78">
        <w:rPr>
          <w:rFonts w:cstheme="minorHAnsi"/>
          <w:lang w:val="sq"/>
        </w:rPr>
        <w:t xml:space="preserve">), i </w:t>
      </w:r>
      <w:r w:rsidR="00764393" w:rsidRPr="009F4D78">
        <w:rPr>
          <w:rFonts w:cstheme="minorHAnsi"/>
          <w:lang w:val="sq"/>
        </w:rPr>
        <w:t xml:space="preserve">cili sipas Librit të Kuqë është </w:t>
      </w:r>
      <w:r w:rsidRPr="009F4D78">
        <w:rPr>
          <w:rFonts w:cstheme="minorHAnsi"/>
          <w:lang w:val="sq"/>
        </w:rPr>
        <w:t xml:space="preserve">klasifikuar si “Shqetësimi më i Vogël”, </w:t>
      </w:r>
      <w:r w:rsidR="00764393" w:rsidRPr="009F4D78">
        <w:rPr>
          <w:rFonts w:cstheme="minorHAnsi"/>
          <w:lang w:val="sq"/>
        </w:rPr>
        <w:t>gjë që</w:t>
      </w:r>
      <w:r w:rsidRPr="009F4D78">
        <w:rPr>
          <w:rFonts w:cstheme="minorHAnsi"/>
          <w:lang w:val="sq"/>
        </w:rPr>
        <w:t xml:space="preserve"> tregon praninë e qëndrueshme të tij dhe ndjeshmëri të ulët ndaj ndikimeve </w:t>
      </w:r>
      <w:r w:rsidR="00764393" w:rsidRPr="009F4D78">
        <w:rPr>
          <w:rFonts w:cstheme="minorHAnsi"/>
          <w:lang w:val="sq"/>
        </w:rPr>
        <w:t xml:space="preserve">eventuale </w:t>
      </w:r>
      <w:r w:rsidRPr="009F4D78">
        <w:rPr>
          <w:rFonts w:cstheme="minorHAnsi"/>
          <w:lang w:val="sq"/>
        </w:rPr>
        <w:t>të projektit.</w:t>
      </w:r>
    </w:p>
    <w:p w14:paraId="2D9265E3" w14:textId="6623D551" w:rsidR="008C54C4" w:rsidRPr="009F4D78" w:rsidRDefault="00A04CE6" w:rsidP="00CD249C">
      <w:pPr>
        <w:spacing w:before="120" w:after="120" w:line="240" w:lineRule="auto"/>
        <w:jc w:val="both"/>
        <w:rPr>
          <w:rFonts w:cstheme="minorHAnsi"/>
          <w:lang w:val="sq"/>
        </w:rPr>
      </w:pPr>
      <w:r w:rsidRPr="009F4D78">
        <w:rPr>
          <w:rFonts w:cstheme="minorHAnsi"/>
          <w:lang w:val="sq"/>
        </w:rPr>
        <w:t xml:space="preserve">Gjatë vëzhgimit të verës, në zonën e </w:t>
      </w:r>
      <w:r w:rsidR="00FA6DD4" w:rsidRPr="009F4D78">
        <w:rPr>
          <w:rFonts w:cstheme="minorHAnsi"/>
          <w:lang w:val="sq"/>
        </w:rPr>
        <w:t>projektit t</w:t>
      </w:r>
      <w:r w:rsidRPr="009F4D78">
        <w:rPr>
          <w:rFonts w:cstheme="minorHAnsi"/>
          <w:lang w:val="sq"/>
        </w:rPr>
        <w:t>ë propozuar u vunë re shumë përfaqësues të entomofaunës (flutura, insekte dhe araknide)</w:t>
      </w:r>
      <w:r w:rsidR="00764393" w:rsidRPr="009F4D78">
        <w:rPr>
          <w:rFonts w:cstheme="minorHAnsi"/>
          <w:lang w:val="sq"/>
        </w:rPr>
        <w:t>, ku në</w:t>
      </w:r>
      <w:r w:rsidRPr="009F4D78">
        <w:rPr>
          <w:rFonts w:cstheme="minorHAnsi"/>
          <w:lang w:val="sq"/>
        </w:rPr>
        <w:t xml:space="preserve"> numër më të madhë u </w:t>
      </w:r>
      <w:r w:rsidR="00764393" w:rsidRPr="009F4D78">
        <w:rPr>
          <w:rFonts w:cstheme="minorHAnsi"/>
          <w:lang w:val="sq"/>
        </w:rPr>
        <w:t>evidentuan</w:t>
      </w:r>
      <w:r w:rsidRPr="009F4D78">
        <w:rPr>
          <w:rFonts w:cstheme="minorHAnsi"/>
          <w:lang w:val="sq"/>
        </w:rPr>
        <w:t xml:space="preserve"> fluturat dhe bletët.</w:t>
      </w:r>
      <w:r w:rsidR="00764393" w:rsidRPr="009F4D78">
        <w:rPr>
          <w:rFonts w:cstheme="minorHAnsi"/>
          <w:lang w:val="sq"/>
        </w:rPr>
        <w:t xml:space="preserve"> Gjithashtu, u </w:t>
      </w:r>
      <w:r w:rsidRPr="009F4D78">
        <w:rPr>
          <w:rFonts w:cstheme="minorHAnsi"/>
          <w:lang w:val="sq"/>
        </w:rPr>
        <w:t xml:space="preserve">identifikuan gjithsej 18 lloje jovertebroresh, nga të cilët </w:t>
      </w:r>
      <w:r w:rsidR="0078225D" w:rsidRPr="009F4D78">
        <w:rPr>
          <w:rFonts w:cstheme="minorHAnsi"/>
          <w:lang w:val="sq"/>
        </w:rPr>
        <w:t>asnjë</w:t>
      </w:r>
      <w:r w:rsidRPr="009F4D78">
        <w:rPr>
          <w:rFonts w:cstheme="minorHAnsi"/>
          <w:lang w:val="sq"/>
        </w:rPr>
        <w:t>ri nuk është i mbrojtur ligjërisht ose i rrezikuar sipas legjislacionit kombëtar dhe ndërkombëtar. Këta përfshijnë: Trëndafili i egër (</w:t>
      </w:r>
      <w:r w:rsidRPr="00C528F9">
        <w:rPr>
          <w:rFonts w:cstheme="minorHAnsi"/>
          <w:i/>
          <w:lang w:val="sq"/>
        </w:rPr>
        <w:t>Cetonia aurata</w:t>
      </w:r>
      <w:r w:rsidRPr="009F4D78">
        <w:rPr>
          <w:rFonts w:cstheme="minorHAnsi"/>
          <w:lang w:val="sq"/>
        </w:rPr>
        <w:t>), Alcon blu (</w:t>
      </w:r>
      <w:r w:rsidRPr="00C528F9">
        <w:rPr>
          <w:rFonts w:cstheme="minorHAnsi"/>
          <w:i/>
          <w:lang w:val="sq"/>
        </w:rPr>
        <w:t>Phengrais alcon</w:t>
      </w:r>
      <w:r w:rsidRPr="009F4D78">
        <w:rPr>
          <w:rFonts w:cstheme="minorHAnsi"/>
          <w:lang w:val="sq"/>
        </w:rPr>
        <w:t>), Tërfil me vija shpatullash (</w:t>
      </w:r>
      <w:r w:rsidRPr="00C528F9">
        <w:rPr>
          <w:rFonts w:cstheme="minorHAnsi"/>
          <w:i/>
          <w:lang w:val="sq"/>
        </w:rPr>
        <w:t>Heliothis maritima</w:t>
      </w:r>
      <w:r w:rsidRPr="009F4D78">
        <w:rPr>
          <w:rFonts w:cstheme="minorHAnsi"/>
          <w:lang w:val="sq"/>
        </w:rPr>
        <w:t>), Karkaleci i livadhit (</w:t>
      </w:r>
      <w:r w:rsidRPr="00C528F9">
        <w:rPr>
          <w:rFonts w:cstheme="minorHAnsi"/>
          <w:i/>
          <w:lang w:val="sq"/>
        </w:rPr>
        <w:t xml:space="preserve">Pseudochorthippus </w:t>
      </w:r>
      <w:r w:rsidR="008C54C4" w:rsidRPr="00C528F9">
        <w:rPr>
          <w:rFonts w:cstheme="minorHAnsi"/>
          <w:i/>
          <w:lang w:val="sq"/>
        </w:rPr>
        <w:t>parallelus</w:t>
      </w:r>
      <w:r w:rsidR="008C54C4" w:rsidRPr="009F4D78">
        <w:rPr>
          <w:rFonts w:cstheme="minorHAnsi"/>
          <w:lang w:val="sq"/>
        </w:rPr>
        <w:t xml:space="preserve">), </w:t>
      </w:r>
      <w:r w:rsidRPr="009F4D78">
        <w:rPr>
          <w:rFonts w:cstheme="minorHAnsi"/>
          <w:lang w:val="sq"/>
        </w:rPr>
        <w:t>Karkaleci pyjor (</w:t>
      </w:r>
      <w:r w:rsidRPr="00C528F9">
        <w:rPr>
          <w:rFonts w:cstheme="minorHAnsi"/>
          <w:i/>
          <w:lang w:val="sq"/>
        </w:rPr>
        <w:t>Omocestus rufipes</w:t>
      </w:r>
      <w:r w:rsidR="008C54C4" w:rsidRPr="009F4D78">
        <w:rPr>
          <w:rFonts w:cstheme="minorHAnsi"/>
          <w:lang w:val="sq"/>
        </w:rPr>
        <w:t xml:space="preserve">), </w:t>
      </w:r>
      <w:r w:rsidRPr="009F4D78">
        <w:rPr>
          <w:rFonts w:cstheme="minorHAnsi"/>
          <w:lang w:val="sq"/>
        </w:rPr>
        <w:t>Mermer i bardhë (</w:t>
      </w:r>
      <w:r w:rsidRPr="00C528F9">
        <w:rPr>
          <w:rFonts w:cstheme="minorHAnsi"/>
          <w:i/>
          <w:lang w:val="sq"/>
        </w:rPr>
        <w:t>Melanargia galathea</w:t>
      </w:r>
      <w:r w:rsidR="008C54C4" w:rsidRPr="009F4D78">
        <w:rPr>
          <w:rFonts w:cstheme="minorHAnsi"/>
          <w:lang w:val="sq"/>
        </w:rPr>
        <w:t xml:space="preserve">), </w:t>
      </w:r>
      <w:r w:rsidRPr="009F4D78">
        <w:rPr>
          <w:rFonts w:cstheme="minorHAnsi"/>
          <w:lang w:val="sq"/>
        </w:rPr>
        <w:t>Brumbulli i gjetheve (</w:t>
      </w:r>
      <w:r w:rsidRPr="00C528F9">
        <w:rPr>
          <w:rFonts w:cstheme="minorHAnsi"/>
          <w:i/>
          <w:lang w:val="sq"/>
        </w:rPr>
        <w:t>Clytra laeviuscula</w:t>
      </w:r>
      <w:r w:rsidR="008C54C4" w:rsidRPr="009F4D78">
        <w:rPr>
          <w:rFonts w:cstheme="minorHAnsi"/>
          <w:lang w:val="sq"/>
        </w:rPr>
        <w:t>), Brumbulli i rremë (</w:t>
      </w:r>
      <w:r w:rsidR="008C54C4" w:rsidRPr="00C528F9">
        <w:rPr>
          <w:rFonts w:cstheme="minorHAnsi"/>
          <w:i/>
          <w:lang w:val="sq"/>
        </w:rPr>
        <w:t>Chrysanthia viridissima</w:t>
      </w:r>
      <w:r w:rsidR="008C54C4" w:rsidRPr="009F4D78">
        <w:rPr>
          <w:rFonts w:cstheme="minorHAnsi"/>
          <w:lang w:val="sq"/>
        </w:rPr>
        <w:t>), Mollëkuqe e zakonshme (</w:t>
      </w:r>
      <w:r w:rsidR="008C54C4" w:rsidRPr="00C528F9">
        <w:rPr>
          <w:rFonts w:cstheme="minorHAnsi"/>
          <w:i/>
          <w:lang w:val="sq"/>
        </w:rPr>
        <w:t>Coccinella septempunctata</w:t>
      </w:r>
      <w:r w:rsidR="008C54C4" w:rsidRPr="009F4D78">
        <w:rPr>
          <w:rFonts w:cstheme="minorHAnsi"/>
          <w:lang w:val="sq"/>
        </w:rPr>
        <w:t>), Klatrati i Kiasmisë së Rrjetëzuar Heath, Hiponefel Lycaon me ngjyrë kafe të errët në livadh, Long Hoverfly (</w:t>
      </w:r>
      <w:r w:rsidR="008C54C4" w:rsidRPr="00C528F9">
        <w:rPr>
          <w:rFonts w:cstheme="minorHAnsi"/>
          <w:i/>
          <w:lang w:val="sq"/>
        </w:rPr>
        <w:t>Sphaerophoria scripta</w:t>
      </w:r>
      <w:r w:rsidR="008C54C4" w:rsidRPr="009F4D78">
        <w:rPr>
          <w:rFonts w:cstheme="minorHAnsi"/>
          <w:lang w:val="sq"/>
        </w:rPr>
        <w:t xml:space="preserve">), </w:t>
      </w:r>
      <w:r w:rsidR="008C54C4" w:rsidRPr="00C528F9">
        <w:rPr>
          <w:rFonts w:cstheme="minorHAnsi"/>
          <w:i/>
          <w:lang w:val="sq"/>
        </w:rPr>
        <w:t>Agapanthia cardui, Adscita sp., Triplax aenea, Carpocoris pudicus, Cryptocephalus duplicatus</w:t>
      </w:r>
      <w:r w:rsidR="008C54C4" w:rsidRPr="009F4D78">
        <w:rPr>
          <w:rFonts w:cstheme="minorHAnsi"/>
          <w:lang w:val="sq"/>
        </w:rPr>
        <w:t>, False Heath Fritillary (</w:t>
      </w:r>
      <w:r w:rsidR="008C54C4" w:rsidRPr="00C528F9">
        <w:rPr>
          <w:rFonts w:cstheme="minorHAnsi"/>
          <w:i/>
          <w:lang w:val="sq"/>
        </w:rPr>
        <w:t>Melitaea diamina), Polyommatus icarus</w:t>
      </w:r>
      <w:r w:rsidR="008C54C4" w:rsidRPr="009F4D78">
        <w:rPr>
          <w:rFonts w:cstheme="minorHAnsi"/>
          <w:lang w:val="sq"/>
        </w:rPr>
        <w:t xml:space="preserve"> i kaltër i zakonshëm, si dhe </w:t>
      </w:r>
      <w:r w:rsidR="008C54C4" w:rsidRPr="00C528F9">
        <w:rPr>
          <w:rFonts w:cstheme="minorHAnsi"/>
          <w:i/>
          <w:lang w:val="sq"/>
        </w:rPr>
        <w:t>Halictus sp.</w:t>
      </w:r>
      <w:r w:rsidR="008C54C4" w:rsidRPr="009F4D78">
        <w:rPr>
          <w:rFonts w:cstheme="minorHAnsi"/>
          <w:lang w:val="sq"/>
        </w:rPr>
        <w:t xml:space="preserve">. </w:t>
      </w:r>
    </w:p>
    <w:p w14:paraId="18992F21" w14:textId="5828559D" w:rsidR="00190125" w:rsidRPr="009F4D78" w:rsidRDefault="00FC6857" w:rsidP="00CD249C">
      <w:pPr>
        <w:spacing w:before="120" w:after="120" w:line="240" w:lineRule="auto"/>
        <w:jc w:val="both"/>
        <w:rPr>
          <w:rFonts w:cstheme="minorHAnsi"/>
          <w:lang w:val="sq"/>
        </w:rPr>
      </w:pPr>
      <w:r w:rsidRPr="009F4D78">
        <w:rPr>
          <w:rFonts w:cstheme="minorHAnsi"/>
          <w:noProof/>
          <w:lang w:val="sq"/>
        </w:rPr>
        <w:drawing>
          <wp:anchor distT="0" distB="0" distL="114300" distR="114300" simplePos="0" relativeHeight="251674624" behindDoc="1" locked="0" layoutInCell="1" allowOverlap="1" wp14:anchorId="1AC1FF9C" wp14:editId="023D20E7">
            <wp:simplePos x="0" y="0"/>
            <wp:positionH relativeFrom="margin">
              <wp:posOffset>3061970</wp:posOffset>
            </wp:positionH>
            <wp:positionV relativeFrom="paragraph">
              <wp:posOffset>1215390</wp:posOffset>
            </wp:positionV>
            <wp:extent cx="3146425" cy="2361565"/>
            <wp:effectExtent l="0" t="0" r="0" b="635"/>
            <wp:wrapTight wrapText="bothSides">
              <wp:wrapPolygon edited="0">
                <wp:start x="0" y="0"/>
                <wp:lineTo x="0" y="21432"/>
                <wp:lineTo x="21447" y="21432"/>
                <wp:lineTo x="21447" y="0"/>
                <wp:lineTo x="0" y="0"/>
              </wp:wrapPolygon>
            </wp:wrapTight>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4" cstate="print">
                      <a:extLst>
                        <a:ext uri="{28A0092B-C50C-407E-A947-70E740481C1C}">
                          <a14:useLocalDpi xmlns:a14="http://schemas.microsoft.com/office/drawing/2010/main" val="0"/>
                        </a:ext>
                      </a:extLst>
                    </a:blip>
                    <a:srcRect b="-1"/>
                    <a:stretch/>
                  </pic:blipFill>
                  <pic:spPr bwMode="auto">
                    <a:xfrm>
                      <a:off x="0" y="0"/>
                      <a:ext cx="3146425" cy="23615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9F4D78">
        <w:rPr>
          <w:rFonts w:cstheme="minorHAnsi"/>
          <w:noProof/>
          <w:lang w:val="sq"/>
        </w:rPr>
        <w:drawing>
          <wp:anchor distT="0" distB="0" distL="114300" distR="114300" simplePos="0" relativeHeight="251671552" behindDoc="1" locked="0" layoutInCell="1" allowOverlap="1" wp14:anchorId="4BC7CEB3" wp14:editId="6560CE42">
            <wp:simplePos x="0" y="0"/>
            <wp:positionH relativeFrom="margin">
              <wp:align>left</wp:align>
            </wp:positionH>
            <wp:positionV relativeFrom="paragraph">
              <wp:posOffset>1222375</wp:posOffset>
            </wp:positionV>
            <wp:extent cx="2985770" cy="2353310"/>
            <wp:effectExtent l="0" t="0" r="5080" b="8890"/>
            <wp:wrapTight wrapText="bothSides">
              <wp:wrapPolygon edited="0">
                <wp:start x="0" y="0"/>
                <wp:lineTo x="0" y="21507"/>
                <wp:lineTo x="21499" y="21507"/>
                <wp:lineTo x="21499" y="0"/>
                <wp:lineTo x="0" y="0"/>
              </wp:wrapPolygon>
            </wp:wrapTight>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extLst>
                        <a:ext uri="{28A0092B-C50C-407E-A947-70E740481C1C}">
                          <a14:useLocalDpi xmlns:a14="http://schemas.microsoft.com/office/drawing/2010/main" val="0"/>
                        </a:ext>
                      </a:extLst>
                    </a:blip>
                    <a:stretch>
                      <a:fillRect/>
                    </a:stretch>
                  </pic:blipFill>
                  <pic:spPr>
                    <a:xfrm>
                      <a:off x="0" y="0"/>
                      <a:ext cx="2985770" cy="2353310"/>
                    </a:xfrm>
                    <a:prstGeom prst="rect">
                      <a:avLst/>
                    </a:prstGeom>
                  </pic:spPr>
                </pic:pic>
              </a:graphicData>
            </a:graphic>
            <wp14:sizeRelH relativeFrom="page">
              <wp14:pctWidth>0</wp14:pctWidth>
            </wp14:sizeRelH>
            <wp14:sizeRelV relativeFrom="page">
              <wp14:pctHeight>0</wp14:pctHeight>
            </wp14:sizeRelV>
          </wp:anchor>
        </w:drawing>
      </w:r>
      <w:r w:rsidR="002D5F5E" w:rsidRPr="009F4D78">
        <w:rPr>
          <w:rFonts w:cstheme="minorHAnsi"/>
          <w:lang w:val="sq"/>
        </w:rPr>
        <w:t>Diversiteti bimor i zon</w:t>
      </w:r>
      <w:r w:rsidR="00764393" w:rsidRPr="009F4D78">
        <w:rPr>
          <w:rFonts w:cstheme="minorHAnsi"/>
          <w:lang w:val="sq"/>
        </w:rPr>
        <w:t>ë</w:t>
      </w:r>
      <w:r w:rsidR="002D5F5E" w:rsidRPr="009F4D78">
        <w:rPr>
          <w:rFonts w:cstheme="minorHAnsi"/>
          <w:lang w:val="sq"/>
        </w:rPr>
        <w:t>s që përfshinë shkurre të dendura, livadhe dhe pyje përreth, krijon një habitat të përshtatshëm për zvarranikët, duke ofruar hapësira që lejojnë ngrohjen dhe sigur</w:t>
      </w:r>
      <w:r w:rsidR="00764393" w:rsidRPr="009F4D78">
        <w:rPr>
          <w:rFonts w:cstheme="minorHAnsi"/>
          <w:lang w:val="sq"/>
        </w:rPr>
        <w:t xml:space="preserve">ojnë </w:t>
      </w:r>
      <w:r w:rsidR="002D5F5E" w:rsidRPr="009F4D78">
        <w:rPr>
          <w:rFonts w:cstheme="minorHAnsi"/>
          <w:lang w:val="sq"/>
        </w:rPr>
        <w:t>mbrojtje nga grabitqarët. Gjatë vizitës në qershorë janë identifikuar disa individë të hardhucës së zakonshme (</w:t>
      </w:r>
      <w:r w:rsidR="002D5F5E" w:rsidRPr="00C528F9">
        <w:rPr>
          <w:rFonts w:cstheme="minorHAnsi"/>
          <w:i/>
          <w:lang w:val="sq"/>
        </w:rPr>
        <w:t>Zootoca vivipara</w:t>
      </w:r>
      <w:r w:rsidR="002D5F5E" w:rsidRPr="009F4D78">
        <w:rPr>
          <w:rFonts w:cstheme="minorHAnsi"/>
          <w:lang w:val="sq"/>
        </w:rPr>
        <w:t>). Duke pasur parasysh që nënpopullatat e species mendohet të jenë më të mëdha se sa dihet aktualisht dhe meqenëse trendi i rënies në Kosovë është i moderuar, hardhuca hyn në kategorinë e specieve “</w:t>
      </w:r>
      <w:r w:rsidR="00764393" w:rsidRPr="009F4D78">
        <w:rPr>
          <w:rFonts w:cstheme="minorHAnsi"/>
          <w:lang w:val="sq"/>
        </w:rPr>
        <w:t>Pothuajse</w:t>
      </w:r>
      <w:r w:rsidR="002D5F5E" w:rsidRPr="009F4D78">
        <w:rPr>
          <w:rFonts w:cstheme="minorHAnsi"/>
          <w:lang w:val="sq"/>
        </w:rPr>
        <w:t xml:space="preserve"> e Kërcënuar”.</w:t>
      </w:r>
      <w:r w:rsidR="0097057E" w:rsidRPr="009F4D78">
        <w:rPr>
          <w:rFonts w:cstheme="minorHAnsi"/>
          <w:lang w:val="sq"/>
        </w:rPr>
        <w:t xml:space="preserve"> Në zonën e projektit janë identifikuar 4 individë të breshkës së egër (</w:t>
      </w:r>
      <w:r w:rsidR="0097057E" w:rsidRPr="00C528F9">
        <w:rPr>
          <w:rFonts w:cstheme="minorHAnsi"/>
          <w:i/>
          <w:lang w:val="sq"/>
        </w:rPr>
        <w:t>Testudo hermanni</w:t>
      </w:r>
      <w:r w:rsidR="0097057E" w:rsidRPr="009F4D78">
        <w:rPr>
          <w:rFonts w:cstheme="minorHAnsi"/>
          <w:lang w:val="sq"/>
        </w:rPr>
        <w:t>), një i</w:t>
      </w:r>
      <w:r w:rsidR="00532E9E">
        <w:rPr>
          <w:rFonts w:cstheme="minorHAnsi"/>
          <w:lang w:val="sq"/>
        </w:rPr>
        <w:t xml:space="preserve"> ri</w:t>
      </w:r>
      <w:r w:rsidR="0097057E" w:rsidRPr="009F4D78">
        <w:rPr>
          <w:rFonts w:cstheme="minorHAnsi"/>
          <w:lang w:val="sq"/>
        </w:rPr>
        <w:t xml:space="preserve"> dhe tre të rritur</w:t>
      </w:r>
      <w:r w:rsidR="00294CB3" w:rsidRPr="009F4D78">
        <w:rPr>
          <w:rFonts w:cstheme="minorHAnsi"/>
          <w:lang w:val="sq"/>
        </w:rPr>
        <w:t xml:space="preserve"> (Figura </w:t>
      </w:r>
      <w:r w:rsidR="00280778" w:rsidRPr="009F4D78">
        <w:rPr>
          <w:rFonts w:cstheme="minorHAnsi"/>
          <w:lang w:val="sq"/>
        </w:rPr>
        <w:t>28</w:t>
      </w:r>
      <w:r w:rsidR="00294CB3" w:rsidRPr="009F4D78">
        <w:rPr>
          <w:rFonts w:cstheme="minorHAnsi"/>
          <w:lang w:val="sq"/>
        </w:rPr>
        <w:t xml:space="preserve"> dhe </w:t>
      </w:r>
      <w:r w:rsidR="00280778" w:rsidRPr="009F4D78">
        <w:rPr>
          <w:rFonts w:cstheme="minorHAnsi"/>
          <w:lang w:val="sq"/>
        </w:rPr>
        <w:t>29)</w:t>
      </w:r>
      <w:r w:rsidR="0097057E" w:rsidRPr="009F4D78">
        <w:rPr>
          <w:rFonts w:cstheme="minorHAnsi"/>
          <w:lang w:val="sq"/>
        </w:rPr>
        <w:t xml:space="preserve">. </w:t>
      </w:r>
      <w:bookmarkStart w:id="285" w:name="_Toc224730941"/>
    </w:p>
    <w:p w14:paraId="1EDB89FA" w14:textId="1B3C69F8" w:rsidR="00FC6857" w:rsidRDefault="0084098A" w:rsidP="00C528F9">
      <w:pPr>
        <w:spacing w:before="120" w:after="120" w:line="240" w:lineRule="auto"/>
        <w:jc w:val="both"/>
        <w:rPr>
          <w:rFonts w:cstheme="minorHAnsi"/>
          <w:lang w:val="sq"/>
        </w:rPr>
      </w:pPr>
      <w:r w:rsidRPr="009F4D78">
        <w:rPr>
          <w:rFonts w:cstheme="minorHAnsi"/>
          <w:noProof/>
          <w:lang w:val="sq"/>
        </w:rPr>
        <w:lastRenderedPageBreak/>
        <w:drawing>
          <wp:anchor distT="0" distB="0" distL="114300" distR="114300" simplePos="0" relativeHeight="251696128" behindDoc="1" locked="0" layoutInCell="1" allowOverlap="1" wp14:anchorId="58703094" wp14:editId="77BA1320">
            <wp:simplePos x="0" y="0"/>
            <wp:positionH relativeFrom="margin">
              <wp:align>right</wp:align>
            </wp:positionH>
            <wp:positionV relativeFrom="paragraph">
              <wp:posOffset>2127250</wp:posOffset>
            </wp:positionV>
            <wp:extent cx="3060700" cy="2493645"/>
            <wp:effectExtent l="0" t="0" r="6350" b="1905"/>
            <wp:wrapTopAndBottom/>
            <wp:docPr id="17119008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060700" cy="2493645"/>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701248" behindDoc="1" locked="0" layoutInCell="1" allowOverlap="1" wp14:anchorId="43FE9BAA" wp14:editId="5077EE18">
                <wp:simplePos x="0" y="0"/>
                <wp:positionH relativeFrom="margin">
                  <wp:posOffset>38100</wp:posOffset>
                </wp:positionH>
                <wp:positionV relativeFrom="paragraph">
                  <wp:posOffset>0</wp:posOffset>
                </wp:positionV>
                <wp:extent cx="6207125" cy="679450"/>
                <wp:effectExtent l="0" t="0" r="3175" b="6350"/>
                <wp:wrapTight wrapText="bothSides">
                  <wp:wrapPolygon edited="0">
                    <wp:start x="0" y="0"/>
                    <wp:lineTo x="0" y="21196"/>
                    <wp:lineTo x="21545" y="21196"/>
                    <wp:lineTo x="21545" y="0"/>
                    <wp:lineTo x="0" y="0"/>
                  </wp:wrapPolygon>
                </wp:wrapTight>
                <wp:docPr id="20" name="Text Box 20"/>
                <wp:cNvGraphicFramePr/>
                <a:graphic xmlns:a="http://schemas.openxmlformats.org/drawingml/2006/main">
                  <a:graphicData uri="http://schemas.microsoft.com/office/word/2010/wordprocessingShape">
                    <wps:wsp>
                      <wps:cNvSpPr txBox="1"/>
                      <wps:spPr>
                        <a:xfrm>
                          <a:off x="0" y="0"/>
                          <a:ext cx="6207125" cy="679450"/>
                        </a:xfrm>
                        <a:prstGeom prst="rect">
                          <a:avLst/>
                        </a:prstGeom>
                        <a:solidFill>
                          <a:prstClr val="white"/>
                        </a:solidFill>
                        <a:ln>
                          <a:noFill/>
                        </a:ln>
                      </wps:spPr>
                      <wps:txbx>
                        <w:txbxContent>
                          <w:p w14:paraId="11FAE094" w14:textId="356A5089" w:rsidR="009859BB" w:rsidRPr="00FC6857" w:rsidRDefault="009859BB" w:rsidP="00152488">
                            <w:pPr>
                              <w:pStyle w:val="Caption"/>
                              <w:spacing w:line="240" w:lineRule="auto"/>
                              <w:rPr>
                                <w:rFonts w:asciiTheme="minorHAnsi" w:eastAsiaTheme="minorHAnsi" w:hAnsiTheme="minorHAnsi" w:cstheme="minorHAnsi"/>
                                <w:noProof/>
                                <w:color w:val="auto"/>
                                <w:sz w:val="20"/>
                                <w:szCs w:val="20"/>
                                <w:lang w:eastAsia="en-US"/>
                              </w:rPr>
                            </w:pPr>
                            <w:bookmarkStart w:id="286" w:name="_Toc229570182"/>
                            <w:r w:rsidRPr="00FC6857">
                              <w:rPr>
                                <w:rFonts w:asciiTheme="minorHAnsi" w:hAnsiTheme="minorHAnsi"/>
                                <w:color w:val="auto"/>
                                <w:sz w:val="20"/>
                                <w:szCs w:val="20"/>
                              </w:rPr>
                              <w:t xml:space="preserve">Figura </w:t>
                            </w:r>
                            <w:r w:rsidRPr="00FC6857">
                              <w:rPr>
                                <w:rFonts w:asciiTheme="minorHAnsi" w:hAnsiTheme="minorHAnsi"/>
                                <w:color w:val="auto"/>
                                <w:sz w:val="20"/>
                                <w:szCs w:val="20"/>
                              </w:rPr>
                              <w:fldChar w:fldCharType="begin"/>
                            </w:r>
                            <w:r w:rsidRPr="00FC6857">
                              <w:rPr>
                                <w:rFonts w:asciiTheme="minorHAnsi" w:hAnsiTheme="minorHAnsi"/>
                                <w:color w:val="auto"/>
                                <w:sz w:val="20"/>
                                <w:szCs w:val="20"/>
                              </w:rPr>
                              <w:instrText xml:space="preserve"> SEQ Figura \* ARABIC </w:instrText>
                            </w:r>
                            <w:r w:rsidRPr="00FC6857">
                              <w:rPr>
                                <w:rFonts w:asciiTheme="minorHAnsi" w:hAnsiTheme="minorHAnsi"/>
                                <w:color w:val="auto"/>
                                <w:sz w:val="20"/>
                                <w:szCs w:val="20"/>
                              </w:rPr>
                              <w:fldChar w:fldCharType="separate"/>
                            </w:r>
                            <w:r>
                              <w:rPr>
                                <w:rFonts w:asciiTheme="minorHAnsi" w:hAnsiTheme="minorHAnsi"/>
                                <w:noProof/>
                                <w:color w:val="auto"/>
                                <w:sz w:val="20"/>
                                <w:szCs w:val="20"/>
                              </w:rPr>
                              <w:t>28</w:t>
                            </w:r>
                            <w:r w:rsidRPr="00FC6857">
                              <w:rPr>
                                <w:rFonts w:asciiTheme="minorHAnsi" w:hAnsiTheme="minorHAnsi"/>
                                <w:color w:val="auto"/>
                                <w:sz w:val="20"/>
                                <w:szCs w:val="20"/>
                              </w:rPr>
                              <w:fldChar w:fldCharType="end"/>
                            </w:r>
                            <w:r w:rsidRPr="00FC6857">
                              <w:rPr>
                                <w:rFonts w:asciiTheme="minorHAnsi" w:hAnsiTheme="minorHAnsi"/>
                                <w:color w:val="auto"/>
                                <w:sz w:val="20"/>
                                <w:szCs w:val="20"/>
                              </w:rPr>
                              <w:t xml:space="preserve">. &amp; Figura </w:t>
                            </w:r>
                            <w:r w:rsidRPr="00FC6857">
                              <w:rPr>
                                <w:rFonts w:asciiTheme="minorHAnsi" w:hAnsiTheme="minorHAnsi"/>
                                <w:color w:val="auto"/>
                                <w:sz w:val="20"/>
                                <w:szCs w:val="20"/>
                              </w:rPr>
                              <w:fldChar w:fldCharType="begin"/>
                            </w:r>
                            <w:r w:rsidRPr="00FC6857">
                              <w:rPr>
                                <w:rFonts w:asciiTheme="minorHAnsi" w:hAnsiTheme="minorHAnsi"/>
                                <w:color w:val="auto"/>
                                <w:sz w:val="20"/>
                                <w:szCs w:val="20"/>
                              </w:rPr>
                              <w:instrText xml:space="preserve"> SEQ Figura \* ARABIC </w:instrText>
                            </w:r>
                            <w:r w:rsidRPr="00FC6857">
                              <w:rPr>
                                <w:rFonts w:asciiTheme="minorHAnsi" w:hAnsiTheme="minorHAnsi"/>
                                <w:color w:val="auto"/>
                                <w:sz w:val="20"/>
                                <w:szCs w:val="20"/>
                              </w:rPr>
                              <w:fldChar w:fldCharType="separate"/>
                            </w:r>
                            <w:r>
                              <w:rPr>
                                <w:rFonts w:asciiTheme="minorHAnsi" w:hAnsiTheme="minorHAnsi"/>
                                <w:noProof/>
                                <w:color w:val="auto"/>
                                <w:sz w:val="20"/>
                                <w:szCs w:val="20"/>
                              </w:rPr>
                              <w:t>29</w:t>
                            </w:r>
                            <w:r w:rsidRPr="00FC6857">
                              <w:rPr>
                                <w:rFonts w:asciiTheme="minorHAnsi" w:hAnsiTheme="minorHAnsi"/>
                                <w:color w:val="auto"/>
                                <w:sz w:val="20"/>
                                <w:szCs w:val="20"/>
                              </w:rPr>
                              <w:fldChar w:fldCharType="end"/>
                            </w:r>
                            <w:r w:rsidRPr="00FC6857">
                              <w:rPr>
                                <w:rFonts w:asciiTheme="minorHAnsi" w:hAnsiTheme="minorHAnsi"/>
                                <w:color w:val="auto"/>
                                <w:sz w:val="20"/>
                                <w:szCs w:val="20"/>
                              </w:rPr>
                              <w:t xml:space="preserve">. Foto të breshkës së egër (Testudo hermanni) të identifikuar në zonën e projektit. </w:t>
                            </w:r>
                            <w:r w:rsidRPr="00FC6857">
                              <w:rPr>
                                <w:rFonts w:asciiTheme="minorHAnsi" w:hAnsiTheme="minorHAnsi" w:cstheme="minorHAnsi"/>
                                <w:color w:val="auto"/>
                                <w:sz w:val="20"/>
                                <w:szCs w:val="20"/>
                              </w:rPr>
                              <w:t xml:space="preserve">Figura në të majtë: </w:t>
                            </w:r>
                            <w:r w:rsidRPr="00FC6857">
                              <w:rPr>
                                <w:rFonts w:asciiTheme="minorHAnsi" w:hAnsiTheme="minorHAnsi"/>
                                <w:color w:val="auto"/>
                                <w:sz w:val="20"/>
                                <w:szCs w:val="20"/>
                              </w:rPr>
                              <w:t>Individ i rritur i breshkës</w:t>
                            </w:r>
                            <w:r w:rsidRPr="00FC6857">
                              <w:rPr>
                                <w:rFonts w:asciiTheme="minorHAnsi" w:hAnsiTheme="minorHAnsi"/>
                                <w:noProof/>
                                <w:color w:val="auto"/>
                                <w:sz w:val="20"/>
                                <w:szCs w:val="20"/>
                              </w:rPr>
                              <w:t>.</w:t>
                            </w:r>
                            <w:r w:rsidRPr="00FC6857">
                              <w:rPr>
                                <w:rFonts w:asciiTheme="minorHAnsi" w:hAnsiTheme="minorHAnsi" w:cstheme="minorHAnsi"/>
                                <w:color w:val="auto"/>
                                <w:sz w:val="20"/>
                                <w:szCs w:val="20"/>
                              </w:rPr>
                              <w:t xml:space="preserve"> Figura e djathtë:</w:t>
                            </w:r>
                            <w:r w:rsidRPr="00FC6857">
                              <w:rPr>
                                <w:rFonts w:asciiTheme="minorHAnsi" w:hAnsiTheme="minorHAnsi"/>
                                <w:color w:val="auto"/>
                                <w:sz w:val="20"/>
                                <w:szCs w:val="20"/>
                              </w:rPr>
                              <w:t xml:space="preserve"> Individ i ri i breshkës i gjetur në vendin e projektit. Autor: Katarzyna Wielgórska.</w:t>
                            </w:r>
                            <w:bookmarkEnd w:id="286"/>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FE9BAA" id="Text Box 20" o:spid="_x0000_s1028" type="#_x0000_t202" style="position:absolute;left:0;text-align:left;margin-left:3pt;margin-top:0;width:488.75pt;height:53.5pt;z-index:-251615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" stroked="f">
                <v:textbox inset="0,0,0,0">
                  <w:txbxContent>
                    <w:p w14:paraId="11FAE094" w14:textId="356A5089" w:rsidR="009859BB" w:rsidRPr="00FC6857" w:rsidRDefault="009859BB" w:rsidP="00152488">
                      <w:pPr>
                        <w:pStyle w:val="Caption"/>
                        <w:spacing w:line="240" w:lineRule="auto"/>
                        <w:rPr>
                          <w:rFonts w:asciiTheme="minorHAnsi" w:eastAsiaTheme="minorHAnsi" w:hAnsiTheme="minorHAnsi" w:cstheme="minorHAnsi"/>
                          <w:noProof/>
                          <w:color w:val="auto"/>
                          <w:sz w:val="20"/>
                          <w:szCs w:val="20"/>
                          <w:lang w:eastAsia="en-US"/>
                        </w:rPr>
                      </w:pPr>
                      <w:bookmarkStart w:id="287" w:name="_Toc229570182"/>
                      <w:r w:rsidRPr="00FC6857">
                        <w:rPr>
                          <w:rFonts w:asciiTheme="minorHAnsi" w:hAnsiTheme="minorHAnsi"/>
                          <w:color w:val="auto"/>
                          <w:sz w:val="20"/>
                          <w:szCs w:val="20"/>
                        </w:rPr>
                        <w:t xml:space="preserve">Figura </w:t>
                      </w:r>
                      <w:r w:rsidRPr="00FC6857">
                        <w:rPr>
                          <w:rFonts w:asciiTheme="minorHAnsi" w:hAnsiTheme="minorHAnsi"/>
                          <w:color w:val="auto"/>
                          <w:sz w:val="20"/>
                          <w:szCs w:val="20"/>
                        </w:rPr>
                        <w:fldChar w:fldCharType="begin"/>
                      </w:r>
                      <w:r w:rsidRPr="00FC6857">
                        <w:rPr>
                          <w:rFonts w:asciiTheme="minorHAnsi" w:hAnsiTheme="minorHAnsi"/>
                          <w:color w:val="auto"/>
                          <w:sz w:val="20"/>
                          <w:szCs w:val="20"/>
                        </w:rPr>
                        <w:instrText xml:space="preserve"> SEQ Figura \* ARABIC </w:instrText>
                      </w:r>
                      <w:r w:rsidRPr="00FC6857">
                        <w:rPr>
                          <w:rFonts w:asciiTheme="minorHAnsi" w:hAnsiTheme="minorHAnsi"/>
                          <w:color w:val="auto"/>
                          <w:sz w:val="20"/>
                          <w:szCs w:val="20"/>
                        </w:rPr>
                        <w:fldChar w:fldCharType="separate"/>
                      </w:r>
                      <w:r>
                        <w:rPr>
                          <w:rFonts w:asciiTheme="minorHAnsi" w:hAnsiTheme="minorHAnsi"/>
                          <w:noProof/>
                          <w:color w:val="auto"/>
                          <w:sz w:val="20"/>
                          <w:szCs w:val="20"/>
                        </w:rPr>
                        <w:t>28</w:t>
                      </w:r>
                      <w:r w:rsidRPr="00FC6857">
                        <w:rPr>
                          <w:rFonts w:asciiTheme="minorHAnsi" w:hAnsiTheme="minorHAnsi"/>
                          <w:color w:val="auto"/>
                          <w:sz w:val="20"/>
                          <w:szCs w:val="20"/>
                        </w:rPr>
                        <w:fldChar w:fldCharType="end"/>
                      </w:r>
                      <w:r w:rsidRPr="00FC6857">
                        <w:rPr>
                          <w:rFonts w:asciiTheme="minorHAnsi" w:hAnsiTheme="minorHAnsi"/>
                          <w:color w:val="auto"/>
                          <w:sz w:val="20"/>
                          <w:szCs w:val="20"/>
                        </w:rPr>
                        <w:t xml:space="preserve">. &amp; Figura </w:t>
                      </w:r>
                      <w:r w:rsidRPr="00FC6857">
                        <w:rPr>
                          <w:rFonts w:asciiTheme="minorHAnsi" w:hAnsiTheme="minorHAnsi"/>
                          <w:color w:val="auto"/>
                          <w:sz w:val="20"/>
                          <w:szCs w:val="20"/>
                        </w:rPr>
                        <w:fldChar w:fldCharType="begin"/>
                      </w:r>
                      <w:r w:rsidRPr="00FC6857">
                        <w:rPr>
                          <w:rFonts w:asciiTheme="minorHAnsi" w:hAnsiTheme="minorHAnsi"/>
                          <w:color w:val="auto"/>
                          <w:sz w:val="20"/>
                          <w:szCs w:val="20"/>
                        </w:rPr>
                        <w:instrText xml:space="preserve"> SEQ Figura \* ARABIC </w:instrText>
                      </w:r>
                      <w:r w:rsidRPr="00FC6857">
                        <w:rPr>
                          <w:rFonts w:asciiTheme="minorHAnsi" w:hAnsiTheme="minorHAnsi"/>
                          <w:color w:val="auto"/>
                          <w:sz w:val="20"/>
                          <w:szCs w:val="20"/>
                        </w:rPr>
                        <w:fldChar w:fldCharType="separate"/>
                      </w:r>
                      <w:r>
                        <w:rPr>
                          <w:rFonts w:asciiTheme="minorHAnsi" w:hAnsiTheme="minorHAnsi"/>
                          <w:noProof/>
                          <w:color w:val="auto"/>
                          <w:sz w:val="20"/>
                          <w:szCs w:val="20"/>
                        </w:rPr>
                        <w:t>29</w:t>
                      </w:r>
                      <w:r w:rsidRPr="00FC6857">
                        <w:rPr>
                          <w:rFonts w:asciiTheme="minorHAnsi" w:hAnsiTheme="minorHAnsi"/>
                          <w:color w:val="auto"/>
                          <w:sz w:val="20"/>
                          <w:szCs w:val="20"/>
                        </w:rPr>
                        <w:fldChar w:fldCharType="end"/>
                      </w:r>
                      <w:r w:rsidRPr="00FC6857">
                        <w:rPr>
                          <w:rFonts w:asciiTheme="minorHAnsi" w:hAnsiTheme="minorHAnsi"/>
                          <w:color w:val="auto"/>
                          <w:sz w:val="20"/>
                          <w:szCs w:val="20"/>
                        </w:rPr>
                        <w:t xml:space="preserve">. Foto të breshkës së egër (Testudo hermanni) të identifikuar në zonën e projektit. </w:t>
                      </w:r>
                      <w:r w:rsidRPr="00FC6857">
                        <w:rPr>
                          <w:rFonts w:asciiTheme="minorHAnsi" w:hAnsiTheme="minorHAnsi" w:cstheme="minorHAnsi"/>
                          <w:color w:val="auto"/>
                          <w:sz w:val="20"/>
                          <w:szCs w:val="20"/>
                        </w:rPr>
                        <w:t xml:space="preserve">Figura në të majtë: </w:t>
                      </w:r>
                      <w:r w:rsidRPr="00FC6857">
                        <w:rPr>
                          <w:rFonts w:asciiTheme="minorHAnsi" w:hAnsiTheme="minorHAnsi"/>
                          <w:color w:val="auto"/>
                          <w:sz w:val="20"/>
                          <w:szCs w:val="20"/>
                        </w:rPr>
                        <w:t>Individ i rritur i breshkës</w:t>
                      </w:r>
                      <w:r w:rsidRPr="00FC6857">
                        <w:rPr>
                          <w:rFonts w:asciiTheme="minorHAnsi" w:hAnsiTheme="minorHAnsi"/>
                          <w:noProof/>
                          <w:color w:val="auto"/>
                          <w:sz w:val="20"/>
                          <w:szCs w:val="20"/>
                        </w:rPr>
                        <w:t>.</w:t>
                      </w:r>
                      <w:r w:rsidRPr="00FC6857">
                        <w:rPr>
                          <w:rFonts w:asciiTheme="minorHAnsi" w:hAnsiTheme="minorHAnsi" w:cstheme="minorHAnsi"/>
                          <w:color w:val="auto"/>
                          <w:sz w:val="20"/>
                          <w:szCs w:val="20"/>
                        </w:rPr>
                        <w:t xml:space="preserve"> Figura e djathtë:</w:t>
                      </w:r>
                      <w:r w:rsidRPr="00FC6857">
                        <w:rPr>
                          <w:rFonts w:asciiTheme="minorHAnsi" w:hAnsiTheme="minorHAnsi"/>
                          <w:color w:val="auto"/>
                          <w:sz w:val="20"/>
                          <w:szCs w:val="20"/>
                        </w:rPr>
                        <w:t xml:space="preserve"> Individ i ri i breshkës i gjetur në vendin e projektit. Autor: Katarzyna Wielgórska.</w:t>
                      </w:r>
                      <w:bookmarkEnd w:id="287"/>
                    </w:p>
                  </w:txbxContent>
                </v:textbox>
                <w10:wrap type="tight" anchorx="margin"/>
              </v:shape>
            </w:pict>
          </mc:Fallback>
        </mc:AlternateContent>
      </w:r>
      <w:r w:rsidR="00190125" w:rsidRPr="009F4D78">
        <w:rPr>
          <w:rFonts w:cstheme="minorHAnsi"/>
          <w:lang w:val="sq"/>
        </w:rPr>
        <w:t>Brenda parcelës u gjetën vezë të thyera (Figura 30), me shumë mundësi të ngrëna nga një grabitqar, ndërsa një individ tjetër u gjet në pyllin ngjitur. Megjithëse sipas Librit të Kuq kjo specie klasifikohet si “pothuajse e kërcënuar”, ajo mbetet e mbrojtur në Kosovë në kuadër të Udhëzimit Administrativ Nr. 18/2012 për Speciet e Egra të Mbrojtura dhe të Mbrojtura Rreptësisht. Gjatë hulumtimit në gusht janë identifikuar pesë individë të breshkës, tre brenda zonës së projektit dhe dy në fushat ngjitur, duke konfirmuar se zona është një habitat i favorshëm, por jo i vetmi në rajon. Përbërja e ngjashme e habitateve në të gjithë fshatin Sojevë sugjeron se</w:t>
      </w:r>
      <w:r w:rsidR="00FC5A89" w:rsidRPr="009F4D78">
        <w:rPr>
          <w:rFonts w:cstheme="minorHAnsi"/>
          <w:lang w:val="sq"/>
        </w:rPr>
        <w:t>nënpopullata është e gjerë dhe jo e kufizuar në zonën e projektit. Gjatë vizitës u gjetën gjithashtu mbeturina, gjurmë automjetesh të mëdha dhe karapacë të thyer</w:t>
      </w:r>
      <w:r w:rsidR="00294CB3" w:rsidRPr="009F4D78">
        <w:rPr>
          <w:rFonts w:cstheme="minorHAnsi"/>
          <w:lang w:val="sq"/>
        </w:rPr>
        <w:t xml:space="preserve"> (Figura 3</w:t>
      </w:r>
      <w:r w:rsidR="00280778" w:rsidRPr="009F4D78">
        <w:rPr>
          <w:rFonts w:cstheme="minorHAnsi"/>
          <w:lang w:val="sq"/>
        </w:rPr>
        <w:t>1</w:t>
      </w:r>
      <w:r w:rsidR="00294CB3" w:rsidRPr="009F4D78">
        <w:rPr>
          <w:rFonts w:cstheme="minorHAnsi"/>
          <w:lang w:val="sq"/>
        </w:rPr>
        <w:t>)</w:t>
      </w:r>
      <w:r w:rsidR="00FC5A89" w:rsidRPr="009F4D78">
        <w:rPr>
          <w:rFonts w:cstheme="minorHAnsi"/>
          <w:lang w:val="sq"/>
        </w:rPr>
        <w:t>, me shumë gjasë e thyer nga automjetet.</w:t>
      </w:r>
      <w:bookmarkStart w:id="288" w:name="_Toc224732288"/>
      <w:bookmarkEnd w:id="285"/>
    </w:p>
    <w:p w14:paraId="52F7C1F1" w14:textId="3EBA2165" w:rsidR="00190125" w:rsidRDefault="0084098A" w:rsidP="00C528F9">
      <w:pPr>
        <w:spacing w:before="120" w:after="120" w:line="240" w:lineRule="auto"/>
        <w:jc w:val="both"/>
        <w:rPr>
          <w:rFonts w:cstheme="minorHAnsi"/>
          <w:lang w:val="sq"/>
        </w:rPr>
      </w:pPr>
      <w:r w:rsidRPr="009F4D78">
        <w:rPr>
          <w:rFonts w:cstheme="minorHAnsi"/>
          <w:noProof/>
          <w:lang w:val="sq"/>
        </w:rPr>
        <w:drawing>
          <wp:anchor distT="0" distB="0" distL="114300" distR="114300" simplePos="0" relativeHeight="251697152" behindDoc="0" locked="0" layoutInCell="1" allowOverlap="1" wp14:anchorId="219A4028" wp14:editId="4154A2E3">
            <wp:simplePos x="0" y="0"/>
            <wp:positionH relativeFrom="margin">
              <wp:posOffset>72390</wp:posOffset>
            </wp:positionH>
            <wp:positionV relativeFrom="paragraph">
              <wp:posOffset>3175</wp:posOffset>
            </wp:positionV>
            <wp:extent cx="2983230" cy="2480945"/>
            <wp:effectExtent l="0" t="0" r="7620" b="0"/>
            <wp:wrapSquare wrapText="bothSides"/>
            <wp:docPr id="46828221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983230" cy="2480945"/>
                    </a:xfrm>
                    <a:prstGeom prst="rect">
                      <a:avLst/>
                    </a:prstGeom>
                    <a:noFill/>
                  </pic:spPr>
                </pic:pic>
              </a:graphicData>
            </a:graphic>
            <wp14:sizeRelH relativeFrom="page">
              <wp14:pctWidth>0</wp14:pctWidth>
            </wp14:sizeRelH>
            <wp14:sizeRelV relativeFrom="page">
              <wp14:pctHeight>0</wp14:pctHeight>
            </wp14:sizeRelV>
          </wp:anchor>
        </w:drawing>
      </w:r>
      <w:r w:rsidR="00190125">
        <w:rPr>
          <w:noProof/>
        </w:rPr>
        <mc:AlternateContent>
          <mc:Choice Requires="wps">
            <w:drawing>
              <wp:anchor distT="0" distB="0" distL="114300" distR="114300" simplePos="0" relativeHeight="251703296" behindDoc="0" locked="0" layoutInCell="1" allowOverlap="1" wp14:anchorId="61547429" wp14:editId="45E55AC4">
                <wp:simplePos x="0" y="0"/>
                <wp:positionH relativeFrom="margin">
                  <wp:posOffset>419100</wp:posOffset>
                </wp:positionH>
                <wp:positionV relativeFrom="paragraph">
                  <wp:posOffset>2617470</wp:posOffset>
                </wp:positionV>
                <wp:extent cx="6146800" cy="457200"/>
                <wp:effectExtent l="0" t="0" r="6350" b="0"/>
                <wp:wrapSquare wrapText="bothSides"/>
                <wp:docPr id="34" name="Text Box 34"/>
                <wp:cNvGraphicFramePr/>
                <a:graphic xmlns:a="http://schemas.openxmlformats.org/drawingml/2006/main">
                  <a:graphicData uri="http://schemas.microsoft.com/office/word/2010/wordprocessingShape">
                    <wps:wsp>
                      <wps:cNvSpPr txBox="1"/>
                      <wps:spPr>
                        <a:xfrm>
                          <a:off x="0" y="0"/>
                          <a:ext cx="6146800" cy="457200"/>
                        </a:xfrm>
                        <a:prstGeom prst="rect">
                          <a:avLst/>
                        </a:prstGeom>
                        <a:solidFill>
                          <a:prstClr val="white"/>
                        </a:solidFill>
                        <a:ln>
                          <a:noFill/>
                        </a:ln>
                      </wps:spPr>
                      <wps:txbx>
                        <w:txbxContent>
                          <w:p w14:paraId="7BAE4A18" w14:textId="056C55BD" w:rsidR="009859BB" w:rsidRPr="00A5767F" w:rsidRDefault="009859BB" w:rsidP="00C528F9">
                            <w:pPr>
                              <w:pStyle w:val="Caption"/>
                              <w:spacing w:before="0" w:after="360" w:line="240" w:lineRule="auto"/>
                              <w:jc w:val="center"/>
                              <w:rPr>
                                <w:rFonts w:asciiTheme="minorHAnsi" w:hAnsiTheme="minorHAnsi" w:cstheme="minorHAnsi"/>
                                <w:noProof/>
                                <w:color w:val="auto"/>
                                <w:sz w:val="24"/>
                                <w:szCs w:val="20"/>
                              </w:rPr>
                            </w:pPr>
                            <w:bookmarkStart w:id="289" w:name="_Toc229570183"/>
                            <w:r w:rsidRPr="00A5767F">
                              <w:rPr>
                                <w:rFonts w:asciiTheme="minorHAnsi" w:hAnsiTheme="minorHAnsi"/>
                                <w:color w:val="auto"/>
                                <w:sz w:val="20"/>
                              </w:rPr>
                              <w:t xml:space="preserve">Figura </w:t>
                            </w:r>
                            <w:r w:rsidRPr="00A5767F">
                              <w:rPr>
                                <w:rFonts w:asciiTheme="minorHAnsi" w:hAnsiTheme="minorHAnsi"/>
                                <w:color w:val="auto"/>
                                <w:sz w:val="20"/>
                              </w:rPr>
                              <w:fldChar w:fldCharType="begin"/>
                            </w:r>
                            <w:r w:rsidRPr="00A5767F">
                              <w:rPr>
                                <w:rFonts w:asciiTheme="minorHAnsi" w:hAnsiTheme="minorHAnsi"/>
                                <w:color w:val="auto"/>
                                <w:sz w:val="20"/>
                              </w:rPr>
                              <w:instrText xml:space="preserve"> SEQ Figura \* ARABIC </w:instrText>
                            </w:r>
                            <w:r w:rsidRPr="00A5767F">
                              <w:rPr>
                                <w:rFonts w:asciiTheme="minorHAnsi" w:hAnsiTheme="minorHAnsi"/>
                                <w:color w:val="auto"/>
                                <w:sz w:val="20"/>
                              </w:rPr>
                              <w:fldChar w:fldCharType="separate"/>
                            </w:r>
                            <w:r>
                              <w:rPr>
                                <w:rFonts w:asciiTheme="minorHAnsi" w:hAnsiTheme="minorHAnsi"/>
                                <w:noProof/>
                                <w:color w:val="auto"/>
                                <w:sz w:val="20"/>
                              </w:rPr>
                              <w:t>30</w:t>
                            </w:r>
                            <w:r w:rsidRPr="00A5767F">
                              <w:rPr>
                                <w:rFonts w:asciiTheme="minorHAnsi" w:hAnsiTheme="minorHAnsi"/>
                                <w:color w:val="auto"/>
                                <w:sz w:val="20"/>
                              </w:rPr>
                              <w:fldChar w:fldCharType="end"/>
                            </w:r>
                            <w:r w:rsidRPr="00A5767F">
                              <w:rPr>
                                <w:rFonts w:asciiTheme="minorHAnsi" w:hAnsiTheme="minorHAnsi"/>
                                <w:color w:val="auto"/>
                                <w:sz w:val="20"/>
                              </w:rPr>
                              <w:t xml:space="preserve"> &amp; Figura </w:t>
                            </w:r>
                            <w:r w:rsidRPr="00A5767F">
                              <w:rPr>
                                <w:rFonts w:asciiTheme="minorHAnsi" w:hAnsiTheme="minorHAnsi"/>
                                <w:color w:val="auto"/>
                                <w:sz w:val="20"/>
                              </w:rPr>
                              <w:fldChar w:fldCharType="begin"/>
                            </w:r>
                            <w:r w:rsidRPr="00A5767F">
                              <w:rPr>
                                <w:rFonts w:asciiTheme="minorHAnsi" w:hAnsiTheme="minorHAnsi"/>
                                <w:color w:val="auto"/>
                                <w:sz w:val="20"/>
                              </w:rPr>
                              <w:instrText xml:space="preserve"> SEQ Figura \* ARABIC </w:instrText>
                            </w:r>
                            <w:r w:rsidRPr="00A5767F">
                              <w:rPr>
                                <w:rFonts w:asciiTheme="minorHAnsi" w:hAnsiTheme="minorHAnsi"/>
                                <w:color w:val="auto"/>
                                <w:sz w:val="20"/>
                              </w:rPr>
                              <w:fldChar w:fldCharType="separate"/>
                            </w:r>
                            <w:r>
                              <w:rPr>
                                <w:rFonts w:asciiTheme="minorHAnsi" w:hAnsiTheme="minorHAnsi"/>
                                <w:noProof/>
                                <w:color w:val="auto"/>
                                <w:sz w:val="20"/>
                              </w:rPr>
                              <w:t>31</w:t>
                            </w:r>
                            <w:r w:rsidRPr="00A5767F">
                              <w:rPr>
                                <w:rFonts w:asciiTheme="minorHAnsi" w:hAnsiTheme="minorHAnsi"/>
                                <w:color w:val="auto"/>
                                <w:sz w:val="20"/>
                              </w:rPr>
                              <w:fldChar w:fldCharType="end"/>
                            </w:r>
                            <w:r w:rsidRPr="00A5767F">
                              <w:rPr>
                                <w:rFonts w:asciiTheme="minorHAnsi" w:hAnsiTheme="minorHAnsi"/>
                                <w:color w:val="auto"/>
                                <w:sz w:val="20"/>
                              </w:rPr>
                              <w:t xml:space="preserve">. </w:t>
                            </w:r>
                            <w:r w:rsidRPr="00A5767F">
                              <w:rPr>
                                <w:rFonts w:asciiTheme="minorHAnsi" w:hAnsiTheme="minorHAnsi" w:cstheme="minorHAnsi"/>
                                <w:color w:val="auto"/>
                                <w:sz w:val="20"/>
                              </w:rPr>
                              <w:t xml:space="preserve">Figura në të majtë: </w:t>
                            </w:r>
                            <w:r w:rsidRPr="00A5767F">
                              <w:rPr>
                                <w:rFonts w:asciiTheme="minorHAnsi" w:hAnsiTheme="minorHAnsi"/>
                                <w:color w:val="auto"/>
                                <w:sz w:val="20"/>
                              </w:rPr>
                              <w:t>Lëvozhgat e vezëve të breshkës të gjetura në vendin e projektit.</w:t>
                            </w:r>
                            <w:r w:rsidRPr="00A5767F">
                              <w:rPr>
                                <w:rFonts w:asciiTheme="minorHAnsi" w:hAnsiTheme="minorHAnsi" w:cstheme="minorHAnsi"/>
                                <w:color w:val="auto"/>
                                <w:sz w:val="20"/>
                              </w:rPr>
                              <w:t xml:space="preserve"> Autor: Katarzyna Wielgórska. Figura e djathtë:</w:t>
                            </w:r>
                            <w:r w:rsidRPr="00A5767F">
                              <w:rPr>
                                <w:rFonts w:asciiTheme="minorHAnsi" w:hAnsiTheme="minorHAnsi"/>
                                <w:color w:val="auto"/>
                                <w:sz w:val="20"/>
                              </w:rPr>
                              <w:t xml:space="preserve"> Karapaci i thyer i breshkës i gjetur në vendin e projektit.</w:t>
                            </w:r>
                            <w:r w:rsidRPr="00A5767F">
                              <w:rPr>
                                <w:rFonts w:asciiTheme="minorHAnsi" w:hAnsiTheme="minorHAnsi" w:cstheme="minorHAnsi"/>
                                <w:color w:val="auto"/>
                                <w:sz w:val="20"/>
                              </w:rPr>
                              <w:t xml:space="preserve"> Autori: Halil Ibrahimi.</w:t>
                            </w:r>
                            <w:bookmarkEnd w:id="289"/>
                          </w:p>
                          <w:p w14:paraId="353172A6" w14:textId="5496EBDF" w:rsidR="009859BB" w:rsidRPr="007E4F0E" w:rsidRDefault="009859BB" w:rsidP="00A5767F">
                            <w:pPr>
                              <w:pStyle w:val="Caption"/>
                              <w:rPr>
                                <w:rFonts w:cstheme="minorHAnsi"/>
                                <w:noProof/>
                                <w:sz w:val="20"/>
                                <w:szCs w:val="20"/>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547429" id="Text Box 34" o:spid="_x0000_s1029" type="#_x0000_t202" style="position:absolute;left:0;text-align:left;margin-left:33pt;margin-top:206.1pt;width:484pt;height:36pt;z-index:251703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" stroked="f">
                <v:textbox inset="0,0,0,0">
                  <w:txbxContent>
                    <w:p w14:paraId="7BAE4A18" w14:textId="056C55BD" w:rsidR="009859BB" w:rsidRPr="00A5767F" w:rsidRDefault="009859BB" w:rsidP="00C528F9">
                      <w:pPr>
                        <w:pStyle w:val="Caption"/>
                        <w:spacing w:before="0" w:after="360" w:line="240" w:lineRule="auto"/>
                        <w:jc w:val="center"/>
                        <w:rPr>
                          <w:rFonts w:asciiTheme="minorHAnsi" w:hAnsiTheme="minorHAnsi" w:cstheme="minorHAnsi"/>
                          <w:noProof/>
                          <w:color w:val="auto"/>
                          <w:sz w:val="24"/>
                          <w:szCs w:val="20"/>
                        </w:rPr>
                      </w:pPr>
                      <w:bookmarkStart w:id="290" w:name="_Toc229570183"/>
                      <w:r w:rsidRPr="00A5767F">
                        <w:rPr>
                          <w:rFonts w:asciiTheme="minorHAnsi" w:hAnsiTheme="minorHAnsi"/>
                          <w:color w:val="auto"/>
                          <w:sz w:val="20"/>
                        </w:rPr>
                        <w:t xml:space="preserve">Figura </w:t>
                      </w:r>
                      <w:r w:rsidRPr="00A5767F">
                        <w:rPr>
                          <w:rFonts w:asciiTheme="minorHAnsi" w:hAnsiTheme="minorHAnsi"/>
                          <w:color w:val="auto"/>
                          <w:sz w:val="20"/>
                        </w:rPr>
                        <w:fldChar w:fldCharType="begin"/>
                      </w:r>
                      <w:r w:rsidRPr="00A5767F">
                        <w:rPr>
                          <w:rFonts w:asciiTheme="minorHAnsi" w:hAnsiTheme="minorHAnsi"/>
                          <w:color w:val="auto"/>
                          <w:sz w:val="20"/>
                        </w:rPr>
                        <w:instrText xml:space="preserve"> SEQ Figura \* ARABIC </w:instrText>
                      </w:r>
                      <w:r w:rsidRPr="00A5767F">
                        <w:rPr>
                          <w:rFonts w:asciiTheme="minorHAnsi" w:hAnsiTheme="minorHAnsi"/>
                          <w:color w:val="auto"/>
                          <w:sz w:val="20"/>
                        </w:rPr>
                        <w:fldChar w:fldCharType="separate"/>
                      </w:r>
                      <w:r>
                        <w:rPr>
                          <w:rFonts w:asciiTheme="minorHAnsi" w:hAnsiTheme="minorHAnsi"/>
                          <w:noProof/>
                          <w:color w:val="auto"/>
                          <w:sz w:val="20"/>
                        </w:rPr>
                        <w:t>30</w:t>
                      </w:r>
                      <w:r w:rsidRPr="00A5767F">
                        <w:rPr>
                          <w:rFonts w:asciiTheme="minorHAnsi" w:hAnsiTheme="minorHAnsi"/>
                          <w:color w:val="auto"/>
                          <w:sz w:val="20"/>
                        </w:rPr>
                        <w:fldChar w:fldCharType="end"/>
                      </w:r>
                      <w:r w:rsidRPr="00A5767F">
                        <w:rPr>
                          <w:rFonts w:asciiTheme="minorHAnsi" w:hAnsiTheme="minorHAnsi"/>
                          <w:color w:val="auto"/>
                          <w:sz w:val="20"/>
                        </w:rPr>
                        <w:t xml:space="preserve"> &amp; Figura </w:t>
                      </w:r>
                      <w:r w:rsidRPr="00A5767F">
                        <w:rPr>
                          <w:rFonts w:asciiTheme="minorHAnsi" w:hAnsiTheme="minorHAnsi"/>
                          <w:color w:val="auto"/>
                          <w:sz w:val="20"/>
                        </w:rPr>
                        <w:fldChar w:fldCharType="begin"/>
                      </w:r>
                      <w:r w:rsidRPr="00A5767F">
                        <w:rPr>
                          <w:rFonts w:asciiTheme="minorHAnsi" w:hAnsiTheme="minorHAnsi"/>
                          <w:color w:val="auto"/>
                          <w:sz w:val="20"/>
                        </w:rPr>
                        <w:instrText xml:space="preserve"> SEQ Figura \* ARABIC </w:instrText>
                      </w:r>
                      <w:r w:rsidRPr="00A5767F">
                        <w:rPr>
                          <w:rFonts w:asciiTheme="minorHAnsi" w:hAnsiTheme="minorHAnsi"/>
                          <w:color w:val="auto"/>
                          <w:sz w:val="20"/>
                        </w:rPr>
                        <w:fldChar w:fldCharType="separate"/>
                      </w:r>
                      <w:r>
                        <w:rPr>
                          <w:rFonts w:asciiTheme="minorHAnsi" w:hAnsiTheme="minorHAnsi"/>
                          <w:noProof/>
                          <w:color w:val="auto"/>
                          <w:sz w:val="20"/>
                        </w:rPr>
                        <w:t>31</w:t>
                      </w:r>
                      <w:r w:rsidRPr="00A5767F">
                        <w:rPr>
                          <w:rFonts w:asciiTheme="minorHAnsi" w:hAnsiTheme="minorHAnsi"/>
                          <w:color w:val="auto"/>
                          <w:sz w:val="20"/>
                        </w:rPr>
                        <w:fldChar w:fldCharType="end"/>
                      </w:r>
                      <w:r w:rsidRPr="00A5767F">
                        <w:rPr>
                          <w:rFonts w:asciiTheme="minorHAnsi" w:hAnsiTheme="minorHAnsi"/>
                          <w:color w:val="auto"/>
                          <w:sz w:val="20"/>
                        </w:rPr>
                        <w:t xml:space="preserve">. </w:t>
                      </w:r>
                      <w:r w:rsidRPr="00A5767F">
                        <w:rPr>
                          <w:rFonts w:asciiTheme="minorHAnsi" w:hAnsiTheme="minorHAnsi" w:cstheme="minorHAnsi"/>
                          <w:color w:val="auto"/>
                          <w:sz w:val="20"/>
                        </w:rPr>
                        <w:t xml:space="preserve">Figura në të majtë: </w:t>
                      </w:r>
                      <w:r w:rsidRPr="00A5767F">
                        <w:rPr>
                          <w:rFonts w:asciiTheme="minorHAnsi" w:hAnsiTheme="minorHAnsi"/>
                          <w:color w:val="auto"/>
                          <w:sz w:val="20"/>
                        </w:rPr>
                        <w:t>Lëvozhgat e vezëve të breshkës të gjetura në vendin e projektit.</w:t>
                      </w:r>
                      <w:r w:rsidRPr="00A5767F">
                        <w:rPr>
                          <w:rFonts w:asciiTheme="minorHAnsi" w:hAnsiTheme="minorHAnsi" w:cstheme="minorHAnsi"/>
                          <w:color w:val="auto"/>
                          <w:sz w:val="20"/>
                        </w:rPr>
                        <w:t xml:space="preserve"> Autor: Katarzyna Wielgórska. Figura e djathtë:</w:t>
                      </w:r>
                      <w:r w:rsidRPr="00A5767F">
                        <w:rPr>
                          <w:rFonts w:asciiTheme="minorHAnsi" w:hAnsiTheme="minorHAnsi"/>
                          <w:color w:val="auto"/>
                          <w:sz w:val="20"/>
                        </w:rPr>
                        <w:t xml:space="preserve"> Karapaci i thyer i breshkës i gjetur në vendin e projektit.</w:t>
                      </w:r>
                      <w:r w:rsidRPr="00A5767F">
                        <w:rPr>
                          <w:rFonts w:asciiTheme="minorHAnsi" w:hAnsiTheme="minorHAnsi" w:cstheme="minorHAnsi"/>
                          <w:color w:val="auto"/>
                          <w:sz w:val="20"/>
                        </w:rPr>
                        <w:t xml:space="preserve"> Autori: Halil Ibrahimi.</w:t>
                      </w:r>
                      <w:bookmarkEnd w:id="290"/>
                    </w:p>
                    <w:p w14:paraId="353172A6" w14:textId="5496EBDF" w:rsidR="009859BB" w:rsidRPr="007E4F0E" w:rsidRDefault="009859BB" w:rsidP="00A5767F">
                      <w:pPr>
                        <w:pStyle w:val="Caption"/>
                        <w:rPr>
                          <w:rFonts w:cstheme="minorHAnsi"/>
                          <w:noProof/>
                          <w:sz w:val="20"/>
                          <w:szCs w:val="20"/>
                        </w:rPr>
                      </w:pPr>
                    </w:p>
                  </w:txbxContent>
                </v:textbox>
                <w10:wrap type="square" anchorx="margin"/>
              </v:shape>
            </w:pict>
          </mc:Fallback>
        </mc:AlternateContent>
      </w:r>
    </w:p>
    <w:p w14:paraId="01784093" w14:textId="19EE2D27" w:rsidR="00190125" w:rsidRDefault="00190125" w:rsidP="0084098A">
      <w:pPr>
        <w:rPr>
          <w:sz w:val="20"/>
        </w:rPr>
      </w:pPr>
      <w:bookmarkStart w:id="291" w:name="_Toc229582118"/>
      <w:bookmarkEnd w:id="288"/>
    </w:p>
    <w:p w14:paraId="4E655A69" w14:textId="0CD9CB90" w:rsidR="00FC6857" w:rsidRPr="00FC6857" w:rsidRDefault="00FC6857" w:rsidP="00FC6857">
      <w:pPr>
        <w:pStyle w:val="Caption"/>
        <w:keepNext/>
        <w:rPr>
          <w:rFonts w:asciiTheme="minorHAnsi" w:hAnsiTheme="minorHAnsi"/>
          <w:sz w:val="20"/>
        </w:rPr>
      </w:pPr>
      <w:r w:rsidRPr="00FC6857">
        <w:rPr>
          <w:rFonts w:asciiTheme="minorHAnsi" w:hAnsiTheme="minorHAnsi"/>
          <w:sz w:val="20"/>
        </w:rPr>
        <w:t xml:space="preserve">Tabela </w:t>
      </w:r>
      <w:r w:rsidRPr="00FC6857">
        <w:rPr>
          <w:rFonts w:asciiTheme="minorHAnsi" w:hAnsiTheme="minorHAnsi"/>
          <w:sz w:val="20"/>
        </w:rPr>
        <w:fldChar w:fldCharType="begin"/>
      </w:r>
      <w:r w:rsidRPr="00FC6857">
        <w:rPr>
          <w:rFonts w:asciiTheme="minorHAnsi" w:hAnsiTheme="minorHAnsi"/>
          <w:sz w:val="20"/>
        </w:rPr>
        <w:instrText xml:space="preserve"> SEQ Tabela \* ARABIC </w:instrText>
      </w:r>
      <w:r w:rsidRPr="00FC6857">
        <w:rPr>
          <w:rFonts w:asciiTheme="minorHAnsi" w:hAnsiTheme="minorHAnsi"/>
          <w:sz w:val="20"/>
        </w:rPr>
        <w:fldChar w:fldCharType="separate"/>
      </w:r>
      <w:r w:rsidR="007E3FA7">
        <w:rPr>
          <w:rFonts w:asciiTheme="minorHAnsi" w:hAnsiTheme="minorHAnsi"/>
          <w:noProof/>
          <w:sz w:val="20"/>
        </w:rPr>
        <w:t>3</w:t>
      </w:r>
      <w:r w:rsidRPr="00FC6857">
        <w:rPr>
          <w:rFonts w:asciiTheme="minorHAnsi" w:hAnsiTheme="minorHAnsi"/>
          <w:sz w:val="20"/>
        </w:rPr>
        <w:fldChar w:fldCharType="end"/>
      </w:r>
      <w:r w:rsidRPr="00FC6857">
        <w:rPr>
          <w:rFonts w:asciiTheme="minorHAnsi" w:hAnsiTheme="minorHAnsi"/>
          <w:sz w:val="20"/>
        </w:rPr>
        <w:t>. Zvarranikët e identifikuar në terren.</w:t>
      </w:r>
      <w:bookmarkEnd w:id="291"/>
    </w:p>
    <w:tbl>
      <w:tblPr>
        <w:tblStyle w:val="TableGrid"/>
        <w:tblW w:w="0" w:type="auto"/>
        <w:tblInd w:w="0" w:type="dxa"/>
        <w:tblLook w:val="04A0" w:firstRow="1" w:lastRow="0" w:firstColumn="1" w:lastColumn="0" w:noHBand="0" w:noVBand="1"/>
      </w:tblPr>
      <w:tblGrid>
        <w:gridCol w:w="2177"/>
        <w:gridCol w:w="1778"/>
        <w:gridCol w:w="1144"/>
        <w:gridCol w:w="2309"/>
        <w:gridCol w:w="2329"/>
      </w:tblGrid>
      <w:tr w:rsidR="00E74C49" w:rsidRPr="009F4D78" w14:paraId="794DBE98" w14:textId="77777777" w:rsidTr="00F17A55">
        <w:tc>
          <w:tcPr>
            <w:tcW w:w="3955" w:type="dxa"/>
            <w:gridSpan w:val="2"/>
            <w:shd w:val="clear" w:color="auto" w:fill="8EAADB" w:themeFill="accent1" w:themeFillTint="99"/>
          </w:tcPr>
          <w:p w14:paraId="7D7C9D8C" w14:textId="6BAEAAA7" w:rsidR="00E74C49" w:rsidRPr="009F4D78" w:rsidRDefault="00E74C49" w:rsidP="00F17A55">
            <w:pPr>
              <w:spacing w:line="240" w:lineRule="auto"/>
              <w:jc w:val="center"/>
              <w:rPr>
                <w:rFonts w:cstheme="minorHAnsi"/>
                <w:b/>
                <w:bCs/>
                <w:sz w:val="20"/>
                <w:szCs w:val="20"/>
              </w:rPr>
            </w:pPr>
            <w:r w:rsidRPr="009F4D78">
              <w:rPr>
                <w:rFonts w:cstheme="minorHAnsi"/>
                <w:b/>
                <w:bCs/>
                <w:sz w:val="20"/>
                <w:szCs w:val="20"/>
              </w:rPr>
              <w:t>Speciet</w:t>
            </w:r>
          </w:p>
        </w:tc>
        <w:tc>
          <w:tcPr>
            <w:tcW w:w="1144" w:type="dxa"/>
            <w:shd w:val="clear" w:color="auto" w:fill="8EAADB" w:themeFill="accent1" w:themeFillTint="99"/>
          </w:tcPr>
          <w:p w14:paraId="30B4EE2F" w14:textId="4F198AD6" w:rsidR="00E74C49" w:rsidRPr="009F4D78" w:rsidRDefault="00E74C49" w:rsidP="00F17A55">
            <w:pPr>
              <w:spacing w:line="240" w:lineRule="auto"/>
              <w:jc w:val="center"/>
              <w:rPr>
                <w:rFonts w:cstheme="minorHAnsi"/>
                <w:b/>
                <w:bCs/>
                <w:sz w:val="20"/>
                <w:szCs w:val="20"/>
              </w:rPr>
            </w:pPr>
            <w:r w:rsidRPr="009F4D78">
              <w:rPr>
                <w:rFonts w:cstheme="minorHAnsi"/>
                <w:b/>
                <w:bCs/>
                <w:sz w:val="20"/>
                <w:szCs w:val="20"/>
                <w:lang w:val="en-US"/>
              </w:rPr>
              <w:t>Rendi</w:t>
            </w:r>
          </w:p>
        </w:tc>
        <w:tc>
          <w:tcPr>
            <w:tcW w:w="2309" w:type="dxa"/>
            <w:shd w:val="clear" w:color="auto" w:fill="8EAADB" w:themeFill="accent1" w:themeFillTint="99"/>
          </w:tcPr>
          <w:p w14:paraId="28225153" w14:textId="5908195B" w:rsidR="00E74C49" w:rsidRPr="009F4D78" w:rsidRDefault="00E74C49" w:rsidP="00F17A55">
            <w:pPr>
              <w:spacing w:line="240" w:lineRule="auto"/>
              <w:jc w:val="center"/>
              <w:rPr>
                <w:rFonts w:cstheme="minorHAnsi"/>
                <w:b/>
                <w:bCs/>
                <w:sz w:val="20"/>
                <w:szCs w:val="20"/>
              </w:rPr>
            </w:pPr>
            <w:r w:rsidRPr="009F4D78">
              <w:rPr>
                <w:rFonts w:cstheme="minorHAnsi"/>
                <w:b/>
                <w:bCs/>
                <w:sz w:val="20"/>
                <w:szCs w:val="20"/>
                <w:lang w:val="en-US"/>
              </w:rPr>
              <w:t>Statusi i mbrojtjes sipas Librit të Kuq</w:t>
            </w:r>
          </w:p>
        </w:tc>
        <w:tc>
          <w:tcPr>
            <w:tcW w:w="2329" w:type="dxa"/>
            <w:shd w:val="clear" w:color="auto" w:fill="8EAADB" w:themeFill="accent1" w:themeFillTint="99"/>
          </w:tcPr>
          <w:p w14:paraId="4796A53C" w14:textId="1C0A557E" w:rsidR="00E74C49" w:rsidRPr="009F4D78" w:rsidRDefault="00E74C49" w:rsidP="00F17A55">
            <w:pPr>
              <w:spacing w:line="240" w:lineRule="auto"/>
              <w:jc w:val="center"/>
              <w:rPr>
                <w:rFonts w:cstheme="minorHAnsi"/>
                <w:b/>
                <w:bCs/>
                <w:sz w:val="20"/>
                <w:szCs w:val="20"/>
              </w:rPr>
            </w:pPr>
            <w:r w:rsidRPr="009F4D78">
              <w:rPr>
                <w:rFonts w:cstheme="minorHAnsi"/>
                <w:b/>
                <w:bCs/>
                <w:sz w:val="20"/>
                <w:szCs w:val="20"/>
                <w:lang w:val="en-US"/>
              </w:rPr>
              <w:t>Statusi i mbrojtjes sipas IUCN-së</w:t>
            </w:r>
            <w:r w:rsidRPr="009F4D78" w:rsidDel="008B0D12">
              <w:rPr>
                <w:rFonts w:cstheme="minorHAnsi"/>
                <w:b/>
                <w:bCs/>
                <w:sz w:val="20"/>
                <w:szCs w:val="20"/>
                <w:lang w:val="en-US"/>
              </w:rPr>
              <w:t xml:space="preserve"> </w:t>
            </w:r>
            <w:r w:rsidRPr="009F4D78">
              <w:rPr>
                <w:rFonts w:cstheme="minorHAnsi"/>
                <w:b/>
                <w:bCs/>
                <w:sz w:val="20"/>
                <w:szCs w:val="20"/>
                <w:lang w:val="en-US"/>
              </w:rPr>
              <w:t>(Evropë)</w:t>
            </w:r>
          </w:p>
        </w:tc>
      </w:tr>
      <w:tr w:rsidR="003954BA" w:rsidRPr="009F4D78" w14:paraId="6B427B77" w14:textId="77777777" w:rsidTr="00F17A55">
        <w:tc>
          <w:tcPr>
            <w:tcW w:w="2177" w:type="dxa"/>
            <w:shd w:val="clear" w:color="auto" w:fill="D9E2F3" w:themeFill="accent1" w:themeFillTint="33"/>
          </w:tcPr>
          <w:p w14:paraId="3695B838" w14:textId="5B70016A" w:rsidR="003954BA" w:rsidRPr="009F4D78" w:rsidRDefault="003954BA" w:rsidP="00F17A55">
            <w:pPr>
              <w:spacing w:line="240" w:lineRule="auto"/>
              <w:jc w:val="center"/>
              <w:rPr>
                <w:rFonts w:cstheme="minorHAnsi"/>
                <w:sz w:val="20"/>
                <w:szCs w:val="20"/>
              </w:rPr>
            </w:pPr>
            <w:r w:rsidRPr="009F4D78">
              <w:rPr>
                <w:rFonts w:cstheme="minorHAnsi"/>
                <w:sz w:val="20"/>
                <w:szCs w:val="20"/>
                <w:lang w:val="sq-AL"/>
              </w:rPr>
              <w:t>Hardhucë e zakonshme/ vivipare</w:t>
            </w:r>
          </w:p>
        </w:tc>
        <w:tc>
          <w:tcPr>
            <w:tcW w:w="1778" w:type="dxa"/>
            <w:shd w:val="clear" w:color="auto" w:fill="D9E2F3" w:themeFill="accent1" w:themeFillTint="33"/>
          </w:tcPr>
          <w:p w14:paraId="28C8FE82" w14:textId="6BC043AC" w:rsidR="003954BA" w:rsidRPr="009F4D78" w:rsidRDefault="003954BA" w:rsidP="00F17A55">
            <w:pPr>
              <w:spacing w:line="240" w:lineRule="auto"/>
              <w:jc w:val="center"/>
              <w:rPr>
                <w:rFonts w:cstheme="minorHAnsi"/>
                <w:sz w:val="20"/>
                <w:szCs w:val="20"/>
              </w:rPr>
            </w:pPr>
            <w:r w:rsidRPr="009F4D78">
              <w:rPr>
                <w:rStyle w:val="comname"/>
                <w:rFonts w:cstheme="minorHAnsi"/>
                <w:i/>
                <w:sz w:val="20"/>
                <w:szCs w:val="20"/>
              </w:rPr>
              <w:t>Zootoca vivipara</w:t>
            </w:r>
          </w:p>
        </w:tc>
        <w:tc>
          <w:tcPr>
            <w:tcW w:w="1144" w:type="dxa"/>
            <w:shd w:val="clear" w:color="auto" w:fill="D9E2F3" w:themeFill="accent1" w:themeFillTint="33"/>
          </w:tcPr>
          <w:p w14:paraId="41D8839D" w14:textId="75B5DFA6" w:rsidR="003954BA" w:rsidRPr="009F4D78" w:rsidRDefault="003954BA" w:rsidP="00F17A55">
            <w:pPr>
              <w:spacing w:line="240" w:lineRule="auto"/>
              <w:jc w:val="center"/>
              <w:rPr>
                <w:rFonts w:cstheme="minorHAnsi"/>
                <w:sz w:val="20"/>
                <w:szCs w:val="20"/>
              </w:rPr>
            </w:pPr>
            <w:r w:rsidRPr="009F4D78">
              <w:rPr>
                <w:rFonts w:cstheme="minorHAnsi"/>
                <w:i/>
                <w:iCs/>
                <w:sz w:val="20"/>
                <w:szCs w:val="20"/>
                <w:lang w:val="en-US"/>
              </w:rPr>
              <w:t>Squamata</w:t>
            </w:r>
          </w:p>
        </w:tc>
        <w:tc>
          <w:tcPr>
            <w:tcW w:w="2309" w:type="dxa"/>
            <w:shd w:val="clear" w:color="auto" w:fill="D9E2F3" w:themeFill="accent1" w:themeFillTint="33"/>
          </w:tcPr>
          <w:p w14:paraId="2A3DF554" w14:textId="3D73D974" w:rsidR="003954BA" w:rsidRPr="009F4D78" w:rsidRDefault="003954BA" w:rsidP="00F17A55">
            <w:pPr>
              <w:spacing w:line="240" w:lineRule="auto"/>
              <w:jc w:val="center"/>
              <w:rPr>
                <w:rFonts w:cstheme="minorHAnsi"/>
                <w:sz w:val="20"/>
                <w:szCs w:val="20"/>
              </w:rPr>
            </w:pPr>
            <w:r w:rsidRPr="009F4D78">
              <w:rPr>
                <w:rFonts w:cstheme="minorHAnsi"/>
                <w:sz w:val="20"/>
                <w:szCs w:val="20"/>
                <w:lang w:val="en-US"/>
              </w:rPr>
              <w:t>NT</w:t>
            </w:r>
          </w:p>
        </w:tc>
        <w:tc>
          <w:tcPr>
            <w:tcW w:w="2329" w:type="dxa"/>
            <w:shd w:val="clear" w:color="auto" w:fill="D9E2F3" w:themeFill="accent1" w:themeFillTint="33"/>
          </w:tcPr>
          <w:p w14:paraId="25F96272" w14:textId="68148C9B" w:rsidR="003954BA" w:rsidRPr="009F4D78" w:rsidRDefault="003954BA" w:rsidP="00F17A55">
            <w:pPr>
              <w:spacing w:line="240" w:lineRule="auto"/>
              <w:jc w:val="center"/>
              <w:rPr>
                <w:rFonts w:cstheme="minorHAnsi"/>
                <w:sz w:val="20"/>
                <w:szCs w:val="20"/>
              </w:rPr>
            </w:pPr>
            <w:r w:rsidRPr="009F4D78">
              <w:rPr>
                <w:rFonts w:cstheme="minorHAnsi"/>
                <w:sz w:val="20"/>
                <w:szCs w:val="20"/>
              </w:rPr>
              <w:t>LC ( I panjohur )</w:t>
            </w:r>
          </w:p>
        </w:tc>
      </w:tr>
      <w:tr w:rsidR="003954BA" w:rsidRPr="009F4D78" w14:paraId="69402230" w14:textId="77777777" w:rsidTr="00F17A55">
        <w:tc>
          <w:tcPr>
            <w:tcW w:w="2177" w:type="dxa"/>
            <w:shd w:val="clear" w:color="auto" w:fill="D9E2F3" w:themeFill="accent1" w:themeFillTint="33"/>
          </w:tcPr>
          <w:p w14:paraId="70876C14" w14:textId="66D06B4C" w:rsidR="003954BA" w:rsidRPr="009F4D78" w:rsidRDefault="003954BA" w:rsidP="00F17A55">
            <w:pPr>
              <w:spacing w:line="240" w:lineRule="auto"/>
              <w:jc w:val="center"/>
              <w:rPr>
                <w:rFonts w:cstheme="minorHAnsi"/>
                <w:sz w:val="20"/>
                <w:szCs w:val="20"/>
              </w:rPr>
            </w:pPr>
            <w:r w:rsidRPr="009F4D78">
              <w:rPr>
                <w:rFonts w:cstheme="minorHAnsi"/>
                <w:sz w:val="20"/>
                <w:szCs w:val="20"/>
                <w:lang w:val="sq-AL"/>
              </w:rPr>
              <w:t xml:space="preserve">Breshka </w:t>
            </w:r>
            <w:r w:rsidR="009E3301" w:rsidRPr="009F4D78">
              <w:rPr>
                <w:rFonts w:cstheme="minorHAnsi"/>
                <w:sz w:val="20"/>
                <w:szCs w:val="20"/>
                <w:lang w:val="sq-AL"/>
              </w:rPr>
              <w:t>e egër</w:t>
            </w:r>
          </w:p>
        </w:tc>
        <w:tc>
          <w:tcPr>
            <w:tcW w:w="1778" w:type="dxa"/>
            <w:shd w:val="clear" w:color="auto" w:fill="D9E2F3" w:themeFill="accent1" w:themeFillTint="33"/>
          </w:tcPr>
          <w:p w14:paraId="164A322E" w14:textId="35DB467E" w:rsidR="003954BA" w:rsidRPr="009F4D78" w:rsidRDefault="003954BA" w:rsidP="00F17A55">
            <w:pPr>
              <w:spacing w:line="240" w:lineRule="auto"/>
              <w:jc w:val="center"/>
              <w:rPr>
                <w:rFonts w:cstheme="minorHAnsi"/>
                <w:sz w:val="20"/>
                <w:szCs w:val="20"/>
              </w:rPr>
            </w:pPr>
            <w:r w:rsidRPr="009F4D78">
              <w:rPr>
                <w:rFonts w:cstheme="minorHAnsi"/>
                <w:i/>
                <w:iCs/>
                <w:sz w:val="20"/>
                <w:szCs w:val="20"/>
                <w:lang w:val="sq-AL"/>
              </w:rPr>
              <w:t>Testudo hermanni</w:t>
            </w:r>
          </w:p>
        </w:tc>
        <w:tc>
          <w:tcPr>
            <w:tcW w:w="1144" w:type="dxa"/>
            <w:shd w:val="clear" w:color="auto" w:fill="D9E2F3" w:themeFill="accent1" w:themeFillTint="33"/>
          </w:tcPr>
          <w:p w14:paraId="3773CC61" w14:textId="04A1EFCF" w:rsidR="003954BA" w:rsidRPr="009F4D78" w:rsidRDefault="003954BA" w:rsidP="00F17A55">
            <w:pPr>
              <w:spacing w:line="240" w:lineRule="auto"/>
              <w:jc w:val="center"/>
              <w:rPr>
                <w:rFonts w:cstheme="minorHAnsi"/>
                <w:sz w:val="20"/>
                <w:szCs w:val="20"/>
              </w:rPr>
            </w:pPr>
            <w:r w:rsidRPr="009F4D78">
              <w:rPr>
                <w:rFonts w:cstheme="minorHAnsi"/>
                <w:i/>
                <w:iCs/>
                <w:sz w:val="20"/>
                <w:szCs w:val="20"/>
                <w:lang w:val="sq-AL"/>
              </w:rPr>
              <w:t>Testudines</w:t>
            </w:r>
            <w:r w:rsidRPr="009F4D78">
              <w:rPr>
                <w:rFonts w:cstheme="minorHAnsi"/>
                <w:sz w:val="20"/>
                <w:szCs w:val="20"/>
              </w:rPr>
              <w:t xml:space="preserve"> </w:t>
            </w:r>
          </w:p>
        </w:tc>
        <w:tc>
          <w:tcPr>
            <w:tcW w:w="2309" w:type="dxa"/>
            <w:shd w:val="clear" w:color="auto" w:fill="D9E2F3" w:themeFill="accent1" w:themeFillTint="33"/>
          </w:tcPr>
          <w:p w14:paraId="70746B85" w14:textId="1FA1844A" w:rsidR="003954BA" w:rsidRPr="009F4D78" w:rsidRDefault="003954BA" w:rsidP="00F17A55">
            <w:pPr>
              <w:spacing w:line="240" w:lineRule="auto"/>
              <w:jc w:val="center"/>
              <w:rPr>
                <w:rFonts w:cstheme="minorHAnsi"/>
                <w:sz w:val="20"/>
                <w:szCs w:val="20"/>
              </w:rPr>
            </w:pPr>
            <w:r w:rsidRPr="009F4D78">
              <w:rPr>
                <w:rFonts w:cstheme="minorHAnsi"/>
                <w:sz w:val="20"/>
                <w:szCs w:val="20"/>
                <w:lang w:val="en-US"/>
              </w:rPr>
              <w:t>NT</w:t>
            </w:r>
          </w:p>
        </w:tc>
        <w:tc>
          <w:tcPr>
            <w:tcW w:w="2329" w:type="dxa"/>
            <w:shd w:val="clear" w:color="auto" w:fill="D9E2F3" w:themeFill="accent1" w:themeFillTint="33"/>
          </w:tcPr>
          <w:p w14:paraId="3D4DB5B1" w14:textId="7763099F" w:rsidR="003954BA" w:rsidRPr="009F4D78" w:rsidRDefault="003954BA" w:rsidP="00F17A55">
            <w:pPr>
              <w:spacing w:line="240" w:lineRule="auto"/>
              <w:jc w:val="center"/>
              <w:rPr>
                <w:rFonts w:cstheme="minorHAnsi"/>
                <w:sz w:val="20"/>
                <w:szCs w:val="20"/>
              </w:rPr>
            </w:pPr>
            <w:r w:rsidRPr="009F4D78">
              <w:rPr>
                <w:rFonts w:cstheme="minorHAnsi"/>
                <w:sz w:val="20"/>
                <w:szCs w:val="20"/>
              </w:rPr>
              <w:t>NT (Në rënie)</w:t>
            </w:r>
          </w:p>
        </w:tc>
      </w:tr>
    </w:tbl>
    <w:p w14:paraId="55496290" w14:textId="5E0DD489" w:rsidR="00B91670" w:rsidRPr="009F4D78" w:rsidRDefault="00B91670" w:rsidP="00FB0299">
      <w:pPr>
        <w:pStyle w:val="BodyText"/>
        <w:spacing w:before="0" w:after="0" w:line="240" w:lineRule="auto"/>
        <w:rPr>
          <w:rFonts w:asciiTheme="minorHAnsi" w:hAnsiTheme="minorHAnsi" w:cstheme="minorHAnsi"/>
          <w:sz w:val="18"/>
          <w:szCs w:val="18"/>
        </w:rPr>
      </w:pPr>
      <w:r w:rsidRPr="009F4D78">
        <w:rPr>
          <w:rFonts w:asciiTheme="minorHAnsi" w:hAnsiTheme="minorHAnsi" w:cstheme="minorHAnsi"/>
          <w:sz w:val="18"/>
          <w:szCs w:val="18"/>
        </w:rPr>
        <w:t xml:space="preserve">NT - pothuajse e kërcënuar </w:t>
      </w:r>
      <w:r w:rsidR="00FC5A89" w:rsidRPr="009F4D78">
        <w:rPr>
          <w:rFonts w:asciiTheme="minorHAnsi" w:hAnsiTheme="minorHAnsi" w:cstheme="minorHAnsi"/>
          <w:sz w:val="18"/>
          <w:szCs w:val="18"/>
        </w:rPr>
        <w:t xml:space="preserve">- </w:t>
      </w:r>
      <w:r w:rsidRPr="009F4D78">
        <w:rPr>
          <w:rFonts w:asciiTheme="minorHAnsi" w:hAnsiTheme="minorHAnsi" w:cstheme="minorHAnsi"/>
          <w:sz w:val="18"/>
          <w:szCs w:val="18"/>
        </w:rPr>
        <w:t xml:space="preserve">specie </w:t>
      </w:r>
      <w:r w:rsidR="00FC5A89" w:rsidRPr="009F4D78">
        <w:rPr>
          <w:rFonts w:asciiTheme="minorHAnsi" w:hAnsiTheme="minorHAnsi" w:cstheme="minorHAnsi"/>
          <w:sz w:val="18"/>
          <w:szCs w:val="18"/>
        </w:rPr>
        <w:t>pothuajse</w:t>
      </w:r>
      <w:r w:rsidRPr="009F4D78">
        <w:rPr>
          <w:rFonts w:asciiTheme="minorHAnsi" w:hAnsiTheme="minorHAnsi" w:cstheme="minorHAnsi"/>
          <w:sz w:val="18"/>
          <w:szCs w:val="18"/>
        </w:rPr>
        <w:t xml:space="preserve"> për t'u futur në kategorinë e</w:t>
      </w:r>
      <w:r w:rsidR="002F7CA7" w:rsidRPr="009F4D78">
        <w:rPr>
          <w:rFonts w:asciiTheme="minorHAnsi" w:hAnsiTheme="minorHAnsi" w:cstheme="minorHAnsi"/>
          <w:sz w:val="18"/>
          <w:szCs w:val="18"/>
        </w:rPr>
        <w:t xml:space="preserve"> kërcënuar (cenushme)</w:t>
      </w:r>
      <w:r w:rsidRPr="009F4D78">
        <w:rPr>
          <w:rFonts w:asciiTheme="minorHAnsi" w:hAnsiTheme="minorHAnsi" w:cstheme="minorHAnsi"/>
          <w:sz w:val="18"/>
          <w:szCs w:val="18"/>
        </w:rPr>
        <w:t>, por ende j</w:t>
      </w:r>
      <w:r w:rsidR="00FC5A89" w:rsidRPr="009F4D78">
        <w:rPr>
          <w:rFonts w:asciiTheme="minorHAnsi" w:hAnsiTheme="minorHAnsi" w:cstheme="minorHAnsi"/>
          <w:sz w:val="18"/>
          <w:szCs w:val="18"/>
        </w:rPr>
        <w:t xml:space="preserve">o. </w:t>
      </w:r>
    </w:p>
    <w:p w14:paraId="57BD90DC" w14:textId="5146B9E9" w:rsidR="00B91670" w:rsidRPr="009F4D78" w:rsidRDefault="00B91670" w:rsidP="007950E9">
      <w:pPr>
        <w:pStyle w:val="BodyText"/>
        <w:spacing w:before="0" w:after="100" w:afterAutospacing="1" w:line="240" w:lineRule="auto"/>
        <w:rPr>
          <w:rFonts w:asciiTheme="minorHAnsi" w:hAnsiTheme="minorHAnsi" w:cstheme="minorHAnsi"/>
          <w:sz w:val="18"/>
          <w:szCs w:val="18"/>
        </w:rPr>
      </w:pPr>
      <w:r w:rsidRPr="009F4D78">
        <w:rPr>
          <w:rFonts w:asciiTheme="minorHAnsi" w:hAnsiTheme="minorHAnsi" w:cstheme="minorHAnsi"/>
          <w:sz w:val="18"/>
          <w:szCs w:val="18"/>
        </w:rPr>
        <w:t>LC - shqetësimi më i vogël -</w:t>
      </w:r>
      <w:r w:rsidR="00FC5A89" w:rsidRPr="009F4D78">
        <w:rPr>
          <w:rFonts w:asciiTheme="minorHAnsi" w:hAnsiTheme="minorHAnsi" w:cstheme="minorHAnsi"/>
          <w:sz w:val="18"/>
          <w:szCs w:val="18"/>
        </w:rPr>
        <w:t xml:space="preserve"> </w:t>
      </w:r>
      <w:r w:rsidRPr="009F4D78">
        <w:rPr>
          <w:rFonts w:asciiTheme="minorHAnsi" w:hAnsiTheme="minorHAnsi" w:cstheme="minorHAnsi"/>
          <w:sz w:val="18"/>
          <w:szCs w:val="18"/>
        </w:rPr>
        <w:t xml:space="preserve">speciet që nuk plotësojnë kriteret e pranueshmërisë për </w:t>
      </w:r>
      <w:r w:rsidR="0078225D" w:rsidRPr="009F4D78">
        <w:rPr>
          <w:rFonts w:asciiTheme="minorHAnsi" w:hAnsiTheme="minorHAnsi" w:cstheme="minorHAnsi"/>
          <w:sz w:val="18"/>
          <w:szCs w:val="18"/>
        </w:rPr>
        <w:t xml:space="preserve">asnjë </w:t>
      </w:r>
      <w:r w:rsidRPr="009F4D78">
        <w:rPr>
          <w:rFonts w:asciiTheme="minorHAnsi" w:hAnsiTheme="minorHAnsi" w:cstheme="minorHAnsi"/>
          <w:sz w:val="18"/>
          <w:szCs w:val="18"/>
        </w:rPr>
        <w:t>nga kategoritë e kërcënuara ose pothuajse të kërcënuara dhe përfshijnë specie të zakonshme, të shpërndara gjerësisht.</w:t>
      </w:r>
    </w:p>
    <w:p w14:paraId="1E6B38B1" w14:textId="26DE2E61" w:rsidR="00B91670" w:rsidRPr="009F4D78" w:rsidRDefault="00B91670" w:rsidP="00CD249C">
      <w:pPr>
        <w:spacing w:before="120" w:after="120" w:line="240" w:lineRule="auto"/>
        <w:jc w:val="both"/>
        <w:rPr>
          <w:rFonts w:cstheme="minorHAnsi"/>
          <w:lang w:val="sq"/>
        </w:rPr>
      </w:pPr>
      <w:r w:rsidRPr="009F4D78">
        <w:rPr>
          <w:rFonts w:cstheme="minorHAnsi"/>
          <w:lang w:val="sq"/>
        </w:rPr>
        <w:t>Vëzhgimet në terren nuk u gjetën amfibë, megjithatë, struktura e vegjetacionit dhe prania e përroit pranë e bën zonën e propozuar të përshtatshme për këtë grup vertebrorësh.</w:t>
      </w:r>
    </w:p>
    <w:p w14:paraId="1F869886" w14:textId="49003F1C" w:rsidR="00B91670" w:rsidRPr="009F4D78" w:rsidRDefault="00B91670" w:rsidP="00CD249C">
      <w:pPr>
        <w:spacing w:before="120" w:after="120" w:line="240" w:lineRule="auto"/>
        <w:jc w:val="both"/>
        <w:rPr>
          <w:rFonts w:cstheme="minorHAnsi"/>
          <w:lang w:val="sq"/>
        </w:rPr>
      </w:pPr>
      <w:r w:rsidRPr="009F4D78">
        <w:rPr>
          <w:rFonts w:cstheme="minorHAnsi"/>
          <w:lang w:val="sq"/>
        </w:rPr>
        <w:t xml:space="preserve">Studimi i kryer për </w:t>
      </w:r>
      <w:r w:rsidR="00256C14" w:rsidRPr="009F4D78">
        <w:rPr>
          <w:rFonts w:cstheme="minorHAnsi"/>
          <w:lang w:val="sq"/>
        </w:rPr>
        <w:t xml:space="preserve">avifaunën, </w:t>
      </w:r>
      <w:r w:rsidRPr="009F4D78">
        <w:rPr>
          <w:rFonts w:cstheme="minorHAnsi"/>
          <w:lang w:val="sq"/>
        </w:rPr>
        <w:t xml:space="preserve">identifikimin e zogjve nëpërmjet njohjes së zërit tregoi aktivitet të lartë të zogjve, kryesisht të rendit Passeriformes. Speciet e identifikuara gjatë studimit të zonës së projektit janë paraqitur në tabelën më poshtë. Nuk u gjetën specie të mbrojtura, individët e zbuluar janë tipikë për habitatet bujqësore dhe të livadheve dhe </w:t>
      </w:r>
      <w:r w:rsidR="00695154" w:rsidRPr="009F4D78">
        <w:rPr>
          <w:rFonts w:cstheme="minorHAnsi"/>
          <w:lang w:val="sq"/>
        </w:rPr>
        <w:t xml:space="preserve">janë të </w:t>
      </w:r>
      <w:r w:rsidRPr="009F4D78">
        <w:rPr>
          <w:rFonts w:cstheme="minorHAnsi"/>
          <w:lang w:val="sq"/>
        </w:rPr>
        <w:t>zakonish</w:t>
      </w:r>
      <w:r w:rsidR="00695154" w:rsidRPr="009F4D78">
        <w:rPr>
          <w:rFonts w:cstheme="minorHAnsi"/>
          <w:lang w:val="sq"/>
        </w:rPr>
        <w:t>ëm n</w:t>
      </w:r>
      <w:r w:rsidRPr="009F4D78">
        <w:rPr>
          <w:rFonts w:cstheme="minorHAnsi"/>
          <w:lang w:val="sq"/>
        </w:rPr>
        <w:t>ë Kosovë.</w:t>
      </w:r>
    </w:p>
    <w:p w14:paraId="680FB7CF" w14:textId="4EAC069D" w:rsidR="00A5767F" w:rsidRPr="00A5767F" w:rsidRDefault="00A5767F" w:rsidP="00A5767F">
      <w:pPr>
        <w:pStyle w:val="Caption"/>
        <w:keepNext/>
        <w:rPr>
          <w:rFonts w:asciiTheme="minorHAnsi" w:hAnsiTheme="minorHAnsi"/>
          <w:sz w:val="20"/>
        </w:rPr>
      </w:pPr>
      <w:bookmarkStart w:id="292" w:name="_Toc229582119"/>
      <w:r w:rsidRPr="00A5767F">
        <w:rPr>
          <w:rFonts w:asciiTheme="minorHAnsi" w:hAnsiTheme="minorHAnsi"/>
          <w:sz w:val="20"/>
        </w:rPr>
        <w:t xml:space="preserve">Tabela </w:t>
      </w:r>
      <w:r w:rsidRPr="00A5767F">
        <w:rPr>
          <w:rFonts w:asciiTheme="minorHAnsi" w:hAnsiTheme="minorHAnsi"/>
          <w:sz w:val="20"/>
        </w:rPr>
        <w:fldChar w:fldCharType="begin"/>
      </w:r>
      <w:r w:rsidRPr="00A5767F">
        <w:rPr>
          <w:rFonts w:asciiTheme="minorHAnsi" w:hAnsiTheme="minorHAnsi"/>
          <w:sz w:val="20"/>
        </w:rPr>
        <w:instrText xml:space="preserve"> SEQ Tabela \* ARABIC </w:instrText>
      </w:r>
      <w:r w:rsidRPr="00A5767F">
        <w:rPr>
          <w:rFonts w:asciiTheme="minorHAnsi" w:hAnsiTheme="minorHAnsi"/>
          <w:sz w:val="20"/>
        </w:rPr>
        <w:fldChar w:fldCharType="separate"/>
      </w:r>
      <w:r w:rsidR="007E3FA7">
        <w:rPr>
          <w:rFonts w:asciiTheme="minorHAnsi" w:hAnsiTheme="minorHAnsi"/>
          <w:noProof/>
          <w:sz w:val="20"/>
        </w:rPr>
        <w:t>4</w:t>
      </w:r>
      <w:r w:rsidRPr="00A5767F">
        <w:rPr>
          <w:rFonts w:asciiTheme="minorHAnsi" w:hAnsiTheme="minorHAnsi"/>
          <w:sz w:val="20"/>
        </w:rPr>
        <w:fldChar w:fldCharType="end"/>
      </w:r>
      <w:r w:rsidRPr="00A5767F">
        <w:rPr>
          <w:rFonts w:asciiTheme="minorHAnsi" w:hAnsiTheme="minorHAnsi"/>
          <w:sz w:val="20"/>
        </w:rPr>
        <w:t>. Llojet e zogjve të vëzhguar në terren.</w:t>
      </w:r>
      <w:bookmarkEnd w:id="292"/>
    </w:p>
    <w:tbl>
      <w:tblPr>
        <w:tblStyle w:val="RHDHVTable"/>
        <w:tblW w:w="8661" w:type="dxa"/>
        <w:tblInd w:w="7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2265"/>
        <w:gridCol w:w="2266"/>
        <w:gridCol w:w="1998"/>
        <w:gridCol w:w="2132"/>
      </w:tblGrid>
      <w:tr w:rsidR="00B91670" w:rsidRPr="00A74796" w14:paraId="3D61D1DF" w14:textId="77777777" w:rsidTr="003954BA">
        <w:trPr>
          <w:cnfStyle w:val="100000000000" w:firstRow="1" w:lastRow="0" w:firstColumn="0" w:lastColumn="0" w:oddVBand="0" w:evenVBand="0" w:oddHBand="0" w:evenHBand="0" w:firstRowFirstColumn="0" w:firstRowLastColumn="0" w:lastRowFirstColumn="0" w:lastRowLastColumn="0"/>
          <w:trHeight w:val="53"/>
        </w:trPr>
        <w:tc>
          <w:tcPr>
            <w:tcW w:w="4531" w:type="dxa"/>
            <w:gridSpan w:val="2"/>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8EAADB" w:themeFill="accent1" w:themeFillTint="99"/>
          </w:tcPr>
          <w:p w14:paraId="5E81C2CF" w14:textId="77777777" w:rsidR="00B91670" w:rsidRPr="009F4D78" w:rsidRDefault="00B91670" w:rsidP="00F17A55">
            <w:pPr>
              <w:pStyle w:val="BodyText"/>
              <w:spacing w:before="0" w:after="0" w:line="240" w:lineRule="auto"/>
              <w:jc w:val="center"/>
              <w:rPr>
                <w:rFonts w:asciiTheme="minorHAnsi" w:hAnsiTheme="minorHAnsi" w:cstheme="minorHAnsi"/>
                <w:b w:val="0"/>
                <w:lang w:val="sq-AL"/>
              </w:rPr>
            </w:pPr>
            <w:r w:rsidRPr="009F4D78">
              <w:rPr>
                <w:rFonts w:asciiTheme="minorHAnsi" w:hAnsiTheme="minorHAnsi" w:cstheme="minorHAnsi"/>
                <w:lang w:val="sq-AL"/>
              </w:rPr>
              <w:t>Speciet</w:t>
            </w:r>
          </w:p>
        </w:tc>
        <w:tc>
          <w:tcPr>
            <w:tcW w:w="1998"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8EAADB" w:themeFill="accent1" w:themeFillTint="99"/>
          </w:tcPr>
          <w:p w14:paraId="331B63E7" w14:textId="77777777" w:rsidR="00B91670" w:rsidRPr="009F4D78" w:rsidRDefault="00B91670" w:rsidP="00F17A55">
            <w:pPr>
              <w:pStyle w:val="BodyText"/>
              <w:spacing w:before="0" w:after="0" w:line="240" w:lineRule="auto"/>
              <w:jc w:val="center"/>
              <w:rPr>
                <w:rFonts w:asciiTheme="minorHAnsi" w:hAnsiTheme="minorHAnsi" w:cstheme="minorHAnsi"/>
                <w:b w:val="0"/>
                <w:lang w:val="sq-AL"/>
              </w:rPr>
            </w:pPr>
            <w:r w:rsidRPr="009F4D78">
              <w:rPr>
                <w:rFonts w:asciiTheme="minorHAnsi" w:hAnsiTheme="minorHAnsi" w:cstheme="minorHAnsi"/>
                <w:lang w:val="sq-AL"/>
              </w:rPr>
              <w:t>Familja</w:t>
            </w:r>
          </w:p>
        </w:tc>
        <w:tc>
          <w:tcPr>
            <w:tcW w:w="2132"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8EAADB" w:themeFill="accent1" w:themeFillTint="99"/>
          </w:tcPr>
          <w:p w14:paraId="3CD4738E" w14:textId="77777777" w:rsidR="00B91670" w:rsidRPr="009F4D78" w:rsidRDefault="00B91670" w:rsidP="00F17A55">
            <w:pPr>
              <w:pStyle w:val="BodyText"/>
              <w:spacing w:before="0" w:after="0" w:line="240" w:lineRule="auto"/>
              <w:jc w:val="center"/>
              <w:rPr>
                <w:rFonts w:asciiTheme="minorHAnsi" w:hAnsiTheme="minorHAnsi" w:cstheme="minorHAnsi"/>
                <w:b w:val="0"/>
                <w:lang w:val="sq-AL"/>
              </w:rPr>
            </w:pPr>
            <w:r w:rsidRPr="009F4D78">
              <w:rPr>
                <w:rFonts w:asciiTheme="minorHAnsi" w:hAnsiTheme="minorHAnsi" w:cstheme="minorHAnsi"/>
                <w:lang w:val="sq-AL"/>
              </w:rPr>
              <w:t>Statusi i mbrojtjes sipas IUCN-së</w:t>
            </w:r>
            <w:r w:rsidRPr="009F4D78" w:rsidDel="008B0D12">
              <w:rPr>
                <w:rFonts w:asciiTheme="minorHAnsi" w:hAnsiTheme="minorHAnsi" w:cstheme="minorHAnsi"/>
                <w:lang w:val="sq-AL"/>
              </w:rPr>
              <w:t xml:space="preserve"> </w:t>
            </w:r>
            <w:r w:rsidRPr="009F4D78">
              <w:rPr>
                <w:rFonts w:asciiTheme="minorHAnsi" w:hAnsiTheme="minorHAnsi" w:cstheme="minorHAnsi"/>
                <w:lang w:val="sq-AL"/>
              </w:rPr>
              <w:t>(Evropë)</w:t>
            </w:r>
          </w:p>
        </w:tc>
      </w:tr>
      <w:tr w:rsidR="00B91670" w:rsidRPr="009F4D78" w14:paraId="1E898314" w14:textId="77777777" w:rsidTr="00695154">
        <w:trPr>
          <w:trHeight w:val="319"/>
        </w:trPr>
        <w:tc>
          <w:tcPr>
            <w:tcW w:w="2265" w:type="dxa"/>
          </w:tcPr>
          <w:p w14:paraId="6CBD3632" w14:textId="77777777" w:rsidR="00B91670" w:rsidRPr="009F4D78" w:rsidRDefault="00B91670" w:rsidP="00F17A55">
            <w:pPr>
              <w:pStyle w:val="TableTextImage"/>
              <w:spacing w:line="240" w:lineRule="auto"/>
              <w:jc w:val="center"/>
              <w:rPr>
                <w:rFonts w:asciiTheme="minorHAnsi" w:hAnsiTheme="minorHAnsi" w:cstheme="minorHAnsi"/>
                <w:sz w:val="20"/>
                <w:lang w:val="sq-AL"/>
              </w:rPr>
            </w:pPr>
            <w:r w:rsidRPr="009F4D78">
              <w:rPr>
                <w:rFonts w:asciiTheme="minorHAnsi" w:hAnsiTheme="minorHAnsi" w:cstheme="minorHAnsi"/>
                <w:sz w:val="20"/>
                <w:lang w:val="sq-AL"/>
              </w:rPr>
              <w:t>Korbi i zakonshëm</w:t>
            </w:r>
          </w:p>
        </w:tc>
        <w:tc>
          <w:tcPr>
            <w:tcW w:w="2266" w:type="dxa"/>
          </w:tcPr>
          <w:p w14:paraId="31D5025E" w14:textId="77777777" w:rsidR="00B91670" w:rsidRPr="009F4D78" w:rsidRDefault="00B91670" w:rsidP="00F17A55">
            <w:pPr>
              <w:pStyle w:val="TableTextImage"/>
              <w:spacing w:line="240" w:lineRule="auto"/>
              <w:jc w:val="center"/>
              <w:rPr>
                <w:rFonts w:asciiTheme="minorHAnsi" w:hAnsiTheme="minorHAnsi" w:cstheme="minorHAnsi"/>
                <w:i/>
                <w:sz w:val="20"/>
                <w:lang w:val="sq-AL"/>
              </w:rPr>
            </w:pPr>
            <w:r w:rsidRPr="009F4D78">
              <w:rPr>
                <w:rFonts w:asciiTheme="minorHAnsi" w:hAnsiTheme="minorHAnsi" w:cstheme="minorHAnsi"/>
                <w:i/>
                <w:sz w:val="20"/>
                <w:lang w:val="sq-AL"/>
              </w:rPr>
              <w:t>Corvus corax</w:t>
            </w:r>
          </w:p>
        </w:tc>
        <w:tc>
          <w:tcPr>
            <w:tcW w:w="1998" w:type="dxa"/>
          </w:tcPr>
          <w:p w14:paraId="53C8A0B2" w14:textId="77777777" w:rsidR="00B91670" w:rsidRPr="009F4D78" w:rsidRDefault="00B91670" w:rsidP="00F17A55">
            <w:pPr>
              <w:pStyle w:val="TableTextImage"/>
              <w:spacing w:line="240" w:lineRule="auto"/>
              <w:jc w:val="center"/>
              <w:rPr>
                <w:rFonts w:asciiTheme="minorHAnsi" w:hAnsiTheme="minorHAnsi" w:cstheme="minorHAnsi"/>
                <w:sz w:val="20"/>
                <w:lang w:val="sq-AL"/>
              </w:rPr>
            </w:pPr>
            <w:r w:rsidRPr="009F4D78">
              <w:rPr>
                <w:rFonts w:asciiTheme="minorHAnsi" w:hAnsiTheme="minorHAnsi" w:cstheme="minorHAnsi"/>
                <w:i/>
                <w:iCs/>
                <w:sz w:val="20"/>
                <w:lang w:val="sq-AL"/>
              </w:rPr>
              <w:t>Korvidat</w:t>
            </w:r>
          </w:p>
        </w:tc>
        <w:tc>
          <w:tcPr>
            <w:tcW w:w="2132" w:type="dxa"/>
          </w:tcPr>
          <w:p w14:paraId="52C9B09E" w14:textId="77777777" w:rsidR="00B91670" w:rsidRPr="009F4D78" w:rsidRDefault="00B91670" w:rsidP="00F17A55">
            <w:pPr>
              <w:pStyle w:val="TableTextImage"/>
              <w:spacing w:line="240" w:lineRule="auto"/>
              <w:jc w:val="center"/>
              <w:rPr>
                <w:rFonts w:asciiTheme="minorHAnsi" w:hAnsiTheme="minorHAnsi" w:cstheme="minorHAnsi"/>
                <w:sz w:val="20"/>
                <w:lang w:val="sq-AL"/>
              </w:rPr>
            </w:pPr>
            <w:r w:rsidRPr="009F4D78">
              <w:rPr>
                <w:rFonts w:asciiTheme="minorHAnsi" w:hAnsiTheme="minorHAnsi" w:cstheme="minorHAnsi"/>
                <w:sz w:val="20"/>
                <w:lang w:val="sq-AL"/>
              </w:rPr>
              <w:t>LC (Në rritje)</w:t>
            </w:r>
          </w:p>
        </w:tc>
      </w:tr>
      <w:tr w:rsidR="00B91670" w:rsidRPr="009F4D78" w14:paraId="4DC36FB2" w14:textId="77777777" w:rsidTr="00695154">
        <w:trPr>
          <w:trHeight w:val="319"/>
        </w:trPr>
        <w:tc>
          <w:tcPr>
            <w:tcW w:w="2265" w:type="dxa"/>
          </w:tcPr>
          <w:p w14:paraId="1C765C67" w14:textId="77777777" w:rsidR="00B91670" w:rsidRPr="009F4D78" w:rsidRDefault="00B91670" w:rsidP="00F17A55">
            <w:pPr>
              <w:pStyle w:val="TableTextImage"/>
              <w:spacing w:line="240" w:lineRule="auto"/>
              <w:jc w:val="center"/>
              <w:rPr>
                <w:rFonts w:asciiTheme="minorHAnsi" w:hAnsiTheme="minorHAnsi" w:cstheme="minorHAnsi"/>
                <w:sz w:val="20"/>
                <w:lang w:val="sq-AL"/>
              </w:rPr>
            </w:pPr>
            <w:r w:rsidRPr="009F4D78">
              <w:rPr>
                <w:rFonts w:asciiTheme="minorHAnsi" w:hAnsiTheme="minorHAnsi" w:cstheme="minorHAnsi"/>
                <w:sz w:val="20"/>
                <w:lang w:val="sq-AL"/>
              </w:rPr>
              <w:lastRenderedPageBreak/>
              <w:t>Bunting me misër</w:t>
            </w:r>
          </w:p>
        </w:tc>
        <w:tc>
          <w:tcPr>
            <w:tcW w:w="2266" w:type="dxa"/>
          </w:tcPr>
          <w:p w14:paraId="03C38F7F" w14:textId="77777777" w:rsidR="00B91670" w:rsidRPr="009F4D78" w:rsidRDefault="00B91670" w:rsidP="00F17A55">
            <w:pPr>
              <w:pStyle w:val="TableTextImage"/>
              <w:spacing w:line="240" w:lineRule="auto"/>
              <w:jc w:val="center"/>
              <w:rPr>
                <w:rFonts w:asciiTheme="minorHAnsi" w:hAnsiTheme="minorHAnsi" w:cstheme="minorHAnsi"/>
                <w:sz w:val="20"/>
                <w:lang w:val="sq-AL"/>
              </w:rPr>
            </w:pPr>
            <w:r w:rsidRPr="009F4D78">
              <w:rPr>
                <w:rFonts w:asciiTheme="minorHAnsi" w:hAnsiTheme="minorHAnsi" w:cstheme="minorHAnsi"/>
                <w:i/>
                <w:sz w:val="20"/>
                <w:lang w:val="sq-AL"/>
              </w:rPr>
              <w:t>Emberiza calandra</w:t>
            </w:r>
          </w:p>
        </w:tc>
        <w:tc>
          <w:tcPr>
            <w:tcW w:w="1998" w:type="dxa"/>
          </w:tcPr>
          <w:p w14:paraId="0064B7D5" w14:textId="77777777" w:rsidR="00B91670" w:rsidRPr="009F4D78" w:rsidRDefault="00B91670" w:rsidP="00F17A55">
            <w:pPr>
              <w:pStyle w:val="TableTextImage"/>
              <w:spacing w:line="240" w:lineRule="auto"/>
              <w:jc w:val="center"/>
              <w:rPr>
                <w:rFonts w:asciiTheme="minorHAnsi" w:hAnsiTheme="minorHAnsi" w:cstheme="minorHAnsi"/>
                <w:sz w:val="20"/>
                <w:lang w:val="sq-AL"/>
              </w:rPr>
            </w:pPr>
            <w:r w:rsidRPr="009F4D78">
              <w:rPr>
                <w:rFonts w:asciiTheme="minorHAnsi" w:hAnsiTheme="minorHAnsi" w:cstheme="minorHAnsi"/>
                <w:i/>
                <w:iCs/>
                <w:sz w:val="20"/>
                <w:lang w:val="sq-AL"/>
              </w:rPr>
              <w:t>Emberizidae</w:t>
            </w:r>
          </w:p>
        </w:tc>
        <w:tc>
          <w:tcPr>
            <w:tcW w:w="2132" w:type="dxa"/>
          </w:tcPr>
          <w:p w14:paraId="32ED1ECD" w14:textId="77777777" w:rsidR="00B91670" w:rsidRPr="009F4D78" w:rsidRDefault="00B91670" w:rsidP="00F17A55">
            <w:pPr>
              <w:pStyle w:val="TableTextImage"/>
              <w:spacing w:line="240" w:lineRule="auto"/>
              <w:jc w:val="center"/>
              <w:rPr>
                <w:rFonts w:asciiTheme="minorHAnsi" w:hAnsiTheme="minorHAnsi" w:cstheme="minorHAnsi"/>
                <w:sz w:val="20"/>
                <w:lang w:val="sq-AL"/>
              </w:rPr>
            </w:pPr>
            <w:r w:rsidRPr="009F4D78">
              <w:rPr>
                <w:rFonts w:asciiTheme="minorHAnsi" w:hAnsiTheme="minorHAnsi" w:cstheme="minorHAnsi"/>
                <w:sz w:val="20"/>
                <w:lang w:val="sq-AL"/>
              </w:rPr>
              <w:t>LC (Në rënie)</w:t>
            </w:r>
          </w:p>
        </w:tc>
      </w:tr>
      <w:tr w:rsidR="00B91670" w:rsidRPr="009F4D78" w14:paraId="70BE9E0F" w14:textId="77777777" w:rsidTr="00695154">
        <w:trPr>
          <w:trHeight w:val="319"/>
        </w:trPr>
        <w:tc>
          <w:tcPr>
            <w:tcW w:w="2265" w:type="dxa"/>
          </w:tcPr>
          <w:p w14:paraId="5DA0E3FE" w14:textId="77777777" w:rsidR="00B91670" w:rsidRPr="009F4D78" w:rsidRDefault="00B91670" w:rsidP="00F17A55">
            <w:pPr>
              <w:pStyle w:val="TableTextImage"/>
              <w:spacing w:line="240" w:lineRule="auto"/>
              <w:jc w:val="center"/>
              <w:rPr>
                <w:rFonts w:asciiTheme="minorHAnsi" w:hAnsiTheme="minorHAnsi" w:cstheme="minorHAnsi"/>
                <w:sz w:val="20"/>
                <w:lang w:val="sq-AL"/>
              </w:rPr>
            </w:pPr>
            <w:r w:rsidRPr="009F4D78">
              <w:rPr>
                <w:rStyle w:val="comname"/>
                <w:rFonts w:asciiTheme="minorHAnsi" w:hAnsiTheme="minorHAnsi" w:cstheme="minorHAnsi"/>
                <w:sz w:val="20"/>
                <w:lang w:val="sq-AL"/>
              </w:rPr>
              <w:t>Laureshë euroaziatike</w:t>
            </w:r>
          </w:p>
        </w:tc>
        <w:tc>
          <w:tcPr>
            <w:tcW w:w="2266" w:type="dxa"/>
          </w:tcPr>
          <w:p w14:paraId="0057696F" w14:textId="77777777" w:rsidR="00B91670" w:rsidRPr="009F4D78" w:rsidRDefault="00B91670" w:rsidP="00F17A55">
            <w:pPr>
              <w:pStyle w:val="TableTextImage"/>
              <w:spacing w:line="240" w:lineRule="auto"/>
              <w:jc w:val="center"/>
              <w:rPr>
                <w:rFonts w:asciiTheme="minorHAnsi" w:hAnsiTheme="minorHAnsi" w:cstheme="minorHAnsi"/>
                <w:i/>
                <w:sz w:val="20"/>
                <w:lang w:val="sq-AL"/>
              </w:rPr>
            </w:pPr>
            <w:r w:rsidRPr="009F4D78">
              <w:rPr>
                <w:rFonts w:asciiTheme="minorHAnsi" w:hAnsiTheme="minorHAnsi" w:cstheme="minorHAnsi"/>
                <w:i/>
                <w:sz w:val="20"/>
                <w:lang w:val="sq-AL"/>
              </w:rPr>
              <w:t>Alauda arvensis</w:t>
            </w:r>
          </w:p>
        </w:tc>
        <w:tc>
          <w:tcPr>
            <w:tcW w:w="1998" w:type="dxa"/>
          </w:tcPr>
          <w:p w14:paraId="347478DA" w14:textId="77777777" w:rsidR="00B91670" w:rsidRPr="009F4D78" w:rsidRDefault="00B91670" w:rsidP="00F17A55">
            <w:pPr>
              <w:pStyle w:val="TableTextImage"/>
              <w:spacing w:line="240" w:lineRule="auto"/>
              <w:jc w:val="center"/>
              <w:rPr>
                <w:rFonts w:asciiTheme="minorHAnsi" w:hAnsiTheme="minorHAnsi" w:cstheme="minorHAnsi"/>
                <w:sz w:val="20"/>
                <w:lang w:val="sq-AL"/>
              </w:rPr>
            </w:pPr>
            <w:r w:rsidRPr="009F4D78">
              <w:rPr>
                <w:rFonts w:asciiTheme="minorHAnsi" w:hAnsiTheme="minorHAnsi" w:cstheme="minorHAnsi"/>
                <w:i/>
                <w:iCs/>
                <w:sz w:val="20"/>
                <w:lang w:val="sq-AL"/>
              </w:rPr>
              <w:t>Alaudidae</w:t>
            </w:r>
          </w:p>
        </w:tc>
        <w:tc>
          <w:tcPr>
            <w:tcW w:w="2132" w:type="dxa"/>
          </w:tcPr>
          <w:p w14:paraId="734D1F81" w14:textId="77777777" w:rsidR="00B91670" w:rsidRPr="009F4D78" w:rsidRDefault="00B91670" w:rsidP="00F17A55">
            <w:pPr>
              <w:pStyle w:val="TableTextImage"/>
              <w:spacing w:line="240" w:lineRule="auto"/>
              <w:jc w:val="center"/>
              <w:rPr>
                <w:rFonts w:asciiTheme="minorHAnsi" w:hAnsiTheme="minorHAnsi" w:cstheme="minorHAnsi"/>
                <w:sz w:val="20"/>
                <w:lang w:val="sq-AL"/>
              </w:rPr>
            </w:pPr>
            <w:r w:rsidRPr="009F4D78">
              <w:rPr>
                <w:rFonts w:asciiTheme="minorHAnsi" w:hAnsiTheme="minorHAnsi" w:cstheme="minorHAnsi"/>
                <w:sz w:val="20"/>
                <w:lang w:val="sq-AL"/>
              </w:rPr>
              <w:t>LC (Në rënie)</w:t>
            </w:r>
          </w:p>
        </w:tc>
      </w:tr>
      <w:tr w:rsidR="00B91670" w:rsidRPr="009F4D78" w14:paraId="0BEB48D5" w14:textId="77777777" w:rsidTr="00695154">
        <w:trPr>
          <w:trHeight w:val="319"/>
        </w:trPr>
        <w:tc>
          <w:tcPr>
            <w:tcW w:w="2265" w:type="dxa"/>
          </w:tcPr>
          <w:p w14:paraId="5BC28B93" w14:textId="77777777" w:rsidR="00B91670" w:rsidRPr="009F4D78" w:rsidRDefault="00B91670" w:rsidP="00F17A55">
            <w:pPr>
              <w:pStyle w:val="TableTextImage"/>
              <w:spacing w:line="240" w:lineRule="auto"/>
              <w:jc w:val="center"/>
              <w:rPr>
                <w:rFonts w:asciiTheme="minorHAnsi" w:hAnsiTheme="minorHAnsi" w:cstheme="minorHAnsi"/>
                <w:sz w:val="20"/>
                <w:lang w:val="sq-AL"/>
              </w:rPr>
            </w:pPr>
            <w:r w:rsidRPr="009F4D78">
              <w:rPr>
                <w:rFonts w:asciiTheme="minorHAnsi" w:hAnsiTheme="minorHAnsi" w:cstheme="minorHAnsi"/>
                <w:sz w:val="20"/>
                <w:lang w:val="sq-AL"/>
              </w:rPr>
              <w:t>Harabeli i shtëpisë</w:t>
            </w:r>
          </w:p>
        </w:tc>
        <w:tc>
          <w:tcPr>
            <w:tcW w:w="2266" w:type="dxa"/>
          </w:tcPr>
          <w:p w14:paraId="5171766B" w14:textId="77777777" w:rsidR="00B91670" w:rsidRPr="009F4D78" w:rsidRDefault="00B91670" w:rsidP="00F17A55">
            <w:pPr>
              <w:pStyle w:val="TableTextImage"/>
              <w:spacing w:line="240" w:lineRule="auto"/>
              <w:jc w:val="center"/>
              <w:rPr>
                <w:rFonts w:asciiTheme="minorHAnsi" w:hAnsiTheme="minorHAnsi" w:cstheme="minorHAnsi"/>
                <w:i/>
                <w:sz w:val="20"/>
                <w:lang w:val="sq-AL"/>
              </w:rPr>
            </w:pPr>
            <w:r w:rsidRPr="009F4D78">
              <w:rPr>
                <w:rStyle w:val="comname"/>
                <w:rFonts w:asciiTheme="minorHAnsi" w:hAnsiTheme="minorHAnsi" w:cstheme="minorHAnsi"/>
                <w:i/>
                <w:sz w:val="20"/>
                <w:lang w:val="sq-AL"/>
              </w:rPr>
              <w:t>Kalimtar shtëpiak</w:t>
            </w:r>
          </w:p>
        </w:tc>
        <w:tc>
          <w:tcPr>
            <w:tcW w:w="1998" w:type="dxa"/>
          </w:tcPr>
          <w:p w14:paraId="08D8D5EB" w14:textId="77777777" w:rsidR="00B91670" w:rsidRPr="009F4D78" w:rsidRDefault="00B91670" w:rsidP="00F17A55">
            <w:pPr>
              <w:pStyle w:val="TableTextImage"/>
              <w:spacing w:line="240" w:lineRule="auto"/>
              <w:jc w:val="center"/>
              <w:rPr>
                <w:rFonts w:asciiTheme="minorHAnsi" w:hAnsiTheme="minorHAnsi" w:cstheme="minorHAnsi"/>
                <w:sz w:val="20"/>
                <w:lang w:val="sq-AL"/>
              </w:rPr>
            </w:pPr>
            <w:r w:rsidRPr="009F4D78">
              <w:rPr>
                <w:rFonts w:asciiTheme="minorHAnsi" w:hAnsiTheme="minorHAnsi" w:cstheme="minorHAnsi"/>
                <w:i/>
                <w:iCs/>
                <w:sz w:val="20"/>
                <w:lang w:val="sq-AL"/>
              </w:rPr>
              <w:t>Passeridae</w:t>
            </w:r>
          </w:p>
        </w:tc>
        <w:tc>
          <w:tcPr>
            <w:tcW w:w="2132" w:type="dxa"/>
          </w:tcPr>
          <w:p w14:paraId="01935332" w14:textId="77777777" w:rsidR="00B91670" w:rsidRPr="009F4D78" w:rsidRDefault="00B91670" w:rsidP="00F17A55">
            <w:pPr>
              <w:pStyle w:val="TableTextImage"/>
              <w:spacing w:line="240" w:lineRule="auto"/>
              <w:jc w:val="center"/>
              <w:rPr>
                <w:rFonts w:asciiTheme="minorHAnsi" w:hAnsiTheme="minorHAnsi" w:cstheme="minorHAnsi"/>
                <w:sz w:val="20"/>
                <w:lang w:val="sq-AL"/>
              </w:rPr>
            </w:pPr>
            <w:r w:rsidRPr="009F4D78">
              <w:rPr>
                <w:rFonts w:asciiTheme="minorHAnsi" w:hAnsiTheme="minorHAnsi" w:cstheme="minorHAnsi"/>
                <w:sz w:val="20"/>
                <w:lang w:val="sq-AL"/>
              </w:rPr>
              <w:t>LC (Në rënie)</w:t>
            </w:r>
          </w:p>
        </w:tc>
      </w:tr>
      <w:tr w:rsidR="00B91670" w:rsidRPr="009F4D78" w14:paraId="75A331D3" w14:textId="77777777" w:rsidTr="00695154">
        <w:trPr>
          <w:trHeight w:val="319"/>
        </w:trPr>
        <w:tc>
          <w:tcPr>
            <w:tcW w:w="2265" w:type="dxa"/>
          </w:tcPr>
          <w:p w14:paraId="5C55D88A" w14:textId="77777777" w:rsidR="00B91670" w:rsidRPr="009F4D78" w:rsidRDefault="00B91670" w:rsidP="00F17A55">
            <w:pPr>
              <w:pStyle w:val="TableTextImage"/>
              <w:spacing w:line="240" w:lineRule="auto"/>
              <w:jc w:val="center"/>
              <w:rPr>
                <w:rFonts w:asciiTheme="minorHAnsi" w:hAnsiTheme="minorHAnsi" w:cstheme="minorHAnsi"/>
                <w:sz w:val="20"/>
                <w:lang w:val="sq-AL"/>
              </w:rPr>
            </w:pPr>
            <w:r w:rsidRPr="009F4D78">
              <w:rPr>
                <w:rStyle w:val="comname"/>
                <w:rFonts w:asciiTheme="minorHAnsi" w:hAnsiTheme="minorHAnsi" w:cstheme="minorHAnsi"/>
                <w:sz w:val="20"/>
                <w:lang w:val="sq-AL"/>
              </w:rPr>
              <w:t>Harabeli i Pemëve Euroaziatike</w:t>
            </w:r>
          </w:p>
        </w:tc>
        <w:tc>
          <w:tcPr>
            <w:tcW w:w="2266" w:type="dxa"/>
          </w:tcPr>
          <w:p w14:paraId="6460FE36" w14:textId="77777777" w:rsidR="00B91670" w:rsidRPr="009F4D78" w:rsidRDefault="00B91670" w:rsidP="00F17A55">
            <w:pPr>
              <w:pStyle w:val="TableTextImage"/>
              <w:spacing w:line="240" w:lineRule="auto"/>
              <w:jc w:val="center"/>
              <w:rPr>
                <w:rFonts w:asciiTheme="minorHAnsi" w:hAnsiTheme="minorHAnsi" w:cstheme="minorHAnsi"/>
                <w:i/>
                <w:sz w:val="20"/>
                <w:lang w:val="sq-AL"/>
              </w:rPr>
            </w:pPr>
            <w:r w:rsidRPr="009F4D78">
              <w:rPr>
                <w:rFonts w:asciiTheme="minorHAnsi" w:hAnsiTheme="minorHAnsi" w:cstheme="minorHAnsi"/>
                <w:i/>
                <w:sz w:val="20"/>
                <w:lang w:val="sq-AL"/>
              </w:rPr>
              <w:t>Kalabar i malit</w:t>
            </w:r>
          </w:p>
        </w:tc>
        <w:tc>
          <w:tcPr>
            <w:tcW w:w="1998" w:type="dxa"/>
          </w:tcPr>
          <w:p w14:paraId="78053821" w14:textId="77777777" w:rsidR="00B91670" w:rsidRPr="009F4D78" w:rsidRDefault="00B91670" w:rsidP="00F17A55">
            <w:pPr>
              <w:pStyle w:val="TableTextImage"/>
              <w:spacing w:line="240" w:lineRule="auto"/>
              <w:jc w:val="center"/>
              <w:rPr>
                <w:rFonts w:asciiTheme="minorHAnsi" w:hAnsiTheme="minorHAnsi" w:cstheme="minorHAnsi"/>
                <w:sz w:val="20"/>
                <w:lang w:val="sq-AL"/>
              </w:rPr>
            </w:pPr>
            <w:r w:rsidRPr="009F4D78">
              <w:rPr>
                <w:rFonts w:asciiTheme="minorHAnsi" w:hAnsiTheme="minorHAnsi" w:cstheme="minorHAnsi"/>
                <w:i/>
                <w:iCs/>
                <w:sz w:val="20"/>
                <w:lang w:val="sq-AL"/>
              </w:rPr>
              <w:t>Passeridae</w:t>
            </w:r>
          </w:p>
        </w:tc>
        <w:tc>
          <w:tcPr>
            <w:tcW w:w="2132" w:type="dxa"/>
          </w:tcPr>
          <w:p w14:paraId="7B473402" w14:textId="77777777" w:rsidR="00B91670" w:rsidRPr="009F4D78" w:rsidRDefault="00B91670" w:rsidP="00F17A55">
            <w:pPr>
              <w:pStyle w:val="TableTextImage"/>
              <w:spacing w:line="240" w:lineRule="auto"/>
              <w:jc w:val="center"/>
              <w:rPr>
                <w:rFonts w:asciiTheme="minorHAnsi" w:hAnsiTheme="minorHAnsi" w:cstheme="minorHAnsi"/>
                <w:sz w:val="20"/>
                <w:lang w:val="sq-AL"/>
              </w:rPr>
            </w:pPr>
            <w:r w:rsidRPr="009F4D78">
              <w:rPr>
                <w:rFonts w:asciiTheme="minorHAnsi" w:hAnsiTheme="minorHAnsi" w:cstheme="minorHAnsi"/>
                <w:sz w:val="20"/>
                <w:lang w:val="sq-AL"/>
              </w:rPr>
              <w:t>LC (Në rënie)</w:t>
            </w:r>
          </w:p>
        </w:tc>
      </w:tr>
      <w:tr w:rsidR="00B91670" w:rsidRPr="009F4D78" w14:paraId="3BDB5F4B" w14:textId="77777777" w:rsidTr="00695154">
        <w:trPr>
          <w:trHeight w:val="319"/>
        </w:trPr>
        <w:tc>
          <w:tcPr>
            <w:tcW w:w="2265" w:type="dxa"/>
          </w:tcPr>
          <w:p w14:paraId="10BB6AA9" w14:textId="77777777" w:rsidR="00B91670" w:rsidRPr="009F4D78" w:rsidRDefault="00B91670" w:rsidP="00F17A55">
            <w:pPr>
              <w:pStyle w:val="TableTextImage"/>
              <w:spacing w:line="240" w:lineRule="auto"/>
              <w:jc w:val="center"/>
              <w:rPr>
                <w:rFonts w:asciiTheme="minorHAnsi" w:hAnsiTheme="minorHAnsi" w:cstheme="minorHAnsi"/>
                <w:sz w:val="20"/>
                <w:lang w:val="sq-AL"/>
              </w:rPr>
            </w:pPr>
            <w:r w:rsidRPr="009F4D78">
              <w:rPr>
                <w:rFonts w:asciiTheme="minorHAnsi" w:hAnsiTheme="minorHAnsi" w:cstheme="minorHAnsi"/>
                <w:sz w:val="20"/>
                <w:lang w:val="sq-AL"/>
              </w:rPr>
              <w:t>Gjiri me bisht të gjatë</w:t>
            </w:r>
          </w:p>
        </w:tc>
        <w:tc>
          <w:tcPr>
            <w:tcW w:w="2266" w:type="dxa"/>
          </w:tcPr>
          <w:p w14:paraId="00F78461" w14:textId="77777777" w:rsidR="00B91670" w:rsidRPr="009F4D78" w:rsidRDefault="00B91670" w:rsidP="00F17A55">
            <w:pPr>
              <w:pStyle w:val="TableTextImage"/>
              <w:spacing w:line="240" w:lineRule="auto"/>
              <w:jc w:val="center"/>
              <w:rPr>
                <w:rFonts w:asciiTheme="minorHAnsi" w:hAnsiTheme="minorHAnsi" w:cstheme="minorHAnsi"/>
                <w:i/>
                <w:sz w:val="20"/>
                <w:lang w:val="sq-AL"/>
              </w:rPr>
            </w:pPr>
            <w:r w:rsidRPr="009F4D78">
              <w:rPr>
                <w:rFonts w:asciiTheme="minorHAnsi" w:hAnsiTheme="minorHAnsi" w:cstheme="minorHAnsi"/>
                <w:i/>
                <w:sz w:val="20"/>
                <w:lang w:val="sq-AL"/>
              </w:rPr>
              <w:t>Aegithalos caudatus</w:t>
            </w:r>
          </w:p>
        </w:tc>
        <w:tc>
          <w:tcPr>
            <w:tcW w:w="1998" w:type="dxa"/>
          </w:tcPr>
          <w:p w14:paraId="329E2C72" w14:textId="77777777" w:rsidR="00B91670" w:rsidRPr="009F4D78" w:rsidRDefault="00B91670" w:rsidP="00F17A55">
            <w:pPr>
              <w:pStyle w:val="TableTextImage"/>
              <w:spacing w:line="240" w:lineRule="auto"/>
              <w:jc w:val="center"/>
              <w:rPr>
                <w:rFonts w:asciiTheme="minorHAnsi" w:hAnsiTheme="minorHAnsi" w:cstheme="minorHAnsi"/>
                <w:sz w:val="20"/>
                <w:lang w:val="sq-AL"/>
              </w:rPr>
            </w:pPr>
            <w:r w:rsidRPr="009F4D78">
              <w:rPr>
                <w:rFonts w:asciiTheme="minorHAnsi" w:hAnsiTheme="minorHAnsi" w:cstheme="minorHAnsi"/>
                <w:i/>
                <w:iCs/>
                <w:sz w:val="20"/>
                <w:lang w:val="sq-AL"/>
              </w:rPr>
              <w:t>Paridae</w:t>
            </w:r>
          </w:p>
        </w:tc>
        <w:tc>
          <w:tcPr>
            <w:tcW w:w="2132" w:type="dxa"/>
          </w:tcPr>
          <w:p w14:paraId="791BD586" w14:textId="77777777" w:rsidR="00B91670" w:rsidRPr="009F4D78" w:rsidRDefault="00B91670" w:rsidP="00F17A55">
            <w:pPr>
              <w:pStyle w:val="TableTextImage"/>
              <w:spacing w:line="240" w:lineRule="auto"/>
              <w:jc w:val="center"/>
              <w:rPr>
                <w:rFonts w:asciiTheme="minorHAnsi" w:hAnsiTheme="minorHAnsi" w:cstheme="minorHAnsi"/>
                <w:sz w:val="20"/>
                <w:lang w:val="sq-AL"/>
              </w:rPr>
            </w:pPr>
            <w:r w:rsidRPr="009F4D78">
              <w:rPr>
                <w:rFonts w:asciiTheme="minorHAnsi" w:hAnsiTheme="minorHAnsi" w:cstheme="minorHAnsi"/>
                <w:sz w:val="20"/>
                <w:lang w:val="sq-AL"/>
              </w:rPr>
              <w:t>LC (I qëndrueshëm)</w:t>
            </w:r>
          </w:p>
        </w:tc>
      </w:tr>
      <w:tr w:rsidR="00B91670" w:rsidRPr="009F4D78" w14:paraId="3296AEA0" w14:textId="77777777" w:rsidTr="00695154">
        <w:trPr>
          <w:trHeight w:val="319"/>
        </w:trPr>
        <w:tc>
          <w:tcPr>
            <w:tcW w:w="2265" w:type="dxa"/>
          </w:tcPr>
          <w:p w14:paraId="69E387CD" w14:textId="77777777" w:rsidR="00B91670" w:rsidRPr="009F4D78" w:rsidRDefault="00B91670" w:rsidP="00F17A55">
            <w:pPr>
              <w:pStyle w:val="TableTextImage"/>
              <w:spacing w:line="240" w:lineRule="auto"/>
              <w:jc w:val="center"/>
              <w:rPr>
                <w:rFonts w:asciiTheme="minorHAnsi" w:hAnsiTheme="minorHAnsi" w:cstheme="minorHAnsi"/>
                <w:sz w:val="20"/>
                <w:lang w:val="sq-AL"/>
              </w:rPr>
            </w:pPr>
            <w:r w:rsidRPr="009F4D78">
              <w:rPr>
                <w:rFonts w:asciiTheme="minorHAnsi" w:hAnsiTheme="minorHAnsi" w:cstheme="minorHAnsi"/>
                <w:sz w:val="20"/>
                <w:lang w:val="sq-AL"/>
              </w:rPr>
              <w:t>Oriola e Artë Euroaziatike</w:t>
            </w:r>
          </w:p>
        </w:tc>
        <w:tc>
          <w:tcPr>
            <w:tcW w:w="2266" w:type="dxa"/>
          </w:tcPr>
          <w:p w14:paraId="58DDAF38" w14:textId="77777777" w:rsidR="00B91670" w:rsidRPr="009F4D78" w:rsidRDefault="00B91670" w:rsidP="00F17A55">
            <w:pPr>
              <w:pStyle w:val="TableTextImage"/>
              <w:spacing w:line="240" w:lineRule="auto"/>
              <w:jc w:val="center"/>
              <w:rPr>
                <w:rFonts w:asciiTheme="minorHAnsi" w:hAnsiTheme="minorHAnsi" w:cstheme="minorHAnsi"/>
                <w:i/>
                <w:sz w:val="20"/>
                <w:lang w:val="sq-AL"/>
              </w:rPr>
            </w:pPr>
            <w:r w:rsidRPr="009F4D78">
              <w:rPr>
                <w:rFonts w:asciiTheme="minorHAnsi" w:hAnsiTheme="minorHAnsi" w:cstheme="minorHAnsi"/>
                <w:i/>
                <w:sz w:val="20"/>
                <w:lang w:val="sq-AL"/>
              </w:rPr>
              <w:t>Oriolus oriolus</w:t>
            </w:r>
          </w:p>
        </w:tc>
        <w:tc>
          <w:tcPr>
            <w:tcW w:w="1998" w:type="dxa"/>
          </w:tcPr>
          <w:p w14:paraId="4B97D8D3" w14:textId="77777777" w:rsidR="00B91670" w:rsidRPr="009F4D78" w:rsidRDefault="00B91670" w:rsidP="00F17A55">
            <w:pPr>
              <w:pStyle w:val="TableTextImage"/>
              <w:spacing w:line="240" w:lineRule="auto"/>
              <w:jc w:val="center"/>
              <w:rPr>
                <w:rFonts w:asciiTheme="minorHAnsi" w:hAnsiTheme="minorHAnsi" w:cstheme="minorHAnsi"/>
                <w:sz w:val="20"/>
                <w:lang w:val="sq-AL"/>
              </w:rPr>
            </w:pPr>
            <w:r w:rsidRPr="009F4D78">
              <w:rPr>
                <w:rFonts w:asciiTheme="minorHAnsi" w:hAnsiTheme="minorHAnsi" w:cstheme="minorHAnsi"/>
                <w:i/>
                <w:iCs/>
                <w:sz w:val="20"/>
                <w:lang w:val="sq-AL"/>
              </w:rPr>
              <w:t>Oriolidae</w:t>
            </w:r>
          </w:p>
        </w:tc>
        <w:tc>
          <w:tcPr>
            <w:tcW w:w="2132" w:type="dxa"/>
          </w:tcPr>
          <w:p w14:paraId="1B65FC8F" w14:textId="77777777" w:rsidR="00B91670" w:rsidRPr="009F4D78" w:rsidRDefault="00B91670" w:rsidP="00F17A55">
            <w:pPr>
              <w:pStyle w:val="TableTextImage"/>
              <w:spacing w:line="240" w:lineRule="auto"/>
              <w:jc w:val="center"/>
              <w:rPr>
                <w:rFonts w:asciiTheme="minorHAnsi" w:hAnsiTheme="minorHAnsi" w:cstheme="minorHAnsi"/>
                <w:sz w:val="20"/>
                <w:lang w:val="sq-AL"/>
              </w:rPr>
            </w:pPr>
            <w:r w:rsidRPr="009F4D78">
              <w:rPr>
                <w:rFonts w:asciiTheme="minorHAnsi" w:hAnsiTheme="minorHAnsi" w:cstheme="minorHAnsi"/>
                <w:sz w:val="20"/>
                <w:lang w:val="sq-AL"/>
              </w:rPr>
              <w:t>LC (I qëndrueshëm)</w:t>
            </w:r>
          </w:p>
        </w:tc>
      </w:tr>
      <w:tr w:rsidR="00B91670" w:rsidRPr="009F4D78" w14:paraId="6DB0BD6A" w14:textId="77777777" w:rsidTr="00695154">
        <w:trPr>
          <w:trHeight w:val="319"/>
        </w:trPr>
        <w:tc>
          <w:tcPr>
            <w:tcW w:w="2265" w:type="dxa"/>
          </w:tcPr>
          <w:p w14:paraId="59B5FE33" w14:textId="77777777" w:rsidR="00B91670" w:rsidRPr="009F4D78" w:rsidRDefault="00B91670" w:rsidP="00F17A55">
            <w:pPr>
              <w:pStyle w:val="TableTextImage"/>
              <w:spacing w:line="240" w:lineRule="auto"/>
              <w:jc w:val="center"/>
              <w:rPr>
                <w:rFonts w:asciiTheme="minorHAnsi" w:hAnsiTheme="minorHAnsi" w:cstheme="minorHAnsi"/>
                <w:sz w:val="20"/>
                <w:lang w:val="sq-AL"/>
              </w:rPr>
            </w:pPr>
            <w:r w:rsidRPr="009F4D78">
              <w:rPr>
                <w:rFonts w:asciiTheme="minorHAnsi" w:hAnsiTheme="minorHAnsi" w:cstheme="minorHAnsi"/>
                <w:sz w:val="20"/>
                <w:lang w:val="sq-AL"/>
              </w:rPr>
              <w:t>Zogu i Zi i Zakonshëm</w:t>
            </w:r>
          </w:p>
        </w:tc>
        <w:tc>
          <w:tcPr>
            <w:tcW w:w="2266" w:type="dxa"/>
          </w:tcPr>
          <w:p w14:paraId="35E5CEB5" w14:textId="77777777" w:rsidR="00B91670" w:rsidRPr="009F4D78" w:rsidRDefault="00B91670" w:rsidP="00F17A55">
            <w:pPr>
              <w:pStyle w:val="TableTextImage"/>
              <w:spacing w:line="240" w:lineRule="auto"/>
              <w:jc w:val="center"/>
              <w:rPr>
                <w:rFonts w:asciiTheme="minorHAnsi" w:hAnsiTheme="minorHAnsi" w:cstheme="minorHAnsi"/>
                <w:i/>
                <w:sz w:val="20"/>
                <w:lang w:val="sq-AL"/>
              </w:rPr>
            </w:pPr>
            <w:r w:rsidRPr="009F4D78">
              <w:rPr>
                <w:rFonts w:asciiTheme="minorHAnsi" w:hAnsiTheme="minorHAnsi" w:cstheme="minorHAnsi"/>
                <w:i/>
                <w:sz w:val="20"/>
                <w:lang w:val="sq-AL"/>
              </w:rPr>
              <w:t>Turdus merula</w:t>
            </w:r>
          </w:p>
        </w:tc>
        <w:tc>
          <w:tcPr>
            <w:tcW w:w="1998" w:type="dxa"/>
          </w:tcPr>
          <w:p w14:paraId="4C37C9F9" w14:textId="77777777" w:rsidR="00B91670" w:rsidRPr="009F4D78" w:rsidRDefault="00B91670" w:rsidP="00F17A55">
            <w:pPr>
              <w:pStyle w:val="TableTextImage"/>
              <w:spacing w:line="240" w:lineRule="auto"/>
              <w:jc w:val="center"/>
              <w:rPr>
                <w:rFonts w:asciiTheme="minorHAnsi" w:hAnsiTheme="minorHAnsi" w:cstheme="minorHAnsi"/>
                <w:i/>
                <w:iCs/>
                <w:sz w:val="20"/>
                <w:lang w:val="sq-AL"/>
              </w:rPr>
            </w:pPr>
            <w:r w:rsidRPr="009F4D78">
              <w:rPr>
                <w:rFonts w:asciiTheme="minorHAnsi" w:hAnsiTheme="minorHAnsi" w:cstheme="minorHAnsi"/>
                <w:i/>
                <w:iCs/>
                <w:sz w:val="20"/>
                <w:lang w:val="sq-AL"/>
              </w:rPr>
              <w:t>Turdidae</w:t>
            </w:r>
          </w:p>
        </w:tc>
        <w:tc>
          <w:tcPr>
            <w:tcW w:w="2132" w:type="dxa"/>
          </w:tcPr>
          <w:p w14:paraId="134C3598" w14:textId="77777777" w:rsidR="00B91670" w:rsidRPr="009F4D78" w:rsidRDefault="00B91670" w:rsidP="00F17A55">
            <w:pPr>
              <w:pStyle w:val="TableTextImage"/>
              <w:spacing w:line="240" w:lineRule="auto"/>
              <w:jc w:val="center"/>
              <w:rPr>
                <w:rFonts w:asciiTheme="minorHAnsi" w:hAnsiTheme="minorHAnsi" w:cstheme="minorHAnsi"/>
                <w:sz w:val="20"/>
                <w:lang w:val="sq-AL"/>
              </w:rPr>
            </w:pPr>
            <w:r w:rsidRPr="009F4D78">
              <w:rPr>
                <w:rFonts w:asciiTheme="minorHAnsi" w:hAnsiTheme="minorHAnsi" w:cstheme="minorHAnsi"/>
                <w:sz w:val="20"/>
                <w:lang w:val="sq-AL"/>
              </w:rPr>
              <w:t>LC (Në rritje)</w:t>
            </w:r>
          </w:p>
        </w:tc>
      </w:tr>
      <w:tr w:rsidR="00B91670" w:rsidRPr="009F4D78" w14:paraId="7D48C3D7" w14:textId="77777777" w:rsidTr="00695154">
        <w:trPr>
          <w:trHeight w:val="319"/>
        </w:trPr>
        <w:tc>
          <w:tcPr>
            <w:tcW w:w="2265" w:type="dxa"/>
          </w:tcPr>
          <w:p w14:paraId="305F8A5D" w14:textId="77777777" w:rsidR="00B91670" w:rsidRPr="009F4D78" w:rsidRDefault="00B91670" w:rsidP="00F17A55">
            <w:pPr>
              <w:pStyle w:val="TableTextImage"/>
              <w:spacing w:line="240" w:lineRule="auto"/>
              <w:jc w:val="center"/>
              <w:rPr>
                <w:rFonts w:asciiTheme="minorHAnsi" w:hAnsiTheme="minorHAnsi" w:cstheme="minorHAnsi"/>
                <w:sz w:val="20"/>
                <w:lang w:val="sq-AL"/>
              </w:rPr>
            </w:pPr>
            <w:r w:rsidRPr="009F4D78">
              <w:rPr>
                <w:rFonts w:asciiTheme="minorHAnsi" w:hAnsiTheme="minorHAnsi" w:cstheme="minorHAnsi"/>
                <w:sz w:val="20"/>
                <w:lang w:val="sq-AL"/>
              </w:rPr>
              <w:t>Bilbili i zakonshëm</w:t>
            </w:r>
          </w:p>
        </w:tc>
        <w:tc>
          <w:tcPr>
            <w:tcW w:w="2266" w:type="dxa"/>
          </w:tcPr>
          <w:p w14:paraId="5C4BD931" w14:textId="77777777" w:rsidR="00B91670" w:rsidRPr="009F4D78" w:rsidRDefault="00B91670" w:rsidP="00F17A55">
            <w:pPr>
              <w:pStyle w:val="TableTextImage"/>
              <w:spacing w:line="240" w:lineRule="auto"/>
              <w:jc w:val="center"/>
              <w:rPr>
                <w:rFonts w:asciiTheme="minorHAnsi" w:hAnsiTheme="minorHAnsi" w:cstheme="minorHAnsi"/>
                <w:i/>
                <w:sz w:val="20"/>
                <w:lang w:val="sq-AL"/>
              </w:rPr>
            </w:pPr>
            <w:r w:rsidRPr="009F4D78">
              <w:rPr>
                <w:rFonts w:asciiTheme="minorHAnsi" w:hAnsiTheme="minorHAnsi" w:cstheme="minorHAnsi"/>
                <w:i/>
                <w:sz w:val="20"/>
                <w:lang w:val="sq-AL"/>
              </w:rPr>
              <w:t>Luscinia megarhynchos</w:t>
            </w:r>
          </w:p>
        </w:tc>
        <w:tc>
          <w:tcPr>
            <w:tcW w:w="1998" w:type="dxa"/>
          </w:tcPr>
          <w:p w14:paraId="64D80A9C" w14:textId="77777777" w:rsidR="00B91670" w:rsidRPr="009F4D78" w:rsidRDefault="00B91670" w:rsidP="00F17A55">
            <w:pPr>
              <w:pStyle w:val="TableTextImage"/>
              <w:spacing w:line="240" w:lineRule="auto"/>
              <w:jc w:val="center"/>
              <w:rPr>
                <w:rFonts w:asciiTheme="minorHAnsi" w:hAnsiTheme="minorHAnsi" w:cstheme="minorHAnsi"/>
                <w:i/>
                <w:iCs/>
                <w:sz w:val="20"/>
                <w:lang w:val="sq-AL"/>
              </w:rPr>
            </w:pPr>
            <w:r w:rsidRPr="009F4D78">
              <w:rPr>
                <w:rFonts w:asciiTheme="minorHAnsi" w:hAnsiTheme="minorHAnsi" w:cstheme="minorHAnsi"/>
                <w:i/>
                <w:iCs/>
                <w:sz w:val="20"/>
                <w:lang w:val="sq-AL"/>
              </w:rPr>
              <w:t>Muscicapidae</w:t>
            </w:r>
          </w:p>
        </w:tc>
        <w:tc>
          <w:tcPr>
            <w:tcW w:w="2132" w:type="dxa"/>
          </w:tcPr>
          <w:p w14:paraId="4F1BEC65" w14:textId="77777777" w:rsidR="00B91670" w:rsidRPr="009F4D78" w:rsidRDefault="00B91670" w:rsidP="00F17A55">
            <w:pPr>
              <w:pStyle w:val="TableTextImage"/>
              <w:spacing w:line="240" w:lineRule="auto"/>
              <w:jc w:val="center"/>
              <w:rPr>
                <w:rFonts w:asciiTheme="minorHAnsi" w:hAnsiTheme="minorHAnsi" w:cstheme="minorHAnsi"/>
                <w:sz w:val="20"/>
                <w:lang w:val="sq-AL"/>
              </w:rPr>
            </w:pPr>
            <w:r w:rsidRPr="009F4D78">
              <w:rPr>
                <w:rFonts w:asciiTheme="minorHAnsi" w:hAnsiTheme="minorHAnsi" w:cstheme="minorHAnsi"/>
                <w:sz w:val="20"/>
                <w:lang w:val="sq-AL"/>
              </w:rPr>
              <w:t>LC (I qëndrueshëm)</w:t>
            </w:r>
          </w:p>
        </w:tc>
      </w:tr>
      <w:tr w:rsidR="00B91670" w:rsidRPr="009F4D78" w14:paraId="5B86DBE1" w14:textId="77777777" w:rsidTr="00695154">
        <w:trPr>
          <w:trHeight w:val="319"/>
        </w:trPr>
        <w:tc>
          <w:tcPr>
            <w:tcW w:w="2265" w:type="dxa"/>
          </w:tcPr>
          <w:p w14:paraId="6B8E178C" w14:textId="77777777" w:rsidR="00B91670" w:rsidRPr="009F4D78" w:rsidRDefault="00B91670" w:rsidP="00F17A55">
            <w:pPr>
              <w:pStyle w:val="TableTextImage"/>
              <w:spacing w:line="240" w:lineRule="auto"/>
              <w:jc w:val="center"/>
              <w:rPr>
                <w:rFonts w:asciiTheme="minorHAnsi" w:hAnsiTheme="minorHAnsi" w:cstheme="minorHAnsi"/>
                <w:sz w:val="20"/>
                <w:lang w:val="sq-AL"/>
              </w:rPr>
            </w:pPr>
            <w:r w:rsidRPr="009F4D78">
              <w:rPr>
                <w:rFonts w:asciiTheme="minorHAnsi" w:hAnsiTheme="minorHAnsi" w:cstheme="minorHAnsi"/>
                <w:sz w:val="20"/>
                <w:lang w:val="sq-AL"/>
              </w:rPr>
              <w:t>Tit i Madh</w:t>
            </w:r>
          </w:p>
        </w:tc>
        <w:tc>
          <w:tcPr>
            <w:tcW w:w="2266" w:type="dxa"/>
          </w:tcPr>
          <w:p w14:paraId="452A4D38" w14:textId="77777777" w:rsidR="00B91670" w:rsidRPr="009F4D78" w:rsidRDefault="00B91670" w:rsidP="00F17A55">
            <w:pPr>
              <w:pStyle w:val="TableTextImage"/>
              <w:spacing w:line="240" w:lineRule="auto"/>
              <w:jc w:val="center"/>
              <w:rPr>
                <w:rFonts w:asciiTheme="minorHAnsi" w:hAnsiTheme="minorHAnsi" w:cstheme="minorHAnsi"/>
                <w:i/>
                <w:sz w:val="20"/>
                <w:lang w:val="sq-AL"/>
              </w:rPr>
            </w:pPr>
            <w:r w:rsidRPr="009F4D78">
              <w:rPr>
                <w:rFonts w:asciiTheme="minorHAnsi" w:hAnsiTheme="minorHAnsi" w:cstheme="minorHAnsi"/>
                <w:i/>
                <w:sz w:val="20"/>
                <w:lang w:val="sq-AL"/>
              </w:rPr>
              <w:t>Parus major</w:t>
            </w:r>
          </w:p>
        </w:tc>
        <w:tc>
          <w:tcPr>
            <w:tcW w:w="1998" w:type="dxa"/>
          </w:tcPr>
          <w:p w14:paraId="02E144D3" w14:textId="77777777" w:rsidR="00B91670" w:rsidRPr="009F4D78" w:rsidRDefault="00B91670" w:rsidP="00F17A55">
            <w:pPr>
              <w:pStyle w:val="TableTextImage"/>
              <w:spacing w:line="240" w:lineRule="auto"/>
              <w:jc w:val="center"/>
              <w:rPr>
                <w:rFonts w:asciiTheme="minorHAnsi" w:hAnsiTheme="minorHAnsi" w:cstheme="minorHAnsi"/>
                <w:i/>
                <w:iCs/>
                <w:sz w:val="20"/>
                <w:lang w:val="sq-AL"/>
              </w:rPr>
            </w:pPr>
            <w:r w:rsidRPr="009F4D78">
              <w:rPr>
                <w:rFonts w:asciiTheme="minorHAnsi" w:hAnsiTheme="minorHAnsi" w:cstheme="minorHAnsi"/>
                <w:i/>
                <w:iCs/>
                <w:sz w:val="20"/>
                <w:lang w:val="sq-AL"/>
              </w:rPr>
              <w:t>Paridae</w:t>
            </w:r>
          </w:p>
        </w:tc>
        <w:tc>
          <w:tcPr>
            <w:tcW w:w="2132" w:type="dxa"/>
          </w:tcPr>
          <w:p w14:paraId="171A0036" w14:textId="77777777" w:rsidR="00B91670" w:rsidRPr="009F4D78" w:rsidRDefault="00B91670" w:rsidP="00F17A55">
            <w:pPr>
              <w:pStyle w:val="TableTextImage"/>
              <w:spacing w:line="240" w:lineRule="auto"/>
              <w:jc w:val="center"/>
              <w:rPr>
                <w:rFonts w:asciiTheme="minorHAnsi" w:hAnsiTheme="minorHAnsi" w:cstheme="minorHAnsi"/>
                <w:sz w:val="20"/>
                <w:lang w:val="sq-AL"/>
              </w:rPr>
            </w:pPr>
            <w:r w:rsidRPr="009F4D78">
              <w:rPr>
                <w:rFonts w:asciiTheme="minorHAnsi" w:hAnsiTheme="minorHAnsi" w:cstheme="minorHAnsi"/>
                <w:sz w:val="20"/>
                <w:lang w:val="sq-AL"/>
              </w:rPr>
              <w:t>LC (Në rritje)</w:t>
            </w:r>
          </w:p>
        </w:tc>
      </w:tr>
      <w:tr w:rsidR="00B91670" w:rsidRPr="009F4D78" w14:paraId="04F86B8D" w14:textId="77777777" w:rsidTr="00695154">
        <w:trPr>
          <w:trHeight w:val="319"/>
        </w:trPr>
        <w:tc>
          <w:tcPr>
            <w:tcW w:w="2265" w:type="dxa"/>
          </w:tcPr>
          <w:p w14:paraId="5FAE236C" w14:textId="77777777" w:rsidR="00B91670" w:rsidRPr="009F4D78" w:rsidRDefault="00B91670" w:rsidP="00F17A55">
            <w:pPr>
              <w:pStyle w:val="TableTextImage"/>
              <w:spacing w:line="240" w:lineRule="auto"/>
              <w:jc w:val="center"/>
              <w:rPr>
                <w:rFonts w:asciiTheme="minorHAnsi" w:hAnsiTheme="minorHAnsi" w:cstheme="minorHAnsi"/>
                <w:sz w:val="20"/>
                <w:lang w:val="sq-AL"/>
              </w:rPr>
            </w:pPr>
            <w:r w:rsidRPr="009F4D78">
              <w:rPr>
                <w:rFonts w:asciiTheme="minorHAnsi" w:hAnsiTheme="minorHAnsi" w:cstheme="minorHAnsi"/>
                <w:sz w:val="20"/>
                <w:lang w:val="sq-AL"/>
              </w:rPr>
              <w:t>Bletëngrënësi evropian</w:t>
            </w:r>
          </w:p>
        </w:tc>
        <w:tc>
          <w:tcPr>
            <w:tcW w:w="2266" w:type="dxa"/>
          </w:tcPr>
          <w:p w14:paraId="3691DA86" w14:textId="77777777" w:rsidR="00B91670" w:rsidRPr="009F4D78" w:rsidRDefault="00B91670" w:rsidP="00F17A55">
            <w:pPr>
              <w:pStyle w:val="TableTextImage"/>
              <w:spacing w:line="240" w:lineRule="auto"/>
              <w:jc w:val="center"/>
              <w:rPr>
                <w:rFonts w:asciiTheme="minorHAnsi" w:hAnsiTheme="minorHAnsi" w:cstheme="minorHAnsi"/>
                <w:i/>
                <w:sz w:val="20"/>
                <w:lang w:val="sq-AL"/>
              </w:rPr>
            </w:pPr>
            <w:r w:rsidRPr="009F4D78">
              <w:rPr>
                <w:rFonts w:asciiTheme="minorHAnsi" w:hAnsiTheme="minorHAnsi" w:cstheme="minorHAnsi"/>
                <w:i/>
                <w:sz w:val="20"/>
                <w:lang w:val="sq-AL"/>
              </w:rPr>
              <w:t>Merops apiaster</w:t>
            </w:r>
          </w:p>
        </w:tc>
        <w:tc>
          <w:tcPr>
            <w:tcW w:w="1998" w:type="dxa"/>
          </w:tcPr>
          <w:p w14:paraId="14791CED" w14:textId="77777777" w:rsidR="00B91670" w:rsidRPr="009F4D78" w:rsidRDefault="00B91670" w:rsidP="00F17A55">
            <w:pPr>
              <w:pStyle w:val="TableTextImage"/>
              <w:spacing w:line="240" w:lineRule="auto"/>
              <w:jc w:val="center"/>
              <w:rPr>
                <w:rFonts w:asciiTheme="minorHAnsi" w:hAnsiTheme="minorHAnsi" w:cstheme="minorHAnsi"/>
                <w:i/>
                <w:iCs/>
                <w:sz w:val="20"/>
                <w:lang w:val="sq-AL"/>
              </w:rPr>
            </w:pPr>
            <w:r w:rsidRPr="009F4D78">
              <w:rPr>
                <w:rFonts w:asciiTheme="minorHAnsi" w:hAnsiTheme="minorHAnsi" w:cstheme="minorHAnsi"/>
                <w:i/>
                <w:iCs/>
                <w:sz w:val="20"/>
                <w:lang w:val="sq-AL"/>
              </w:rPr>
              <w:t>Meropidae</w:t>
            </w:r>
          </w:p>
        </w:tc>
        <w:tc>
          <w:tcPr>
            <w:tcW w:w="2132" w:type="dxa"/>
          </w:tcPr>
          <w:p w14:paraId="05576633" w14:textId="77777777" w:rsidR="00B91670" w:rsidRPr="009F4D78" w:rsidRDefault="00B91670" w:rsidP="00F17A55">
            <w:pPr>
              <w:pStyle w:val="TableTextImage"/>
              <w:spacing w:line="240" w:lineRule="auto"/>
              <w:jc w:val="center"/>
              <w:rPr>
                <w:rFonts w:asciiTheme="minorHAnsi" w:hAnsiTheme="minorHAnsi" w:cstheme="minorHAnsi"/>
                <w:sz w:val="20"/>
                <w:lang w:val="sq-AL"/>
              </w:rPr>
            </w:pPr>
            <w:r w:rsidRPr="009F4D78">
              <w:rPr>
                <w:rFonts w:asciiTheme="minorHAnsi" w:hAnsiTheme="minorHAnsi" w:cstheme="minorHAnsi"/>
                <w:sz w:val="20"/>
                <w:lang w:val="sq-AL"/>
              </w:rPr>
              <w:t>LC (I qëndrueshëm)</w:t>
            </w:r>
          </w:p>
        </w:tc>
      </w:tr>
    </w:tbl>
    <w:p w14:paraId="65A06DC0" w14:textId="44669789" w:rsidR="00695154" w:rsidRPr="009F4D78" w:rsidRDefault="00695154" w:rsidP="00CD249C">
      <w:pPr>
        <w:pStyle w:val="BodyText"/>
        <w:spacing w:line="240" w:lineRule="auto"/>
        <w:rPr>
          <w:rFonts w:asciiTheme="minorHAnsi" w:hAnsiTheme="minorHAnsi" w:cstheme="minorHAnsi"/>
          <w:sz w:val="22"/>
          <w:szCs w:val="22"/>
        </w:rPr>
      </w:pPr>
      <w:r w:rsidRPr="009F4D78">
        <w:rPr>
          <w:rFonts w:asciiTheme="minorHAnsi" w:hAnsiTheme="minorHAnsi" w:cstheme="minorHAnsi"/>
          <w:sz w:val="22"/>
          <w:szCs w:val="22"/>
        </w:rPr>
        <w:t>Megjithëse gjatë vëzhgimit nuk u evidentuan gjitarë tokësorë, zona e projektit paraqet habitat të përshtatshëm për lloje të ndryshme të gjitarëve të vegjël (si brejtësit dhe iriqët), gjurmët e të cilëve janë gjetur në lokacion. Vezët e thyera të breshkës të gjetura sugjerojnë se ato mund të jenë pre e grabitqarëve, duke e bërë të mundshme praninë e dhelprës (</w:t>
      </w:r>
      <w:r w:rsidRPr="009F4D78">
        <w:rPr>
          <w:rFonts w:asciiTheme="minorHAnsi" w:hAnsiTheme="minorHAnsi" w:cstheme="minorHAnsi"/>
          <w:i/>
          <w:iCs/>
          <w:sz w:val="22"/>
          <w:szCs w:val="22"/>
        </w:rPr>
        <w:t>Vulpes vulpes</w:t>
      </w:r>
      <w:r w:rsidRPr="009F4D78">
        <w:rPr>
          <w:rFonts w:asciiTheme="minorHAnsi" w:hAnsiTheme="minorHAnsi" w:cstheme="minorHAnsi"/>
          <w:sz w:val="22"/>
          <w:szCs w:val="22"/>
        </w:rPr>
        <w:t>), kunadhes (</w:t>
      </w:r>
      <w:r w:rsidRPr="009F4D78">
        <w:rPr>
          <w:rFonts w:asciiTheme="minorHAnsi" w:hAnsiTheme="minorHAnsi" w:cstheme="minorHAnsi"/>
          <w:i/>
          <w:iCs/>
          <w:sz w:val="22"/>
          <w:szCs w:val="22"/>
        </w:rPr>
        <w:t>Martes sp.</w:t>
      </w:r>
      <w:r w:rsidRPr="009F4D78">
        <w:rPr>
          <w:rFonts w:asciiTheme="minorHAnsi" w:hAnsiTheme="minorHAnsi" w:cstheme="minorHAnsi"/>
          <w:sz w:val="22"/>
          <w:szCs w:val="22"/>
        </w:rPr>
        <w:t>) ose nuselalës (</w:t>
      </w:r>
      <w:r w:rsidRPr="009F4D78">
        <w:rPr>
          <w:rFonts w:asciiTheme="minorHAnsi" w:hAnsiTheme="minorHAnsi" w:cstheme="minorHAnsi"/>
          <w:i/>
          <w:iCs/>
          <w:sz w:val="22"/>
          <w:szCs w:val="22"/>
        </w:rPr>
        <w:t>Mustela nivalis</w:t>
      </w:r>
      <w:r w:rsidRPr="009F4D78">
        <w:rPr>
          <w:rFonts w:asciiTheme="minorHAnsi" w:hAnsiTheme="minorHAnsi" w:cstheme="minorHAnsi"/>
          <w:sz w:val="22"/>
          <w:szCs w:val="22"/>
        </w:rPr>
        <w:t>). Edhe pse gjatë vizitës në terren nuk janë identifikuar koloni apo individë, zona ofron kushte të favorshme për lakuriqët e natës, për shkak të pranisë së elementeve lineare (</w:t>
      </w:r>
      <w:r w:rsidR="00152488">
        <w:rPr>
          <w:rFonts w:asciiTheme="minorHAnsi" w:hAnsiTheme="minorHAnsi" w:cstheme="minorHAnsi"/>
          <w:sz w:val="22"/>
          <w:szCs w:val="22"/>
        </w:rPr>
        <w:t>drunj</w:t>
      </w:r>
      <w:r w:rsidRPr="009F4D78">
        <w:rPr>
          <w:rFonts w:asciiTheme="minorHAnsi" w:hAnsiTheme="minorHAnsi" w:cstheme="minorHAnsi"/>
          <w:sz w:val="22"/>
          <w:szCs w:val="22"/>
        </w:rPr>
        <w:t>ëve), afërsisë me pyllin dhe përroit në jugperëndim të parcelës.</w:t>
      </w:r>
      <w:r w:rsidR="000C5EC9" w:rsidRPr="009F4D78">
        <w:rPr>
          <w:rFonts w:asciiTheme="minorHAnsi" w:hAnsiTheme="minorHAnsi" w:cstheme="minorHAnsi"/>
          <w:sz w:val="22"/>
          <w:szCs w:val="22"/>
        </w:rPr>
        <w:t xml:space="preserve"> </w:t>
      </w:r>
      <w:r w:rsidRPr="009F4D78">
        <w:rPr>
          <w:rFonts w:asciiTheme="minorHAnsi" w:hAnsiTheme="minorHAnsi" w:cstheme="minorHAnsi"/>
          <w:sz w:val="22"/>
          <w:szCs w:val="22"/>
        </w:rPr>
        <w:t>Nuk janë evidentuar specie pushtuese bimore apo shtazore, dhe as literatura relevante nuk raporton për to. Megjithatë, një studim i fundit (Ibrahimi et al., 2022) mbi potencialin pushtues të mollëkuqes harlequin (Harmonia axyridis) tregon praninë e saj në të gjithë Kosovën, përfshirë edhe rajonin e Ferizajt</w:t>
      </w:r>
      <w:r w:rsidR="000C5EC9" w:rsidRPr="009F4D78">
        <w:rPr>
          <w:rFonts w:asciiTheme="minorHAnsi" w:hAnsiTheme="minorHAnsi" w:cstheme="minorHAnsi"/>
          <w:sz w:val="22"/>
          <w:szCs w:val="22"/>
        </w:rPr>
        <w:t>.</w:t>
      </w:r>
    </w:p>
    <w:p w14:paraId="6FAF2B3E" w14:textId="4C3DD557" w:rsidR="000C5EC9" w:rsidRPr="009F4D78" w:rsidRDefault="000C5EC9" w:rsidP="00090D17">
      <w:pPr>
        <w:pStyle w:val="Abkons11"/>
        <w:spacing w:before="360"/>
        <w:ind w:left="576"/>
        <w:rPr>
          <w:rFonts w:asciiTheme="minorHAnsi" w:hAnsiTheme="minorHAnsi" w:cstheme="minorHAnsi"/>
          <w:color w:val="auto"/>
          <w:lang w:val="pt-BR"/>
        </w:rPr>
      </w:pPr>
      <w:bookmarkStart w:id="293" w:name="_Toc229487972"/>
      <w:r w:rsidRPr="009F4D78">
        <w:rPr>
          <w:rFonts w:asciiTheme="minorHAnsi" w:hAnsiTheme="minorHAnsi" w:cstheme="minorHAnsi"/>
          <w:color w:val="auto"/>
          <w:lang w:val="pt-BR"/>
        </w:rPr>
        <w:t>Ndryshimet klimatike</w:t>
      </w:r>
      <w:bookmarkEnd w:id="293"/>
    </w:p>
    <w:p w14:paraId="2827C707" w14:textId="47505583" w:rsidR="005C0144" w:rsidRPr="009F4D78" w:rsidRDefault="000C5EC9" w:rsidP="00CD249C">
      <w:pPr>
        <w:pStyle w:val="BodyText"/>
        <w:spacing w:line="240" w:lineRule="auto"/>
        <w:rPr>
          <w:rFonts w:asciiTheme="minorHAnsi" w:hAnsiTheme="minorHAnsi" w:cstheme="minorHAnsi"/>
          <w:sz w:val="22"/>
          <w:szCs w:val="22"/>
          <w:lang w:val="pt-BR"/>
        </w:rPr>
      </w:pPr>
      <w:r w:rsidRPr="009F4D78">
        <w:rPr>
          <w:rFonts w:asciiTheme="minorHAnsi" w:hAnsiTheme="minorHAnsi" w:cstheme="minorHAnsi"/>
          <w:sz w:val="22"/>
          <w:szCs w:val="22"/>
          <w:lang w:val="pt-BR"/>
        </w:rPr>
        <w:t xml:space="preserve">Kushtet klimatike të paraqitura në kapitujt e mësipërm po pësojnë ndryshime si pasojë e ndryshimeve klimatike. Bazuar në Profilin e Rrezikut Klimatik të Kosovës, Komuna e Ferizajt po përjeton ndryshime të shpejta klimatike, të karakterizuara me rritje të temperaturave mesatare, ngjarje të nxehtësisë ekstreme, si dhe ndryshime në sasinë, formën dhe shpërndarjen e reshjeve. Verat po bëhen më të thata, ndërsa dimrat më të lagësht, duke rritur rrezikun e përmbytjeve dhe dëmeve në infrastrukturë. Këto ndryshime po ndikojnë gjithashtu në mjedis dhe në shëndetin e popullsisë, veçanërisht te grupet e cënueshme. </w:t>
      </w:r>
    </w:p>
    <w:p w14:paraId="3A9CBB5E" w14:textId="393B83B6" w:rsidR="002300D5" w:rsidRPr="009F4D78" w:rsidRDefault="002300D5" w:rsidP="00090D17">
      <w:pPr>
        <w:pStyle w:val="Abkons11"/>
        <w:spacing w:before="360"/>
        <w:ind w:left="576"/>
        <w:rPr>
          <w:rFonts w:asciiTheme="minorHAnsi" w:hAnsiTheme="minorHAnsi" w:cstheme="minorHAnsi"/>
          <w:color w:val="auto"/>
          <w:lang w:val="pt-BR"/>
        </w:rPr>
      </w:pPr>
      <w:bookmarkStart w:id="294" w:name="_Toc229487973"/>
      <w:r w:rsidRPr="009F4D78">
        <w:rPr>
          <w:rFonts w:asciiTheme="minorHAnsi" w:hAnsiTheme="minorHAnsi" w:cstheme="minorHAnsi"/>
          <w:color w:val="auto"/>
          <w:lang w:val="pt-BR"/>
        </w:rPr>
        <w:t>Cil</w:t>
      </w:r>
      <w:r w:rsidR="002F25DF" w:rsidRPr="009F4D78">
        <w:rPr>
          <w:rFonts w:asciiTheme="minorHAnsi" w:hAnsiTheme="minorHAnsi" w:cstheme="minorHAnsi"/>
          <w:color w:val="auto"/>
          <w:lang w:val="pt-BR"/>
        </w:rPr>
        <w:t>ë</w:t>
      </w:r>
      <w:r w:rsidRPr="009F4D78">
        <w:rPr>
          <w:rFonts w:asciiTheme="minorHAnsi" w:hAnsiTheme="minorHAnsi" w:cstheme="minorHAnsi"/>
          <w:color w:val="auto"/>
          <w:lang w:val="pt-BR"/>
        </w:rPr>
        <w:t>sia e ajrit</w:t>
      </w:r>
      <w:bookmarkEnd w:id="294"/>
      <w:r w:rsidRPr="009F4D78">
        <w:rPr>
          <w:rFonts w:asciiTheme="minorHAnsi" w:hAnsiTheme="minorHAnsi" w:cstheme="minorHAnsi"/>
          <w:color w:val="auto"/>
          <w:lang w:val="pt-BR"/>
        </w:rPr>
        <w:t xml:space="preserve"> </w:t>
      </w:r>
    </w:p>
    <w:p w14:paraId="01BF55D2" w14:textId="5F027D1A" w:rsidR="004D1137" w:rsidRPr="009F4D78" w:rsidRDefault="005C0144" w:rsidP="00CD249C">
      <w:pPr>
        <w:pStyle w:val="BodyText"/>
        <w:spacing w:line="240" w:lineRule="auto"/>
        <w:rPr>
          <w:rFonts w:asciiTheme="minorHAnsi" w:hAnsiTheme="minorHAnsi" w:cstheme="minorHAnsi"/>
          <w:sz w:val="22"/>
          <w:szCs w:val="22"/>
          <w:lang w:val="pt-BR"/>
        </w:rPr>
      </w:pPr>
      <w:r w:rsidRPr="009F4D78">
        <w:rPr>
          <w:rFonts w:asciiTheme="minorHAnsi" w:hAnsiTheme="minorHAnsi" w:cstheme="minorHAnsi"/>
          <w:sz w:val="22"/>
          <w:szCs w:val="22"/>
          <w:lang w:val="pt-BR"/>
        </w:rPr>
        <w:t xml:space="preserve">Instituti Hidrometeorologjik i Kosovës (IHMK) bënë monitorimin e cilësisë së ajrit në Republikën e Kosovës, përmes Rrjetit Nacional për Monitorimin e Cilësisë së Ajrit i cili përbëhet nga 12 stacione automatike fikse dhe një stacion automatik mobil. Stacioni i Monitorimit të Cilësisë së Ajrit (SMCA) më i afërt ndodhet në qytetin e Gjilanit, afërsisht 30 km në verilindje të vendndodhjes së projektit. </w:t>
      </w:r>
      <w:r w:rsidR="00256C14" w:rsidRPr="009F4D78">
        <w:rPr>
          <w:rFonts w:asciiTheme="minorHAnsi" w:hAnsiTheme="minorHAnsi" w:cstheme="minorHAnsi"/>
          <w:sz w:val="22"/>
          <w:szCs w:val="22"/>
          <w:lang w:val="pt-BR"/>
        </w:rPr>
        <w:t xml:space="preserve">Për të përcaktuar cilësinë e ajrit, janë përdorur të dhënat e SMCA të Gjilanit dhe janë krahasuar me vlerat </w:t>
      </w:r>
      <w:r w:rsidR="00E66E33" w:rsidRPr="009F4D78">
        <w:rPr>
          <w:rFonts w:asciiTheme="minorHAnsi" w:hAnsiTheme="minorHAnsi" w:cstheme="minorHAnsi"/>
          <w:sz w:val="22"/>
          <w:szCs w:val="22"/>
          <w:lang w:val="pt-BR"/>
        </w:rPr>
        <w:t>e</w:t>
      </w:r>
      <w:r w:rsidR="00256C14" w:rsidRPr="009F4D78">
        <w:rPr>
          <w:rFonts w:asciiTheme="minorHAnsi" w:hAnsiTheme="minorHAnsi" w:cstheme="minorHAnsi"/>
          <w:sz w:val="22"/>
          <w:szCs w:val="22"/>
          <w:lang w:val="pt-BR"/>
        </w:rPr>
        <w:t xml:space="preserve"> përcaktuara për secilin ndotës bazuar në udhëzimet e cilësisë së ajrit (SQG) të Organizatës Botërore të Shëndetësisë (OBSH), dhe vlerat e synuara të Komisionit të BE-së për cilësinë e ajrit.</w:t>
      </w:r>
      <w:r w:rsidR="00E66E33" w:rsidRPr="009F4D78">
        <w:rPr>
          <w:rFonts w:asciiTheme="minorHAnsi" w:hAnsiTheme="minorHAnsi" w:cstheme="minorHAnsi"/>
          <w:sz w:val="22"/>
          <w:szCs w:val="22"/>
          <w:lang w:val="pt-BR"/>
        </w:rPr>
        <w:t xml:space="preserve"> </w:t>
      </w:r>
      <w:r w:rsidR="00256C14" w:rsidRPr="009F4D78">
        <w:rPr>
          <w:rFonts w:asciiTheme="minorHAnsi" w:hAnsiTheme="minorHAnsi" w:cstheme="minorHAnsi"/>
          <w:sz w:val="22"/>
          <w:szCs w:val="22"/>
          <w:lang w:val="pt-BR"/>
        </w:rPr>
        <w:t>Udhëzimet e OBSH-së për cilësinë e ajrit janë rekomandime të bazuara në prova për kufijtë e ndotësve, me qëllim mbrojtjen e shëndetit publik. Ndërsa</w:t>
      </w:r>
      <w:r w:rsidR="004D1137" w:rsidRPr="009F4D78">
        <w:rPr>
          <w:rFonts w:asciiTheme="minorHAnsi" w:hAnsiTheme="minorHAnsi" w:cstheme="minorHAnsi"/>
          <w:sz w:val="22"/>
          <w:szCs w:val="22"/>
          <w:lang w:val="pt-BR"/>
        </w:rPr>
        <w:t>,</w:t>
      </w:r>
      <w:r w:rsidR="00256C14" w:rsidRPr="009F4D78">
        <w:rPr>
          <w:rFonts w:asciiTheme="minorHAnsi" w:hAnsiTheme="minorHAnsi" w:cstheme="minorHAnsi"/>
          <w:sz w:val="22"/>
          <w:szCs w:val="22"/>
          <w:lang w:val="pt-BR"/>
        </w:rPr>
        <w:t xml:space="preserve"> standardet e Komisionit të BE-së përcaktojnë vlera të synuara më fleksibile, duke marrë parasysh kostot dhe duke vendosur objektiva më realiste. Vlerat mesatare vjetore për ndotësit kryesorë të ajrit (ose nivelet mesatare ditore gjatë vitit për SO2 dhe O3) janë marrë nga</w:t>
      </w:r>
      <w:r w:rsidR="00BD4EC2" w:rsidRPr="009F4D78">
        <w:rPr>
          <w:rFonts w:asciiTheme="minorHAnsi" w:hAnsiTheme="minorHAnsi" w:cstheme="minorHAnsi"/>
          <w:sz w:val="22"/>
          <w:szCs w:val="22"/>
          <w:lang w:val="pt-BR"/>
        </w:rPr>
        <w:t xml:space="preserve"> SMCA të Gjilanit për vitet 2020-2024 </w:t>
      </w:r>
      <w:r w:rsidR="00256C14" w:rsidRPr="009F4D78">
        <w:rPr>
          <w:rFonts w:asciiTheme="minorHAnsi" w:hAnsiTheme="minorHAnsi" w:cstheme="minorHAnsi"/>
          <w:sz w:val="22"/>
          <w:szCs w:val="22"/>
          <w:lang w:val="pt-BR"/>
        </w:rPr>
        <w:t>dhe janë prezantuar në grafikët më poshtë</w:t>
      </w:r>
      <w:r w:rsidR="004832B1" w:rsidRPr="009F4D78">
        <w:rPr>
          <w:rFonts w:asciiTheme="minorHAnsi" w:hAnsiTheme="minorHAnsi" w:cstheme="minorHAnsi"/>
          <w:sz w:val="22"/>
          <w:szCs w:val="22"/>
          <w:lang w:val="pt-BR"/>
        </w:rPr>
        <w:t xml:space="preserve">. </w:t>
      </w:r>
    </w:p>
    <w:p w14:paraId="278F16C9" w14:textId="43260CF0" w:rsidR="004832B1" w:rsidRPr="009F4D78" w:rsidRDefault="006F00E4" w:rsidP="00CD249C">
      <w:pPr>
        <w:pStyle w:val="BodyText"/>
        <w:spacing w:line="240" w:lineRule="auto"/>
        <w:rPr>
          <w:rFonts w:asciiTheme="minorHAnsi" w:hAnsiTheme="minorHAnsi" w:cstheme="minorHAnsi"/>
          <w:sz w:val="22"/>
          <w:szCs w:val="22"/>
          <w:lang w:val="pt-BR"/>
        </w:rPr>
      </w:pPr>
      <w:r w:rsidRPr="009F4D78">
        <w:rPr>
          <w:rFonts w:asciiTheme="minorHAnsi" w:hAnsiTheme="minorHAnsi" w:cstheme="minorHAnsi"/>
          <w:sz w:val="22"/>
          <w:szCs w:val="22"/>
          <w:lang w:val="pt-BR"/>
        </w:rPr>
        <w:lastRenderedPageBreak/>
        <w:t>Grimca e madhësisë PM</w:t>
      </w:r>
      <w:r w:rsidRPr="00A5767F">
        <w:rPr>
          <w:rFonts w:asciiTheme="minorHAnsi" w:hAnsiTheme="minorHAnsi" w:cstheme="minorHAnsi"/>
          <w:sz w:val="22"/>
          <w:szCs w:val="22"/>
          <w:vertAlign w:val="subscript"/>
          <w:lang w:val="pt-BR"/>
        </w:rPr>
        <w:t xml:space="preserve">2.5 </w:t>
      </w:r>
      <w:r w:rsidRPr="009F4D78">
        <w:rPr>
          <w:rFonts w:asciiTheme="minorHAnsi" w:hAnsiTheme="minorHAnsi" w:cstheme="minorHAnsi"/>
          <w:sz w:val="22"/>
          <w:szCs w:val="22"/>
          <w:lang w:val="pt-BR"/>
        </w:rPr>
        <w:t>dhe PM</w:t>
      </w:r>
      <w:r w:rsidRPr="00A5767F">
        <w:rPr>
          <w:rFonts w:asciiTheme="minorHAnsi" w:hAnsiTheme="minorHAnsi" w:cstheme="minorHAnsi"/>
          <w:sz w:val="22"/>
          <w:szCs w:val="22"/>
          <w:vertAlign w:val="subscript"/>
          <w:lang w:val="pt-BR"/>
        </w:rPr>
        <w:t>10</w:t>
      </w:r>
      <w:r w:rsidRPr="009F4D78">
        <w:rPr>
          <w:rFonts w:asciiTheme="minorHAnsi" w:hAnsiTheme="minorHAnsi" w:cstheme="minorHAnsi"/>
          <w:sz w:val="22"/>
          <w:szCs w:val="22"/>
          <w:lang w:val="pt-BR"/>
        </w:rPr>
        <w:t xml:space="preserve"> janë paraqitur në grafikët më poshtë</w:t>
      </w:r>
      <w:r w:rsidR="004832B1" w:rsidRPr="009F4D78">
        <w:rPr>
          <w:rFonts w:asciiTheme="minorHAnsi" w:hAnsiTheme="minorHAnsi" w:cstheme="minorHAnsi"/>
          <w:sz w:val="22"/>
          <w:szCs w:val="22"/>
          <w:lang w:val="pt-BR"/>
        </w:rPr>
        <w:t xml:space="preserve">. </w:t>
      </w:r>
      <w:r w:rsidR="009D2BA4" w:rsidRPr="009F4D78">
        <w:rPr>
          <w:rFonts w:asciiTheme="minorHAnsi" w:hAnsiTheme="minorHAnsi" w:cstheme="minorHAnsi"/>
          <w:sz w:val="22"/>
          <w:szCs w:val="22"/>
          <w:lang w:val="pt-BR"/>
        </w:rPr>
        <w:t>Nga analiza e vlerave mesatare vjetore të PM</w:t>
      </w:r>
      <w:r w:rsidR="009D2BA4" w:rsidRPr="00A5767F">
        <w:rPr>
          <w:rFonts w:asciiTheme="minorHAnsi" w:hAnsiTheme="minorHAnsi" w:cstheme="minorHAnsi"/>
          <w:sz w:val="22"/>
          <w:szCs w:val="22"/>
          <w:vertAlign w:val="subscript"/>
          <w:lang w:val="pt-BR"/>
        </w:rPr>
        <w:t xml:space="preserve">2.5 </w:t>
      </w:r>
      <w:r w:rsidR="009D2BA4" w:rsidRPr="009F4D78">
        <w:rPr>
          <w:rFonts w:asciiTheme="minorHAnsi" w:hAnsiTheme="minorHAnsi" w:cstheme="minorHAnsi"/>
          <w:sz w:val="22"/>
          <w:szCs w:val="22"/>
          <w:lang w:val="pt-BR"/>
        </w:rPr>
        <w:t>për periudhën 2020–2022 është konstatuar se ka pasur tejkalime të vlerave kufitare të përcaktuara në nivel ndërkombëtar (pragu i rekomanduar nga OBSH dhe vlera e synuar sipas udhëzimeve të BE-së). Megjithatë, në dy vitet e fundit dallohet një trend i rënies, ku në vitin 2024 vlerat ranë nën targetin e BE-së, por mbetën ende mbi rekomandimet e OBSH-së.</w:t>
      </w:r>
      <w:r w:rsidR="004832B1" w:rsidRPr="009F4D78">
        <w:rPr>
          <w:rFonts w:asciiTheme="minorHAnsi" w:hAnsiTheme="minorHAnsi" w:cstheme="minorHAnsi"/>
          <w:sz w:val="22"/>
          <w:szCs w:val="22"/>
          <w:lang w:val="pt-BR"/>
        </w:rPr>
        <w:t xml:space="preserve"> </w:t>
      </w:r>
      <w:r w:rsidR="009D2BA4" w:rsidRPr="009F4D78">
        <w:rPr>
          <w:rFonts w:asciiTheme="minorHAnsi" w:hAnsiTheme="minorHAnsi" w:cstheme="minorHAnsi"/>
          <w:sz w:val="22"/>
          <w:szCs w:val="22"/>
          <w:lang w:val="pt-BR"/>
        </w:rPr>
        <w:t xml:space="preserve"> </w:t>
      </w:r>
    </w:p>
    <w:p w14:paraId="37FCFF82" w14:textId="57373740" w:rsidR="00A5767F" w:rsidRDefault="00A5767F" w:rsidP="00A5767F">
      <w:pPr>
        <w:pStyle w:val="BodyText"/>
        <w:keepNext/>
        <w:spacing w:line="240" w:lineRule="auto"/>
        <w:jc w:val="center"/>
      </w:pPr>
    </w:p>
    <w:p w14:paraId="681001C8" w14:textId="4EBA9DBE" w:rsidR="00BA0E95" w:rsidRDefault="00BA0E95" w:rsidP="00A5767F">
      <w:pPr>
        <w:pStyle w:val="BodyText"/>
        <w:keepNext/>
        <w:spacing w:line="240" w:lineRule="auto"/>
        <w:jc w:val="center"/>
      </w:pPr>
      <w:r>
        <w:rPr>
          <w:noProof/>
        </w:rPr>
        <w:drawing>
          <wp:inline distT="0" distB="0" distL="0" distR="0" wp14:anchorId="68426DEB" wp14:editId="48AC3176">
            <wp:extent cx="4205663" cy="2563380"/>
            <wp:effectExtent l="0" t="0" r="4445" b="8890"/>
            <wp:docPr id="10" name="Chart 10">
              <a:extLst xmlns:a="http://schemas.openxmlformats.org/drawingml/2006/main">
                <a:ext uri="{FF2B5EF4-FFF2-40B4-BE49-F238E27FC236}">
                  <a16:creationId xmlns:a16="http://schemas.microsoft.com/office/drawing/2014/main" id="{22650434-59C1-40F2-9928-9AA6B1CDA1B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14:paraId="5DEAB535" w14:textId="50E27E56" w:rsidR="00041A40" w:rsidRPr="00041A40" w:rsidRDefault="00A5767F" w:rsidP="00CB3090">
      <w:pPr>
        <w:pStyle w:val="Caption"/>
        <w:spacing w:after="100" w:afterAutospacing="1"/>
        <w:jc w:val="center"/>
      </w:pPr>
      <w:bookmarkStart w:id="295" w:name="_Toc229496785"/>
      <w:r w:rsidRPr="00A5767F">
        <w:rPr>
          <w:rFonts w:asciiTheme="minorHAnsi" w:hAnsiTheme="minorHAnsi"/>
          <w:color w:val="auto"/>
          <w:sz w:val="20"/>
          <w:szCs w:val="20"/>
        </w:rPr>
        <w:t xml:space="preserve">Grafiku </w:t>
      </w:r>
      <w:r w:rsidRPr="00A5767F">
        <w:rPr>
          <w:rFonts w:asciiTheme="minorHAnsi" w:hAnsiTheme="minorHAnsi"/>
          <w:color w:val="auto"/>
          <w:sz w:val="20"/>
          <w:szCs w:val="20"/>
        </w:rPr>
        <w:fldChar w:fldCharType="begin"/>
      </w:r>
      <w:r w:rsidRPr="00A5767F">
        <w:rPr>
          <w:rFonts w:asciiTheme="minorHAnsi" w:hAnsiTheme="minorHAnsi"/>
          <w:color w:val="auto"/>
          <w:sz w:val="20"/>
          <w:szCs w:val="20"/>
        </w:rPr>
        <w:instrText xml:space="preserve"> SEQ Grafiku_ \* ARABIC </w:instrText>
      </w:r>
      <w:r w:rsidRPr="00A5767F">
        <w:rPr>
          <w:rFonts w:asciiTheme="minorHAnsi" w:hAnsiTheme="minorHAnsi"/>
          <w:color w:val="auto"/>
          <w:sz w:val="20"/>
          <w:szCs w:val="20"/>
        </w:rPr>
        <w:fldChar w:fldCharType="separate"/>
      </w:r>
      <w:r w:rsidR="00041A40">
        <w:rPr>
          <w:rFonts w:asciiTheme="minorHAnsi" w:hAnsiTheme="minorHAnsi"/>
          <w:noProof/>
          <w:color w:val="auto"/>
          <w:sz w:val="20"/>
          <w:szCs w:val="20"/>
        </w:rPr>
        <w:t>5</w:t>
      </w:r>
      <w:r w:rsidRPr="00A5767F">
        <w:rPr>
          <w:rFonts w:asciiTheme="minorHAnsi" w:hAnsiTheme="minorHAnsi"/>
          <w:color w:val="auto"/>
          <w:sz w:val="20"/>
          <w:szCs w:val="20"/>
        </w:rPr>
        <w:fldChar w:fldCharType="end"/>
      </w:r>
      <w:r w:rsidRPr="00A5767F">
        <w:rPr>
          <w:rFonts w:asciiTheme="minorHAnsi" w:hAnsiTheme="minorHAnsi"/>
          <w:color w:val="auto"/>
          <w:sz w:val="20"/>
          <w:szCs w:val="20"/>
        </w:rPr>
        <w:t>. Nivelet e PM</w:t>
      </w:r>
      <w:r w:rsidRPr="00A5767F">
        <w:rPr>
          <w:rFonts w:asciiTheme="minorHAnsi" w:hAnsiTheme="minorHAnsi"/>
          <w:color w:val="auto"/>
          <w:sz w:val="20"/>
          <w:szCs w:val="20"/>
          <w:vertAlign w:val="subscript"/>
        </w:rPr>
        <w:t xml:space="preserve">2.5 </w:t>
      </w:r>
      <w:r w:rsidRPr="00A5767F">
        <w:rPr>
          <w:rFonts w:asciiTheme="minorHAnsi" w:hAnsiTheme="minorHAnsi"/>
          <w:color w:val="auto"/>
          <w:sz w:val="20"/>
          <w:szCs w:val="20"/>
        </w:rPr>
        <w:t>në SMCA të Gjilanit gjatë viteve 2020-2024 me vlerën prag për këtë ndotës të përcaktuar nga rregulloret ndërkombëtare.</w:t>
      </w:r>
      <w:r w:rsidRPr="00A5767F">
        <w:rPr>
          <w:rFonts w:asciiTheme="minorHAnsi" w:hAnsiTheme="minorHAnsi" w:cstheme="minorHAnsi"/>
          <w:color w:val="auto"/>
          <w:sz w:val="20"/>
          <w:szCs w:val="20"/>
        </w:rPr>
        <w:t xml:space="preserve"> Burimi: Analiza e EsoC.</w:t>
      </w:r>
      <w:bookmarkEnd w:id="295"/>
    </w:p>
    <w:p w14:paraId="0407B519" w14:textId="667323A4" w:rsidR="005C0144" w:rsidRPr="009F4D78" w:rsidRDefault="004832B1" w:rsidP="00CD249C">
      <w:pPr>
        <w:pStyle w:val="BodyText"/>
        <w:spacing w:line="240" w:lineRule="auto"/>
        <w:rPr>
          <w:rFonts w:asciiTheme="minorHAnsi" w:hAnsiTheme="minorHAnsi" w:cstheme="minorHAnsi"/>
          <w:sz w:val="22"/>
          <w:szCs w:val="22"/>
          <w:lang w:val="sq"/>
        </w:rPr>
      </w:pPr>
      <w:r w:rsidRPr="009F4D78">
        <w:rPr>
          <w:rFonts w:asciiTheme="minorHAnsi" w:hAnsiTheme="minorHAnsi" w:cstheme="minorHAnsi"/>
          <w:sz w:val="22"/>
          <w:szCs w:val="22"/>
          <w:lang w:val="sq"/>
        </w:rPr>
        <w:t>Për PM</w:t>
      </w:r>
      <w:r w:rsidRPr="00A5767F">
        <w:rPr>
          <w:rFonts w:asciiTheme="minorHAnsi" w:hAnsiTheme="minorHAnsi" w:cstheme="minorHAnsi"/>
          <w:sz w:val="22"/>
          <w:szCs w:val="22"/>
          <w:vertAlign w:val="subscript"/>
          <w:lang w:val="sq"/>
        </w:rPr>
        <w:t>10</w:t>
      </w:r>
      <w:r w:rsidRPr="009F4D78">
        <w:rPr>
          <w:rFonts w:asciiTheme="minorHAnsi" w:hAnsiTheme="minorHAnsi" w:cstheme="minorHAnsi"/>
          <w:sz w:val="22"/>
          <w:szCs w:val="22"/>
          <w:lang w:val="sq"/>
        </w:rPr>
        <w:t>, niveli i ndotjes për periudhën e analizuar ishte nën vlerat e synuara të BE-së dhe ka shënuar rënie të vazhdueshme nga viti në vit. Edhe pse nivelet e PM</w:t>
      </w:r>
      <w:r w:rsidRPr="00A5767F">
        <w:rPr>
          <w:rFonts w:asciiTheme="minorHAnsi" w:hAnsiTheme="minorHAnsi" w:cstheme="minorHAnsi"/>
          <w:sz w:val="22"/>
          <w:szCs w:val="22"/>
          <w:vertAlign w:val="subscript"/>
          <w:lang w:val="sq"/>
        </w:rPr>
        <w:t>10</w:t>
      </w:r>
      <w:r w:rsidRPr="009F4D78">
        <w:rPr>
          <w:rFonts w:asciiTheme="minorHAnsi" w:hAnsiTheme="minorHAnsi" w:cstheme="minorHAnsi"/>
          <w:sz w:val="22"/>
          <w:szCs w:val="22"/>
          <w:lang w:val="sq"/>
        </w:rPr>
        <w:t xml:space="preserve"> janë mbi vlerën prag të rekomanduar nga OBSH-ja, cilësia e ajrit në stacionin e monitorimit ka treguar përmirësim të vazhdueshëm gjatë viteve të fundit.</w:t>
      </w:r>
    </w:p>
    <w:p w14:paraId="69AF82C9" w14:textId="77777777" w:rsidR="00A5767F" w:rsidRDefault="009D2BA4" w:rsidP="00A5767F">
      <w:pPr>
        <w:pStyle w:val="BodyText"/>
        <w:keepNext/>
        <w:spacing w:line="240" w:lineRule="auto"/>
        <w:jc w:val="center"/>
      </w:pPr>
      <w:r w:rsidRPr="009F4D78">
        <w:rPr>
          <w:rFonts w:asciiTheme="minorHAnsi" w:hAnsiTheme="minorHAnsi" w:cstheme="minorHAnsi"/>
          <w:noProof/>
        </w:rPr>
        <w:drawing>
          <wp:inline distT="0" distB="0" distL="0" distR="0" wp14:anchorId="59B9F3A0" wp14:editId="73982E60">
            <wp:extent cx="4280747" cy="2600960"/>
            <wp:effectExtent l="0" t="0" r="5715" b="8890"/>
            <wp:docPr id="5" name="Chart 5">
              <a:extLst xmlns:a="http://schemas.openxmlformats.org/drawingml/2006/main">
                <a:ext uri="{FF2B5EF4-FFF2-40B4-BE49-F238E27FC236}">
                  <a16:creationId xmlns:a16="http://schemas.microsoft.com/office/drawing/2014/main" id="{F445FEE3-98C7-D6F6-E1FF-AB99C843B32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14:paraId="18475F48" w14:textId="370867EE" w:rsidR="00041A40" w:rsidRPr="00041A40" w:rsidRDefault="00A5767F" w:rsidP="00CB3090">
      <w:pPr>
        <w:pStyle w:val="Caption"/>
        <w:spacing w:after="100" w:afterAutospacing="1"/>
        <w:jc w:val="center"/>
      </w:pPr>
      <w:bookmarkStart w:id="296" w:name="_Toc229496786"/>
      <w:r w:rsidRPr="00A5767F">
        <w:rPr>
          <w:rFonts w:asciiTheme="minorHAnsi" w:hAnsiTheme="minorHAnsi"/>
          <w:color w:val="auto"/>
          <w:sz w:val="20"/>
          <w:szCs w:val="20"/>
        </w:rPr>
        <w:t xml:space="preserve">Grafiku </w:t>
      </w:r>
      <w:r w:rsidRPr="00A5767F">
        <w:rPr>
          <w:rFonts w:asciiTheme="minorHAnsi" w:hAnsiTheme="minorHAnsi"/>
          <w:color w:val="auto"/>
          <w:sz w:val="20"/>
          <w:szCs w:val="20"/>
        </w:rPr>
        <w:fldChar w:fldCharType="begin"/>
      </w:r>
      <w:r w:rsidRPr="00A5767F">
        <w:rPr>
          <w:rFonts w:asciiTheme="minorHAnsi" w:hAnsiTheme="minorHAnsi"/>
          <w:color w:val="auto"/>
          <w:sz w:val="20"/>
          <w:szCs w:val="20"/>
        </w:rPr>
        <w:instrText xml:space="preserve"> SEQ Grafiku_ \* ARABIC </w:instrText>
      </w:r>
      <w:r w:rsidRPr="00A5767F">
        <w:rPr>
          <w:rFonts w:asciiTheme="minorHAnsi" w:hAnsiTheme="minorHAnsi"/>
          <w:color w:val="auto"/>
          <w:sz w:val="20"/>
          <w:szCs w:val="20"/>
        </w:rPr>
        <w:fldChar w:fldCharType="separate"/>
      </w:r>
      <w:r w:rsidR="00041A40">
        <w:rPr>
          <w:rFonts w:asciiTheme="minorHAnsi" w:hAnsiTheme="minorHAnsi"/>
          <w:noProof/>
          <w:color w:val="auto"/>
          <w:sz w:val="20"/>
          <w:szCs w:val="20"/>
        </w:rPr>
        <w:t>6</w:t>
      </w:r>
      <w:r w:rsidRPr="00A5767F">
        <w:rPr>
          <w:rFonts w:asciiTheme="minorHAnsi" w:hAnsiTheme="minorHAnsi"/>
          <w:color w:val="auto"/>
          <w:sz w:val="20"/>
          <w:szCs w:val="20"/>
        </w:rPr>
        <w:fldChar w:fldCharType="end"/>
      </w:r>
      <w:r w:rsidRPr="00A5767F">
        <w:rPr>
          <w:rFonts w:asciiTheme="minorHAnsi" w:hAnsiTheme="minorHAnsi"/>
          <w:color w:val="auto"/>
          <w:sz w:val="20"/>
          <w:szCs w:val="20"/>
        </w:rPr>
        <w:t>. Nivelet e PM10 në SMCA të Gjilanit gjatë viteve 2020-2024 me vlerën prag për këtë ndotës të përcaktuar nga rregulloret ndërkombëtare.</w:t>
      </w:r>
      <w:r w:rsidRPr="00A5767F">
        <w:rPr>
          <w:rFonts w:asciiTheme="minorHAnsi" w:hAnsiTheme="minorHAnsi" w:cstheme="minorHAnsi"/>
          <w:color w:val="auto"/>
          <w:sz w:val="20"/>
          <w:szCs w:val="20"/>
        </w:rPr>
        <w:t xml:space="preserve"> Burimi: Analiza e EsoC.</w:t>
      </w:r>
      <w:bookmarkEnd w:id="296"/>
    </w:p>
    <w:p w14:paraId="49502DFF" w14:textId="66C2F9C0" w:rsidR="00871FF7" w:rsidRPr="009F4D78" w:rsidRDefault="00871FF7" w:rsidP="00B85D06">
      <w:pPr>
        <w:pStyle w:val="BodyText"/>
        <w:spacing w:line="240" w:lineRule="auto"/>
        <w:rPr>
          <w:rFonts w:asciiTheme="minorHAnsi" w:hAnsiTheme="minorHAnsi" w:cstheme="minorHAnsi"/>
          <w:sz w:val="22"/>
          <w:szCs w:val="22"/>
          <w:lang w:val="sq"/>
        </w:rPr>
      </w:pPr>
      <w:r w:rsidRPr="009F4D78">
        <w:rPr>
          <w:rFonts w:asciiTheme="minorHAnsi" w:hAnsiTheme="minorHAnsi" w:cstheme="minorHAnsi"/>
          <w:sz w:val="22"/>
          <w:szCs w:val="22"/>
          <w:lang w:val="sq"/>
        </w:rPr>
        <w:t>Nivelet e NO</w:t>
      </w:r>
      <w:r w:rsidRPr="00A5767F">
        <w:rPr>
          <w:rFonts w:asciiTheme="minorHAnsi" w:hAnsiTheme="minorHAnsi" w:cstheme="minorHAnsi"/>
          <w:sz w:val="22"/>
          <w:szCs w:val="22"/>
          <w:vertAlign w:val="subscript"/>
          <w:lang w:val="sq"/>
        </w:rPr>
        <w:t>2</w:t>
      </w:r>
      <w:r w:rsidRPr="009F4D78">
        <w:rPr>
          <w:rFonts w:asciiTheme="minorHAnsi" w:hAnsiTheme="minorHAnsi" w:cstheme="minorHAnsi"/>
          <w:sz w:val="22"/>
          <w:szCs w:val="22"/>
          <w:lang w:val="sq"/>
        </w:rPr>
        <w:t xml:space="preserve"> tejkaluan vlerën mesatare vjetore të rekomanduar nga OBSH-ja, megjithatë,</w:t>
      </w:r>
      <w:r w:rsidR="00B6468B" w:rsidRPr="009F4D78">
        <w:rPr>
          <w:rFonts w:asciiTheme="minorHAnsi" w:hAnsiTheme="minorHAnsi" w:cstheme="minorHAnsi"/>
          <w:sz w:val="22"/>
          <w:szCs w:val="22"/>
          <w:lang w:val="sq"/>
        </w:rPr>
        <w:t xml:space="preserve"> </w:t>
      </w:r>
      <w:r w:rsidRPr="009F4D78">
        <w:rPr>
          <w:rFonts w:asciiTheme="minorHAnsi" w:hAnsiTheme="minorHAnsi" w:cstheme="minorHAnsi"/>
          <w:sz w:val="22"/>
          <w:szCs w:val="22"/>
          <w:lang w:val="sq"/>
        </w:rPr>
        <w:t>ishin dukshëm më të ulëta se vlera e synuar</w:t>
      </w:r>
      <w:r w:rsidR="004D1137" w:rsidRPr="009F4D78">
        <w:rPr>
          <w:rFonts w:asciiTheme="minorHAnsi" w:hAnsiTheme="minorHAnsi" w:cstheme="minorHAnsi"/>
          <w:sz w:val="22"/>
          <w:szCs w:val="22"/>
          <w:lang w:val="sq"/>
        </w:rPr>
        <w:t xml:space="preserve"> të</w:t>
      </w:r>
      <w:r w:rsidRPr="009F4D78">
        <w:rPr>
          <w:rFonts w:asciiTheme="minorHAnsi" w:hAnsiTheme="minorHAnsi" w:cstheme="minorHAnsi"/>
          <w:sz w:val="22"/>
          <w:szCs w:val="22"/>
          <w:lang w:val="sq"/>
        </w:rPr>
        <w:t xml:space="preserve"> BE-</w:t>
      </w:r>
      <w:r w:rsidR="004D1137" w:rsidRPr="009F4D78">
        <w:rPr>
          <w:rFonts w:asciiTheme="minorHAnsi" w:hAnsiTheme="minorHAnsi" w:cstheme="minorHAnsi"/>
          <w:sz w:val="22"/>
          <w:szCs w:val="22"/>
          <w:lang w:val="sq"/>
        </w:rPr>
        <w:t>së</w:t>
      </w:r>
      <w:r w:rsidRPr="009F4D78">
        <w:rPr>
          <w:rFonts w:asciiTheme="minorHAnsi" w:hAnsiTheme="minorHAnsi" w:cstheme="minorHAnsi"/>
          <w:sz w:val="22"/>
          <w:szCs w:val="22"/>
          <w:lang w:val="sq"/>
        </w:rPr>
        <w:t>. Meqenëse burimi kryesor i NO</w:t>
      </w:r>
      <w:r w:rsidRPr="00A5767F">
        <w:rPr>
          <w:rFonts w:asciiTheme="minorHAnsi" w:hAnsiTheme="minorHAnsi" w:cstheme="minorHAnsi"/>
          <w:sz w:val="22"/>
          <w:szCs w:val="22"/>
          <w:vertAlign w:val="subscript"/>
          <w:lang w:val="sq"/>
        </w:rPr>
        <w:t>2</w:t>
      </w:r>
      <w:r w:rsidRPr="009F4D78">
        <w:rPr>
          <w:rFonts w:asciiTheme="minorHAnsi" w:hAnsiTheme="minorHAnsi" w:cstheme="minorHAnsi"/>
          <w:sz w:val="22"/>
          <w:szCs w:val="22"/>
          <w:lang w:val="sq"/>
        </w:rPr>
        <w:t xml:space="preserve"> janë emetimet nga automjetet, </w:t>
      </w:r>
      <w:r w:rsidR="00B6468B" w:rsidRPr="009F4D78">
        <w:rPr>
          <w:rFonts w:asciiTheme="minorHAnsi" w:hAnsiTheme="minorHAnsi" w:cstheme="minorHAnsi"/>
          <w:sz w:val="22"/>
          <w:szCs w:val="22"/>
          <w:lang w:val="sq"/>
        </w:rPr>
        <w:t xml:space="preserve">pritet që </w:t>
      </w:r>
      <w:r w:rsidRPr="009F4D78">
        <w:rPr>
          <w:rFonts w:asciiTheme="minorHAnsi" w:hAnsiTheme="minorHAnsi" w:cstheme="minorHAnsi"/>
          <w:sz w:val="22"/>
          <w:szCs w:val="22"/>
          <w:lang w:val="sq"/>
        </w:rPr>
        <w:t>niveli</w:t>
      </w:r>
      <w:r w:rsidR="00B6468B" w:rsidRPr="009F4D78">
        <w:rPr>
          <w:rFonts w:asciiTheme="minorHAnsi" w:hAnsiTheme="minorHAnsi" w:cstheme="minorHAnsi"/>
          <w:sz w:val="22"/>
          <w:szCs w:val="22"/>
          <w:lang w:val="sq"/>
        </w:rPr>
        <w:t xml:space="preserve"> i këtij ndotësi</w:t>
      </w:r>
      <w:r w:rsidRPr="009F4D78">
        <w:rPr>
          <w:rFonts w:asciiTheme="minorHAnsi" w:hAnsiTheme="minorHAnsi" w:cstheme="minorHAnsi"/>
          <w:sz w:val="22"/>
          <w:szCs w:val="22"/>
          <w:lang w:val="sq"/>
        </w:rPr>
        <w:t xml:space="preserve"> të jetë më i ulët brenda zonës</w:t>
      </w:r>
      <w:r w:rsidR="00534428" w:rsidRPr="009F4D78">
        <w:rPr>
          <w:rFonts w:asciiTheme="minorHAnsi" w:hAnsiTheme="minorHAnsi" w:cstheme="minorHAnsi"/>
          <w:sz w:val="22"/>
          <w:szCs w:val="22"/>
          <w:lang w:val="sq"/>
        </w:rPr>
        <w:t xml:space="preserve"> rurale</w:t>
      </w:r>
      <w:r w:rsidRPr="009F4D78">
        <w:rPr>
          <w:rFonts w:asciiTheme="minorHAnsi" w:hAnsiTheme="minorHAnsi" w:cstheme="minorHAnsi"/>
          <w:sz w:val="22"/>
          <w:szCs w:val="22"/>
          <w:lang w:val="sq"/>
        </w:rPr>
        <w:t xml:space="preserve"> </w:t>
      </w:r>
      <w:r w:rsidR="00534428" w:rsidRPr="009F4D78">
        <w:rPr>
          <w:rFonts w:asciiTheme="minorHAnsi" w:hAnsiTheme="minorHAnsi" w:cstheme="minorHAnsi"/>
          <w:sz w:val="22"/>
          <w:szCs w:val="22"/>
          <w:lang w:val="sq"/>
        </w:rPr>
        <w:t>t</w:t>
      </w:r>
      <w:r w:rsidRPr="009F4D78">
        <w:rPr>
          <w:rFonts w:asciiTheme="minorHAnsi" w:hAnsiTheme="minorHAnsi" w:cstheme="minorHAnsi"/>
          <w:sz w:val="22"/>
          <w:szCs w:val="22"/>
          <w:lang w:val="sq"/>
        </w:rPr>
        <w:t>ë projektit</w:t>
      </w:r>
      <w:r w:rsidR="00534428" w:rsidRPr="009F4D78">
        <w:rPr>
          <w:rFonts w:asciiTheme="minorHAnsi" w:hAnsiTheme="minorHAnsi" w:cstheme="minorHAnsi"/>
          <w:sz w:val="22"/>
          <w:szCs w:val="22"/>
          <w:lang w:val="sq"/>
        </w:rPr>
        <w:t xml:space="preserve"> </w:t>
      </w:r>
      <w:r w:rsidRPr="009F4D78">
        <w:rPr>
          <w:rFonts w:asciiTheme="minorHAnsi" w:hAnsiTheme="minorHAnsi" w:cstheme="minorHAnsi"/>
          <w:sz w:val="22"/>
          <w:szCs w:val="22"/>
          <w:lang w:val="sq"/>
        </w:rPr>
        <w:t xml:space="preserve">sesa në </w:t>
      </w:r>
      <w:r w:rsidR="00B6468B" w:rsidRPr="009F4D78">
        <w:rPr>
          <w:rFonts w:asciiTheme="minorHAnsi" w:hAnsiTheme="minorHAnsi" w:cstheme="minorHAnsi"/>
          <w:sz w:val="22"/>
          <w:szCs w:val="22"/>
          <w:lang w:val="sq"/>
        </w:rPr>
        <w:t xml:space="preserve">SMCA </w:t>
      </w:r>
      <w:r w:rsidR="00534428" w:rsidRPr="009F4D78">
        <w:rPr>
          <w:rFonts w:asciiTheme="minorHAnsi" w:hAnsiTheme="minorHAnsi" w:cstheme="minorHAnsi"/>
          <w:sz w:val="22"/>
          <w:szCs w:val="22"/>
          <w:lang w:val="sq"/>
        </w:rPr>
        <w:t>n</w:t>
      </w:r>
      <w:r w:rsidR="00B6468B" w:rsidRPr="009F4D78">
        <w:rPr>
          <w:rFonts w:asciiTheme="minorHAnsi" w:hAnsiTheme="minorHAnsi" w:cstheme="minorHAnsi"/>
          <w:sz w:val="22"/>
          <w:szCs w:val="22"/>
          <w:lang w:val="sq"/>
        </w:rPr>
        <w:t>ë</w:t>
      </w:r>
      <w:r w:rsidR="00534428" w:rsidRPr="009F4D78">
        <w:rPr>
          <w:rFonts w:asciiTheme="minorHAnsi" w:hAnsiTheme="minorHAnsi" w:cstheme="minorHAnsi"/>
          <w:sz w:val="22"/>
          <w:szCs w:val="22"/>
          <w:lang w:val="sq"/>
        </w:rPr>
        <w:t xml:space="preserve"> </w:t>
      </w:r>
      <w:r w:rsidR="00B6468B" w:rsidRPr="009F4D78">
        <w:rPr>
          <w:rFonts w:asciiTheme="minorHAnsi" w:hAnsiTheme="minorHAnsi" w:cstheme="minorHAnsi"/>
          <w:sz w:val="22"/>
          <w:szCs w:val="22"/>
          <w:lang w:val="sq"/>
        </w:rPr>
        <w:t>Gj</w:t>
      </w:r>
      <w:r w:rsidR="00534428" w:rsidRPr="009F4D78">
        <w:rPr>
          <w:rFonts w:asciiTheme="minorHAnsi" w:hAnsiTheme="minorHAnsi" w:cstheme="minorHAnsi"/>
          <w:sz w:val="22"/>
          <w:szCs w:val="22"/>
          <w:lang w:val="sq"/>
        </w:rPr>
        <w:t>ilan</w:t>
      </w:r>
      <w:r w:rsidRPr="009F4D78">
        <w:rPr>
          <w:rFonts w:asciiTheme="minorHAnsi" w:hAnsiTheme="minorHAnsi" w:cstheme="minorHAnsi"/>
          <w:sz w:val="22"/>
          <w:szCs w:val="22"/>
          <w:lang w:val="sq"/>
        </w:rPr>
        <w:t>, për shkak të trafikut më të ulët.</w:t>
      </w:r>
    </w:p>
    <w:p w14:paraId="53CBB79F" w14:textId="77777777" w:rsidR="00871FF7" w:rsidRPr="009F4D78" w:rsidRDefault="00871FF7" w:rsidP="00FB0299">
      <w:pPr>
        <w:pStyle w:val="BodyText"/>
        <w:spacing w:line="240" w:lineRule="auto"/>
        <w:rPr>
          <w:rFonts w:asciiTheme="minorHAnsi" w:hAnsiTheme="minorHAnsi" w:cstheme="minorHAnsi"/>
          <w:lang w:val="sq"/>
        </w:rPr>
      </w:pPr>
    </w:p>
    <w:p w14:paraId="2AD4B0A7" w14:textId="77777777" w:rsidR="00A5767F" w:rsidRDefault="00871FF7" w:rsidP="00A5767F">
      <w:pPr>
        <w:pStyle w:val="BodyText"/>
        <w:keepNext/>
        <w:spacing w:line="240" w:lineRule="auto"/>
        <w:jc w:val="center"/>
      </w:pPr>
      <w:r w:rsidRPr="009F4D78">
        <w:rPr>
          <w:rFonts w:asciiTheme="minorHAnsi" w:hAnsiTheme="minorHAnsi" w:cstheme="minorHAnsi"/>
          <w:noProof/>
        </w:rPr>
        <w:drawing>
          <wp:inline distT="0" distB="0" distL="0" distR="0" wp14:anchorId="760A2463" wp14:editId="0EFFDBE7">
            <wp:extent cx="4328160" cy="2655147"/>
            <wp:effectExtent l="0" t="0" r="15240" b="12065"/>
            <wp:docPr id="21" name="Chart 21">
              <a:extLst xmlns:a="http://schemas.openxmlformats.org/drawingml/2006/main">
                <a:ext uri="{FF2B5EF4-FFF2-40B4-BE49-F238E27FC236}">
                  <a16:creationId xmlns:a16="http://schemas.microsoft.com/office/drawing/2014/main" id="{B8F734A7-9E23-9CB1-5A0D-AAC2EA0AAC5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14:paraId="71CC9376" w14:textId="38DE8BDE" w:rsidR="005C0144" w:rsidRPr="00A5767F" w:rsidRDefault="00A5767F" w:rsidP="00A5767F">
      <w:pPr>
        <w:pStyle w:val="Caption"/>
        <w:spacing w:before="0" w:after="240"/>
        <w:jc w:val="center"/>
        <w:rPr>
          <w:rFonts w:asciiTheme="minorHAnsi" w:hAnsiTheme="minorHAnsi" w:cstheme="minorHAnsi"/>
          <w:color w:val="auto"/>
          <w:sz w:val="20"/>
          <w:szCs w:val="20"/>
        </w:rPr>
      </w:pPr>
      <w:bookmarkStart w:id="297" w:name="_Toc229496787"/>
      <w:r w:rsidRPr="00A5767F">
        <w:rPr>
          <w:rFonts w:asciiTheme="minorHAnsi" w:hAnsiTheme="minorHAnsi"/>
          <w:color w:val="auto"/>
          <w:sz w:val="20"/>
          <w:szCs w:val="20"/>
        </w:rPr>
        <w:t xml:space="preserve">Grafiku </w:t>
      </w:r>
      <w:r w:rsidRPr="00A5767F">
        <w:rPr>
          <w:rFonts w:asciiTheme="minorHAnsi" w:hAnsiTheme="minorHAnsi"/>
          <w:color w:val="auto"/>
          <w:sz w:val="20"/>
          <w:szCs w:val="20"/>
        </w:rPr>
        <w:fldChar w:fldCharType="begin"/>
      </w:r>
      <w:r w:rsidRPr="00A5767F">
        <w:rPr>
          <w:rFonts w:asciiTheme="minorHAnsi" w:hAnsiTheme="minorHAnsi"/>
          <w:color w:val="auto"/>
          <w:sz w:val="20"/>
          <w:szCs w:val="20"/>
        </w:rPr>
        <w:instrText xml:space="preserve"> SEQ Grafiku_ \* ARABIC </w:instrText>
      </w:r>
      <w:r w:rsidRPr="00A5767F">
        <w:rPr>
          <w:rFonts w:asciiTheme="minorHAnsi" w:hAnsiTheme="minorHAnsi"/>
          <w:color w:val="auto"/>
          <w:sz w:val="20"/>
          <w:szCs w:val="20"/>
        </w:rPr>
        <w:fldChar w:fldCharType="separate"/>
      </w:r>
      <w:r w:rsidR="00041A40">
        <w:rPr>
          <w:rFonts w:asciiTheme="minorHAnsi" w:hAnsiTheme="minorHAnsi"/>
          <w:noProof/>
          <w:color w:val="auto"/>
          <w:sz w:val="20"/>
          <w:szCs w:val="20"/>
        </w:rPr>
        <w:t>7</w:t>
      </w:r>
      <w:r w:rsidRPr="00A5767F">
        <w:rPr>
          <w:rFonts w:asciiTheme="minorHAnsi" w:hAnsiTheme="minorHAnsi"/>
          <w:color w:val="auto"/>
          <w:sz w:val="20"/>
          <w:szCs w:val="20"/>
        </w:rPr>
        <w:fldChar w:fldCharType="end"/>
      </w:r>
      <w:r w:rsidRPr="00A5767F">
        <w:rPr>
          <w:rFonts w:asciiTheme="minorHAnsi" w:hAnsiTheme="minorHAnsi"/>
          <w:color w:val="auto"/>
          <w:sz w:val="20"/>
          <w:szCs w:val="20"/>
        </w:rPr>
        <w:t>. Nivelet e NO</w:t>
      </w:r>
      <w:r w:rsidRPr="00A5767F">
        <w:rPr>
          <w:rFonts w:asciiTheme="minorHAnsi" w:hAnsiTheme="minorHAnsi"/>
          <w:color w:val="auto"/>
          <w:sz w:val="20"/>
          <w:szCs w:val="20"/>
          <w:vertAlign w:val="subscript"/>
        </w:rPr>
        <w:t>2</w:t>
      </w:r>
      <w:r w:rsidRPr="00A5767F">
        <w:rPr>
          <w:rFonts w:asciiTheme="minorHAnsi" w:hAnsiTheme="minorHAnsi"/>
          <w:color w:val="auto"/>
          <w:sz w:val="20"/>
          <w:szCs w:val="20"/>
        </w:rPr>
        <w:t xml:space="preserve"> në SMCA të Gjilanit gjatë viteve 2020-2024 me vlerën prag për këtë ndotës të përcaktuar nga rregulloret ndërkombëtare. </w:t>
      </w:r>
      <w:r w:rsidR="005C0144" w:rsidRPr="00A5767F">
        <w:rPr>
          <w:rFonts w:asciiTheme="minorHAnsi" w:hAnsiTheme="minorHAnsi" w:cstheme="minorHAnsi"/>
          <w:color w:val="auto"/>
          <w:sz w:val="20"/>
          <w:szCs w:val="20"/>
        </w:rPr>
        <w:t>Burimi: Analiza e E</w:t>
      </w:r>
      <w:r w:rsidR="0004554A" w:rsidRPr="00A5767F">
        <w:rPr>
          <w:rFonts w:asciiTheme="minorHAnsi" w:hAnsiTheme="minorHAnsi" w:cstheme="minorHAnsi"/>
          <w:color w:val="auto"/>
          <w:sz w:val="20"/>
          <w:szCs w:val="20"/>
        </w:rPr>
        <w:t>s</w:t>
      </w:r>
      <w:r w:rsidR="005C0144" w:rsidRPr="00A5767F">
        <w:rPr>
          <w:rFonts w:asciiTheme="minorHAnsi" w:hAnsiTheme="minorHAnsi" w:cstheme="minorHAnsi"/>
          <w:color w:val="auto"/>
          <w:sz w:val="20"/>
          <w:szCs w:val="20"/>
        </w:rPr>
        <w:t>oC</w:t>
      </w:r>
      <w:r w:rsidRPr="00A5767F">
        <w:rPr>
          <w:rFonts w:asciiTheme="minorHAnsi" w:hAnsiTheme="minorHAnsi" w:cstheme="minorHAnsi"/>
          <w:color w:val="auto"/>
          <w:sz w:val="20"/>
          <w:szCs w:val="20"/>
        </w:rPr>
        <w:t>.</w:t>
      </w:r>
      <w:bookmarkEnd w:id="297"/>
    </w:p>
    <w:p w14:paraId="707044C9" w14:textId="3FE6B8E8" w:rsidR="0004554A" w:rsidRPr="009F4D78" w:rsidRDefault="0004554A" w:rsidP="00CD249C">
      <w:pPr>
        <w:pStyle w:val="BodyText"/>
        <w:spacing w:line="240" w:lineRule="auto"/>
        <w:rPr>
          <w:rFonts w:asciiTheme="minorHAnsi" w:hAnsiTheme="minorHAnsi" w:cstheme="minorHAnsi"/>
          <w:sz w:val="22"/>
          <w:szCs w:val="22"/>
          <w:lang w:val="sq"/>
        </w:rPr>
      </w:pPr>
      <w:r w:rsidRPr="009F4D78">
        <w:rPr>
          <w:rFonts w:asciiTheme="minorHAnsi" w:hAnsiTheme="minorHAnsi" w:cstheme="minorHAnsi"/>
          <w:sz w:val="22"/>
          <w:szCs w:val="22"/>
          <w:lang w:val="sq"/>
        </w:rPr>
        <w:t>Dioksidi i squfurit (SO</w:t>
      </w:r>
      <w:r w:rsidRPr="00A5767F">
        <w:rPr>
          <w:rFonts w:asciiTheme="minorHAnsi" w:hAnsiTheme="minorHAnsi" w:cstheme="minorHAnsi"/>
          <w:sz w:val="22"/>
          <w:szCs w:val="22"/>
          <w:vertAlign w:val="subscript"/>
          <w:lang w:val="sq"/>
        </w:rPr>
        <w:t>2</w:t>
      </w:r>
      <w:r w:rsidRPr="009F4D78">
        <w:rPr>
          <w:rFonts w:asciiTheme="minorHAnsi" w:hAnsiTheme="minorHAnsi" w:cstheme="minorHAnsi"/>
          <w:sz w:val="22"/>
          <w:szCs w:val="22"/>
          <w:lang w:val="sq"/>
        </w:rPr>
        <w:t>) lirohet në atmosferë nëpërmjet djegies së lëndëve djegëse fosile për ngrohjen e shtëpive, transportit, industries, termocentraleve, si dhe shkrirjen e xeherorëve minerale që përmbajnë squfur</w:t>
      </w:r>
      <w:r w:rsidR="004D1137" w:rsidRPr="009F4D78">
        <w:rPr>
          <w:rFonts w:asciiTheme="minorHAnsi" w:hAnsiTheme="minorHAnsi" w:cstheme="minorHAnsi"/>
          <w:sz w:val="22"/>
          <w:szCs w:val="22"/>
          <w:lang w:val="sq"/>
        </w:rPr>
        <w:t>.</w:t>
      </w:r>
      <w:r w:rsidRPr="009F4D78">
        <w:rPr>
          <w:rFonts w:asciiTheme="minorHAnsi" w:hAnsiTheme="minorHAnsi" w:cstheme="minorHAnsi"/>
          <w:sz w:val="22"/>
          <w:szCs w:val="22"/>
          <w:lang w:val="sq"/>
        </w:rPr>
        <w:t xml:space="preserve"> Në SMCA, mesatarja ditore e SO</w:t>
      </w:r>
      <w:r w:rsidRPr="00A5767F">
        <w:rPr>
          <w:rFonts w:asciiTheme="minorHAnsi" w:hAnsiTheme="minorHAnsi" w:cstheme="minorHAnsi"/>
          <w:sz w:val="22"/>
          <w:szCs w:val="22"/>
          <w:vertAlign w:val="subscript"/>
          <w:lang w:val="sq"/>
        </w:rPr>
        <w:t>2</w:t>
      </w:r>
      <w:r w:rsidRPr="009F4D78">
        <w:rPr>
          <w:rFonts w:asciiTheme="minorHAnsi" w:hAnsiTheme="minorHAnsi" w:cstheme="minorHAnsi"/>
          <w:sz w:val="22"/>
          <w:szCs w:val="22"/>
          <w:lang w:val="sq"/>
        </w:rPr>
        <w:t xml:space="preserve"> (qershor 2023</w:t>
      </w:r>
      <w:r w:rsidR="009C388F" w:rsidRPr="009F4D78">
        <w:rPr>
          <w:rFonts w:asciiTheme="minorHAnsi" w:hAnsiTheme="minorHAnsi" w:cstheme="minorHAnsi"/>
          <w:sz w:val="22"/>
          <w:szCs w:val="22"/>
          <w:lang w:val="sq"/>
        </w:rPr>
        <w:t xml:space="preserve"> </w:t>
      </w:r>
      <w:r w:rsidRPr="009F4D78">
        <w:rPr>
          <w:rFonts w:asciiTheme="minorHAnsi" w:hAnsiTheme="minorHAnsi" w:cstheme="minorHAnsi"/>
          <w:sz w:val="22"/>
          <w:szCs w:val="22"/>
          <w:lang w:val="sq"/>
        </w:rPr>
        <w:t>–</w:t>
      </w:r>
      <w:r w:rsidR="009C388F" w:rsidRPr="009F4D78">
        <w:rPr>
          <w:rFonts w:asciiTheme="minorHAnsi" w:hAnsiTheme="minorHAnsi" w:cstheme="minorHAnsi"/>
          <w:sz w:val="22"/>
          <w:szCs w:val="22"/>
          <w:lang w:val="sq"/>
        </w:rPr>
        <w:t xml:space="preserve"> </w:t>
      </w:r>
      <w:r w:rsidRPr="009F4D78">
        <w:rPr>
          <w:rFonts w:asciiTheme="minorHAnsi" w:hAnsiTheme="minorHAnsi" w:cstheme="minorHAnsi"/>
          <w:sz w:val="22"/>
          <w:szCs w:val="22"/>
          <w:lang w:val="sq"/>
        </w:rPr>
        <w:t>qershor 2024) tejkaloi dy herë pragun e OBSH-së, kryesisht për shkak të incidenteve të përkohshme në zonën e SMCA në Gjilan. Lirimi i SO</w:t>
      </w:r>
      <w:r w:rsidRPr="00A5767F">
        <w:rPr>
          <w:rFonts w:asciiTheme="minorHAnsi" w:hAnsiTheme="minorHAnsi" w:cstheme="minorHAnsi"/>
          <w:sz w:val="22"/>
          <w:szCs w:val="22"/>
          <w:vertAlign w:val="subscript"/>
          <w:lang w:val="sq"/>
        </w:rPr>
        <w:t>2</w:t>
      </w:r>
      <w:r w:rsidRPr="009F4D78">
        <w:rPr>
          <w:rFonts w:asciiTheme="minorHAnsi" w:hAnsiTheme="minorHAnsi" w:cstheme="minorHAnsi"/>
          <w:sz w:val="22"/>
          <w:szCs w:val="22"/>
          <w:lang w:val="sq"/>
        </w:rPr>
        <w:t xml:space="preserve"> në zonën e projektit pritet të jetë më i ulët se në SMCA në Gjilan, pasi burimi kryesor mbetet vetëm ngrohja me lëndë fosile në dimër, ndërsa transporti, industria</w:t>
      </w:r>
      <w:r w:rsidR="00892813" w:rsidRPr="009F4D78">
        <w:rPr>
          <w:rFonts w:asciiTheme="minorHAnsi" w:hAnsiTheme="minorHAnsi" w:cstheme="minorHAnsi"/>
          <w:sz w:val="22"/>
          <w:szCs w:val="22"/>
          <w:lang w:val="sq"/>
        </w:rPr>
        <w:t xml:space="preserve">, </w:t>
      </w:r>
      <w:r w:rsidRPr="009F4D78">
        <w:rPr>
          <w:rFonts w:asciiTheme="minorHAnsi" w:hAnsiTheme="minorHAnsi" w:cstheme="minorHAnsi"/>
          <w:sz w:val="22"/>
          <w:szCs w:val="22"/>
          <w:lang w:val="sq"/>
        </w:rPr>
        <w:t xml:space="preserve">termocentralet </w:t>
      </w:r>
      <w:r w:rsidR="00892813" w:rsidRPr="009F4D78">
        <w:rPr>
          <w:rFonts w:asciiTheme="minorHAnsi" w:hAnsiTheme="minorHAnsi" w:cstheme="minorHAnsi"/>
          <w:sz w:val="22"/>
          <w:szCs w:val="22"/>
          <w:lang w:val="sq"/>
        </w:rPr>
        <w:t>dhe aktivitetet e tjera që lirojnë SO</w:t>
      </w:r>
      <w:r w:rsidR="00892813" w:rsidRPr="00A5767F">
        <w:rPr>
          <w:rFonts w:asciiTheme="minorHAnsi" w:hAnsiTheme="minorHAnsi" w:cstheme="minorHAnsi"/>
          <w:sz w:val="22"/>
          <w:szCs w:val="22"/>
          <w:vertAlign w:val="subscript"/>
          <w:lang w:val="sq"/>
        </w:rPr>
        <w:t xml:space="preserve">2 </w:t>
      </w:r>
      <w:r w:rsidR="00892813" w:rsidRPr="009F4D78">
        <w:rPr>
          <w:rFonts w:asciiTheme="minorHAnsi" w:hAnsiTheme="minorHAnsi" w:cstheme="minorHAnsi"/>
          <w:sz w:val="22"/>
          <w:szCs w:val="22"/>
          <w:lang w:val="sq"/>
        </w:rPr>
        <w:t>nuk zhvillohen në nivele të konsiderueshme në këtë zon</w:t>
      </w:r>
      <w:r w:rsidR="004D1137" w:rsidRPr="009F4D78">
        <w:rPr>
          <w:rFonts w:asciiTheme="minorHAnsi" w:hAnsiTheme="minorHAnsi" w:cstheme="minorHAnsi"/>
          <w:sz w:val="22"/>
          <w:szCs w:val="22"/>
          <w:lang w:val="sq"/>
        </w:rPr>
        <w:t>ë</w:t>
      </w:r>
      <w:r w:rsidR="00892813" w:rsidRPr="009F4D78">
        <w:rPr>
          <w:rFonts w:asciiTheme="minorHAnsi" w:hAnsiTheme="minorHAnsi" w:cstheme="minorHAnsi"/>
          <w:sz w:val="22"/>
          <w:szCs w:val="22"/>
          <w:lang w:val="sq"/>
        </w:rPr>
        <w:t>.</w:t>
      </w:r>
    </w:p>
    <w:p w14:paraId="3DB0AA45" w14:textId="77777777" w:rsidR="00A5767F" w:rsidRDefault="00892813" w:rsidP="00A5767F">
      <w:pPr>
        <w:pStyle w:val="BodyText"/>
        <w:keepNext/>
        <w:spacing w:line="240" w:lineRule="auto"/>
        <w:jc w:val="center"/>
      </w:pPr>
      <w:r w:rsidRPr="009F4D78">
        <w:rPr>
          <w:rFonts w:asciiTheme="minorHAnsi" w:hAnsiTheme="minorHAnsi" w:cstheme="minorHAnsi"/>
          <w:noProof/>
        </w:rPr>
        <w:drawing>
          <wp:inline distT="0" distB="0" distL="0" distR="0" wp14:anchorId="1BC5FF6A" wp14:editId="4B9A706A">
            <wp:extent cx="4172373" cy="2499360"/>
            <wp:effectExtent l="0" t="0" r="0" b="15240"/>
            <wp:docPr id="17" name="Chart 17">
              <a:extLst xmlns:a="http://schemas.openxmlformats.org/drawingml/2006/main">
                <a:ext uri="{FF2B5EF4-FFF2-40B4-BE49-F238E27FC236}">
                  <a16:creationId xmlns:a16="http://schemas.microsoft.com/office/drawing/2014/main" id="{F4E1C4F2-60DF-418B-8A9B-7764B09527E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bookmarkStart w:id="298" w:name="_Toc224730932"/>
    </w:p>
    <w:p w14:paraId="104F5BCE" w14:textId="7185137C" w:rsidR="005C0144" w:rsidRPr="00A5767F" w:rsidRDefault="00A5767F" w:rsidP="00A5767F">
      <w:pPr>
        <w:pStyle w:val="Caption"/>
        <w:spacing w:before="0" w:after="240"/>
        <w:jc w:val="center"/>
        <w:rPr>
          <w:rFonts w:asciiTheme="minorHAnsi" w:hAnsiTheme="minorHAnsi" w:cstheme="minorHAnsi"/>
          <w:sz w:val="20"/>
          <w:szCs w:val="20"/>
        </w:rPr>
      </w:pPr>
      <w:bookmarkStart w:id="299" w:name="_Toc229496788"/>
      <w:r w:rsidRPr="00A5767F">
        <w:rPr>
          <w:rFonts w:asciiTheme="minorHAnsi" w:hAnsiTheme="minorHAnsi"/>
          <w:color w:val="auto"/>
          <w:sz w:val="20"/>
          <w:szCs w:val="20"/>
        </w:rPr>
        <w:t xml:space="preserve">Grafiku </w:t>
      </w:r>
      <w:r w:rsidRPr="00A5767F">
        <w:rPr>
          <w:rFonts w:asciiTheme="minorHAnsi" w:hAnsiTheme="minorHAnsi"/>
          <w:color w:val="auto"/>
          <w:sz w:val="20"/>
          <w:szCs w:val="20"/>
        </w:rPr>
        <w:fldChar w:fldCharType="begin"/>
      </w:r>
      <w:r w:rsidRPr="00A5767F">
        <w:rPr>
          <w:rFonts w:asciiTheme="minorHAnsi" w:hAnsiTheme="minorHAnsi"/>
          <w:color w:val="auto"/>
          <w:sz w:val="20"/>
          <w:szCs w:val="20"/>
        </w:rPr>
        <w:instrText xml:space="preserve"> SEQ Grafiku_ \* ARABIC </w:instrText>
      </w:r>
      <w:r w:rsidRPr="00A5767F">
        <w:rPr>
          <w:rFonts w:asciiTheme="minorHAnsi" w:hAnsiTheme="minorHAnsi"/>
          <w:color w:val="auto"/>
          <w:sz w:val="20"/>
          <w:szCs w:val="20"/>
        </w:rPr>
        <w:fldChar w:fldCharType="separate"/>
      </w:r>
      <w:r w:rsidR="00041A40">
        <w:rPr>
          <w:rFonts w:asciiTheme="minorHAnsi" w:hAnsiTheme="minorHAnsi"/>
          <w:noProof/>
          <w:color w:val="auto"/>
          <w:sz w:val="20"/>
          <w:szCs w:val="20"/>
        </w:rPr>
        <w:t>8</w:t>
      </w:r>
      <w:r w:rsidRPr="00A5767F">
        <w:rPr>
          <w:rFonts w:asciiTheme="minorHAnsi" w:hAnsiTheme="minorHAnsi"/>
          <w:color w:val="auto"/>
          <w:sz w:val="20"/>
          <w:szCs w:val="20"/>
        </w:rPr>
        <w:fldChar w:fldCharType="end"/>
      </w:r>
      <w:r w:rsidRPr="00A5767F">
        <w:rPr>
          <w:rFonts w:asciiTheme="minorHAnsi" w:hAnsiTheme="minorHAnsi"/>
          <w:color w:val="auto"/>
          <w:sz w:val="20"/>
          <w:szCs w:val="20"/>
        </w:rPr>
        <w:t>. Vlerat mesatare ditore të SO</w:t>
      </w:r>
      <w:r w:rsidRPr="00041A40">
        <w:rPr>
          <w:rFonts w:asciiTheme="minorHAnsi" w:hAnsiTheme="minorHAnsi"/>
          <w:color w:val="auto"/>
          <w:sz w:val="20"/>
          <w:szCs w:val="20"/>
          <w:vertAlign w:val="subscript"/>
        </w:rPr>
        <w:t xml:space="preserve">2 </w:t>
      </w:r>
      <w:r w:rsidRPr="00A5767F">
        <w:rPr>
          <w:rFonts w:asciiTheme="minorHAnsi" w:hAnsiTheme="minorHAnsi"/>
          <w:color w:val="auto"/>
          <w:sz w:val="20"/>
          <w:szCs w:val="20"/>
        </w:rPr>
        <w:t>në SMCA të Gjilanit gjatë periudhës 1.06.2023 – 31.05.2024.</w:t>
      </w:r>
      <w:bookmarkEnd w:id="298"/>
      <w:r w:rsidRPr="00A5767F">
        <w:rPr>
          <w:rFonts w:asciiTheme="minorHAnsi" w:hAnsiTheme="minorHAnsi"/>
          <w:color w:val="auto"/>
          <w:sz w:val="20"/>
          <w:szCs w:val="20"/>
        </w:rPr>
        <w:t xml:space="preserve"> </w:t>
      </w:r>
      <w:r w:rsidR="005C0144" w:rsidRPr="00A5767F">
        <w:rPr>
          <w:rFonts w:asciiTheme="minorHAnsi" w:hAnsiTheme="minorHAnsi" w:cstheme="minorHAnsi"/>
          <w:color w:val="auto"/>
          <w:sz w:val="20"/>
          <w:szCs w:val="20"/>
        </w:rPr>
        <w:t>Burimi: Analiza e E</w:t>
      </w:r>
      <w:r w:rsidRPr="00A5767F">
        <w:rPr>
          <w:rFonts w:asciiTheme="minorHAnsi" w:hAnsiTheme="minorHAnsi" w:cstheme="minorHAnsi"/>
          <w:color w:val="auto"/>
          <w:sz w:val="20"/>
          <w:szCs w:val="20"/>
        </w:rPr>
        <w:t>s</w:t>
      </w:r>
      <w:r w:rsidR="005C0144" w:rsidRPr="00A5767F">
        <w:rPr>
          <w:rFonts w:asciiTheme="minorHAnsi" w:hAnsiTheme="minorHAnsi" w:cstheme="minorHAnsi"/>
          <w:color w:val="auto"/>
          <w:sz w:val="20"/>
          <w:szCs w:val="20"/>
        </w:rPr>
        <w:t>oC</w:t>
      </w:r>
      <w:r w:rsidRPr="00A5767F">
        <w:rPr>
          <w:rFonts w:asciiTheme="minorHAnsi" w:hAnsiTheme="minorHAnsi" w:cstheme="minorHAnsi"/>
          <w:color w:val="auto"/>
          <w:sz w:val="20"/>
          <w:szCs w:val="20"/>
        </w:rPr>
        <w:t>.</w:t>
      </w:r>
      <w:bookmarkEnd w:id="299"/>
    </w:p>
    <w:p w14:paraId="5A672035" w14:textId="7E0F9CC6" w:rsidR="009C388F" w:rsidRPr="009F4D78" w:rsidRDefault="009C388F" w:rsidP="00CD249C">
      <w:pPr>
        <w:pStyle w:val="BodyText"/>
        <w:spacing w:line="240" w:lineRule="auto"/>
        <w:rPr>
          <w:rFonts w:asciiTheme="minorHAnsi" w:hAnsiTheme="minorHAnsi" w:cstheme="minorHAnsi"/>
          <w:sz w:val="22"/>
          <w:szCs w:val="22"/>
          <w:lang w:val="sq"/>
        </w:rPr>
      </w:pPr>
      <w:r w:rsidRPr="009F4D78">
        <w:rPr>
          <w:rFonts w:asciiTheme="minorHAnsi" w:hAnsiTheme="minorHAnsi" w:cstheme="minorHAnsi"/>
          <w:sz w:val="22"/>
          <w:szCs w:val="22"/>
          <w:lang w:val="sq"/>
        </w:rPr>
        <w:t>Ozoni (O</w:t>
      </w:r>
      <w:r w:rsidRPr="00A5767F">
        <w:rPr>
          <w:rFonts w:asciiTheme="minorHAnsi" w:hAnsiTheme="minorHAnsi" w:cstheme="minorHAnsi"/>
          <w:sz w:val="22"/>
          <w:szCs w:val="22"/>
          <w:vertAlign w:val="subscript"/>
          <w:lang w:val="sq"/>
        </w:rPr>
        <w:t>3</w:t>
      </w:r>
      <w:r w:rsidRPr="009F4D78">
        <w:rPr>
          <w:rFonts w:asciiTheme="minorHAnsi" w:hAnsiTheme="minorHAnsi" w:cstheme="minorHAnsi"/>
          <w:sz w:val="22"/>
          <w:szCs w:val="22"/>
          <w:lang w:val="sq"/>
        </w:rPr>
        <w:t>) në nivelin e tokës nuk buron nga emetimet në atmosferë, por formohet nëpërmjet reaksioneve kimike që përfshijnë 'ndotës të ndryshëm pararendës' të lëshuar nga burimet si djegja e lëndëve djegëse fosile, transporti,   rafineritë, deponitë e mbeturinave, ujërat e zeza, bagëtinë, zjarret në pyje dhe të tjera. Në zonën e SMCA, gjatë periudhës në mes të qershorit 2023 dhe qershorit 2024, nivelet e O</w:t>
      </w:r>
      <w:r w:rsidRPr="00A5767F">
        <w:rPr>
          <w:rFonts w:asciiTheme="minorHAnsi" w:hAnsiTheme="minorHAnsi" w:cstheme="minorHAnsi"/>
          <w:sz w:val="22"/>
          <w:szCs w:val="22"/>
          <w:vertAlign w:val="subscript"/>
          <w:lang w:val="sq"/>
        </w:rPr>
        <w:t>3</w:t>
      </w:r>
      <w:r w:rsidRPr="009F4D78">
        <w:rPr>
          <w:rFonts w:asciiTheme="minorHAnsi" w:hAnsiTheme="minorHAnsi" w:cstheme="minorHAnsi"/>
          <w:sz w:val="22"/>
          <w:szCs w:val="22"/>
          <w:lang w:val="sq"/>
        </w:rPr>
        <w:t xml:space="preserve"> ishin nën vlerat prag të OBSH-së dhe vlerat e synuara të BE-së</w:t>
      </w:r>
      <w:r w:rsidR="00B86370" w:rsidRPr="009F4D78">
        <w:rPr>
          <w:rFonts w:asciiTheme="minorHAnsi" w:hAnsiTheme="minorHAnsi" w:cstheme="minorHAnsi"/>
          <w:sz w:val="22"/>
          <w:szCs w:val="22"/>
          <w:lang w:val="sq"/>
        </w:rPr>
        <w:t xml:space="preserve"> (</w:t>
      </w:r>
      <w:r w:rsidR="00CC01D7" w:rsidRPr="009F4D78">
        <w:rPr>
          <w:rFonts w:asciiTheme="minorHAnsi" w:hAnsiTheme="minorHAnsi" w:cstheme="minorHAnsi"/>
          <w:sz w:val="22"/>
          <w:szCs w:val="22"/>
          <w:lang w:val="sq"/>
        </w:rPr>
        <w:t xml:space="preserve">Grafiku </w:t>
      </w:r>
      <w:r w:rsidR="00280778" w:rsidRPr="009F4D78">
        <w:rPr>
          <w:rFonts w:asciiTheme="minorHAnsi" w:hAnsiTheme="minorHAnsi" w:cstheme="minorHAnsi"/>
          <w:sz w:val="22"/>
          <w:szCs w:val="22"/>
          <w:lang w:val="sq"/>
        </w:rPr>
        <w:t>8</w:t>
      </w:r>
      <w:r w:rsidR="00B86370" w:rsidRPr="009F4D78">
        <w:rPr>
          <w:rFonts w:asciiTheme="minorHAnsi" w:hAnsiTheme="minorHAnsi" w:cstheme="minorHAnsi"/>
          <w:sz w:val="22"/>
          <w:szCs w:val="22"/>
          <w:lang w:val="sq"/>
        </w:rPr>
        <w:t>)</w:t>
      </w:r>
      <w:r w:rsidRPr="009F4D78">
        <w:rPr>
          <w:rFonts w:asciiTheme="minorHAnsi" w:hAnsiTheme="minorHAnsi" w:cstheme="minorHAnsi"/>
          <w:sz w:val="22"/>
          <w:szCs w:val="22"/>
          <w:lang w:val="sq"/>
        </w:rPr>
        <w:t xml:space="preserve">. Vlerat më të larta u regjistruan gjatë muajve të verës, ndërsa </w:t>
      </w:r>
      <w:r w:rsidRPr="009F4D78">
        <w:rPr>
          <w:rFonts w:asciiTheme="minorHAnsi" w:hAnsiTheme="minorHAnsi" w:cstheme="minorHAnsi"/>
          <w:sz w:val="22"/>
          <w:szCs w:val="22"/>
          <w:lang w:val="sq"/>
        </w:rPr>
        <w:lastRenderedPageBreak/>
        <w:t>nivele më të ulëta të O</w:t>
      </w:r>
      <w:r w:rsidRPr="00A5767F">
        <w:rPr>
          <w:rFonts w:asciiTheme="minorHAnsi" w:hAnsiTheme="minorHAnsi" w:cstheme="minorHAnsi"/>
          <w:sz w:val="22"/>
          <w:szCs w:val="22"/>
          <w:vertAlign w:val="subscript"/>
          <w:lang w:val="sq"/>
        </w:rPr>
        <w:t>3</w:t>
      </w:r>
      <w:r w:rsidRPr="009F4D78">
        <w:rPr>
          <w:rFonts w:asciiTheme="minorHAnsi" w:hAnsiTheme="minorHAnsi" w:cstheme="minorHAnsi"/>
          <w:sz w:val="22"/>
          <w:szCs w:val="22"/>
          <w:lang w:val="sq"/>
        </w:rPr>
        <w:t xml:space="preserve"> gjatë sezonit të dimrit</w:t>
      </w:r>
      <w:r w:rsidR="004D1137" w:rsidRPr="009F4D78">
        <w:rPr>
          <w:rFonts w:asciiTheme="minorHAnsi" w:hAnsiTheme="minorHAnsi" w:cstheme="minorHAnsi"/>
          <w:sz w:val="22"/>
          <w:szCs w:val="22"/>
          <w:lang w:val="sq"/>
        </w:rPr>
        <w:t xml:space="preserve"> </w:t>
      </w:r>
      <w:r w:rsidRPr="009F4D78">
        <w:rPr>
          <w:rFonts w:asciiTheme="minorHAnsi" w:hAnsiTheme="minorHAnsi" w:cstheme="minorHAnsi"/>
          <w:sz w:val="22"/>
          <w:szCs w:val="22"/>
          <w:lang w:val="sq"/>
        </w:rPr>
        <w:t>(pjesa e mesme e grafikut).</w:t>
      </w:r>
      <w:r w:rsidR="00B86370" w:rsidRPr="009F4D78">
        <w:rPr>
          <w:rFonts w:asciiTheme="minorHAnsi" w:hAnsiTheme="minorHAnsi" w:cstheme="minorHAnsi"/>
          <w:sz w:val="22"/>
          <w:szCs w:val="22"/>
          <w:lang w:val="sq"/>
        </w:rPr>
        <w:t xml:space="preserve"> Kjo është e pritshme pasi që reaksionet që gjenerojnë ozon katalizohen nga nxehtësia dhe rrezet e diellit, duke e bërë atë një shqetësim më të madhe gjatë muajve të verës. Duke qenë se projekti ndodhet në zonë bujqësore, larg burimeve urbane dhe industriale, cilësia e ajrit pritet të jetë pak më e mirë se në SMCA.</w:t>
      </w:r>
    </w:p>
    <w:p w14:paraId="18B6D0BD" w14:textId="305340B9" w:rsidR="00B86370" w:rsidRPr="009F4D78" w:rsidRDefault="00B86370" w:rsidP="00CD249C">
      <w:pPr>
        <w:pStyle w:val="BodyText"/>
        <w:spacing w:line="240" w:lineRule="auto"/>
        <w:rPr>
          <w:rFonts w:asciiTheme="minorHAnsi" w:hAnsiTheme="minorHAnsi" w:cstheme="minorHAnsi"/>
          <w:sz w:val="22"/>
          <w:szCs w:val="22"/>
          <w:lang w:val="sq"/>
        </w:rPr>
      </w:pPr>
      <w:r w:rsidRPr="009F4D78">
        <w:rPr>
          <w:rFonts w:asciiTheme="minorHAnsi" w:hAnsiTheme="minorHAnsi" w:cstheme="minorHAnsi"/>
          <w:sz w:val="22"/>
          <w:szCs w:val="22"/>
          <w:lang w:val="sq"/>
        </w:rPr>
        <w:t xml:space="preserve">Në Kosovë ndotja </w:t>
      </w:r>
      <w:r w:rsidR="00FA24B7" w:rsidRPr="009F4D78">
        <w:rPr>
          <w:rFonts w:asciiTheme="minorHAnsi" w:hAnsiTheme="minorHAnsi" w:cstheme="minorHAnsi"/>
          <w:sz w:val="22"/>
          <w:szCs w:val="22"/>
          <w:lang w:val="sq"/>
        </w:rPr>
        <w:t>e ajrit buron</w:t>
      </w:r>
      <w:r w:rsidRPr="009F4D78">
        <w:rPr>
          <w:rFonts w:asciiTheme="minorHAnsi" w:hAnsiTheme="minorHAnsi" w:cstheme="minorHAnsi"/>
          <w:sz w:val="22"/>
          <w:szCs w:val="22"/>
          <w:lang w:val="sq"/>
        </w:rPr>
        <w:t xml:space="preserve"> kryesisht nga </w:t>
      </w:r>
      <w:r w:rsidR="00FA24B7" w:rsidRPr="009F4D78">
        <w:rPr>
          <w:rFonts w:asciiTheme="minorHAnsi" w:hAnsiTheme="minorHAnsi" w:cstheme="minorHAnsi"/>
          <w:sz w:val="22"/>
          <w:szCs w:val="22"/>
          <w:lang w:val="sq"/>
        </w:rPr>
        <w:t>transporti rrugor</w:t>
      </w:r>
      <w:r w:rsidRPr="009F4D78">
        <w:rPr>
          <w:rFonts w:asciiTheme="minorHAnsi" w:hAnsiTheme="minorHAnsi" w:cstheme="minorHAnsi"/>
          <w:sz w:val="22"/>
          <w:szCs w:val="22"/>
          <w:lang w:val="sq"/>
        </w:rPr>
        <w:t>, ngrohja e amvisërive</w:t>
      </w:r>
      <w:r w:rsidR="00FA24B7" w:rsidRPr="009F4D78">
        <w:rPr>
          <w:rFonts w:asciiTheme="minorHAnsi" w:hAnsiTheme="minorHAnsi" w:cstheme="minorHAnsi"/>
          <w:sz w:val="22"/>
          <w:szCs w:val="22"/>
          <w:lang w:val="sq"/>
        </w:rPr>
        <w:t>,</w:t>
      </w:r>
      <w:r w:rsidRPr="009F4D78">
        <w:rPr>
          <w:rFonts w:asciiTheme="minorHAnsi" w:hAnsiTheme="minorHAnsi" w:cstheme="minorHAnsi"/>
          <w:sz w:val="22"/>
          <w:szCs w:val="22"/>
          <w:lang w:val="sq"/>
        </w:rPr>
        <w:t xml:space="preserve"> termocentralet,</w:t>
      </w:r>
      <w:r w:rsidR="00FA24B7" w:rsidRPr="009F4D78">
        <w:rPr>
          <w:rFonts w:asciiTheme="minorHAnsi" w:hAnsiTheme="minorHAnsi" w:cstheme="minorHAnsi"/>
          <w:sz w:val="22"/>
          <w:szCs w:val="22"/>
          <w:lang w:val="sq"/>
        </w:rPr>
        <w:t xml:space="preserve"> industria dhe mbeturinat,</w:t>
      </w:r>
      <w:r w:rsidRPr="009F4D78">
        <w:rPr>
          <w:rFonts w:asciiTheme="minorHAnsi" w:hAnsiTheme="minorHAnsi" w:cstheme="minorHAnsi"/>
          <w:sz w:val="22"/>
          <w:szCs w:val="22"/>
          <w:lang w:val="sq"/>
        </w:rPr>
        <w:t xml:space="preserve"> ndërsa në zonën e Ferizajt dominon ngrohja e shtëpive. Projekti pritet të kontribuojë në uljen e ndotjes së ajrit duke mbështetur tranzicionin drejt energjisë së ripërtëritshme.  </w:t>
      </w:r>
    </w:p>
    <w:p w14:paraId="0EBF6E7A" w14:textId="77777777" w:rsidR="00041A40" w:rsidRDefault="00B86370" w:rsidP="00041A40">
      <w:pPr>
        <w:pStyle w:val="BodyText"/>
        <w:keepNext/>
        <w:spacing w:line="240" w:lineRule="auto"/>
        <w:jc w:val="center"/>
      </w:pPr>
      <w:r w:rsidRPr="009F4D78">
        <w:rPr>
          <w:rFonts w:asciiTheme="minorHAnsi" w:hAnsiTheme="minorHAnsi" w:cstheme="minorHAnsi"/>
          <w:noProof/>
        </w:rPr>
        <w:drawing>
          <wp:inline distT="0" distB="0" distL="0" distR="0" wp14:anchorId="4720018F" wp14:editId="4A7B916B">
            <wp:extent cx="4273973" cy="2418080"/>
            <wp:effectExtent l="0" t="0" r="12700" b="1270"/>
            <wp:docPr id="16" name="Chart 16">
              <a:extLst xmlns:a="http://schemas.openxmlformats.org/drawingml/2006/main">
                <a:ext uri="{FF2B5EF4-FFF2-40B4-BE49-F238E27FC236}">
                  <a16:creationId xmlns:a16="http://schemas.microsoft.com/office/drawing/2014/main" id="{6851B55E-B93F-E8A8-695A-2FE250AD672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14:paraId="29A74648" w14:textId="1B4166DB" w:rsidR="005C0144" w:rsidRPr="00041A40" w:rsidRDefault="00041A40" w:rsidP="00041A40">
      <w:pPr>
        <w:pStyle w:val="Caption"/>
        <w:spacing w:before="0" w:after="240" w:line="240" w:lineRule="auto"/>
        <w:jc w:val="center"/>
        <w:rPr>
          <w:rFonts w:asciiTheme="minorHAnsi" w:hAnsiTheme="minorHAnsi" w:cstheme="minorHAnsi"/>
          <w:color w:val="auto"/>
          <w:sz w:val="20"/>
          <w:szCs w:val="20"/>
        </w:rPr>
      </w:pPr>
      <w:bookmarkStart w:id="300" w:name="_Toc229496789"/>
      <w:r w:rsidRPr="00041A40">
        <w:rPr>
          <w:rFonts w:asciiTheme="minorHAnsi" w:hAnsiTheme="minorHAnsi"/>
          <w:color w:val="auto"/>
          <w:sz w:val="20"/>
          <w:szCs w:val="20"/>
        </w:rPr>
        <w:t xml:space="preserve">Grafiku  </w:t>
      </w:r>
      <w:r w:rsidRPr="00041A40">
        <w:rPr>
          <w:rFonts w:asciiTheme="minorHAnsi" w:hAnsiTheme="minorHAnsi"/>
          <w:color w:val="auto"/>
          <w:sz w:val="20"/>
          <w:szCs w:val="20"/>
        </w:rPr>
        <w:fldChar w:fldCharType="begin"/>
      </w:r>
      <w:r w:rsidRPr="00041A40">
        <w:rPr>
          <w:rFonts w:asciiTheme="minorHAnsi" w:hAnsiTheme="minorHAnsi"/>
          <w:color w:val="auto"/>
          <w:sz w:val="20"/>
          <w:szCs w:val="20"/>
        </w:rPr>
        <w:instrText xml:space="preserve"> SEQ Grafiku_ \* ARABIC </w:instrText>
      </w:r>
      <w:r w:rsidRPr="00041A40">
        <w:rPr>
          <w:rFonts w:asciiTheme="minorHAnsi" w:hAnsiTheme="minorHAnsi"/>
          <w:color w:val="auto"/>
          <w:sz w:val="20"/>
          <w:szCs w:val="20"/>
        </w:rPr>
        <w:fldChar w:fldCharType="separate"/>
      </w:r>
      <w:r w:rsidRPr="00041A40">
        <w:rPr>
          <w:rFonts w:asciiTheme="minorHAnsi" w:hAnsiTheme="minorHAnsi"/>
          <w:noProof/>
          <w:color w:val="auto"/>
          <w:sz w:val="20"/>
          <w:szCs w:val="20"/>
        </w:rPr>
        <w:t>9</w:t>
      </w:r>
      <w:r w:rsidRPr="00041A40">
        <w:rPr>
          <w:rFonts w:asciiTheme="minorHAnsi" w:hAnsiTheme="minorHAnsi"/>
          <w:color w:val="auto"/>
          <w:sz w:val="20"/>
          <w:szCs w:val="20"/>
        </w:rPr>
        <w:fldChar w:fldCharType="end"/>
      </w:r>
      <w:r w:rsidRPr="00041A40">
        <w:rPr>
          <w:rFonts w:asciiTheme="minorHAnsi" w:hAnsiTheme="minorHAnsi"/>
          <w:color w:val="auto"/>
          <w:sz w:val="20"/>
          <w:szCs w:val="20"/>
        </w:rPr>
        <w:t>. Vlerat mesatare ditore të O</w:t>
      </w:r>
      <w:r w:rsidRPr="00041A40">
        <w:rPr>
          <w:rFonts w:asciiTheme="minorHAnsi" w:hAnsiTheme="minorHAnsi"/>
          <w:color w:val="auto"/>
          <w:sz w:val="20"/>
          <w:szCs w:val="20"/>
          <w:vertAlign w:val="subscript"/>
        </w:rPr>
        <w:t>3</w:t>
      </w:r>
      <w:r w:rsidRPr="00041A40">
        <w:rPr>
          <w:rFonts w:asciiTheme="minorHAnsi" w:hAnsiTheme="minorHAnsi"/>
          <w:color w:val="auto"/>
          <w:sz w:val="20"/>
          <w:szCs w:val="20"/>
        </w:rPr>
        <w:t xml:space="preserve"> në SMCA të Gjilanit gjatë periudhës 1.06.2023 – 31.05.2024.</w:t>
      </w:r>
      <w:r w:rsidRPr="00041A40">
        <w:rPr>
          <w:rFonts w:asciiTheme="minorHAnsi" w:hAnsiTheme="minorHAnsi" w:cstheme="minorHAnsi"/>
          <w:color w:val="auto"/>
          <w:sz w:val="20"/>
          <w:szCs w:val="20"/>
        </w:rPr>
        <w:t xml:space="preserve"> </w:t>
      </w:r>
      <w:r w:rsidR="005C0144" w:rsidRPr="00041A40">
        <w:rPr>
          <w:rFonts w:asciiTheme="minorHAnsi" w:hAnsiTheme="minorHAnsi" w:cstheme="minorHAnsi"/>
          <w:color w:val="auto"/>
          <w:sz w:val="20"/>
          <w:szCs w:val="20"/>
        </w:rPr>
        <w:t>Burimi: Analiza e E</w:t>
      </w:r>
      <w:r w:rsidRPr="00041A40">
        <w:rPr>
          <w:rFonts w:asciiTheme="minorHAnsi" w:hAnsiTheme="minorHAnsi" w:cstheme="minorHAnsi"/>
          <w:color w:val="auto"/>
          <w:sz w:val="20"/>
          <w:szCs w:val="20"/>
        </w:rPr>
        <w:t>s</w:t>
      </w:r>
      <w:r w:rsidR="005C0144" w:rsidRPr="00041A40">
        <w:rPr>
          <w:rFonts w:asciiTheme="minorHAnsi" w:hAnsiTheme="minorHAnsi" w:cstheme="minorHAnsi"/>
          <w:color w:val="auto"/>
          <w:sz w:val="20"/>
          <w:szCs w:val="20"/>
        </w:rPr>
        <w:t>oC</w:t>
      </w:r>
      <w:r w:rsidRPr="00041A40">
        <w:rPr>
          <w:rFonts w:asciiTheme="minorHAnsi" w:hAnsiTheme="minorHAnsi" w:cstheme="minorHAnsi"/>
          <w:color w:val="auto"/>
          <w:sz w:val="20"/>
          <w:szCs w:val="20"/>
        </w:rPr>
        <w:t>.</w:t>
      </w:r>
      <w:bookmarkEnd w:id="300"/>
    </w:p>
    <w:p w14:paraId="0EF3FD93" w14:textId="2D50D3FC" w:rsidR="00FA24B7" w:rsidRPr="009F4D78" w:rsidRDefault="00447F85" w:rsidP="00090D17">
      <w:pPr>
        <w:pStyle w:val="Abkons11"/>
        <w:spacing w:before="360"/>
        <w:ind w:left="576"/>
        <w:rPr>
          <w:rFonts w:asciiTheme="minorHAnsi" w:hAnsiTheme="minorHAnsi" w:cstheme="minorHAnsi"/>
          <w:color w:val="auto"/>
          <w:lang w:val="pt-BR"/>
        </w:rPr>
      </w:pPr>
      <w:bookmarkStart w:id="301" w:name="_Toc229487974"/>
      <w:r w:rsidRPr="009F4D78">
        <w:rPr>
          <w:rFonts w:asciiTheme="minorHAnsi" w:hAnsiTheme="minorHAnsi" w:cstheme="minorHAnsi"/>
          <w:color w:val="auto"/>
          <w:lang w:val="pt-BR"/>
        </w:rPr>
        <w:t>Zhurma</w:t>
      </w:r>
      <w:bookmarkEnd w:id="301"/>
      <w:r w:rsidRPr="009F4D78">
        <w:rPr>
          <w:rFonts w:asciiTheme="minorHAnsi" w:hAnsiTheme="minorHAnsi" w:cstheme="minorHAnsi"/>
          <w:color w:val="auto"/>
          <w:lang w:val="pt-BR"/>
        </w:rPr>
        <w:t xml:space="preserve"> </w:t>
      </w:r>
    </w:p>
    <w:p w14:paraId="42B6E9E8" w14:textId="67C64666" w:rsidR="00FA24B7" w:rsidRPr="009F4D78" w:rsidRDefault="00FA24B7" w:rsidP="00CD249C">
      <w:pPr>
        <w:pStyle w:val="BodyText"/>
        <w:spacing w:line="240" w:lineRule="auto"/>
        <w:rPr>
          <w:rFonts w:asciiTheme="minorHAnsi" w:hAnsiTheme="minorHAnsi" w:cstheme="minorHAnsi"/>
          <w:sz w:val="22"/>
          <w:szCs w:val="22"/>
          <w:lang w:val="pt-BR"/>
        </w:rPr>
      </w:pPr>
      <w:r w:rsidRPr="009F4D78">
        <w:rPr>
          <w:rFonts w:asciiTheme="minorHAnsi" w:hAnsiTheme="minorHAnsi" w:cstheme="minorHAnsi"/>
          <w:sz w:val="22"/>
          <w:szCs w:val="22"/>
          <w:lang w:val="pt-BR"/>
        </w:rPr>
        <w:t xml:space="preserve">Një studim bazë i zhurmës mjedisore </w:t>
      </w:r>
      <w:r w:rsidR="00F53734" w:rsidRPr="009F4D78">
        <w:rPr>
          <w:rFonts w:asciiTheme="minorHAnsi" w:hAnsiTheme="minorHAnsi" w:cstheme="minorHAnsi"/>
          <w:sz w:val="22"/>
          <w:szCs w:val="22"/>
          <w:lang w:val="pt-BR"/>
        </w:rPr>
        <w:t xml:space="preserve">është </w:t>
      </w:r>
      <w:r w:rsidRPr="009F4D78">
        <w:rPr>
          <w:rFonts w:asciiTheme="minorHAnsi" w:hAnsiTheme="minorHAnsi" w:cstheme="minorHAnsi"/>
          <w:sz w:val="22"/>
          <w:szCs w:val="22"/>
          <w:lang w:val="pt-BR"/>
        </w:rPr>
        <w:t>krye</w:t>
      </w:r>
      <w:r w:rsidR="00F53734" w:rsidRPr="009F4D78">
        <w:rPr>
          <w:rFonts w:asciiTheme="minorHAnsi" w:hAnsiTheme="minorHAnsi" w:cstheme="minorHAnsi"/>
          <w:sz w:val="22"/>
          <w:szCs w:val="22"/>
          <w:lang w:val="pt-BR"/>
        </w:rPr>
        <w:t>r</w:t>
      </w:r>
      <w:r w:rsidRPr="009F4D78">
        <w:rPr>
          <w:rFonts w:asciiTheme="minorHAnsi" w:hAnsiTheme="minorHAnsi" w:cstheme="minorHAnsi"/>
          <w:sz w:val="22"/>
          <w:szCs w:val="22"/>
          <w:lang w:val="pt-BR"/>
        </w:rPr>
        <w:t xml:space="preserve"> në fshatin Sojevë, Ferizaj, për të përcaktuar mjedisin ekzistues akustik në zonën e </w:t>
      </w:r>
      <w:r w:rsidR="001B657B" w:rsidRPr="009F4D78">
        <w:rPr>
          <w:rFonts w:asciiTheme="minorHAnsi" w:hAnsiTheme="minorHAnsi" w:cstheme="minorHAnsi"/>
          <w:sz w:val="22"/>
          <w:szCs w:val="22"/>
          <w:lang w:val="pt-BR"/>
        </w:rPr>
        <w:t>proje</w:t>
      </w:r>
      <w:r w:rsidRPr="009F4D78">
        <w:rPr>
          <w:rFonts w:asciiTheme="minorHAnsi" w:hAnsiTheme="minorHAnsi" w:cstheme="minorHAnsi"/>
          <w:sz w:val="22"/>
          <w:szCs w:val="22"/>
          <w:lang w:val="pt-BR"/>
        </w:rPr>
        <w:t xml:space="preserve">ktit të propozuar BESS. </w:t>
      </w:r>
      <w:r w:rsidR="00F53734" w:rsidRPr="009F4D78">
        <w:rPr>
          <w:rFonts w:asciiTheme="minorHAnsi" w:hAnsiTheme="minorHAnsi" w:cstheme="minorHAnsi"/>
          <w:sz w:val="22"/>
          <w:szCs w:val="22"/>
          <w:lang w:val="pt-BR"/>
        </w:rPr>
        <w:t xml:space="preserve">Monitorimi ofron të dhëna empirike të zhurmës për ditët e javës dhe fundjavën, duke zëvendësuar supozimet cilësore të mëparshme. Sondazhi u realizua nga një laborator </w:t>
      </w:r>
      <w:r w:rsidR="004D1137" w:rsidRPr="009F4D78">
        <w:rPr>
          <w:rFonts w:asciiTheme="minorHAnsi" w:hAnsiTheme="minorHAnsi" w:cstheme="minorHAnsi"/>
          <w:sz w:val="22"/>
          <w:szCs w:val="22"/>
          <w:lang w:val="pt-BR"/>
        </w:rPr>
        <w:t>të</w:t>
      </w:r>
      <w:r w:rsidR="00F53734" w:rsidRPr="009F4D78">
        <w:rPr>
          <w:rFonts w:asciiTheme="minorHAnsi" w:hAnsiTheme="minorHAnsi" w:cstheme="minorHAnsi"/>
          <w:sz w:val="22"/>
          <w:szCs w:val="22"/>
          <w:lang w:val="pt-BR"/>
        </w:rPr>
        <w:t xml:space="preserve"> akredituar sipas ISO 1996-2:2017 dhe legjislacionit kosovar për mbrojtjen nga zhurma</w:t>
      </w:r>
      <w:r w:rsidR="00C3328D" w:rsidRPr="009F4D78">
        <w:rPr>
          <w:rFonts w:asciiTheme="minorHAnsi" w:hAnsiTheme="minorHAnsi" w:cstheme="minorHAnsi"/>
          <w:sz w:val="22"/>
          <w:szCs w:val="22"/>
          <w:lang w:val="pt-BR"/>
        </w:rPr>
        <w:t xml:space="preserve"> (UA Nr. 08/2009 mbi Vlerat e Lejuara të Emetimit të Zhurmës).</w:t>
      </w:r>
      <w:r w:rsidR="00F53734" w:rsidRPr="009F4D78">
        <w:rPr>
          <w:rFonts w:asciiTheme="minorHAnsi" w:hAnsiTheme="minorHAnsi" w:cstheme="minorHAnsi"/>
          <w:sz w:val="22"/>
          <w:szCs w:val="22"/>
          <w:lang w:val="pt-BR"/>
        </w:rPr>
        <w:t xml:space="preserve"> </w:t>
      </w:r>
      <w:r w:rsidRPr="009F4D78">
        <w:rPr>
          <w:rFonts w:asciiTheme="minorHAnsi" w:hAnsiTheme="minorHAnsi" w:cstheme="minorHAnsi"/>
          <w:sz w:val="22"/>
          <w:szCs w:val="22"/>
          <w:lang w:val="pt-BR"/>
        </w:rPr>
        <w:t xml:space="preserve">Në mungesë të një kategorie specifike të përdorimit të tokës bujqësore sipas legjislacionit të Kosovës për zhurmën, zona e projektit është vlerësuar nën kategorinë e "Fshatrave dhe Zonave të Përziera", i cili është klasifikimi më i përshtatshëm duke pasur parasysh karakterin e tij rural me </w:t>
      </w:r>
      <w:r w:rsidR="004D1137" w:rsidRPr="009F4D78">
        <w:rPr>
          <w:rFonts w:asciiTheme="minorHAnsi" w:hAnsiTheme="minorHAnsi" w:cstheme="minorHAnsi"/>
          <w:sz w:val="22"/>
          <w:szCs w:val="22"/>
          <w:lang w:val="pt-BR"/>
        </w:rPr>
        <w:t>vendbanime</w:t>
      </w:r>
      <w:r w:rsidRPr="009F4D78">
        <w:rPr>
          <w:rFonts w:asciiTheme="minorHAnsi" w:hAnsiTheme="minorHAnsi" w:cstheme="minorHAnsi"/>
          <w:sz w:val="22"/>
          <w:szCs w:val="22"/>
          <w:lang w:val="pt-BR"/>
        </w:rPr>
        <w:t xml:space="preserve"> të shpërndara.</w:t>
      </w:r>
      <w:r w:rsidR="004D1137" w:rsidRPr="009F4D78">
        <w:rPr>
          <w:rFonts w:asciiTheme="minorHAnsi" w:hAnsiTheme="minorHAnsi" w:cstheme="minorHAnsi"/>
          <w:sz w:val="22"/>
          <w:szCs w:val="22"/>
          <w:lang w:val="pt-BR"/>
        </w:rPr>
        <w:t xml:space="preserve"> </w:t>
      </w:r>
    </w:p>
    <w:p w14:paraId="71AF9CF5" w14:textId="64066876" w:rsidR="00182931" w:rsidRPr="009F4D78" w:rsidRDefault="00FA24B7" w:rsidP="00CD249C">
      <w:pPr>
        <w:pStyle w:val="BodyText"/>
        <w:spacing w:line="240" w:lineRule="auto"/>
        <w:rPr>
          <w:rFonts w:asciiTheme="minorHAnsi" w:hAnsiTheme="minorHAnsi" w:cstheme="minorHAnsi"/>
          <w:sz w:val="22"/>
          <w:szCs w:val="22"/>
          <w:lang w:val="pt-BR"/>
        </w:rPr>
      </w:pPr>
      <w:r w:rsidRPr="009F4D78">
        <w:rPr>
          <w:rFonts w:asciiTheme="minorHAnsi" w:hAnsiTheme="minorHAnsi" w:cstheme="minorHAnsi"/>
          <w:sz w:val="22"/>
          <w:szCs w:val="22"/>
          <w:lang w:val="pt-BR"/>
        </w:rPr>
        <w:t>Matjet e zhurmës u kryen pranë receptorëve më të afërt rezidencialë dhe ruralë, të vendosur rreth 160</w:t>
      </w:r>
      <w:r w:rsidR="007C1551" w:rsidRPr="009F4D78">
        <w:rPr>
          <w:rFonts w:asciiTheme="minorHAnsi" w:hAnsiTheme="minorHAnsi" w:cstheme="minorHAnsi"/>
          <w:sz w:val="22"/>
          <w:szCs w:val="22"/>
          <w:lang w:val="pt-BR"/>
        </w:rPr>
        <w:t>m</w:t>
      </w:r>
      <w:r w:rsidRPr="009F4D78">
        <w:rPr>
          <w:rFonts w:asciiTheme="minorHAnsi" w:hAnsiTheme="minorHAnsi" w:cstheme="minorHAnsi"/>
          <w:sz w:val="22"/>
          <w:szCs w:val="22"/>
          <w:lang w:val="pt-BR"/>
        </w:rPr>
        <w:t xml:space="preserve"> </w:t>
      </w:r>
      <w:r w:rsidR="007C1551" w:rsidRPr="009F4D78">
        <w:rPr>
          <w:rFonts w:asciiTheme="minorHAnsi" w:hAnsiTheme="minorHAnsi" w:cstheme="minorHAnsi"/>
          <w:sz w:val="22"/>
          <w:szCs w:val="22"/>
          <w:lang w:val="pt-BR"/>
        </w:rPr>
        <w:t xml:space="preserve">dhe 330 </w:t>
      </w:r>
      <w:r w:rsidRPr="009F4D78">
        <w:rPr>
          <w:rFonts w:asciiTheme="minorHAnsi" w:hAnsiTheme="minorHAnsi" w:cstheme="minorHAnsi"/>
          <w:sz w:val="22"/>
          <w:szCs w:val="22"/>
          <w:lang w:val="pt-BR"/>
        </w:rPr>
        <w:t>m në jugperëndim të vendit të propozuar të BESS-it,</w:t>
      </w:r>
      <w:r w:rsidR="0046415F" w:rsidRPr="009F4D78">
        <w:rPr>
          <w:rFonts w:asciiTheme="minorHAnsi" w:hAnsiTheme="minorHAnsi" w:cstheme="minorHAnsi"/>
          <w:sz w:val="22"/>
          <w:szCs w:val="22"/>
          <w:lang w:val="pt-BR"/>
        </w:rPr>
        <w:t xml:space="preserve"> për të përfaqësuar ambientin akustik që komuniteti përjeton (shih Figura </w:t>
      </w:r>
      <w:r w:rsidR="00A435A7" w:rsidRPr="009F4D78">
        <w:rPr>
          <w:rFonts w:asciiTheme="minorHAnsi" w:hAnsiTheme="minorHAnsi" w:cstheme="minorHAnsi"/>
          <w:sz w:val="22"/>
          <w:szCs w:val="22"/>
          <w:lang w:val="pt-BR"/>
        </w:rPr>
        <w:t>3</w:t>
      </w:r>
      <w:r w:rsidR="00280778" w:rsidRPr="009F4D78">
        <w:rPr>
          <w:rFonts w:asciiTheme="minorHAnsi" w:hAnsiTheme="minorHAnsi" w:cstheme="minorHAnsi"/>
          <w:sz w:val="22"/>
          <w:szCs w:val="22"/>
          <w:lang w:val="pt-BR"/>
        </w:rPr>
        <w:t>2</w:t>
      </w:r>
      <w:r w:rsidR="0046415F" w:rsidRPr="009F4D78">
        <w:rPr>
          <w:rFonts w:asciiTheme="minorHAnsi" w:hAnsiTheme="minorHAnsi" w:cstheme="minorHAnsi"/>
          <w:sz w:val="22"/>
          <w:szCs w:val="22"/>
          <w:lang w:val="pt-BR"/>
        </w:rPr>
        <w:t xml:space="preserve">). </w:t>
      </w:r>
      <w:r w:rsidR="005F10AC" w:rsidRPr="009F4D78">
        <w:rPr>
          <w:rFonts w:asciiTheme="minorHAnsi" w:hAnsiTheme="minorHAnsi" w:cstheme="minorHAnsi"/>
          <w:sz w:val="22"/>
          <w:szCs w:val="22"/>
          <w:lang w:val="pt-BR"/>
        </w:rPr>
        <w:t xml:space="preserve"> </w:t>
      </w:r>
      <w:r w:rsidR="00537CAD" w:rsidRPr="009F4D78">
        <w:rPr>
          <w:rFonts w:asciiTheme="minorHAnsi" w:hAnsiTheme="minorHAnsi" w:cstheme="minorHAnsi"/>
          <w:sz w:val="22"/>
          <w:szCs w:val="22"/>
          <w:lang w:val="pt-BR"/>
        </w:rPr>
        <w:t>Pajisjet e monitorimit u instaluan në kushte hapësire të lirë, me mikrofonin e pozicionuar afërsisht 1.5–1.7 m mbi nivelin e tokës. Zona nuk i nënshtrohet</w:t>
      </w:r>
      <w:r w:rsidR="0078225D" w:rsidRPr="009F4D78">
        <w:rPr>
          <w:rFonts w:asciiTheme="minorHAnsi" w:hAnsiTheme="minorHAnsi" w:cstheme="minorHAnsi"/>
          <w:sz w:val="22"/>
          <w:szCs w:val="22"/>
          <w:lang w:val="pt-BR"/>
        </w:rPr>
        <w:t xml:space="preserve"> asnjë</w:t>
      </w:r>
      <w:r w:rsidR="00537CAD" w:rsidRPr="009F4D78">
        <w:rPr>
          <w:rFonts w:asciiTheme="minorHAnsi" w:hAnsiTheme="minorHAnsi" w:cstheme="minorHAnsi"/>
          <w:sz w:val="22"/>
          <w:szCs w:val="22"/>
          <w:lang w:val="pt-BR"/>
        </w:rPr>
        <w:t xml:space="preserve"> mase ekzistuese për mbrojtjen nga zhurma. Zhurma e ambientit përfshinte trafikun rrugor në distancë, </w:t>
      </w:r>
      <w:r w:rsidR="004D1137" w:rsidRPr="009F4D78">
        <w:rPr>
          <w:rFonts w:asciiTheme="minorHAnsi" w:hAnsiTheme="minorHAnsi" w:cstheme="minorHAnsi"/>
          <w:sz w:val="22"/>
          <w:szCs w:val="22"/>
          <w:lang w:val="pt-BR"/>
        </w:rPr>
        <w:t xml:space="preserve">aktivitetin </w:t>
      </w:r>
      <w:r w:rsidR="00537CAD" w:rsidRPr="009F4D78">
        <w:rPr>
          <w:rFonts w:asciiTheme="minorHAnsi" w:hAnsiTheme="minorHAnsi" w:cstheme="minorHAnsi"/>
          <w:sz w:val="22"/>
          <w:szCs w:val="22"/>
          <w:lang w:val="pt-BR"/>
        </w:rPr>
        <w:t>e helikopterëve nga "Kampi Bondsteel" pranë, aktivitetin bujqësor dhe tingujt natyrorë si kënga e zogjve dhe era në bimësi</w:t>
      </w:r>
      <w:r w:rsidR="004D1137" w:rsidRPr="009F4D78">
        <w:rPr>
          <w:rFonts w:asciiTheme="minorHAnsi" w:hAnsiTheme="minorHAnsi" w:cstheme="minorHAnsi"/>
          <w:sz w:val="22"/>
          <w:szCs w:val="22"/>
          <w:lang w:val="pt-BR"/>
        </w:rPr>
        <w:t>, si</w:t>
      </w:r>
      <w:r w:rsidR="00537CAD" w:rsidRPr="009F4D78">
        <w:rPr>
          <w:rFonts w:asciiTheme="minorHAnsi" w:hAnsiTheme="minorHAnsi" w:cstheme="minorHAnsi"/>
          <w:sz w:val="22"/>
          <w:szCs w:val="22"/>
          <w:lang w:val="pt-BR"/>
        </w:rPr>
        <w:t xml:space="preserve"> dhe një gumëzhitje të vazhdueshme me frekuencë të ulët nga nënstacioni ekzistues i tensionit të lartë i vendosur afërsisht 400 m nga pikat e matjes.</w:t>
      </w:r>
      <w:r w:rsidR="00685B1B" w:rsidRPr="009F4D78">
        <w:rPr>
          <w:rFonts w:asciiTheme="minorHAnsi" w:hAnsiTheme="minorHAnsi" w:cstheme="minorHAnsi"/>
          <w:sz w:val="22"/>
          <w:szCs w:val="22"/>
          <w:lang w:val="pt-BR"/>
        </w:rPr>
        <w:t xml:space="preserve"> </w:t>
      </w:r>
    </w:p>
    <w:p w14:paraId="3E01DFA9" w14:textId="01213309" w:rsidR="00537CAD" w:rsidRPr="009F4D78" w:rsidRDefault="00C80403" w:rsidP="00CD249C">
      <w:pPr>
        <w:pStyle w:val="BodyText"/>
        <w:spacing w:line="240" w:lineRule="auto"/>
        <w:rPr>
          <w:rFonts w:asciiTheme="minorHAnsi" w:hAnsiTheme="minorHAnsi" w:cstheme="minorHAnsi"/>
          <w:sz w:val="22"/>
          <w:szCs w:val="22"/>
          <w:lang w:val="pt-BR"/>
        </w:rPr>
      </w:pPr>
      <w:r w:rsidRPr="009F4D78">
        <w:rPr>
          <w:rFonts w:asciiTheme="minorHAnsi" w:hAnsiTheme="minorHAnsi" w:cstheme="minorHAnsi"/>
          <w:sz w:val="22"/>
          <w:szCs w:val="22"/>
          <w:lang w:val="pt-BR"/>
        </w:rPr>
        <w:t>M</w:t>
      </w:r>
      <w:r w:rsidR="00537CAD" w:rsidRPr="009F4D78">
        <w:rPr>
          <w:rFonts w:asciiTheme="minorHAnsi" w:hAnsiTheme="minorHAnsi" w:cstheme="minorHAnsi"/>
          <w:sz w:val="22"/>
          <w:szCs w:val="22"/>
          <w:lang w:val="pt-BR"/>
        </w:rPr>
        <w:t>onitorimit ë</w:t>
      </w:r>
      <w:r w:rsidRPr="009F4D78">
        <w:rPr>
          <w:rFonts w:asciiTheme="minorHAnsi" w:hAnsiTheme="minorHAnsi" w:cstheme="minorHAnsi"/>
          <w:sz w:val="22"/>
          <w:szCs w:val="22"/>
          <w:lang w:val="pt-BR"/>
        </w:rPr>
        <w:t>sht</w:t>
      </w:r>
      <w:r w:rsidR="00537CAD" w:rsidRPr="009F4D78">
        <w:rPr>
          <w:rFonts w:asciiTheme="minorHAnsi" w:hAnsiTheme="minorHAnsi" w:cstheme="minorHAnsi"/>
          <w:sz w:val="22"/>
          <w:szCs w:val="22"/>
          <w:lang w:val="pt-BR"/>
        </w:rPr>
        <w:t>ë</w:t>
      </w:r>
      <w:r w:rsidRPr="009F4D78">
        <w:rPr>
          <w:rFonts w:asciiTheme="minorHAnsi" w:hAnsiTheme="minorHAnsi" w:cstheme="minorHAnsi"/>
          <w:sz w:val="22"/>
          <w:szCs w:val="22"/>
          <w:lang w:val="pt-BR"/>
        </w:rPr>
        <w:t xml:space="preserve"> </w:t>
      </w:r>
      <w:r w:rsidR="005F10AC" w:rsidRPr="009F4D78">
        <w:rPr>
          <w:rFonts w:asciiTheme="minorHAnsi" w:hAnsiTheme="minorHAnsi" w:cstheme="minorHAnsi"/>
          <w:sz w:val="22"/>
          <w:szCs w:val="22"/>
          <w:lang w:val="pt-BR"/>
        </w:rPr>
        <w:t xml:space="preserve">realizuar </w:t>
      </w:r>
      <w:r w:rsidR="00732554" w:rsidRPr="009F4D78">
        <w:rPr>
          <w:rFonts w:asciiTheme="minorHAnsi" w:hAnsiTheme="minorHAnsi" w:cstheme="minorHAnsi"/>
          <w:sz w:val="22"/>
          <w:szCs w:val="22"/>
          <w:lang w:val="pt-BR"/>
        </w:rPr>
        <w:t>në d</w:t>
      </w:r>
      <w:r w:rsidR="00537CAD" w:rsidRPr="009F4D78">
        <w:rPr>
          <w:rFonts w:asciiTheme="minorHAnsi" w:hAnsiTheme="minorHAnsi" w:cstheme="minorHAnsi"/>
          <w:sz w:val="22"/>
          <w:szCs w:val="22"/>
          <w:lang w:val="pt-BR"/>
        </w:rPr>
        <w:t xml:space="preserve">y seanca </w:t>
      </w:r>
      <w:r w:rsidR="00732554" w:rsidRPr="009F4D78">
        <w:rPr>
          <w:rFonts w:asciiTheme="minorHAnsi" w:hAnsiTheme="minorHAnsi" w:cstheme="minorHAnsi"/>
          <w:sz w:val="22"/>
          <w:szCs w:val="22"/>
          <w:lang w:val="pt-BR"/>
        </w:rPr>
        <w:t xml:space="preserve">të </w:t>
      </w:r>
      <w:r w:rsidR="00537CAD" w:rsidRPr="009F4D78">
        <w:rPr>
          <w:rFonts w:asciiTheme="minorHAnsi" w:hAnsiTheme="minorHAnsi" w:cstheme="minorHAnsi"/>
          <w:sz w:val="22"/>
          <w:szCs w:val="22"/>
          <w:lang w:val="pt-BR"/>
        </w:rPr>
        <w:t>matje</w:t>
      </w:r>
      <w:r w:rsidR="00732554" w:rsidRPr="009F4D78">
        <w:rPr>
          <w:rFonts w:asciiTheme="minorHAnsi" w:hAnsiTheme="minorHAnsi" w:cstheme="minorHAnsi"/>
          <w:sz w:val="22"/>
          <w:szCs w:val="22"/>
          <w:lang w:val="pt-BR"/>
        </w:rPr>
        <w:t>v</w:t>
      </w:r>
      <w:r w:rsidR="00537CAD" w:rsidRPr="009F4D78">
        <w:rPr>
          <w:rFonts w:asciiTheme="minorHAnsi" w:hAnsiTheme="minorHAnsi" w:cstheme="minorHAnsi"/>
          <w:sz w:val="22"/>
          <w:szCs w:val="22"/>
          <w:lang w:val="pt-BR"/>
        </w:rPr>
        <w:t>e të vazhdueshme 24-orëshe</w:t>
      </w:r>
      <w:r w:rsidR="00732554" w:rsidRPr="009F4D78">
        <w:rPr>
          <w:rFonts w:asciiTheme="minorHAnsi" w:hAnsiTheme="minorHAnsi" w:cstheme="minorHAnsi"/>
          <w:sz w:val="22"/>
          <w:szCs w:val="22"/>
          <w:lang w:val="pt-BR"/>
        </w:rPr>
        <w:t>,</w:t>
      </w:r>
      <w:r w:rsidR="005F10AC" w:rsidRPr="009F4D78">
        <w:rPr>
          <w:rFonts w:asciiTheme="minorHAnsi" w:hAnsiTheme="minorHAnsi" w:cstheme="minorHAnsi"/>
          <w:sz w:val="22"/>
          <w:szCs w:val="22"/>
          <w:lang w:val="pt-BR"/>
        </w:rPr>
        <w:t xml:space="preserve"> e para më</w:t>
      </w:r>
      <w:r w:rsidR="00732554" w:rsidRPr="009F4D78">
        <w:rPr>
          <w:rFonts w:asciiTheme="minorHAnsi" w:hAnsiTheme="minorHAnsi" w:cstheme="minorHAnsi"/>
          <w:sz w:val="22"/>
          <w:szCs w:val="22"/>
          <w:lang w:val="pt-BR"/>
        </w:rPr>
        <w:t xml:space="preserve"> </w:t>
      </w:r>
      <w:r w:rsidR="005F10AC" w:rsidRPr="009F4D78">
        <w:rPr>
          <w:rFonts w:asciiTheme="minorHAnsi" w:hAnsiTheme="minorHAnsi" w:cstheme="minorHAnsi"/>
          <w:sz w:val="22"/>
          <w:szCs w:val="22"/>
          <w:lang w:val="pt-BR"/>
        </w:rPr>
        <w:t>27–28 gusht 2025</w:t>
      </w:r>
      <w:r w:rsidR="00732554" w:rsidRPr="009F4D78">
        <w:rPr>
          <w:rFonts w:asciiTheme="minorHAnsi" w:hAnsiTheme="minorHAnsi" w:cstheme="minorHAnsi"/>
          <w:sz w:val="22"/>
          <w:szCs w:val="22"/>
          <w:lang w:val="pt-BR"/>
        </w:rPr>
        <w:t xml:space="preserve"> </w:t>
      </w:r>
      <w:r w:rsidR="00537CAD" w:rsidRPr="009F4D78">
        <w:rPr>
          <w:rFonts w:asciiTheme="minorHAnsi" w:hAnsiTheme="minorHAnsi" w:cstheme="minorHAnsi"/>
          <w:sz w:val="22"/>
          <w:szCs w:val="22"/>
          <w:lang w:val="pt-BR"/>
        </w:rPr>
        <w:t>gjatë ditëve të javës</w:t>
      </w:r>
      <w:r w:rsidR="005F10AC" w:rsidRPr="009F4D78">
        <w:rPr>
          <w:rFonts w:asciiTheme="minorHAnsi" w:hAnsiTheme="minorHAnsi" w:cstheme="minorHAnsi"/>
          <w:sz w:val="22"/>
          <w:szCs w:val="22"/>
          <w:lang w:val="pt-BR"/>
        </w:rPr>
        <w:t xml:space="preserve">, </w:t>
      </w:r>
      <w:r w:rsidR="00732554" w:rsidRPr="009F4D78">
        <w:rPr>
          <w:rFonts w:asciiTheme="minorHAnsi" w:hAnsiTheme="minorHAnsi" w:cstheme="minorHAnsi"/>
          <w:sz w:val="22"/>
          <w:szCs w:val="22"/>
          <w:lang w:val="pt-BR"/>
        </w:rPr>
        <w:t xml:space="preserve">ndërsa vëzhgimi </w:t>
      </w:r>
      <w:r w:rsidR="00685B1B" w:rsidRPr="009F4D78">
        <w:rPr>
          <w:rFonts w:asciiTheme="minorHAnsi" w:hAnsiTheme="minorHAnsi" w:cstheme="minorHAnsi"/>
          <w:sz w:val="22"/>
          <w:szCs w:val="22"/>
          <w:lang w:val="pt-BR"/>
        </w:rPr>
        <w:t>i</w:t>
      </w:r>
      <w:r w:rsidR="00732554" w:rsidRPr="009F4D78">
        <w:rPr>
          <w:rFonts w:asciiTheme="minorHAnsi" w:hAnsiTheme="minorHAnsi" w:cstheme="minorHAnsi"/>
          <w:sz w:val="22"/>
          <w:szCs w:val="22"/>
          <w:lang w:val="pt-BR"/>
        </w:rPr>
        <w:t xml:space="preserve"> dytë</w:t>
      </w:r>
      <w:r w:rsidR="005F10AC" w:rsidRPr="009F4D78">
        <w:rPr>
          <w:rFonts w:asciiTheme="minorHAnsi" w:hAnsiTheme="minorHAnsi" w:cstheme="minorHAnsi"/>
          <w:sz w:val="22"/>
          <w:szCs w:val="22"/>
          <w:lang w:val="pt-BR"/>
        </w:rPr>
        <w:t xml:space="preserve"> më</w:t>
      </w:r>
      <w:r w:rsidR="00537CAD" w:rsidRPr="009F4D78">
        <w:rPr>
          <w:rFonts w:asciiTheme="minorHAnsi" w:hAnsiTheme="minorHAnsi" w:cstheme="minorHAnsi"/>
          <w:sz w:val="22"/>
          <w:szCs w:val="22"/>
          <w:lang w:val="pt-BR"/>
        </w:rPr>
        <w:t xml:space="preserve"> </w:t>
      </w:r>
      <w:r w:rsidR="005F10AC" w:rsidRPr="009F4D78">
        <w:rPr>
          <w:rFonts w:asciiTheme="minorHAnsi" w:hAnsiTheme="minorHAnsi" w:cstheme="minorHAnsi"/>
          <w:sz w:val="22"/>
          <w:szCs w:val="22"/>
          <w:lang w:val="pt-BR"/>
        </w:rPr>
        <w:t xml:space="preserve">31 gusht – 1 shtator 2025 </w:t>
      </w:r>
      <w:r w:rsidR="00537CAD" w:rsidRPr="009F4D78">
        <w:rPr>
          <w:rFonts w:asciiTheme="minorHAnsi" w:hAnsiTheme="minorHAnsi" w:cstheme="minorHAnsi"/>
          <w:sz w:val="22"/>
          <w:szCs w:val="22"/>
          <w:lang w:val="pt-BR"/>
        </w:rPr>
        <w:t>gjatë fundjavës</w:t>
      </w:r>
      <w:r w:rsidR="00732554" w:rsidRPr="009F4D78">
        <w:rPr>
          <w:rFonts w:asciiTheme="minorHAnsi" w:hAnsiTheme="minorHAnsi" w:cstheme="minorHAnsi"/>
          <w:sz w:val="22"/>
          <w:szCs w:val="22"/>
          <w:lang w:val="pt-BR"/>
        </w:rPr>
        <w:t xml:space="preserve">. </w:t>
      </w:r>
      <w:r w:rsidR="00537CAD" w:rsidRPr="009F4D78">
        <w:rPr>
          <w:rFonts w:asciiTheme="minorHAnsi" w:hAnsiTheme="minorHAnsi" w:cstheme="minorHAnsi"/>
          <w:sz w:val="22"/>
          <w:szCs w:val="22"/>
          <w:lang w:val="pt-BR"/>
        </w:rPr>
        <w:t>Kushtet meteorologjike gjatë të dy vëzhgimeve ishin të qëndrueshme dhe të përshtatshme për monitorimin e zhurmës mjedisore, siç përmblidhet më poshtë:</w:t>
      </w:r>
    </w:p>
    <w:p w14:paraId="1824979F" w14:textId="77777777" w:rsidR="005F10AC" w:rsidRPr="009F4D78" w:rsidRDefault="005F10AC" w:rsidP="00801004">
      <w:pPr>
        <w:spacing w:before="120" w:after="120" w:line="240" w:lineRule="auto"/>
        <w:ind w:left="340"/>
        <w:jc w:val="both"/>
        <w:rPr>
          <w:rFonts w:eastAsia="Arial" w:cstheme="minorHAnsi"/>
          <w:lang w:val="sq"/>
        </w:rPr>
      </w:pPr>
      <w:r w:rsidRPr="009F4D78">
        <w:rPr>
          <w:rFonts w:eastAsia="Arial" w:cstheme="minorHAnsi"/>
          <w:lang w:val="sq"/>
        </w:rPr>
        <w:t xml:space="preserve">• </w:t>
      </w:r>
      <w:r w:rsidR="00537CAD" w:rsidRPr="009F4D78">
        <w:rPr>
          <w:rFonts w:eastAsia="Arial" w:cstheme="minorHAnsi"/>
          <w:lang w:val="sq"/>
        </w:rPr>
        <w:t>Ditë jave: temperatura 27°C, lagështia relative 44%, shpejtësia e erës 6.2 km/orë dhe presioni atmosferik 1017 hPa, kushtet e motit të thatë dhe pa reshje;</w:t>
      </w:r>
    </w:p>
    <w:p w14:paraId="06A817AD" w14:textId="159D6540" w:rsidR="00537CAD" w:rsidRPr="009F4D78" w:rsidRDefault="005F10AC" w:rsidP="00801004">
      <w:pPr>
        <w:spacing w:before="120" w:after="120" w:line="240" w:lineRule="auto"/>
        <w:ind w:left="340"/>
        <w:jc w:val="both"/>
        <w:rPr>
          <w:rFonts w:eastAsia="Arial" w:cstheme="minorHAnsi"/>
          <w:lang w:val="sq"/>
        </w:rPr>
      </w:pPr>
      <w:r w:rsidRPr="009F4D78">
        <w:rPr>
          <w:rFonts w:eastAsia="Arial" w:cstheme="minorHAnsi"/>
          <w:lang w:val="sq"/>
        </w:rPr>
        <w:lastRenderedPageBreak/>
        <w:t xml:space="preserve">• </w:t>
      </w:r>
      <w:r w:rsidR="00537CAD" w:rsidRPr="009F4D78">
        <w:rPr>
          <w:rFonts w:eastAsia="Arial" w:cstheme="minorHAnsi"/>
          <w:lang w:val="sq"/>
        </w:rPr>
        <w:t>Fundjavë: temperatura 27°C, lagështia relative 46%, shpejtësia e erës 6.3 km/orë dhe presioni atmosferik 1017 hPa, kushtet e motit të thatë dhe pa reshje</w:t>
      </w:r>
      <w:r w:rsidR="00343D07" w:rsidRPr="009F4D78">
        <w:rPr>
          <w:rFonts w:eastAsia="Arial" w:cstheme="minorHAnsi"/>
          <w:lang w:val="sq"/>
        </w:rPr>
        <w:t>.</w:t>
      </w:r>
    </w:p>
    <w:p w14:paraId="685C3BDC" w14:textId="77777777" w:rsidR="00041A40" w:rsidRDefault="00FA24B7" w:rsidP="00041A40">
      <w:pPr>
        <w:keepNext/>
        <w:spacing w:after="240" w:line="240" w:lineRule="auto"/>
        <w:jc w:val="center"/>
      </w:pPr>
      <w:r w:rsidRPr="009F4D78">
        <w:rPr>
          <w:rFonts w:cstheme="minorHAnsi"/>
          <w:noProof/>
        </w:rPr>
        <w:drawing>
          <wp:inline distT="0" distB="0" distL="0" distR="0" wp14:anchorId="00D3B8FB" wp14:editId="1033CFA6">
            <wp:extent cx="5061439" cy="3579779"/>
            <wp:effectExtent l="0" t="0" r="6350" b="1905"/>
            <wp:docPr id="141831405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8314053" name="drawing"/>
                    <pic:cNvPicPr/>
                  </pic:nvPicPr>
                  <pic:blipFill>
                    <a:blip r:embed="rId63" cstate="screen">
                      <a:extLst>
                        <a:ext uri="{28A0092B-C50C-407E-A947-70E740481C1C}">
                          <a14:useLocalDpi xmlns:a14="http://schemas.microsoft.com/office/drawing/2010/main" val="0"/>
                        </a:ext>
                      </a:extLst>
                    </a:blip>
                    <a:stretch>
                      <a:fillRect/>
                    </a:stretch>
                  </pic:blipFill>
                  <pic:spPr>
                    <a:xfrm>
                      <a:off x="0" y="0"/>
                      <a:ext cx="5116386" cy="3618641"/>
                    </a:xfrm>
                    <a:prstGeom prst="rect">
                      <a:avLst/>
                    </a:prstGeom>
                  </pic:spPr>
                </pic:pic>
              </a:graphicData>
            </a:graphic>
          </wp:inline>
        </w:drawing>
      </w:r>
    </w:p>
    <w:p w14:paraId="76B147DF" w14:textId="6FE4795D" w:rsidR="00FA24B7" w:rsidRPr="00041A40" w:rsidRDefault="00041A40" w:rsidP="00041A40">
      <w:pPr>
        <w:pStyle w:val="Caption"/>
        <w:spacing w:before="0"/>
        <w:jc w:val="center"/>
        <w:rPr>
          <w:rFonts w:asciiTheme="minorHAnsi" w:hAnsiTheme="minorHAnsi" w:cstheme="minorHAnsi"/>
          <w:color w:val="auto"/>
          <w:sz w:val="20"/>
          <w:szCs w:val="20"/>
        </w:rPr>
      </w:pPr>
      <w:bookmarkStart w:id="302" w:name="_Toc229570184"/>
      <w:r w:rsidRPr="00041A40">
        <w:rPr>
          <w:rFonts w:asciiTheme="minorHAnsi" w:hAnsiTheme="minorHAnsi"/>
          <w:color w:val="auto"/>
          <w:sz w:val="20"/>
          <w:szCs w:val="20"/>
        </w:rPr>
        <w:t xml:space="preserve">Figura </w:t>
      </w:r>
      <w:r w:rsidRPr="00041A40">
        <w:rPr>
          <w:rFonts w:asciiTheme="minorHAnsi" w:hAnsiTheme="minorHAnsi"/>
          <w:color w:val="auto"/>
          <w:sz w:val="20"/>
          <w:szCs w:val="20"/>
        </w:rPr>
        <w:fldChar w:fldCharType="begin"/>
      </w:r>
      <w:r w:rsidRPr="00041A40">
        <w:rPr>
          <w:rFonts w:asciiTheme="minorHAnsi" w:hAnsiTheme="minorHAnsi"/>
          <w:color w:val="auto"/>
          <w:sz w:val="20"/>
          <w:szCs w:val="20"/>
        </w:rPr>
        <w:instrText xml:space="preserve"> SEQ Figura \* ARABIC </w:instrText>
      </w:r>
      <w:r w:rsidRPr="00041A40">
        <w:rPr>
          <w:rFonts w:asciiTheme="minorHAnsi" w:hAnsiTheme="minorHAnsi"/>
          <w:color w:val="auto"/>
          <w:sz w:val="20"/>
          <w:szCs w:val="20"/>
        </w:rPr>
        <w:fldChar w:fldCharType="separate"/>
      </w:r>
      <w:r w:rsidR="003F462D">
        <w:rPr>
          <w:rFonts w:asciiTheme="minorHAnsi" w:hAnsiTheme="minorHAnsi"/>
          <w:noProof/>
          <w:color w:val="auto"/>
          <w:sz w:val="20"/>
          <w:szCs w:val="20"/>
        </w:rPr>
        <w:t>32</w:t>
      </w:r>
      <w:r w:rsidRPr="00041A40">
        <w:rPr>
          <w:rFonts w:asciiTheme="minorHAnsi" w:hAnsiTheme="minorHAnsi"/>
          <w:color w:val="auto"/>
          <w:sz w:val="20"/>
          <w:szCs w:val="20"/>
        </w:rPr>
        <w:fldChar w:fldCharType="end"/>
      </w:r>
      <w:r w:rsidRPr="00041A40">
        <w:rPr>
          <w:rFonts w:asciiTheme="minorHAnsi" w:hAnsiTheme="minorHAnsi"/>
          <w:color w:val="auto"/>
          <w:sz w:val="20"/>
          <w:szCs w:val="20"/>
        </w:rPr>
        <w:t>. Vendndodhjet e Monitorimit të Zhurmës.</w:t>
      </w:r>
      <w:r w:rsidRPr="00041A40">
        <w:rPr>
          <w:rFonts w:asciiTheme="minorHAnsi" w:hAnsiTheme="minorHAnsi" w:cstheme="minorHAnsi"/>
          <w:color w:val="auto"/>
          <w:sz w:val="20"/>
          <w:szCs w:val="20"/>
        </w:rPr>
        <w:t xml:space="preserve"> </w:t>
      </w:r>
      <w:r w:rsidR="00B64780" w:rsidRPr="00041A40">
        <w:rPr>
          <w:rFonts w:asciiTheme="minorHAnsi" w:hAnsiTheme="minorHAnsi" w:cstheme="minorHAnsi"/>
          <w:color w:val="auto"/>
          <w:sz w:val="20"/>
          <w:szCs w:val="20"/>
        </w:rPr>
        <w:t>Burimi: Puna e EsoC.</w:t>
      </w:r>
      <w:bookmarkEnd w:id="302"/>
      <w:r w:rsidR="00B64780" w:rsidRPr="00041A40">
        <w:rPr>
          <w:rFonts w:asciiTheme="minorHAnsi" w:hAnsiTheme="minorHAnsi" w:cstheme="minorHAnsi"/>
          <w:color w:val="auto"/>
          <w:sz w:val="20"/>
          <w:szCs w:val="20"/>
        </w:rPr>
        <w:t xml:space="preserve"> </w:t>
      </w:r>
    </w:p>
    <w:p w14:paraId="73139F74" w14:textId="3D7E8745" w:rsidR="00343D07" w:rsidRPr="009F4D78" w:rsidRDefault="00343D07" w:rsidP="00CD249C">
      <w:pPr>
        <w:pStyle w:val="BodyText"/>
        <w:spacing w:line="240" w:lineRule="auto"/>
        <w:rPr>
          <w:rFonts w:asciiTheme="minorHAnsi" w:hAnsiTheme="minorHAnsi" w:cstheme="minorHAnsi"/>
          <w:sz w:val="22"/>
          <w:szCs w:val="22"/>
          <w:lang w:val="sq"/>
        </w:rPr>
      </w:pPr>
      <w:r w:rsidRPr="009F4D78">
        <w:rPr>
          <w:rFonts w:asciiTheme="minorHAnsi" w:hAnsiTheme="minorHAnsi" w:cstheme="minorHAnsi"/>
          <w:sz w:val="22"/>
          <w:szCs w:val="22"/>
          <w:lang w:val="sq"/>
        </w:rPr>
        <w:t>Nga vëzhimet e lartëcekura, janë përcaktuar nivelet bazë të zhurmës në zon</w:t>
      </w:r>
      <w:r w:rsidR="00FB684F" w:rsidRPr="009F4D78">
        <w:rPr>
          <w:rFonts w:asciiTheme="minorHAnsi" w:hAnsiTheme="minorHAnsi" w:cstheme="minorHAnsi"/>
          <w:sz w:val="22"/>
          <w:szCs w:val="22"/>
          <w:lang w:val="sq"/>
        </w:rPr>
        <w:t>ë</w:t>
      </w:r>
      <w:r w:rsidRPr="009F4D78">
        <w:rPr>
          <w:rFonts w:asciiTheme="minorHAnsi" w:hAnsiTheme="minorHAnsi" w:cstheme="minorHAnsi"/>
          <w:sz w:val="22"/>
          <w:szCs w:val="22"/>
          <w:lang w:val="sq"/>
        </w:rPr>
        <w:t xml:space="preserve">, të cilat janë paraqitur më poshtë: </w:t>
      </w:r>
    </w:p>
    <w:p w14:paraId="28A2B480" w14:textId="066660BF" w:rsidR="00041A40" w:rsidRPr="00041A40" w:rsidRDefault="00041A40" w:rsidP="00041A40">
      <w:pPr>
        <w:pStyle w:val="Caption"/>
        <w:keepNext/>
        <w:rPr>
          <w:rFonts w:asciiTheme="minorHAnsi" w:hAnsiTheme="minorHAnsi"/>
          <w:color w:val="auto"/>
          <w:sz w:val="20"/>
          <w:szCs w:val="20"/>
        </w:rPr>
      </w:pPr>
      <w:bookmarkStart w:id="303" w:name="_Toc229582120"/>
      <w:r w:rsidRPr="00041A40">
        <w:rPr>
          <w:rFonts w:asciiTheme="minorHAnsi" w:hAnsiTheme="minorHAnsi"/>
          <w:color w:val="auto"/>
          <w:sz w:val="20"/>
          <w:szCs w:val="20"/>
        </w:rPr>
        <w:t xml:space="preserve">Tabela </w:t>
      </w:r>
      <w:r w:rsidRPr="00041A40">
        <w:rPr>
          <w:rFonts w:asciiTheme="minorHAnsi" w:hAnsiTheme="minorHAnsi"/>
          <w:color w:val="auto"/>
          <w:sz w:val="20"/>
          <w:szCs w:val="20"/>
        </w:rPr>
        <w:fldChar w:fldCharType="begin"/>
      </w:r>
      <w:r w:rsidRPr="00041A40">
        <w:rPr>
          <w:rFonts w:asciiTheme="minorHAnsi" w:hAnsiTheme="minorHAnsi"/>
          <w:color w:val="auto"/>
          <w:sz w:val="20"/>
          <w:szCs w:val="20"/>
        </w:rPr>
        <w:instrText xml:space="preserve"> SEQ Tabela \* ARABIC </w:instrText>
      </w:r>
      <w:r w:rsidRPr="00041A40">
        <w:rPr>
          <w:rFonts w:asciiTheme="minorHAnsi" w:hAnsiTheme="minorHAnsi"/>
          <w:color w:val="auto"/>
          <w:sz w:val="20"/>
          <w:szCs w:val="20"/>
        </w:rPr>
        <w:fldChar w:fldCharType="separate"/>
      </w:r>
      <w:r w:rsidR="007E3FA7">
        <w:rPr>
          <w:rFonts w:asciiTheme="minorHAnsi" w:hAnsiTheme="minorHAnsi"/>
          <w:noProof/>
          <w:color w:val="auto"/>
          <w:sz w:val="20"/>
          <w:szCs w:val="20"/>
        </w:rPr>
        <w:t>5</w:t>
      </w:r>
      <w:r w:rsidRPr="00041A40">
        <w:rPr>
          <w:rFonts w:asciiTheme="minorHAnsi" w:hAnsiTheme="minorHAnsi"/>
          <w:color w:val="auto"/>
          <w:sz w:val="20"/>
          <w:szCs w:val="20"/>
        </w:rPr>
        <w:fldChar w:fldCharType="end"/>
      </w:r>
      <w:r w:rsidRPr="00041A40">
        <w:rPr>
          <w:rFonts w:asciiTheme="minorHAnsi" w:hAnsiTheme="minorHAnsi"/>
          <w:color w:val="auto"/>
          <w:sz w:val="20"/>
          <w:szCs w:val="20"/>
        </w:rPr>
        <w:t>. Përmbledhja e rezultateve të matjeve të zhurmës mjedisore gjatë ditës dhe natës.</w:t>
      </w:r>
      <w:bookmarkEnd w:id="303"/>
    </w:p>
    <w:tbl>
      <w:tblPr>
        <w:tblStyle w:val="TableGrid"/>
        <w:tblW w:w="0" w:type="auto"/>
        <w:jc w:val="center"/>
        <w:tblInd w:w="0" w:type="dxa"/>
        <w:tblLook w:val="04A0" w:firstRow="1" w:lastRow="0" w:firstColumn="1" w:lastColumn="0" w:noHBand="0" w:noVBand="1"/>
      </w:tblPr>
      <w:tblGrid>
        <w:gridCol w:w="2441"/>
        <w:gridCol w:w="2442"/>
        <w:gridCol w:w="2422"/>
        <w:gridCol w:w="2432"/>
      </w:tblGrid>
      <w:tr w:rsidR="00CC2A18" w:rsidRPr="009F4D78" w14:paraId="56931687" w14:textId="77777777" w:rsidTr="00041A40">
        <w:trPr>
          <w:jc w:val="center"/>
        </w:trPr>
        <w:tc>
          <w:tcPr>
            <w:tcW w:w="2441" w:type="dxa"/>
            <w:shd w:val="clear" w:color="auto" w:fill="8EAADB" w:themeFill="accent1" w:themeFillTint="99"/>
          </w:tcPr>
          <w:p w14:paraId="4DAB0A2D" w14:textId="5ACC6308" w:rsidR="00CC2A18" w:rsidRPr="009F4D78" w:rsidRDefault="00CC2A18" w:rsidP="00FB0299">
            <w:pPr>
              <w:spacing w:line="240" w:lineRule="auto"/>
              <w:jc w:val="center"/>
              <w:rPr>
                <w:rFonts w:cstheme="minorHAnsi"/>
                <w:b/>
                <w:sz w:val="24"/>
                <w:szCs w:val="24"/>
              </w:rPr>
            </w:pPr>
            <w:r w:rsidRPr="009F4D78">
              <w:rPr>
                <w:rFonts w:cstheme="minorHAnsi"/>
                <w:b/>
                <w:sz w:val="20"/>
                <w:szCs w:val="24"/>
              </w:rPr>
              <w:t>Pozicioni i matjes</w:t>
            </w:r>
          </w:p>
        </w:tc>
        <w:tc>
          <w:tcPr>
            <w:tcW w:w="2442" w:type="dxa"/>
            <w:shd w:val="clear" w:color="auto" w:fill="8EAADB" w:themeFill="accent1" w:themeFillTint="99"/>
            <w:vAlign w:val="center"/>
          </w:tcPr>
          <w:p w14:paraId="35B2377A" w14:textId="52683AAD" w:rsidR="00CC2A18" w:rsidRPr="009F4D78" w:rsidRDefault="00CC2A18" w:rsidP="00FB0299">
            <w:pPr>
              <w:spacing w:line="240" w:lineRule="auto"/>
              <w:jc w:val="center"/>
              <w:rPr>
                <w:rFonts w:cstheme="minorHAnsi"/>
                <w:b/>
                <w:sz w:val="24"/>
                <w:szCs w:val="24"/>
              </w:rPr>
            </w:pPr>
            <w:r w:rsidRPr="009F4D78">
              <w:rPr>
                <w:rFonts w:cstheme="minorHAnsi"/>
                <w:b/>
                <w:sz w:val="20"/>
                <w:szCs w:val="24"/>
              </w:rPr>
              <w:t>Periudha (Koha)</w:t>
            </w:r>
          </w:p>
        </w:tc>
        <w:tc>
          <w:tcPr>
            <w:tcW w:w="2422" w:type="dxa"/>
            <w:shd w:val="clear" w:color="auto" w:fill="8EAADB" w:themeFill="accent1" w:themeFillTint="99"/>
            <w:vAlign w:val="center"/>
          </w:tcPr>
          <w:p w14:paraId="11070FD3" w14:textId="039FD3E5" w:rsidR="00CC2A18" w:rsidRPr="009F4D78" w:rsidRDefault="00CC2A18" w:rsidP="00FB0299">
            <w:pPr>
              <w:spacing w:line="240" w:lineRule="auto"/>
              <w:jc w:val="center"/>
              <w:rPr>
                <w:rFonts w:cstheme="minorHAnsi"/>
                <w:b/>
                <w:sz w:val="24"/>
                <w:szCs w:val="24"/>
              </w:rPr>
            </w:pPr>
            <w:r w:rsidRPr="009F4D78">
              <w:rPr>
                <w:rFonts w:cstheme="minorHAnsi"/>
                <w:b/>
                <w:sz w:val="20"/>
                <w:szCs w:val="24"/>
              </w:rPr>
              <w:t>LAeq,T (dB)</w:t>
            </w:r>
          </w:p>
        </w:tc>
        <w:tc>
          <w:tcPr>
            <w:tcW w:w="2432" w:type="dxa"/>
            <w:shd w:val="clear" w:color="auto" w:fill="8EAADB" w:themeFill="accent1" w:themeFillTint="99"/>
            <w:vAlign w:val="center"/>
          </w:tcPr>
          <w:p w14:paraId="56F6D696" w14:textId="2590B1E3" w:rsidR="00CC2A18" w:rsidRPr="009F4D78" w:rsidRDefault="00CC2A18" w:rsidP="00FB0299">
            <w:pPr>
              <w:spacing w:line="240" w:lineRule="auto"/>
              <w:jc w:val="center"/>
              <w:rPr>
                <w:rFonts w:cstheme="minorHAnsi"/>
                <w:b/>
                <w:sz w:val="24"/>
                <w:szCs w:val="24"/>
              </w:rPr>
            </w:pPr>
            <w:r w:rsidRPr="009F4D78">
              <w:rPr>
                <w:rFonts w:cstheme="minorHAnsi"/>
                <w:b/>
                <w:sz w:val="20"/>
                <w:szCs w:val="24"/>
              </w:rPr>
              <w:t>LAF90,T (dB)</w:t>
            </w:r>
          </w:p>
        </w:tc>
      </w:tr>
      <w:tr w:rsidR="00CC2A18" w:rsidRPr="009F4D78" w14:paraId="661EFC74" w14:textId="77777777" w:rsidTr="00041A40">
        <w:trPr>
          <w:jc w:val="center"/>
        </w:trPr>
        <w:tc>
          <w:tcPr>
            <w:tcW w:w="2441" w:type="dxa"/>
            <w:vMerge w:val="restart"/>
            <w:shd w:val="clear" w:color="auto" w:fill="D9E2F3" w:themeFill="accent1" w:themeFillTint="33"/>
            <w:vAlign w:val="center"/>
          </w:tcPr>
          <w:p w14:paraId="5E077848" w14:textId="77777777" w:rsidR="00CC2A18" w:rsidRPr="009F4D78" w:rsidRDefault="00CC2A18" w:rsidP="00EF6AAA">
            <w:pPr>
              <w:spacing w:line="240" w:lineRule="auto"/>
              <w:jc w:val="center"/>
              <w:rPr>
                <w:rFonts w:cstheme="minorHAnsi"/>
                <w:sz w:val="20"/>
                <w:szCs w:val="24"/>
              </w:rPr>
            </w:pPr>
          </w:p>
          <w:p w14:paraId="63D4114E" w14:textId="494E5B0A" w:rsidR="00CC2A18" w:rsidRPr="009F4D78" w:rsidRDefault="00CC2A18" w:rsidP="00EF6AAA">
            <w:pPr>
              <w:spacing w:line="240" w:lineRule="auto"/>
              <w:jc w:val="center"/>
              <w:rPr>
                <w:rFonts w:cstheme="minorHAnsi"/>
                <w:sz w:val="24"/>
                <w:szCs w:val="24"/>
              </w:rPr>
            </w:pPr>
            <w:r w:rsidRPr="009F4D78">
              <w:rPr>
                <w:rFonts w:cstheme="minorHAnsi"/>
                <w:sz w:val="20"/>
                <w:szCs w:val="24"/>
              </w:rPr>
              <w:t>Ditë jave</w:t>
            </w:r>
          </w:p>
        </w:tc>
        <w:tc>
          <w:tcPr>
            <w:tcW w:w="2442" w:type="dxa"/>
            <w:shd w:val="clear" w:color="auto" w:fill="D9E2F3" w:themeFill="accent1" w:themeFillTint="33"/>
            <w:vAlign w:val="center"/>
          </w:tcPr>
          <w:p w14:paraId="59A8DC7D" w14:textId="6D3BB16D" w:rsidR="00CC2A18" w:rsidRPr="009F4D78" w:rsidRDefault="00CC2A18" w:rsidP="00FB0299">
            <w:pPr>
              <w:spacing w:line="240" w:lineRule="auto"/>
              <w:jc w:val="center"/>
              <w:rPr>
                <w:rFonts w:cstheme="minorHAnsi"/>
                <w:sz w:val="24"/>
                <w:szCs w:val="24"/>
              </w:rPr>
            </w:pPr>
            <w:r w:rsidRPr="009F4D78">
              <w:rPr>
                <w:rFonts w:cstheme="minorHAnsi"/>
                <w:sz w:val="20"/>
                <w:szCs w:val="24"/>
              </w:rPr>
              <w:t>Dita (07:00–22:00)</w:t>
            </w:r>
          </w:p>
        </w:tc>
        <w:tc>
          <w:tcPr>
            <w:tcW w:w="2422" w:type="dxa"/>
            <w:shd w:val="clear" w:color="auto" w:fill="D9E2F3" w:themeFill="accent1" w:themeFillTint="33"/>
            <w:vAlign w:val="center"/>
          </w:tcPr>
          <w:p w14:paraId="3E1F8A9E" w14:textId="1DBF02EB" w:rsidR="00CC2A18" w:rsidRPr="009F4D78" w:rsidRDefault="00CC2A18" w:rsidP="00FB0299">
            <w:pPr>
              <w:spacing w:line="240" w:lineRule="auto"/>
              <w:jc w:val="center"/>
              <w:rPr>
                <w:rFonts w:cstheme="minorHAnsi"/>
                <w:sz w:val="24"/>
                <w:szCs w:val="24"/>
              </w:rPr>
            </w:pPr>
            <w:r w:rsidRPr="009F4D78">
              <w:rPr>
                <w:rFonts w:cstheme="minorHAnsi"/>
                <w:sz w:val="20"/>
                <w:szCs w:val="24"/>
              </w:rPr>
              <w:t>52.29</w:t>
            </w:r>
          </w:p>
        </w:tc>
        <w:tc>
          <w:tcPr>
            <w:tcW w:w="2432" w:type="dxa"/>
            <w:shd w:val="clear" w:color="auto" w:fill="D9E2F3" w:themeFill="accent1" w:themeFillTint="33"/>
            <w:vAlign w:val="center"/>
          </w:tcPr>
          <w:p w14:paraId="5B1595C1" w14:textId="3629833D" w:rsidR="00CC2A18" w:rsidRPr="009F4D78" w:rsidRDefault="00CC2A18" w:rsidP="00FB0299">
            <w:pPr>
              <w:spacing w:line="240" w:lineRule="auto"/>
              <w:jc w:val="center"/>
              <w:rPr>
                <w:rFonts w:cstheme="minorHAnsi"/>
                <w:sz w:val="24"/>
                <w:szCs w:val="24"/>
              </w:rPr>
            </w:pPr>
            <w:r w:rsidRPr="009F4D78">
              <w:rPr>
                <w:rFonts w:cstheme="minorHAnsi"/>
                <w:sz w:val="20"/>
                <w:szCs w:val="24"/>
              </w:rPr>
              <w:t>26.8</w:t>
            </w:r>
          </w:p>
        </w:tc>
      </w:tr>
      <w:tr w:rsidR="00CC2A18" w:rsidRPr="009F4D78" w14:paraId="320FF732" w14:textId="77777777" w:rsidTr="00041A40">
        <w:trPr>
          <w:jc w:val="center"/>
        </w:trPr>
        <w:tc>
          <w:tcPr>
            <w:tcW w:w="2441" w:type="dxa"/>
            <w:vMerge/>
            <w:shd w:val="clear" w:color="auto" w:fill="D9E2F3" w:themeFill="accent1" w:themeFillTint="33"/>
            <w:vAlign w:val="center"/>
          </w:tcPr>
          <w:p w14:paraId="4DC7EB32" w14:textId="77777777" w:rsidR="00CC2A18" w:rsidRPr="009F4D78" w:rsidRDefault="00CC2A18" w:rsidP="00EF6AAA">
            <w:pPr>
              <w:spacing w:line="240" w:lineRule="auto"/>
              <w:jc w:val="center"/>
              <w:rPr>
                <w:rFonts w:cstheme="minorHAnsi"/>
                <w:sz w:val="24"/>
                <w:szCs w:val="24"/>
              </w:rPr>
            </w:pPr>
          </w:p>
        </w:tc>
        <w:tc>
          <w:tcPr>
            <w:tcW w:w="2442" w:type="dxa"/>
            <w:shd w:val="clear" w:color="auto" w:fill="D9E2F3" w:themeFill="accent1" w:themeFillTint="33"/>
            <w:vAlign w:val="center"/>
          </w:tcPr>
          <w:p w14:paraId="0996BD13" w14:textId="074769C9" w:rsidR="00CC2A18" w:rsidRPr="009F4D78" w:rsidRDefault="00CC2A18" w:rsidP="00FB0299">
            <w:pPr>
              <w:spacing w:line="240" w:lineRule="auto"/>
              <w:jc w:val="center"/>
              <w:rPr>
                <w:rFonts w:cstheme="minorHAnsi"/>
                <w:sz w:val="24"/>
                <w:szCs w:val="24"/>
              </w:rPr>
            </w:pPr>
            <w:r w:rsidRPr="009F4D78">
              <w:rPr>
                <w:rFonts w:cstheme="minorHAnsi"/>
                <w:sz w:val="20"/>
                <w:szCs w:val="24"/>
              </w:rPr>
              <w:t>Nat</w:t>
            </w:r>
            <w:r w:rsidR="00562111" w:rsidRPr="009F4D78">
              <w:rPr>
                <w:rFonts w:cstheme="minorHAnsi"/>
                <w:sz w:val="20"/>
                <w:szCs w:val="24"/>
              </w:rPr>
              <w:t>a</w:t>
            </w:r>
            <w:r w:rsidRPr="009F4D78">
              <w:rPr>
                <w:rFonts w:cstheme="minorHAnsi"/>
                <w:sz w:val="20"/>
                <w:szCs w:val="24"/>
              </w:rPr>
              <w:t xml:space="preserve"> (22:00–07:00)</w:t>
            </w:r>
          </w:p>
        </w:tc>
        <w:tc>
          <w:tcPr>
            <w:tcW w:w="2422" w:type="dxa"/>
            <w:shd w:val="clear" w:color="auto" w:fill="D9E2F3" w:themeFill="accent1" w:themeFillTint="33"/>
            <w:vAlign w:val="center"/>
          </w:tcPr>
          <w:p w14:paraId="76E0488F" w14:textId="43DFB64E" w:rsidR="00CC2A18" w:rsidRPr="009F4D78" w:rsidRDefault="00CC2A18" w:rsidP="00FB0299">
            <w:pPr>
              <w:spacing w:line="240" w:lineRule="auto"/>
              <w:jc w:val="center"/>
              <w:rPr>
                <w:rFonts w:cstheme="minorHAnsi"/>
                <w:sz w:val="24"/>
                <w:szCs w:val="24"/>
              </w:rPr>
            </w:pPr>
            <w:r w:rsidRPr="009F4D78">
              <w:rPr>
                <w:rFonts w:cstheme="minorHAnsi"/>
                <w:sz w:val="20"/>
                <w:szCs w:val="24"/>
              </w:rPr>
              <w:t>44.52</w:t>
            </w:r>
          </w:p>
        </w:tc>
        <w:tc>
          <w:tcPr>
            <w:tcW w:w="2432" w:type="dxa"/>
            <w:shd w:val="clear" w:color="auto" w:fill="D9E2F3" w:themeFill="accent1" w:themeFillTint="33"/>
            <w:vAlign w:val="center"/>
          </w:tcPr>
          <w:p w14:paraId="154C7ACE" w14:textId="719C997E" w:rsidR="00CC2A18" w:rsidRPr="009F4D78" w:rsidRDefault="00CC2A18" w:rsidP="00FB0299">
            <w:pPr>
              <w:spacing w:line="240" w:lineRule="auto"/>
              <w:jc w:val="center"/>
              <w:rPr>
                <w:rFonts w:cstheme="minorHAnsi"/>
                <w:sz w:val="24"/>
                <w:szCs w:val="24"/>
              </w:rPr>
            </w:pPr>
            <w:r w:rsidRPr="009F4D78">
              <w:rPr>
                <w:rFonts w:cstheme="minorHAnsi"/>
                <w:sz w:val="20"/>
                <w:szCs w:val="24"/>
              </w:rPr>
              <w:t>25.2</w:t>
            </w:r>
          </w:p>
        </w:tc>
      </w:tr>
      <w:tr w:rsidR="00CC2A18" w:rsidRPr="009F4D78" w14:paraId="24C6EF7E" w14:textId="77777777" w:rsidTr="00041A40">
        <w:trPr>
          <w:jc w:val="center"/>
        </w:trPr>
        <w:tc>
          <w:tcPr>
            <w:tcW w:w="2441" w:type="dxa"/>
            <w:vMerge w:val="restart"/>
            <w:shd w:val="clear" w:color="auto" w:fill="D9E2F3" w:themeFill="accent1" w:themeFillTint="33"/>
            <w:vAlign w:val="center"/>
          </w:tcPr>
          <w:p w14:paraId="55172FCF" w14:textId="77777777" w:rsidR="00CC2A18" w:rsidRPr="009F4D78" w:rsidRDefault="00CC2A18" w:rsidP="00EF6AAA">
            <w:pPr>
              <w:spacing w:line="240" w:lineRule="auto"/>
              <w:jc w:val="center"/>
              <w:rPr>
                <w:rFonts w:cstheme="minorHAnsi"/>
                <w:sz w:val="20"/>
                <w:szCs w:val="24"/>
              </w:rPr>
            </w:pPr>
          </w:p>
          <w:p w14:paraId="298B0225" w14:textId="5F9E4057" w:rsidR="00CC2A18" w:rsidRPr="009F4D78" w:rsidRDefault="00CC2A18" w:rsidP="00EF6AAA">
            <w:pPr>
              <w:spacing w:line="240" w:lineRule="auto"/>
              <w:jc w:val="center"/>
              <w:rPr>
                <w:rFonts w:cstheme="minorHAnsi"/>
                <w:sz w:val="24"/>
                <w:szCs w:val="24"/>
              </w:rPr>
            </w:pPr>
            <w:r w:rsidRPr="009F4D78">
              <w:rPr>
                <w:rFonts w:cstheme="minorHAnsi"/>
                <w:sz w:val="20"/>
                <w:szCs w:val="24"/>
              </w:rPr>
              <w:t>Fundjavë</w:t>
            </w:r>
          </w:p>
        </w:tc>
        <w:tc>
          <w:tcPr>
            <w:tcW w:w="2442" w:type="dxa"/>
            <w:shd w:val="clear" w:color="auto" w:fill="D9E2F3" w:themeFill="accent1" w:themeFillTint="33"/>
            <w:vAlign w:val="center"/>
          </w:tcPr>
          <w:p w14:paraId="54DE1C22" w14:textId="31AE80D5" w:rsidR="00CC2A18" w:rsidRPr="009F4D78" w:rsidRDefault="00CC2A18" w:rsidP="00FB0299">
            <w:pPr>
              <w:spacing w:line="240" w:lineRule="auto"/>
              <w:jc w:val="center"/>
              <w:rPr>
                <w:rFonts w:cstheme="minorHAnsi"/>
                <w:sz w:val="24"/>
                <w:szCs w:val="24"/>
              </w:rPr>
            </w:pPr>
            <w:r w:rsidRPr="009F4D78">
              <w:rPr>
                <w:rFonts w:cstheme="minorHAnsi"/>
                <w:sz w:val="20"/>
                <w:szCs w:val="24"/>
              </w:rPr>
              <w:t>Dita (07:00–22:00)</w:t>
            </w:r>
          </w:p>
        </w:tc>
        <w:tc>
          <w:tcPr>
            <w:tcW w:w="2422" w:type="dxa"/>
            <w:shd w:val="clear" w:color="auto" w:fill="D9E2F3" w:themeFill="accent1" w:themeFillTint="33"/>
            <w:vAlign w:val="center"/>
          </w:tcPr>
          <w:p w14:paraId="67EA2442" w14:textId="7861AC5E" w:rsidR="00CC2A18" w:rsidRPr="009F4D78" w:rsidRDefault="00CC2A18" w:rsidP="00FB0299">
            <w:pPr>
              <w:spacing w:line="240" w:lineRule="auto"/>
              <w:jc w:val="center"/>
              <w:rPr>
                <w:rFonts w:cstheme="minorHAnsi"/>
                <w:sz w:val="24"/>
                <w:szCs w:val="24"/>
              </w:rPr>
            </w:pPr>
            <w:r w:rsidRPr="009F4D78">
              <w:rPr>
                <w:rFonts w:cstheme="minorHAnsi"/>
                <w:sz w:val="20"/>
                <w:szCs w:val="24"/>
              </w:rPr>
              <w:t>53.23</w:t>
            </w:r>
          </w:p>
        </w:tc>
        <w:tc>
          <w:tcPr>
            <w:tcW w:w="2432" w:type="dxa"/>
            <w:shd w:val="clear" w:color="auto" w:fill="D9E2F3" w:themeFill="accent1" w:themeFillTint="33"/>
            <w:vAlign w:val="center"/>
          </w:tcPr>
          <w:p w14:paraId="1C7DE500" w14:textId="1FB96AEA" w:rsidR="00CC2A18" w:rsidRPr="009F4D78" w:rsidRDefault="00CC2A18" w:rsidP="00FB0299">
            <w:pPr>
              <w:spacing w:line="240" w:lineRule="auto"/>
              <w:jc w:val="center"/>
              <w:rPr>
                <w:rFonts w:cstheme="minorHAnsi"/>
                <w:sz w:val="24"/>
                <w:szCs w:val="24"/>
              </w:rPr>
            </w:pPr>
            <w:r w:rsidRPr="009F4D78">
              <w:rPr>
                <w:rFonts w:cstheme="minorHAnsi"/>
                <w:sz w:val="20"/>
                <w:szCs w:val="24"/>
              </w:rPr>
              <w:t>24.8</w:t>
            </w:r>
          </w:p>
        </w:tc>
      </w:tr>
      <w:tr w:rsidR="00CC2A18" w:rsidRPr="009F4D78" w14:paraId="50EB7D32" w14:textId="77777777" w:rsidTr="00041A40">
        <w:trPr>
          <w:jc w:val="center"/>
        </w:trPr>
        <w:tc>
          <w:tcPr>
            <w:tcW w:w="2441" w:type="dxa"/>
            <w:vMerge/>
            <w:shd w:val="clear" w:color="auto" w:fill="D9E2F3" w:themeFill="accent1" w:themeFillTint="33"/>
          </w:tcPr>
          <w:p w14:paraId="7EDE7AFA" w14:textId="77777777" w:rsidR="00CC2A18" w:rsidRPr="009F4D78" w:rsidRDefault="00CC2A18" w:rsidP="00FB0299">
            <w:pPr>
              <w:spacing w:line="240" w:lineRule="auto"/>
              <w:jc w:val="center"/>
              <w:rPr>
                <w:rFonts w:cstheme="minorHAnsi"/>
                <w:sz w:val="24"/>
                <w:szCs w:val="24"/>
              </w:rPr>
            </w:pPr>
          </w:p>
        </w:tc>
        <w:tc>
          <w:tcPr>
            <w:tcW w:w="2442" w:type="dxa"/>
            <w:shd w:val="clear" w:color="auto" w:fill="D9E2F3" w:themeFill="accent1" w:themeFillTint="33"/>
            <w:vAlign w:val="center"/>
          </w:tcPr>
          <w:p w14:paraId="3820D097" w14:textId="5F0D7540" w:rsidR="00CC2A18" w:rsidRPr="009F4D78" w:rsidRDefault="00CC2A18" w:rsidP="00FB0299">
            <w:pPr>
              <w:spacing w:line="240" w:lineRule="auto"/>
              <w:jc w:val="center"/>
              <w:rPr>
                <w:rFonts w:cstheme="minorHAnsi"/>
                <w:sz w:val="24"/>
                <w:szCs w:val="24"/>
              </w:rPr>
            </w:pPr>
            <w:r w:rsidRPr="009F4D78">
              <w:rPr>
                <w:rFonts w:cstheme="minorHAnsi"/>
                <w:sz w:val="20"/>
                <w:szCs w:val="24"/>
              </w:rPr>
              <w:t>Nat</w:t>
            </w:r>
            <w:r w:rsidR="00562111" w:rsidRPr="009F4D78">
              <w:rPr>
                <w:rFonts w:cstheme="minorHAnsi"/>
                <w:sz w:val="20"/>
                <w:szCs w:val="24"/>
              </w:rPr>
              <w:t>a</w:t>
            </w:r>
            <w:r w:rsidRPr="009F4D78">
              <w:rPr>
                <w:rFonts w:cstheme="minorHAnsi"/>
                <w:sz w:val="20"/>
                <w:szCs w:val="24"/>
              </w:rPr>
              <w:t xml:space="preserve"> (22:00–07:00)</w:t>
            </w:r>
          </w:p>
        </w:tc>
        <w:tc>
          <w:tcPr>
            <w:tcW w:w="2422" w:type="dxa"/>
            <w:shd w:val="clear" w:color="auto" w:fill="D9E2F3" w:themeFill="accent1" w:themeFillTint="33"/>
            <w:vAlign w:val="center"/>
          </w:tcPr>
          <w:p w14:paraId="5DEF0FCA" w14:textId="561E90C7" w:rsidR="00CC2A18" w:rsidRPr="009F4D78" w:rsidRDefault="00CC2A18" w:rsidP="00FB0299">
            <w:pPr>
              <w:spacing w:line="240" w:lineRule="auto"/>
              <w:jc w:val="center"/>
              <w:rPr>
                <w:rFonts w:cstheme="minorHAnsi"/>
                <w:sz w:val="24"/>
                <w:szCs w:val="24"/>
              </w:rPr>
            </w:pPr>
            <w:r w:rsidRPr="009F4D78">
              <w:rPr>
                <w:rFonts w:cstheme="minorHAnsi"/>
                <w:sz w:val="20"/>
                <w:szCs w:val="24"/>
              </w:rPr>
              <w:t>50.41</w:t>
            </w:r>
          </w:p>
        </w:tc>
        <w:tc>
          <w:tcPr>
            <w:tcW w:w="2432" w:type="dxa"/>
            <w:shd w:val="clear" w:color="auto" w:fill="D9E2F3" w:themeFill="accent1" w:themeFillTint="33"/>
            <w:vAlign w:val="center"/>
          </w:tcPr>
          <w:p w14:paraId="373D978B" w14:textId="27475B77" w:rsidR="00CC2A18" w:rsidRPr="009F4D78" w:rsidRDefault="00CC2A18" w:rsidP="00FB0299">
            <w:pPr>
              <w:spacing w:line="240" w:lineRule="auto"/>
              <w:jc w:val="center"/>
              <w:rPr>
                <w:rFonts w:cstheme="minorHAnsi"/>
                <w:sz w:val="24"/>
                <w:szCs w:val="24"/>
              </w:rPr>
            </w:pPr>
            <w:r w:rsidRPr="009F4D78">
              <w:rPr>
                <w:rFonts w:cstheme="minorHAnsi"/>
                <w:sz w:val="20"/>
                <w:szCs w:val="24"/>
              </w:rPr>
              <w:t>27.1</w:t>
            </w:r>
          </w:p>
        </w:tc>
      </w:tr>
    </w:tbl>
    <w:p w14:paraId="4F7D46E2" w14:textId="516106FD" w:rsidR="00343D07" w:rsidRPr="009F4D78" w:rsidRDefault="00343D07" w:rsidP="00CD249C">
      <w:pPr>
        <w:pStyle w:val="BodyText"/>
        <w:spacing w:line="240" w:lineRule="auto"/>
        <w:rPr>
          <w:rFonts w:asciiTheme="minorHAnsi" w:hAnsiTheme="minorHAnsi" w:cstheme="minorHAnsi"/>
          <w:sz w:val="22"/>
          <w:szCs w:val="22"/>
        </w:rPr>
      </w:pPr>
      <w:r w:rsidRPr="009F4D78">
        <w:rPr>
          <w:rFonts w:asciiTheme="minorHAnsi" w:hAnsiTheme="minorHAnsi" w:cstheme="minorHAnsi"/>
          <w:sz w:val="22"/>
          <w:szCs w:val="22"/>
        </w:rPr>
        <w:t xml:space="preserve">Lidhur me tejkalimet e vërejtura gjatë periudhës së monitorimit në ditët e javës, rezultatet tregojnë se nivelet e zhurmës prej 49.5 dB, 57.5 dB dhe 72.7 dB u tejkaluan vetëm gjatë 1% të kohës totale të matjes (afërsisht 14 minuta). Në mënyrë të ngjashme, niveli prej 68.8 dB u tejkalua gjatë 5% të kohës (rreth 72 minuta), ndërsa niveli prej 64.7 dB u tejkalua gjatë 10% të kohës (rreth 144 minuta). Këto tejkalime lidheshin kryesisht me fluturimin e helikopterëve nga "Kampi Bondsteel" afër dhe nga aktivitetet bujqësore në zonë. Në të kundërt, niveli i zhurmës në sfond mbeti shumë i ulët, duke filluar </w:t>
      </w:r>
      <w:r w:rsidR="00FB684F" w:rsidRPr="009F4D78">
        <w:rPr>
          <w:rFonts w:asciiTheme="minorHAnsi" w:hAnsiTheme="minorHAnsi" w:cstheme="minorHAnsi"/>
          <w:sz w:val="22"/>
          <w:szCs w:val="22"/>
        </w:rPr>
        <w:t xml:space="preserve">nga </w:t>
      </w:r>
      <w:r w:rsidRPr="009F4D78">
        <w:rPr>
          <w:rFonts w:asciiTheme="minorHAnsi" w:hAnsiTheme="minorHAnsi" w:cstheme="minorHAnsi"/>
          <w:sz w:val="22"/>
          <w:szCs w:val="22"/>
        </w:rPr>
        <w:t>20.9 d</w:t>
      </w:r>
      <w:r w:rsidR="00FB684F" w:rsidRPr="009F4D78">
        <w:rPr>
          <w:rFonts w:asciiTheme="minorHAnsi" w:hAnsiTheme="minorHAnsi" w:cstheme="minorHAnsi"/>
          <w:sz w:val="22"/>
          <w:szCs w:val="22"/>
        </w:rPr>
        <w:t xml:space="preserve">eri në </w:t>
      </w:r>
      <w:r w:rsidRPr="009F4D78">
        <w:rPr>
          <w:rFonts w:asciiTheme="minorHAnsi" w:hAnsiTheme="minorHAnsi" w:cstheme="minorHAnsi"/>
          <w:sz w:val="22"/>
          <w:szCs w:val="22"/>
        </w:rPr>
        <w:t>26.5 dB.</w:t>
      </w:r>
      <w:r w:rsidR="00FB684F" w:rsidRPr="009F4D78">
        <w:rPr>
          <w:rFonts w:asciiTheme="minorHAnsi" w:hAnsiTheme="minorHAnsi" w:cstheme="minorHAnsi"/>
          <w:sz w:val="22"/>
          <w:szCs w:val="22"/>
        </w:rPr>
        <w:t xml:space="preserve"> </w:t>
      </w:r>
      <w:r w:rsidRPr="009F4D78">
        <w:rPr>
          <w:rFonts w:asciiTheme="minorHAnsi" w:hAnsiTheme="minorHAnsi" w:cstheme="minorHAnsi"/>
          <w:sz w:val="22"/>
          <w:szCs w:val="22"/>
        </w:rPr>
        <w:t>Në mënyrë të ngjashme, tejkalimet e vëzhguara gjatë fundjavës, rezult</w:t>
      </w:r>
      <w:r w:rsidR="00FB684F" w:rsidRPr="009F4D78">
        <w:rPr>
          <w:rFonts w:asciiTheme="minorHAnsi" w:hAnsiTheme="minorHAnsi" w:cstheme="minorHAnsi"/>
          <w:sz w:val="22"/>
          <w:szCs w:val="22"/>
        </w:rPr>
        <w:t xml:space="preserve">uan </w:t>
      </w:r>
      <w:r w:rsidRPr="009F4D78">
        <w:rPr>
          <w:rFonts w:asciiTheme="minorHAnsi" w:hAnsiTheme="minorHAnsi" w:cstheme="minorHAnsi"/>
          <w:sz w:val="22"/>
          <w:szCs w:val="22"/>
        </w:rPr>
        <w:t xml:space="preserve"> </w:t>
      </w:r>
      <w:r w:rsidR="00FB684F" w:rsidRPr="009F4D78">
        <w:rPr>
          <w:rFonts w:asciiTheme="minorHAnsi" w:hAnsiTheme="minorHAnsi" w:cstheme="minorHAnsi"/>
          <w:sz w:val="22"/>
          <w:szCs w:val="22"/>
        </w:rPr>
        <w:t>me</w:t>
      </w:r>
      <w:r w:rsidRPr="009F4D78">
        <w:rPr>
          <w:rFonts w:asciiTheme="minorHAnsi" w:hAnsiTheme="minorHAnsi" w:cstheme="minorHAnsi"/>
          <w:sz w:val="22"/>
          <w:szCs w:val="22"/>
        </w:rPr>
        <w:t xml:space="preserve"> nivelet e zhurmës prej 64.1 dB, 62.2 dB dhe 71.3 dB</w:t>
      </w:r>
      <w:r w:rsidR="00FB684F" w:rsidRPr="009F4D78">
        <w:rPr>
          <w:rFonts w:asciiTheme="minorHAnsi" w:hAnsiTheme="minorHAnsi" w:cstheme="minorHAnsi"/>
          <w:sz w:val="22"/>
          <w:szCs w:val="22"/>
        </w:rPr>
        <w:t>,</w:t>
      </w:r>
      <w:r w:rsidRPr="009F4D78">
        <w:rPr>
          <w:rFonts w:asciiTheme="minorHAnsi" w:hAnsiTheme="minorHAnsi" w:cstheme="minorHAnsi"/>
          <w:sz w:val="22"/>
          <w:szCs w:val="22"/>
        </w:rPr>
        <w:t xml:space="preserve"> u tejkaluan vetëm gjatë 1% të kohës totale të matjes (afërsisht 16 minuta gjatë një periudhe 24-orëshe). Niveli prej 66.9 dB u tejkalua gjatë 5% të kohës (rreth 80 minuta). Në të kundërt, niveli i zhurmës në sfond mbeti shumë i ulët, duke filluar </w:t>
      </w:r>
      <w:r w:rsidR="00FB684F" w:rsidRPr="009F4D78">
        <w:rPr>
          <w:rFonts w:asciiTheme="minorHAnsi" w:hAnsiTheme="minorHAnsi" w:cstheme="minorHAnsi"/>
          <w:sz w:val="22"/>
          <w:szCs w:val="22"/>
        </w:rPr>
        <w:t>nga</w:t>
      </w:r>
      <w:r w:rsidRPr="009F4D78">
        <w:rPr>
          <w:rFonts w:asciiTheme="minorHAnsi" w:hAnsiTheme="minorHAnsi" w:cstheme="minorHAnsi"/>
          <w:sz w:val="22"/>
          <w:szCs w:val="22"/>
        </w:rPr>
        <w:t xml:space="preserve"> 20.0 d</w:t>
      </w:r>
      <w:r w:rsidR="00FB684F" w:rsidRPr="009F4D78">
        <w:rPr>
          <w:rFonts w:asciiTheme="minorHAnsi" w:hAnsiTheme="minorHAnsi" w:cstheme="minorHAnsi"/>
          <w:sz w:val="22"/>
          <w:szCs w:val="22"/>
        </w:rPr>
        <w:t>eri në</w:t>
      </w:r>
      <w:r w:rsidRPr="009F4D78">
        <w:rPr>
          <w:rFonts w:asciiTheme="minorHAnsi" w:hAnsiTheme="minorHAnsi" w:cstheme="minorHAnsi"/>
          <w:sz w:val="22"/>
          <w:szCs w:val="22"/>
        </w:rPr>
        <w:t xml:space="preserve"> 23.7 dB.</w:t>
      </w:r>
    </w:p>
    <w:p w14:paraId="221974A0" w14:textId="3CCF4871" w:rsidR="00FA24B7" w:rsidRPr="009F4D78" w:rsidRDefault="00343D07" w:rsidP="00CD249C">
      <w:pPr>
        <w:pStyle w:val="BodyText"/>
        <w:spacing w:line="240" w:lineRule="auto"/>
        <w:rPr>
          <w:rFonts w:asciiTheme="minorHAnsi" w:hAnsiTheme="minorHAnsi" w:cstheme="minorHAnsi"/>
          <w:sz w:val="22"/>
          <w:szCs w:val="22"/>
        </w:rPr>
      </w:pPr>
      <w:r w:rsidRPr="009F4D78">
        <w:rPr>
          <w:rFonts w:asciiTheme="minorHAnsi" w:hAnsiTheme="minorHAnsi" w:cstheme="minorHAnsi"/>
          <w:sz w:val="22"/>
          <w:szCs w:val="22"/>
        </w:rPr>
        <w:t>Në përgjithësi, zhurm</w:t>
      </w:r>
      <w:r w:rsidR="00FB684F" w:rsidRPr="009F4D78">
        <w:rPr>
          <w:rFonts w:asciiTheme="minorHAnsi" w:hAnsiTheme="minorHAnsi" w:cstheme="minorHAnsi"/>
          <w:sz w:val="22"/>
          <w:szCs w:val="22"/>
        </w:rPr>
        <w:t>a</w:t>
      </w:r>
      <w:r w:rsidRPr="009F4D78">
        <w:rPr>
          <w:rFonts w:asciiTheme="minorHAnsi" w:hAnsiTheme="minorHAnsi" w:cstheme="minorHAnsi"/>
          <w:sz w:val="22"/>
          <w:szCs w:val="22"/>
        </w:rPr>
        <w:t xml:space="preserve"> në zonën e </w:t>
      </w:r>
      <w:r w:rsidR="00FB684F" w:rsidRPr="009F4D78">
        <w:rPr>
          <w:rFonts w:asciiTheme="minorHAnsi" w:hAnsiTheme="minorHAnsi" w:cstheme="minorHAnsi"/>
          <w:sz w:val="22"/>
          <w:szCs w:val="22"/>
        </w:rPr>
        <w:t xml:space="preserve">projektit </w:t>
      </w:r>
      <w:r w:rsidRPr="009F4D78">
        <w:rPr>
          <w:rFonts w:asciiTheme="minorHAnsi" w:hAnsiTheme="minorHAnsi" w:cstheme="minorHAnsi"/>
          <w:sz w:val="22"/>
          <w:szCs w:val="22"/>
        </w:rPr>
        <w:t xml:space="preserve">karakterizohet nga një mjedis akustik rural relativisht </w:t>
      </w:r>
      <w:r w:rsidR="00FB684F" w:rsidRPr="009F4D78">
        <w:rPr>
          <w:rFonts w:asciiTheme="minorHAnsi" w:hAnsiTheme="minorHAnsi" w:cstheme="minorHAnsi"/>
          <w:sz w:val="22"/>
          <w:szCs w:val="22"/>
        </w:rPr>
        <w:t>të</w:t>
      </w:r>
      <w:r w:rsidRPr="009F4D78">
        <w:rPr>
          <w:rFonts w:asciiTheme="minorHAnsi" w:hAnsiTheme="minorHAnsi" w:cstheme="minorHAnsi"/>
          <w:sz w:val="22"/>
          <w:szCs w:val="22"/>
        </w:rPr>
        <w:t xml:space="preserve"> qetë, me </w:t>
      </w:r>
      <w:r w:rsidR="00FB684F" w:rsidRPr="009F4D78">
        <w:rPr>
          <w:rFonts w:asciiTheme="minorHAnsi" w:hAnsiTheme="minorHAnsi" w:cstheme="minorHAnsi"/>
          <w:sz w:val="22"/>
          <w:szCs w:val="22"/>
        </w:rPr>
        <w:t xml:space="preserve">nivele të larta </w:t>
      </w:r>
      <w:r w:rsidRPr="009F4D78">
        <w:rPr>
          <w:rFonts w:asciiTheme="minorHAnsi" w:hAnsiTheme="minorHAnsi" w:cstheme="minorHAnsi"/>
          <w:sz w:val="22"/>
          <w:szCs w:val="22"/>
        </w:rPr>
        <w:t>kalimtare të sh</w:t>
      </w:r>
      <w:r w:rsidR="00FB684F" w:rsidRPr="009F4D78">
        <w:rPr>
          <w:rFonts w:asciiTheme="minorHAnsi" w:hAnsiTheme="minorHAnsi" w:cstheme="minorHAnsi"/>
          <w:sz w:val="22"/>
          <w:szCs w:val="22"/>
        </w:rPr>
        <w:t>kaktuara nga h</w:t>
      </w:r>
      <w:r w:rsidRPr="009F4D78">
        <w:rPr>
          <w:rFonts w:asciiTheme="minorHAnsi" w:hAnsiTheme="minorHAnsi" w:cstheme="minorHAnsi"/>
          <w:sz w:val="22"/>
          <w:szCs w:val="22"/>
        </w:rPr>
        <w:t>elikopterë, trafikun lokal dhe infrastruktur</w:t>
      </w:r>
      <w:r w:rsidR="00FB684F" w:rsidRPr="009F4D78">
        <w:rPr>
          <w:rFonts w:asciiTheme="minorHAnsi" w:hAnsiTheme="minorHAnsi" w:cstheme="minorHAnsi"/>
          <w:sz w:val="22"/>
          <w:szCs w:val="22"/>
        </w:rPr>
        <w:t>a përreth</w:t>
      </w:r>
      <w:r w:rsidRPr="009F4D78">
        <w:rPr>
          <w:rFonts w:asciiTheme="minorHAnsi" w:hAnsiTheme="minorHAnsi" w:cstheme="minorHAnsi"/>
          <w:sz w:val="22"/>
          <w:szCs w:val="22"/>
        </w:rPr>
        <w:t>. Kjo bazë referimi ofron pikë të fortë për vlerësimin e ndikimeve të mundshme të zhurmës gjatë fazave të ndërtimit dhe funksionimit të BESS.</w:t>
      </w:r>
    </w:p>
    <w:p w14:paraId="5A0C6BF0" w14:textId="08E178D0" w:rsidR="00F43D91" w:rsidRPr="009F4D78" w:rsidRDefault="00F43D91" w:rsidP="00090D17">
      <w:pPr>
        <w:pStyle w:val="Abkons11"/>
        <w:spacing w:before="360"/>
        <w:ind w:left="576"/>
        <w:rPr>
          <w:rFonts w:asciiTheme="minorHAnsi" w:hAnsiTheme="minorHAnsi" w:cstheme="minorHAnsi"/>
          <w:color w:val="auto"/>
          <w:lang w:val="pt-BR"/>
        </w:rPr>
      </w:pPr>
      <w:bookmarkStart w:id="304" w:name="_Toc229487975"/>
      <w:r w:rsidRPr="009F4D78">
        <w:rPr>
          <w:rFonts w:asciiTheme="minorHAnsi" w:hAnsiTheme="minorHAnsi" w:cstheme="minorHAnsi"/>
          <w:color w:val="auto"/>
          <w:lang w:val="pt-BR"/>
        </w:rPr>
        <w:lastRenderedPageBreak/>
        <w:t>Dridhjet</w:t>
      </w:r>
      <w:bookmarkEnd w:id="304"/>
      <w:r w:rsidRPr="009F4D78">
        <w:rPr>
          <w:rFonts w:asciiTheme="minorHAnsi" w:hAnsiTheme="minorHAnsi" w:cstheme="minorHAnsi"/>
          <w:color w:val="auto"/>
          <w:lang w:val="pt-BR"/>
        </w:rPr>
        <w:t xml:space="preserve"> </w:t>
      </w:r>
    </w:p>
    <w:p w14:paraId="16325B44" w14:textId="4D1AE800" w:rsidR="00FB684F" w:rsidRPr="009F4D78" w:rsidRDefault="00F43D91" w:rsidP="00CD249C">
      <w:pPr>
        <w:pStyle w:val="BodyText"/>
        <w:spacing w:line="240" w:lineRule="auto"/>
        <w:rPr>
          <w:rFonts w:asciiTheme="minorHAnsi" w:hAnsiTheme="minorHAnsi" w:cstheme="minorHAnsi"/>
          <w:sz w:val="22"/>
          <w:szCs w:val="22"/>
          <w:lang w:val="pt-BR"/>
        </w:rPr>
      </w:pPr>
      <w:r w:rsidRPr="009F4D78">
        <w:rPr>
          <w:rFonts w:asciiTheme="minorHAnsi" w:hAnsiTheme="minorHAnsi" w:cstheme="minorHAnsi"/>
          <w:sz w:val="22"/>
          <w:szCs w:val="22"/>
          <w:lang w:val="pt-BR"/>
        </w:rPr>
        <w:t>Dridhjet në zonën e projektit mund të shkaktohen nga aktiviteti natyror sizmik, pasi</w:t>
      </w:r>
      <w:r w:rsidR="00FB684F" w:rsidRPr="009F4D78">
        <w:rPr>
          <w:rFonts w:asciiTheme="minorHAnsi" w:hAnsiTheme="minorHAnsi" w:cstheme="minorHAnsi"/>
          <w:sz w:val="22"/>
          <w:szCs w:val="22"/>
          <w:lang w:val="pt-BR"/>
        </w:rPr>
        <w:t xml:space="preserve"> që</w:t>
      </w:r>
      <w:r w:rsidR="00EA0C31" w:rsidRPr="009F4D78">
        <w:rPr>
          <w:rFonts w:asciiTheme="minorHAnsi" w:hAnsiTheme="minorHAnsi" w:cstheme="minorHAnsi"/>
          <w:sz w:val="22"/>
          <w:szCs w:val="22"/>
          <w:lang w:val="pt-BR"/>
        </w:rPr>
        <w:t xml:space="preserve"> Kosova </w:t>
      </w:r>
      <w:r w:rsidR="004B4371" w:rsidRPr="009F4D78">
        <w:rPr>
          <w:rFonts w:asciiTheme="minorHAnsi" w:hAnsiTheme="minorHAnsi" w:cstheme="minorHAnsi"/>
          <w:sz w:val="22"/>
          <w:szCs w:val="22"/>
          <w:lang w:val="pt-BR"/>
        </w:rPr>
        <w:t>ë</w:t>
      </w:r>
      <w:r w:rsidRPr="009F4D78">
        <w:rPr>
          <w:rFonts w:asciiTheme="minorHAnsi" w:hAnsiTheme="minorHAnsi" w:cstheme="minorHAnsi"/>
          <w:sz w:val="22"/>
          <w:szCs w:val="22"/>
          <w:lang w:val="pt-BR"/>
        </w:rPr>
        <w:t xml:space="preserve">shtë </w:t>
      </w:r>
      <w:r w:rsidR="00FB684F" w:rsidRPr="009F4D78">
        <w:rPr>
          <w:rFonts w:asciiTheme="minorHAnsi" w:hAnsiTheme="minorHAnsi" w:cstheme="minorHAnsi"/>
          <w:sz w:val="22"/>
          <w:szCs w:val="22"/>
          <w:lang w:val="pt-BR"/>
        </w:rPr>
        <w:t xml:space="preserve">zonë </w:t>
      </w:r>
      <w:r w:rsidRPr="009F4D78">
        <w:rPr>
          <w:rFonts w:asciiTheme="minorHAnsi" w:hAnsiTheme="minorHAnsi" w:cstheme="minorHAnsi"/>
          <w:sz w:val="22"/>
          <w:szCs w:val="22"/>
          <w:lang w:val="pt-BR"/>
        </w:rPr>
        <w:t>aktiv sizmike, gjë që përshkruhet në detaje në kapitu</w:t>
      </w:r>
      <w:r w:rsidR="004B4371" w:rsidRPr="009F4D78">
        <w:rPr>
          <w:rFonts w:asciiTheme="minorHAnsi" w:hAnsiTheme="minorHAnsi" w:cstheme="minorHAnsi"/>
          <w:sz w:val="22"/>
          <w:szCs w:val="22"/>
          <w:lang w:val="pt-BR"/>
        </w:rPr>
        <w:t xml:space="preserve">llin </w:t>
      </w:r>
      <w:r w:rsidR="00ED746F" w:rsidRPr="009F4D78">
        <w:rPr>
          <w:rFonts w:asciiTheme="minorHAnsi" w:hAnsiTheme="minorHAnsi" w:cstheme="minorHAnsi"/>
          <w:sz w:val="22"/>
          <w:szCs w:val="22"/>
          <w:lang w:val="pt-BR"/>
        </w:rPr>
        <w:t>paraprak</w:t>
      </w:r>
      <w:r w:rsidRPr="009F4D78">
        <w:rPr>
          <w:rFonts w:asciiTheme="minorHAnsi" w:hAnsiTheme="minorHAnsi" w:cstheme="minorHAnsi"/>
          <w:sz w:val="22"/>
          <w:szCs w:val="22"/>
          <w:lang w:val="pt-BR"/>
        </w:rPr>
        <w:t xml:space="preserve"> të këtij raporti. Në </w:t>
      </w:r>
      <w:r w:rsidR="00ED746F" w:rsidRPr="009F4D78">
        <w:rPr>
          <w:rFonts w:asciiTheme="minorHAnsi" w:hAnsiTheme="minorHAnsi" w:cstheme="minorHAnsi"/>
          <w:sz w:val="22"/>
          <w:szCs w:val="22"/>
          <w:lang w:val="pt-BR"/>
        </w:rPr>
        <w:t xml:space="preserve">zonën e projektit dhe </w:t>
      </w:r>
      <w:r w:rsidRPr="009F4D78">
        <w:rPr>
          <w:rFonts w:asciiTheme="minorHAnsi" w:hAnsiTheme="minorHAnsi" w:cstheme="minorHAnsi"/>
          <w:sz w:val="22"/>
          <w:szCs w:val="22"/>
          <w:lang w:val="pt-BR"/>
        </w:rPr>
        <w:t>rrethin</w:t>
      </w:r>
      <w:r w:rsidR="00ED746F" w:rsidRPr="009F4D78">
        <w:rPr>
          <w:rFonts w:asciiTheme="minorHAnsi" w:hAnsiTheme="minorHAnsi" w:cstheme="minorHAnsi"/>
          <w:sz w:val="22"/>
          <w:szCs w:val="22"/>
          <w:lang w:val="pt-BR"/>
        </w:rPr>
        <w:t>ën</w:t>
      </w:r>
      <w:r w:rsidRPr="009F4D78">
        <w:rPr>
          <w:rFonts w:asciiTheme="minorHAnsi" w:hAnsiTheme="minorHAnsi" w:cstheme="minorHAnsi"/>
          <w:sz w:val="22"/>
          <w:szCs w:val="22"/>
          <w:lang w:val="pt-BR"/>
        </w:rPr>
        <w:t xml:space="preserve"> e saj nuk ka objekte të industri</w:t>
      </w:r>
      <w:r w:rsidR="00ED746F" w:rsidRPr="009F4D78">
        <w:rPr>
          <w:rFonts w:asciiTheme="minorHAnsi" w:hAnsiTheme="minorHAnsi" w:cstheme="minorHAnsi"/>
          <w:sz w:val="22"/>
          <w:szCs w:val="22"/>
          <w:lang w:val="pt-BR"/>
        </w:rPr>
        <w:t>së së</w:t>
      </w:r>
      <w:r w:rsidRPr="009F4D78">
        <w:rPr>
          <w:rFonts w:asciiTheme="minorHAnsi" w:hAnsiTheme="minorHAnsi" w:cstheme="minorHAnsi"/>
          <w:sz w:val="22"/>
          <w:szCs w:val="22"/>
          <w:lang w:val="pt-BR"/>
        </w:rPr>
        <w:t xml:space="preserve"> rëndë ose miniera</w:t>
      </w:r>
      <w:r w:rsidR="00FB684F" w:rsidRPr="009F4D78">
        <w:rPr>
          <w:rFonts w:asciiTheme="minorHAnsi" w:hAnsiTheme="minorHAnsi" w:cstheme="minorHAnsi"/>
          <w:sz w:val="22"/>
          <w:szCs w:val="22"/>
          <w:lang w:val="pt-BR"/>
        </w:rPr>
        <w:t>re</w:t>
      </w:r>
      <w:r w:rsidRPr="009F4D78">
        <w:rPr>
          <w:rFonts w:asciiTheme="minorHAnsi" w:hAnsiTheme="minorHAnsi" w:cstheme="minorHAnsi"/>
          <w:sz w:val="22"/>
          <w:szCs w:val="22"/>
          <w:lang w:val="pt-BR"/>
        </w:rPr>
        <w:t>, të cilat mund të shkaktojnë vibrime të përhershme</w:t>
      </w:r>
      <w:r w:rsidR="00ED746F" w:rsidRPr="009F4D78">
        <w:rPr>
          <w:rFonts w:asciiTheme="minorHAnsi" w:hAnsiTheme="minorHAnsi" w:cstheme="minorHAnsi"/>
          <w:sz w:val="22"/>
          <w:szCs w:val="22"/>
          <w:lang w:val="pt-BR"/>
        </w:rPr>
        <w:t xml:space="preserve">. </w:t>
      </w:r>
      <w:r w:rsidRPr="009F4D78">
        <w:rPr>
          <w:rFonts w:asciiTheme="minorHAnsi" w:hAnsiTheme="minorHAnsi" w:cstheme="minorHAnsi"/>
          <w:sz w:val="22"/>
          <w:szCs w:val="22"/>
          <w:lang w:val="pt-BR"/>
        </w:rPr>
        <w:t xml:space="preserve">Megjithatë, aktiviteti intensiv dhe i shpeshtë i helikopterëve nga baza ushtarake </w:t>
      </w:r>
      <w:r w:rsidR="00ED746F" w:rsidRPr="009F4D78">
        <w:rPr>
          <w:rFonts w:asciiTheme="minorHAnsi" w:hAnsiTheme="minorHAnsi" w:cstheme="minorHAnsi"/>
          <w:sz w:val="22"/>
          <w:szCs w:val="22"/>
          <w:lang w:val="pt-BR"/>
        </w:rPr>
        <w:t xml:space="preserve">Bondsteel </w:t>
      </w:r>
      <w:r w:rsidRPr="009F4D78">
        <w:rPr>
          <w:rFonts w:asciiTheme="minorHAnsi" w:hAnsiTheme="minorHAnsi" w:cstheme="minorHAnsi"/>
          <w:sz w:val="22"/>
          <w:szCs w:val="22"/>
          <w:lang w:val="pt-BR"/>
        </w:rPr>
        <w:t>mund të jetë potencialisht një burim i mikro-vibrimeve në vendndodhje</w:t>
      </w:r>
      <w:r w:rsidR="00FB684F" w:rsidRPr="009F4D78">
        <w:rPr>
          <w:rFonts w:asciiTheme="minorHAnsi" w:hAnsiTheme="minorHAnsi" w:cstheme="minorHAnsi"/>
          <w:sz w:val="22"/>
          <w:szCs w:val="22"/>
          <w:lang w:val="pt-BR"/>
        </w:rPr>
        <w:t>n e projektit.</w:t>
      </w:r>
    </w:p>
    <w:p w14:paraId="0ED76A81" w14:textId="73A2D3F3" w:rsidR="00F52FA2" w:rsidRPr="009F4D78" w:rsidRDefault="00F52FA2" w:rsidP="00090D17">
      <w:pPr>
        <w:pStyle w:val="Abkons11"/>
        <w:spacing w:before="360"/>
        <w:ind w:left="576"/>
        <w:rPr>
          <w:rFonts w:asciiTheme="minorHAnsi" w:hAnsiTheme="minorHAnsi" w:cstheme="minorHAnsi"/>
          <w:color w:val="auto"/>
          <w:lang w:val="pt-BR"/>
        </w:rPr>
      </w:pPr>
      <w:bookmarkStart w:id="305" w:name="_Toc229487976"/>
      <w:r w:rsidRPr="009F4D78">
        <w:rPr>
          <w:rFonts w:asciiTheme="minorHAnsi" w:hAnsiTheme="minorHAnsi" w:cstheme="minorHAnsi"/>
          <w:color w:val="auto"/>
          <w:lang w:val="pt-BR"/>
        </w:rPr>
        <w:t>Drita</w:t>
      </w:r>
      <w:bookmarkEnd w:id="305"/>
    </w:p>
    <w:p w14:paraId="3EFDF0D8" w14:textId="02194240" w:rsidR="00012ACF" w:rsidRPr="009F4D78" w:rsidRDefault="00012ACF" w:rsidP="00CD249C">
      <w:pPr>
        <w:pStyle w:val="BodyText"/>
        <w:spacing w:line="240" w:lineRule="auto"/>
        <w:rPr>
          <w:rFonts w:asciiTheme="minorHAnsi" w:hAnsiTheme="minorHAnsi" w:cstheme="minorHAnsi"/>
          <w:sz w:val="22"/>
          <w:szCs w:val="22"/>
          <w:lang w:val="pt-BR"/>
        </w:rPr>
      </w:pPr>
      <w:r w:rsidRPr="009F4D78">
        <w:rPr>
          <w:rFonts w:asciiTheme="minorHAnsi" w:hAnsiTheme="minorHAnsi" w:cstheme="minorHAnsi"/>
          <w:sz w:val="22"/>
          <w:szCs w:val="22"/>
          <w:lang w:val="pt-BR"/>
        </w:rPr>
        <w:t>Ndotja nga drita në Kosovë</w:t>
      </w:r>
      <w:r w:rsidR="002B1B0F" w:rsidRPr="009F4D78">
        <w:rPr>
          <w:rFonts w:asciiTheme="minorHAnsi" w:hAnsiTheme="minorHAnsi" w:cstheme="minorHAnsi"/>
          <w:sz w:val="22"/>
          <w:szCs w:val="22"/>
          <w:lang w:val="pt-BR"/>
        </w:rPr>
        <w:t xml:space="preserve"> </w:t>
      </w:r>
      <w:r w:rsidRPr="009F4D78">
        <w:rPr>
          <w:rFonts w:asciiTheme="minorHAnsi" w:hAnsiTheme="minorHAnsi" w:cstheme="minorHAnsi"/>
          <w:sz w:val="22"/>
          <w:szCs w:val="22"/>
          <w:lang w:val="pt-BR"/>
        </w:rPr>
        <w:t>është një problem në rritje. Drita artificiale mund të ketë disa efekte negative si prishja e proceseve të ekosistemit</w:t>
      </w:r>
      <w:r w:rsidR="00BF3DD3" w:rsidRPr="009F4D78">
        <w:rPr>
          <w:rFonts w:asciiTheme="minorHAnsi" w:hAnsiTheme="minorHAnsi" w:cstheme="minorHAnsi"/>
          <w:sz w:val="22"/>
          <w:szCs w:val="22"/>
          <w:lang w:val="pt-BR"/>
        </w:rPr>
        <w:t xml:space="preserve"> dhe </w:t>
      </w:r>
      <w:r w:rsidRPr="009F4D78">
        <w:rPr>
          <w:rFonts w:asciiTheme="minorHAnsi" w:hAnsiTheme="minorHAnsi" w:cstheme="minorHAnsi"/>
          <w:sz w:val="22"/>
          <w:szCs w:val="22"/>
          <w:lang w:val="pt-BR"/>
        </w:rPr>
        <w:t xml:space="preserve">ndikimi në shëndetin e njeriut. Sipas të dhënave në dispozicion, Suita e Radiometrave të Imazheve me </w:t>
      </w:r>
      <w:r w:rsidR="00BF3DD3" w:rsidRPr="009F4D78">
        <w:rPr>
          <w:rFonts w:asciiTheme="minorHAnsi" w:hAnsiTheme="minorHAnsi" w:cstheme="minorHAnsi"/>
          <w:sz w:val="22"/>
          <w:szCs w:val="22"/>
          <w:lang w:val="pt-BR"/>
        </w:rPr>
        <w:t xml:space="preserve">Rreze </w:t>
      </w:r>
      <w:r w:rsidRPr="009F4D78">
        <w:rPr>
          <w:rFonts w:asciiTheme="minorHAnsi" w:hAnsiTheme="minorHAnsi" w:cstheme="minorHAnsi"/>
          <w:sz w:val="22"/>
          <w:szCs w:val="22"/>
          <w:lang w:val="pt-BR"/>
        </w:rPr>
        <w:t>Infra të Kuqe të Dukshme (VIIRS) është 53,121 Rad</w:t>
      </w:r>
      <w:r w:rsidR="00CC7E4C" w:rsidRPr="009F4D78">
        <w:rPr>
          <w:rFonts w:asciiTheme="minorHAnsi" w:hAnsiTheme="minorHAnsi" w:cstheme="minorHAnsi"/>
          <w:sz w:val="22"/>
          <w:szCs w:val="22"/>
          <w:lang w:val="pt-BR"/>
        </w:rPr>
        <w:t xml:space="preserve"> për Kosovën, dhe paraqet </w:t>
      </w:r>
      <w:r w:rsidRPr="009F4D78">
        <w:rPr>
          <w:rFonts w:asciiTheme="minorHAnsi" w:hAnsiTheme="minorHAnsi" w:cstheme="minorHAnsi"/>
          <w:sz w:val="22"/>
          <w:szCs w:val="22"/>
          <w:lang w:val="pt-BR"/>
        </w:rPr>
        <w:t>një trend në rritj</w:t>
      </w:r>
      <w:r w:rsidR="00CC7E4C" w:rsidRPr="009F4D78">
        <w:rPr>
          <w:rFonts w:asciiTheme="minorHAnsi" w:hAnsiTheme="minorHAnsi" w:cstheme="minorHAnsi"/>
          <w:sz w:val="22"/>
          <w:szCs w:val="22"/>
          <w:lang w:val="pt-BR"/>
        </w:rPr>
        <w:t xml:space="preserve">e, sidomos </w:t>
      </w:r>
      <w:r w:rsidRPr="009F4D78">
        <w:rPr>
          <w:rFonts w:asciiTheme="minorHAnsi" w:hAnsiTheme="minorHAnsi" w:cstheme="minorHAnsi"/>
          <w:sz w:val="22"/>
          <w:szCs w:val="22"/>
          <w:lang w:val="pt-BR"/>
        </w:rPr>
        <w:t>në zonat urbane</w:t>
      </w:r>
      <w:r w:rsidR="000A5F6E" w:rsidRPr="009F4D78">
        <w:rPr>
          <w:rFonts w:asciiTheme="minorHAnsi" w:hAnsiTheme="minorHAnsi" w:cstheme="minorHAnsi"/>
          <w:sz w:val="22"/>
          <w:szCs w:val="22"/>
          <w:lang w:val="pt-BR"/>
        </w:rPr>
        <w:t>.</w:t>
      </w:r>
    </w:p>
    <w:p w14:paraId="4F9968D9" w14:textId="78DAA0F5" w:rsidR="00012ACF" w:rsidRPr="009F4D78" w:rsidRDefault="00012ACF" w:rsidP="00CD249C">
      <w:pPr>
        <w:pStyle w:val="BodyText"/>
        <w:spacing w:line="240" w:lineRule="auto"/>
        <w:rPr>
          <w:rFonts w:asciiTheme="minorHAnsi" w:hAnsiTheme="minorHAnsi" w:cstheme="minorHAnsi"/>
          <w:sz w:val="22"/>
          <w:szCs w:val="22"/>
          <w:lang w:val="pt-BR"/>
        </w:rPr>
      </w:pPr>
      <w:r w:rsidRPr="009F4D78">
        <w:rPr>
          <w:rFonts w:asciiTheme="minorHAnsi" w:hAnsiTheme="minorHAnsi" w:cstheme="minorHAnsi"/>
          <w:sz w:val="22"/>
          <w:szCs w:val="22"/>
          <w:lang w:val="pt-BR"/>
        </w:rPr>
        <w:t xml:space="preserve">Zona e projektit ndodhet jashtë zonave metropolitane. </w:t>
      </w:r>
      <w:r w:rsidR="00CC7E4C" w:rsidRPr="009F4D78">
        <w:rPr>
          <w:rFonts w:asciiTheme="minorHAnsi" w:hAnsiTheme="minorHAnsi" w:cstheme="minorHAnsi"/>
          <w:sz w:val="22"/>
          <w:szCs w:val="22"/>
          <w:lang w:val="pt-BR"/>
        </w:rPr>
        <w:t>Zona në përgjithësi nuk është e ndriçuar natën</w:t>
      </w:r>
      <w:r w:rsidR="00BF3DD3" w:rsidRPr="009F4D78">
        <w:rPr>
          <w:rFonts w:asciiTheme="minorHAnsi" w:hAnsiTheme="minorHAnsi" w:cstheme="minorHAnsi"/>
          <w:sz w:val="22"/>
          <w:szCs w:val="22"/>
          <w:lang w:val="pt-BR"/>
        </w:rPr>
        <w:t xml:space="preserve"> </w:t>
      </w:r>
      <w:r w:rsidR="00CC7E4C" w:rsidRPr="009F4D78">
        <w:rPr>
          <w:rFonts w:asciiTheme="minorHAnsi" w:hAnsiTheme="minorHAnsi" w:cstheme="minorHAnsi"/>
          <w:sz w:val="22"/>
          <w:szCs w:val="22"/>
          <w:lang w:val="pt-BR"/>
        </w:rPr>
        <w:t>(</w:t>
      </w:r>
      <w:r w:rsidR="00F17A55" w:rsidRPr="009F4D78">
        <w:rPr>
          <w:rFonts w:asciiTheme="minorHAnsi" w:hAnsiTheme="minorHAnsi" w:cstheme="minorHAnsi"/>
          <w:sz w:val="22"/>
          <w:szCs w:val="22"/>
          <w:lang w:val="pt-BR"/>
        </w:rPr>
        <w:t>Figura 3</w:t>
      </w:r>
      <w:r w:rsidR="00280778" w:rsidRPr="009F4D78">
        <w:rPr>
          <w:rFonts w:asciiTheme="minorHAnsi" w:hAnsiTheme="minorHAnsi" w:cstheme="minorHAnsi"/>
          <w:sz w:val="22"/>
          <w:szCs w:val="22"/>
          <w:lang w:val="pt-BR"/>
        </w:rPr>
        <w:t>3</w:t>
      </w:r>
      <w:r w:rsidR="00CC7E4C" w:rsidRPr="009F4D78">
        <w:rPr>
          <w:rFonts w:asciiTheme="minorHAnsi" w:hAnsiTheme="minorHAnsi" w:cstheme="minorHAnsi"/>
          <w:sz w:val="22"/>
          <w:szCs w:val="22"/>
          <w:lang w:val="pt-BR"/>
        </w:rPr>
        <w:t>) dhe vërehet</w:t>
      </w:r>
      <w:r w:rsidRPr="009F4D78">
        <w:rPr>
          <w:rFonts w:asciiTheme="minorHAnsi" w:hAnsiTheme="minorHAnsi" w:cstheme="minorHAnsi"/>
          <w:sz w:val="22"/>
          <w:szCs w:val="22"/>
          <w:lang w:val="pt-BR"/>
        </w:rPr>
        <w:t xml:space="preserve"> ndotje nga drita </w:t>
      </w:r>
      <w:r w:rsidR="00CC7E4C" w:rsidRPr="009F4D78">
        <w:rPr>
          <w:rFonts w:asciiTheme="minorHAnsi" w:hAnsiTheme="minorHAnsi" w:cstheme="minorHAnsi"/>
          <w:sz w:val="22"/>
          <w:szCs w:val="22"/>
          <w:lang w:val="pt-BR"/>
        </w:rPr>
        <w:t xml:space="preserve">prej </w:t>
      </w:r>
      <w:r w:rsidRPr="009F4D78">
        <w:rPr>
          <w:rFonts w:asciiTheme="minorHAnsi" w:hAnsiTheme="minorHAnsi" w:cstheme="minorHAnsi"/>
          <w:sz w:val="22"/>
          <w:szCs w:val="22"/>
          <w:lang w:val="pt-BR"/>
        </w:rPr>
        <w:t>3.50 Rad</w:t>
      </w:r>
      <w:r w:rsidR="00CC7E4C" w:rsidRPr="009F4D78">
        <w:rPr>
          <w:rFonts w:asciiTheme="minorHAnsi" w:hAnsiTheme="minorHAnsi" w:cstheme="minorHAnsi"/>
          <w:sz w:val="22"/>
          <w:szCs w:val="22"/>
          <w:lang w:val="pt-BR"/>
        </w:rPr>
        <w:t xml:space="preserve"> që konsiderohet nivel i ndotjes mjaftë i lartë</w:t>
      </w:r>
      <w:r w:rsidR="000A5F6E" w:rsidRPr="009F4D78">
        <w:rPr>
          <w:rFonts w:asciiTheme="minorHAnsi" w:hAnsiTheme="minorHAnsi" w:cstheme="minorHAnsi"/>
          <w:sz w:val="22"/>
          <w:szCs w:val="22"/>
          <w:lang w:val="pt-BR"/>
        </w:rPr>
        <w:t>.</w:t>
      </w:r>
      <w:r w:rsidRPr="009F4D78">
        <w:rPr>
          <w:rFonts w:asciiTheme="minorHAnsi" w:hAnsiTheme="minorHAnsi" w:cstheme="minorHAnsi"/>
          <w:sz w:val="22"/>
          <w:szCs w:val="22"/>
          <w:lang w:val="pt-BR"/>
        </w:rPr>
        <w:t xml:space="preserve"> Niveli i lartë i ndotjes nga drita në vendin e investimit mund t'i atribuohet afërsisë </w:t>
      </w:r>
      <w:r w:rsidR="00BF3DD3" w:rsidRPr="009F4D78">
        <w:rPr>
          <w:rFonts w:asciiTheme="minorHAnsi" w:hAnsiTheme="minorHAnsi" w:cstheme="minorHAnsi"/>
          <w:sz w:val="22"/>
          <w:szCs w:val="22"/>
          <w:lang w:val="pt-BR"/>
        </w:rPr>
        <w:t xml:space="preserve">me </w:t>
      </w:r>
      <w:r w:rsidR="00CC7E4C" w:rsidRPr="009F4D78">
        <w:rPr>
          <w:rFonts w:asciiTheme="minorHAnsi" w:hAnsiTheme="minorHAnsi" w:cstheme="minorHAnsi"/>
          <w:sz w:val="22"/>
          <w:szCs w:val="22"/>
          <w:lang w:val="pt-BR"/>
        </w:rPr>
        <w:t xml:space="preserve">Kampin Bondsteel që ndodhet </w:t>
      </w:r>
      <w:r w:rsidRPr="009F4D78">
        <w:rPr>
          <w:rFonts w:asciiTheme="minorHAnsi" w:hAnsiTheme="minorHAnsi" w:cstheme="minorHAnsi"/>
          <w:sz w:val="22"/>
          <w:szCs w:val="22"/>
          <w:lang w:val="pt-BR"/>
        </w:rPr>
        <w:t>1 km</w:t>
      </w:r>
      <w:r w:rsidR="00CC7E4C" w:rsidRPr="009F4D78">
        <w:rPr>
          <w:rFonts w:asciiTheme="minorHAnsi" w:hAnsiTheme="minorHAnsi" w:cstheme="minorHAnsi"/>
          <w:sz w:val="22"/>
          <w:szCs w:val="22"/>
          <w:lang w:val="pt-BR"/>
        </w:rPr>
        <w:t xml:space="preserve"> larg</w:t>
      </w:r>
      <w:r w:rsidR="000A5F6E" w:rsidRPr="009F4D78">
        <w:rPr>
          <w:rFonts w:asciiTheme="minorHAnsi" w:hAnsiTheme="minorHAnsi" w:cstheme="minorHAnsi"/>
          <w:sz w:val="22"/>
          <w:szCs w:val="22"/>
          <w:lang w:val="pt-BR"/>
        </w:rPr>
        <w:t>, si</w:t>
      </w:r>
      <w:r w:rsidRPr="009F4D78">
        <w:rPr>
          <w:rFonts w:asciiTheme="minorHAnsi" w:hAnsiTheme="minorHAnsi" w:cstheme="minorHAnsi"/>
          <w:sz w:val="22"/>
          <w:szCs w:val="22"/>
          <w:lang w:val="pt-BR"/>
        </w:rPr>
        <w:t xml:space="preserve"> dhe nënstacioni</w:t>
      </w:r>
      <w:r w:rsidR="000A5F6E" w:rsidRPr="009F4D78">
        <w:rPr>
          <w:rFonts w:asciiTheme="minorHAnsi" w:hAnsiTheme="minorHAnsi" w:cstheme="minorHAnsi"/>
          <w:sz w:val="22"/>
          <w:szCs w:val="22"/>
          <w:lang w:val="pt-BR"/>
        </w:rPr>
        <w:t>n</w:t>
      </w:r>
      <w:r w:rsidR="00CC7E4C" w:rsidRPr="009F4D78">
        <w:rPr>
          <w:rFonts w:asciiTheme="minorHAnsi" w:hAnsiTheme="minorHAnsi" w:cstheme="minorHAnsi"/>
          <w:sz w:val="22"/>
          <w:szCs w:val="22"/>
          <w:lang w:val="pt-BR"/>
        </w:rPr>
        <w:t xml:space="preserve"> 400/110kV Ferizaj 2</w:t>
      </w:r>
      <w:r w:rsidRPr="009F4D78">
        <w:rPr>
          <w:rFonts w:asciiTheme="minorHAnsi" w:hAnsiTheme="minorHAnsi" w:cstheme="minorHAnsi"/>
          <w:sz w:val="22"/>
          <w:szCs w:val="22"/>
          <w:lang w:val="pt-BR"/>
        </w:rPr>
        <w:t xml:space="preserve"> që ndriç</w:t>
      </w:r>
      <w:r w:rsidR="00BF3DD3" w:rsidRPr="009F4D78">
        <w:rPr>
          <w:rFonts w:asciiTheme="minorHAnsi" w:hAnsiTheme="minorHAnsi" w:cstheme="minorHAnsi"/>
          <w:sz w:val="22"/>
          <w:szCs w:val="22"/>
          <w:lang w:val="pt-BR"/>
        </w:rPr>
        <w:t xml:space="preserve">ohet </w:t>
      </w:r>
      <w:r w:rsidRPr="009F4D78">
        <w:rPr>
          <w:rFonts w:asciiTheme="minorHAnsi" w:hAnsiTheme="minorHAnsi" w:cstheme="minorHAnsi"/>
          <w:sz w:val="22"/>
          <w:szCs w:val="22"/>
          <w:lang w:val="pt-BR"/>
        </w:rPr>
        <w:t>natën</w:t>
      </w:r>
      <w:r w:rsidR="00CC7E4C" w:rsidRPr="009F4D78">
        <w:rPr>
          <w:rFonts w:asciiTheme="minorHAnsi" w:hAnsiTheme="minorHAnsi" w:cstheme="minorHAnsi"/>
          <w:sz w:val="22"/>
          <w:szCs w:val="22"/>
          <w:lang w:val="pt-BR"/>
        </w:rPr>
        <w:t xml:space="preserve"> dhe gjindet </w:t>
      </w:r>
      <w:r w:rsidRPr="009F4D78">
        <w:rPr>
          <w:rFonts w:asciiTheme="minorHAnsi" w:hAnsiTheme="minorHAnsi" w:cstheme="minorHAnsi"/>
          <w:sz w:val="22"/>
          <w:szCs w:val="22"/>
          <w:lang w:val="pt-BR"/>
        </w:rPr>
        <w:t>530 m</w:t>
      </w:r>
      <w:r w:rsidR="00CC7E4C" w:rsidRPr="009F4D78">
        <w:rPr>
          <w:rFonts w:asciiTheme="minorHAnsi" w:hAnsiTheme="minorHAnsi" w:cstheme="minorHAnsi"/>
          <w:sz w:val="22"/>
          <w:szCs w:val="22"/>
          <w:lang w:val="pt-BR"/>
        </w:rPr>
        <w:t xml:space="preserve"> larg lokacionit të projektit të propozuar</w:t>
      </w:r>
      <w:r w:rsidRPr="009F4D78">
        <w:rPr>
          <w:rFonts w:asciiTheme="minorHAnsi" w:hAnsiTheme="minorHAnsi" w:cstheme="minorHAnsi"/>
          <w:sz w:val="22"/>
          <w:szCs w:val="22"/>
          <w:lang w:val="pt-BR"/>
        </w:rPr>
        <w:t>. Përveç kësaj, pozicioni i ngritur i parcelës bën atë të ekspozuar ndaj ndotjes nga drita nga trafiku rrugor, pasi rrugët kryesore të transportit të Kosovës kalojnë nëpër komunën e Ferizajt.</w:t>
      </w:r>
    </w:p>
    <w:p w14:paraId="2DB9C51F" w14:textId="77777777" w:rsidR="00041A40" w:rsidRDefault="00BB24B9" w:rsidP="00041A40">
      <w:pPr>
        <w:pStyle w:val="BodyText"/>
        <w:keepNext/>
        <w:jc w:val="center"/>
      </w:pPr>
      <w:r w:rsidRPr="009F4D78">
        <w:rPr>
          <w:rFonts w:asciiTheme="minorHAnsi" w:hAnsiTheme="minorHAnsi" w:cstheme="minorHAnsi"/>
          <w:noProof/>
        </w:rPr>
        <w:drawing>
          <wp:inline distT="0" distB="0" distL="0" distR="0" wp14:anchorId="031A9A43" wp14:editId="2B08D49E">
            <wp:extent cx="2830830" cy="2568588"/>
            <wp:effectExtent l="0" t="0" r="7620" b="3175"/>
            <wp:docPr id="4" name="Obraz 3" descr="Obraz zawierający tekst, mapa, zrzut ekranu&#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3" descr="Obraz zawierający tekst, mapa, zrzut ekranu&#10;&#10;Opis wygenerowany automatycznie"/>
                    <pic:cNvPicPr/>
                  </pic:nvPicPr>
                  <pic:blipFill>
                    <a:blip r:embed="rId64" cstate="screen">
                      <a:extLst>
                        <a:ext uri="{28A0092B-C50C-407E-A947-70E740481C1C}">
                          <a14:useLocalDpi xmlns:a14="http://schemas.microsoft.com/office/drawing/2010/main" val="0"/>
                        </a:ext>
                      </a:extLst>
                    </a:blip>
                    <a:stretch>
                      <a:fillRect/>
                    </a:stretch>
                  </pic:blipFill>
                  <pic:spPr>
                    <a:xfrm>
                      <a:off x="0" y="0"/>
                      <a:ext cx="2840677" cy="2577523"/>
                    </a:xfrm>
                    <a:prstGeom prst="rect">
                      <a:avLst/>
                    </a:prstGeom>
                  </pic:spPr>
                </pic:pic>
              </a:graphicData>
            </a:graphic>
          </wp:inline>
        </w:drawing>
      </w:r>
    </w:p>
    <w:p w14:paraId="148807C9" w14:textId="10389C11" w:rsidR="00BB24B9" w:rsidRPr="00041A40" w:rsidRDefault="00041A40" w:rsidP="00041A40">
      <w:pPr>
        <w:pStyle w:val="Caption"/>
        <w:jc w:val="center"/>
        <w:rPr>
          <w:rFonts w:asciiTheme="minorHAnsi" w:hAnsiTheme="minorHAnsi" w:cstheme="minorHAnsi"/>
          <w:color w:val="auto"/>
          <w:sz w:val="20"/>
          <w:szCs w:val="20"/>
        </w:rPr>
      </w:pPr>
      <w:bookmarkStart w:id="306" w:name="_Toc229570185"/>
      <w:r w:rsidRPr="00041A40">
        <w:rPr>
          <w:rFonts w:asciiTheme="minorHAnsi" w:hAnsiTheme="minorHAnsi"/>
          <w:color w:val="auto"/>
          <w:sz w:val="20"/>
          <w:szCs w:val="20"/>
        </w:rPr>
        <w:t xml:space="preserve">Figura </w:t>
      </w:r>
      <w:r w:rsidRPr="00041A40">
        <w:rPr>
          <w:rFonts w:asciiTheme="minorHAnsi" w:hAnsiTheme="minorHAnsi"/>
          <w:color w:val="auto"/>
          <w:sz w:val="20"/>
          <w:szCs w:val="20"/>
        </w:rPr>
        <w:fldChar w:fldCharType="begin"/>
      </w:r>
      <w:r w:rsidRPr="00041A40">
        <w:rPr>
          <w:rFonts w:asciiTheme="minorHAnsi" w:hAnsiTheme="minorHAnsi"/>
          <w:color w:val="auto"/>
          <w:sz w:val="20"/>
          <w:szCs w:val="20"/>
        </w:rPr>
        <w:instrText xml:space="preserve"> SEQ Figura \* ARABIC </w:instrText>
      </w:r>
      <w:r w:rsidRPr="00041A40">
        <w:rPr>
          <w:rFonts w:asciiTheme="minorHAnsi" w:hAnsiTheme="minorHAnsi"/>
          <w:color w:val="auto"/>
          <w:sz w:val="20"/>
          <w:szCs w:val="20"/>
        </w:rPr>
        <w:fldChar w:fldCharType="separate"/>
      </w:r>
      <w:r w:rsidR="003F462D">
        <w:rPr>
          <w:rFonts w:asciiTheme="minorHAnsi" w:hAnsiTheme="minorHAnsi"/>
          <w:noProof/>
          <w:color w:val="auto"/>
          <w:sz w:val="20"/>
          <w:szCs w:val="20"/>
        </w:rPr>
        <w:t>33</w:t>
      </w:r>
      <w:r w:rsidRPr="00041A40">
        <w:rPr>
          <w:rFonts w:asciiTheme="minorHAnsi" w:hAnsiTheme="minorHAnsi"/>
          <w:color w:val="auto"/>
          <w:sz w:val="20"/>
          <w:szCs w:val="20"/>
        </w:rPr>
        <w:fldChar w:fldCharType="end"/>
      </w:r>
      <w:r w:rsidRPr="00041A40">
        <w:rPr>
          <w:rFonts w:asciiTheme="minorHAnsi" w:hAnsiTheme="minorHAnsi"/>
          <w:color w:val="auto"/>
          <w:sz w:val="20"/>
          <w:szCs w:val="20"/>
        </w:rPr>
        <w:t xml:space="preserve">. Harta e ndotjes nga drita për zonën e projektit - VIIRS 2023. </w:t>
      </w:r>
      <w:r w:rsidRPr="00041A40">
        <w:rPr>
          <w:rFonts w:asciiTheme="minorHAnsi" w:hAnsiTheme="minorHAnsi" w:cstheme="minorHAnsi"/>
          <w:color w:val="auto"/>
          <w:sz w:val="20"/>
          <w:szCs w:val="20"/>
        </w:rPr>
        <w:t>Burimi: Harta e ndotjes nga drita.</w:t>
      </w:r>
      <w:bookmarkEnd w:id="306"/>
    </w:p>
    <w:p w14:paraId="61E0776B" w14:textId="6B1D03A7" w:rsidR="00ED746F" w:rsidRPr="009F4D78" w:rsidRDefault="00ED746F" w:rsidP="00090D17">
      <w:pPr>
        <w:pStyle w:val="Abkons11"/>
        <w:spacing w:before="360"/>
        <w:ind w:left="576"/>
        <w:rPr>
          <w:rFonts w:asciiTheme="minorHAnsi" w:hAnsiTheme="minorHAnsi" w:cstheme="minorHAnsi"/>
          <w:color w:val="auto"/>
          <w:lang w:val="pt-BR"/>
        </w:rPr>
      </w:pPr>
      <w:bookmarkStart w:id="307" w:name="_Toc229487977"/>
      <w:r w:rsidRPr="009F4D78">
        <w:rPr>
          <w:rFonts w:asciiTheme="minorHAnsi" w:hAnsiTheme="minorHAnsi" w:cstheme="minorHAnsi"/>
          <w:color w:val="auto"/>
          <w:lang w:val="pt-BR"/>
        </w:rPr>
        <w:t>Cilësia e Ujrave</w:t>
      </w:r>
      <w:bookmarkEnd w:id="307"/>
    </w:p>
    <w:p w14:paraId="49A8D0A5" w14:textId="794D85DB" w:rsidR="0014218C" w:rsidRPr="009F4D78" w:rsidRDefault="006573A6" w:rsidP="00CD249C">
      <w:pPr>
        <w:pStyle w:val="BodyText"/>
        <w:spacing w:line="240" w:lineRule="auto"/>
        <w:rPr>
          <w:rFonts w:asciiTheme="minorHAnsi" w:hAnsiTheme="minorHAnsi" w:cstheme="minorHAnsi"/>
          <w:sz w:val="22"/>
          <w:szCs w:val="22"/>
          <w:lang w:val="pt-BR"/>
        </w:rPr>
      </w:pPr>
      <w:r w:rsidRPr="009F4D78">
        <w:rPr>
          <w:rFonts w:asciiTheme="minorHAnsi" w:hAnsiTheme="minorHAnsi" w:cstheme="minorHAnsi"/>
          <w:sz w:val="22"/>
          <w:szCs w:val="22"/>
          <w:lang w:val="pt-BR"/>
        </w:rPr>
        <w:t>Programi i Monitorimit të Ujërave në Kosovë, zbatohet nga IHMK</w:t>
      </w:r>
      <w:r w:rsidR="0014218C" w:rsidRPr="009F4D78">
        <w:rPr>
          <w:rFonts w:asciiTheme="minorHAnsi" w:hAnsiTheme="minorHAnsi" w:cstheme="minorHAnsi"/>
          <w:sz w:val="22"/>
          <w:szCs w:val="22"/>
          <w:lang w:val="pt-BR"/>
        </w:rPr>
        <w:t xml:space="preserve"> dhe</w:t>
      </w:r>
      <w:r w:rsidRPr="009F4D78">
        <w:rPr>
          <w:rFonts w:asciiTheme="minorHAnsi" w:hAnsiTheme="minorHAnsi" w:cstheme="minorHAnsi"/>
          <w:sz w:val="22"/>
          <w:szCs w:val="22"/>
          <w:lang w:val="pt-BR"/>
        </w:rPr>
        <w:t xml:space="preserve"> ndjek sistematikisht cilësinë e ujërave sipërfaqësore dhe nëntokësore,</w:t>
      </w:r>
      <w:r w:rsidR="008C717D" w:rsidRPr="009F4D78">
        <w:rPr>
          <w:rFonts w:asciiTheme="minorHAnsi" w:hAnsiTheme="minorHAnsi" w:cstheme="minorHAnsi"/>
          <w:sz w:val="22"/>
          <w:szCs w:val="22"/>
          <w:lang w:val="pt-BR"/>
        </w:rPr>
        <w:t xml:space="preserve"> duke</w:t>
      </w:r>
      <w:r w:rsidRPr="009F4D78">
        <w:rPr>
          <w:rFonts w:asciiTheme="minorHAnsi" w:hAnsiTheme="minorHAnsi" w:cstheme="minorHAnsi"/>
          <w:sz w:val="22"/>
          <w:szCs w:val="22"/>
          <w:lang w:val="pt-BR"/>
        </w:rPr>
        <w:t xml:space="preserve"> përmbush</w:t>
      </w:r>
      <w:r w:rsidR="008C717D" w:rsidRPr="009F4D78">
        <w:rPr>
          <w:rFonts w:asciiTheme="minorHAnsi" w:hAnsiTheme="minorHAnsi" w:cstheme="minorHAnsi"/>
          <w:sz w:val="22"/>
          <w:szCs w:val="22"/>
          <w:lang w:val="pt-BR"/>
        </w:rPr>
        <w:t>ur</w:t>
      </w:r>
      <w:r w:rsidRPr="009F4D78">
        <w:rPr>
          <w:rFonts w:asciiTheme="minorHAnsi" w:hAnsiTheme="minorHAnsi" w:cstheme="minorHAnsi"/>
          <w:sz w:val="22"/>
          <w:szCs w:val="22"/>
          <w:lang w:val="pt-BR"/>
        </w:rPr>
        <w:t xml:space="preserve"> kërkesat e legjislacionit vendor dhe direktiva</w:t>
      </w:r>
      <w:r w:rsidR="008C717D" w:rsidRPr="009F4D78">
        <w:rPr>
          <w:rFonts w:asciiTheme="minorHAnsi" w:hAnsiTheme="minorHAnsi" w:cstheme="minorHAnsi"/>
          <w:sz w:val="22"/>
          <w:szCs w:val="22"/>
          <w:lang w:val="pt-BR"/>
        </w:rPr>
        <w:t>ve të</w:t>
      </w:r>
      <w:r w:rsidRPr="009F4D78">
        <w:rPr>
          <w:rFonts w:asciiTheme="minorHAnsi" w:hAnsiTheme="minorHAnsi" w:cstheme="minorHAnsi"/>
          <w:sz w:val="22"/>
          <w:szCs w:val="22"/>
          <w:lang w:val="pt-BR"/>
        </w:rPr>
        <w:t xml:space="preserve"> BE-së</w:t>
      </w:r>
      <w:r w:rsidR="008C717D" w:rsidRPr="009F4D78">
        <w:rPr>
          <w:rFonts w:asciiTheme="minorHAnsi" w:hAnsiTheme="minorHAnsi" w:cstheme="minorHAnsi"/>
          <w:sz w:val="22"/>
          <w:szCs w:val="22"/>
          <w:lang w:val="pt-BR"/>
        </w:rPr>
        <w:t xml:space="preserve">. </w:t>
      </w:r>
      <w:r w:rsidR="0014218C" w:rsidRPr="009F4D78">
        <w:rPr>
          <w:rFonts w:asciiTheme="minorHAnsi" w:hAnsiTheme="minorHAnsi" w:cstheme="minorHAnsi"/>
          <w:sz w:val="22"/>
          <w:szCs w:val="22"/>
          <w:lang w:val="pt-BR"/>
        </w:rPr>
        <w:t>Monitorimi fizik dhe kimik kryhet në 54 pika përgjatë pellgjeve lumore të Kosovës dhe degëve të tij. Aktualisht, monitorohen 10 parametra fizikë, 39 parametra kimikë dhe 8 metale të rënda. Shumica e pellgjeve kryesore të lumenjve të Kosovës konsiderohen të ndotura mesatarisht ose shumë, sipas Perspektivës së Sigurisë së Ujit në Kosovë.</w:t>
      </w:r>
      <w:r w:rsidR="008C717D" w:rsidRPr="009F4D78">
        <w:rPr>
          <w:rFonts w:asciiTheme="minorHAnsi" w:hAnsiTheme="minorHAnsi" w:cstheme="minorHAnsi"/>
          <w:sz w:val="22"/>
          <w:szCs w:val="22"/>
          <w:lang w:val="pt-BR"/>
        </w:rPr>
        <w:t xml:space="preserve"> </w:t>
      </w:r>
    </w:p>
    <w:p w14:paraId="1B5BDD4E" w14:textId="101880F4" w:rsidR="008C717D" w:rsidRPr="009F4D78" w:rsidRDefault="0014218C" w:rsidP="00CD249C">
      <w:pPr>
        <w:pStyle w:val="BodyText"/>
        <w:spacing w:line="240" w:lineRule="auto"/>
        <w:rPr>
          <w:rFonts w:asciiTheme="minorHAnsi" w:hAnsiTheme="minorHAnsi" w:cstheme="minorHAnsi"/>
          <w:sz w:val="22"/>
          <w:szCs w:val="22"/>
          <w:lang w:val="pt-BR"/>
        </w:rPr>
      </w:pPr>
      <w:r w:rsidRPr="009F4D78">
        <w:rPr>
          <w:rFonts w:asciiTheme="minorHAnsi" w:hAnsiTheme="minorHAnsi" w:cstheme="minorHAnsi"/>
          <w:sz w:val="22"/>
          <w:szCs w:val="22"/>
          <w:lang w:val="pt-BR"/>
        </w:rPr>
        <w:t xml:space="preserve">Monitorimi i cilësisë së ujit në pellgjet e Moravës së Binçës dhe Lepencit bëhet në 12 pika në lumenjtë Morava e Binçës, Lepenci dhe Nerodimja. Lumi Nerodimja ka ujë të pastër pranë burimit, por cilësia ulet në pikën e matjes në fshatin Gërlicë nga shkarkimet urbane dhe përkeqësohet më tej në Kaçanik, para bashkimit me lumin Lepenc. </w:t>
      </w:r>
      <w:r w:rsidR="00F51A68" w:rsidRPr="009F4D78">
        <w:rPr>
          <w:rFonts w:asciiTheme="minorHAnsi" w:hAnsiTheme="minorHAnsi" w:cstheme="minorHAnsi"/>
          <w:sz w:val="22"/>
          <w:szCs w:val="22"/>
          <w:lang w:val="pt-BR"/>
        </w:rPr>
        <w:t xml:space="preserve">Gjithashtu, Komuna e Ferizajt përballet me mungesë të kolektorëve të kanalizimit, ndërsa një pjesë e madhe e ujërave të ndotura </w:t>
      </w:r>
      <w:r w:rsidR="00BF3DD3" w:rsidRPr="009F4D78">
        <w:rPr>
          <w:rFonts w:asciiTheme="minorHAnsi" w:hAnsiTheme="minorHAnsi" w:cstheme="minorHAnsi"/>
          <w:sz w:val="22"/>
          <w:szCs w:val="22"/>
          <w:lang w:val="pt-BR"/>
        </w:rPr>
        <w:t>hudhen</w:t>
      </w:r>
      <w:r w:rsidR="00F51A68" w:rsidRPr="009F4D78">
        <w:rPr>
          <w:rFonts w:asciiTheme="minorHAnsi" w:hAnsiTheme="minorHAnsi" w:cstheme="minorHAnsi"/>
          <w:sz w:val="22"/>
          <w:szCs w:val="22"/>
          <w:lang w:val="pt-BR"/>
        </w:rPr>
        <w:t xml:space="preserve"> drejtpërdrejt në lumenj. Aktualisht, nuk ekzistojnë impiante për </w:t>
      </w:r>
      <w:r w:rsidR="00F51A68" w:rsidRPr="009F4D78">
        <w:rPr>
          <w:rFonts w:asciiTheme="minorHAnsi" w:hAnsiTheme="minorHAnsi" w:cstheme="minorHAnsi"/>
          <w:sz w:val="22"/>
          <w:szCs w:val="22"/>
          <w:lang w:val="pt-BR"/>
        </w:rPr>
        <w:lastRenderedPageBreak/>
        <w:t xml:space="preserve">trajtimin e ujërave të ndotura, dhe </w:t>
      </w:r>
      <w:r w:rsidR="0078225D" w:rsidRPr="009F4D78">
        <w:rPr>
          <w:rFonts w:asciiTheme="minorHAnsi" w:hAnsiTheme="minorHAnsi" w:cstheme="minorHAnsi"/>
          <w:sz w:val="22"/>
          <w:szCs w:val="22"/>
          <w:lang w:val="pt-BR"/>
        </w:rPr>
        <w:t xml:space="preserve">asnjë </w:t>
      </w:r>
      <w:r w:rsidR="00F51A68" w:rsidRPr="009F4D78">
        <w:rPr>
          <w:rFonts w:asciiTheme="minorHAnsi" w:hAnsiTheme="minorHAnsi" w:cstheme="minorHAnsi"/>
          <w:sz w:val="22"/>
          <w:szCs w:val="22"/>
          <w:lang w:val="pt-BR"/>
        </w:rPr>
        <w:t>nga kolektorët ekzistues nuk siguron trajtim të ujërave në përputhje me standardet përkatëse.</w:t>
      </w:r>
      <w:r w:rsidR="003B7070" w:rsidRPr="009F4D78">
        <w:rPr>
          <w:rFonts w:asciiTheme="minorHAnsi" w:hAnsiTheme="minorHAnsi" w:cstheme="minorHAnsi"/>
          <w:sz w:val="22"/>
          <w:szCs w:val="22"/>
          <w:lang w:val="pt-BR"/>
        </w:rPr>
        <w:t xml:space="preserve"> </w:t>
      </w:r>
      <w:r w:rsidRPr="009F4D78">
        <w:rPr>
          <w:rFonts w:asciiTheme="minorHAnsi" w:hAnsiTheme="minorHAnsi" w:cstheme="minorHAnsi"/>
          <w:sz w:val="22"/>
          <w:szCs w:val="22"/>
          <w:lang w:val="pt-BR"/>
        </w:rPr>
        <w:t xml:space="preserve">Ujrat sipërfaqësore në afërsi të zonës së </w:t>
      </w:r>
      <w:r w:rsidR="00F51A68" w:rsidRPr="009F4D78">
        <w:rPr>
          <w:rFonts w:asciiTheme="minorHAnsi" w:hAnsiTheme="minorHAnsi" w:cstheme="minorHAnsi"/>
          <w:sz w:val="22"/>
          <w:szCs w:val="22"/>
          <w:lang w:val="pt-BR"/>
        </w:rPr>
        <w:t>projektit</w:t>
      </w:r>
      <w:r w:rsidRPr="009F4D78">
        <w:rPr>
          <w:rFonts w:asciiTheme="minorHAnsi" w:hAnsiTheme="minorHAnsi" w:cstheme="minorHAnsi"/>
          <w:sz w:val="22"/>
          <w:szCs w:val="22"/>
          <w:lang w:val="pt-BR"/>
        </w:rPr>
        <w:t xml:space="preserve"> nuk kanë cilësi të mirë, pasi që në mungesë të qasjes në sistemin formal të largimit të ujërave të zeza, ato hudhen në rrjedhat ujore sipërfaqësore më të afërta. </w:t>
      </w:r>
    </w:p>
    <w:p w14:paraId="431770AA" w14:textId="67CAAC7B" w:rsidR="00191141" w:rsidRPr="009F4D78" w:rsidRDefault="00ED746F" w:rsidP="00E64E18">
      <w:pPr>
        <w:pStyle w:val="BodyText"/>
        <w:spacing w:line="240" w:lineRule="auto"/>
        <w:rPr>
          <w:rFonts w:asciiTheme="minorHAnsi" w:hAnsiTheme="minorHAnsi" w:cstheme="minorHAnsi"/>
          <w:sz w:val="22"/>
          <w:szCs w:val="22"/>
          <w:lang w:val="pt-BR"/>
        </w:rPr>
      </w:pPr>
      <w:r w:rsidRPr="009F4D78">
        <w:rPr>
          <w:rFonts w:asciiTheme="minorHAnsi" w:hAnsiTheme="minorHAnsi" w:cstheme="minorHAnsi"/>
          <w:sz w:val="22"/>
          <w:szCs w:val="22"/>
          <w:lang w:val="pt-BR"/>
        </w:rPr>
        <w:t>Rrjeti i monitorimit të rregullt të cilësisë së ujërave nëntokësore ende nuk është funksionalizuar plotësisht, por pritet që pas përfundimit të tij, IHMK të ketë në dispozicion 32 puse për monitorimin e ujërave nëntokësore</w:t>
      </w:r>
      <w:r w:rsidR="00BF3DD3" w:rsidRPr="009F4D78">
        <w:rPr>
          <w:rFonts w:asciiTheme="minorHAnsi" w:hAnsiTheme="minorHAnsi" w:cstheme="minorHAnsi"/>
          <w:sz w:val="22"/>
          <w:szCs w:val="22"/>
          <w:lang w:val="pt-BR"/>
        </w:rPr>
        <w:t xml:space="preserve">, nga të cilët </w:t>
      </w:r>
      <w:r w:rsidRPr="009F4D78">
        <w:rPr>
          <w:rFonts w:asciiTheme="minorHAnsi" w:hAnsiTheme="minorHAnsi" w:cstheme="minorHAnsi"/>
          <w:sz w:val="22"/>
          <w:szCs w:val="22"/>
          <w:lang w:val="pt-BR"/>
        </w:rPr>
        <w:t xml:space="preserve"> 6 </w:t>
      </w:r>
      <w:r w:rsidR="00BF3DD3" w:rsidRPr="009F4D78">
        <w:rPr>
          <w:rFonts w:asciiTheme="minorHAnsi" w:hAnsiTheme="minorHAnsi" w:cstheme="minorHAnsi"/>
          <w:sz w:val="22"/>
          <w:szCs w:val="22"/>
          <w:lang w:val="pt-BR"/>
        </w:rPr>
        <w:t>janë paraparë</w:t>
      </w:r>
      <w:r w:rsidRPr="009F4D78">
        <w:rPr>
          <w:rFonts w:asciiTheme="minorHAnsi" w:hAnsiTheme="minorHAnsi" w:cstheme="minorHAnsi"/>
          <w:sz w:val="22"/>
          <w:szCs w:val="22"/>
          <w:lang w:val="pt-BR"/>
        </w:rPr>
        <w:t xml:space="preserve"> për monitorimin e ujërave nëntokësore të pellgut të Moravës së Binçës. Cilësia e ujërave nëntokësore në komunën e Ferizajt, ka qenë objekt i disa studimeve. Sipas këtyre, ujërat janë të cilësisë së mirë, por kërcënohen nga faktorë natyrorë dhe faktorë antropogjenë</w:t>
      </w:r>
      <w:r w:rsidR="001D6583" w:rsidRPr="009F4D78">
        <w:rPr>
          <w:rFonts w:asciiTheme="minorHAnsi" w:hAnsiTheme="minorHAnsi" w:cstheme="minorHAnsi"/>
          <w:sz w:val="22"/>
          <w:szCs w:val="22"/>
          <w:lang w:val="pt-BR"/>
        </w:rPr>
        <w:t xml:space="preserve"> </w:t>
      </w:r>
      <w:r w:rsidRPr="009F4D78">
        <w:rPr>
          <w:rFonts w:asciiTheme="minorHAnsi" w:hAnsiTheme="minorHAnsi" w:cstheme="minorHAnsi"/>
          <w:sz w:val="22"/>
          <w:szCs w:val="22"/>
          <w:lang w:val="pt-BR"/>
        </w:rPr>
        <w:t xml:space="preserve">si mungesa e sistemit të ujërave të zeza në pjesët rurale të komunës. </w:t>
      </w:r>
    </w:p>
    <w:p w14:paraId="19362D05" w14:textId="10F73A02" w:rsidR="00EC10F8" w:rsidRPr="009F4D78" w:rsidRDefault="009403F7" w:rsidP="00090D17">
      <w:pPr>
        <w:pStyle w:val="Abkons11"/>
        <w:spacing w:before="360"/>
        <w:ind w:left="576"/>
        <w:rPr>
          <w:rFonts w:asciiTheme="minorHAnsi" w:hAnsiTheme="minorHAnsi" w:cstheme="minorHAnsi"/>
          <w:color w:val="auto"/>
          <w:lang w:val="pt-BR"/>
        </w:rPr>
      </w:pPr>
      <w:bookmarkStart w:id="308" w:name="_Toc229487978"/>
      <w:r w:rsidRPr="009F4D78">
        <w:rPr>
          <w:rFonts w:asciiTheme="minorHAnsi" w:hAnsiTheme="minorHAnsi" w:cstheme="minorHAnsi"/>
          <w:color w:val="auto"/>
          <w:lang w:val="pt-BR"/>
        </w:rPr>
        <w:t>V</w:t>
      </w:r>
      <w:r w:rsidR="006346DD" w:rsidRPr="009F4D78">
        <w:rPr>
          <w:rFonts w:asciiTheme="minorHAnsi" w:hAnsiTheme="minorHAnsi" w:cstheme="minorHAnsi"/>
          <w:color w:val="auto"/>
          <w:lang w:val="pt-BR"/>
        </w:rPr>
        <w:t>ë</w:t>
      </w:r>
      <w:r w:rsidRPr="009F4D78">
        <w:rPr>
          <w:rFonts w:asciiTheme="minorHAnsi" w:hAnsiTheme="minorHAnsi" w:cstheme="minorHAnsi"/>
          <w:color w:val="auto"/>
          <w:lang w:val="pt-BR"/>
        </w:rPr>
        <w:t>rshimet</w:t>
      </w:r>
      <w:bookmarkEnd w:id="308"/>
      <w:r w:rsidR="005C3B09" w:rsidRPr="009F4D78">
        <w:rPr>
          <w:rFonts w:asciiTheme="minorHAnsi" w:hAnsiTheme="minorHAnsi" w:cstheme="minorHAnsi"/>
          <w:color w:val="auto"/>
          <w:lang w:val="pt-BR"/>
        </w:rPr>
        <w:t xml:space="preserve"> </w:t>
      </w:r>
    </w:p>
    <w:p w14:paraId="19907A3E" w14:textId="34ECCC40" w:rsidR="005C3B09" w:rsidRPr="009F4D78" w:rsidRDefault="005C3B09" w:rsidP="00CD249C">
      <w:pPr>
        <w:pStyle w:val="BodyText"/>
        <w:spacing w:line="240" w:lineRule="auto"/>
        <w:rPr>
          <w:rFonts w:asciiTheme="minorHAnsi" w:hAnsiTheme="minorHAnsi" w:cstheme="minorHAnsi"/>
          <w:sz w:val="22"/>
          <w:szCs w:val="22"/>
          <w:lang w:val="pt-BR"/>
        </w:rPr>
      </w:pPr>
      <w:r w:rsidRPr="009F4D78">
        <w:rPr>
          <w:rFonts w:asciiTheme="minorHAnsi" w:hAnsiTheme="minorHAnsi" w:cstheme="minorHAnsi"/>
          <w:sz w:val="22"/>
          <w:szCs w:val="22"/>
          <w:lang w:val="pt-BR"/>
        </w:rPr>
        <w:t xml:space="preserve">Rajoni i Ferizajt, si shumë rajone të tjera të vendit, është i rrezikuar nga vërshimet. Ferizaj është i prirur ndaj përmbytjeve për shkak të terrenit të sheshtë, kapacitetit të kufizuar të lumenjve </w:t>
      </w:r>
      <w:r w:rsidR="007E60B1" w:rsidRPr="009F4D78">
        <w:rPr>
          <w:rFonts w:asciiTheme="minorHAnsi" w:hAnsiTheme="minorHAnsi" w:cstheme="minorHAnsi"/>
          <w:sz w:val="22"/>
          <w:szCs w:val="22"/>
          <w:lang w:val="pt-BR"/>
        </w:rPr>
        <w:t xml:space="preserve">tij për të absorbuar ujë </w:t>
      </w:r>
      <w:r w:rsidRPr="009F4D78">
        <w:rPr>
          <w:rFonts w:asciiTheme="minorHAnsi" w:hAnsiTheme="minorHAnsi" w:cstheme="minorHAnsi"/>
          <w:sz w:val="22"/>
          <w:szCs w:val="22"/>
          <w:lang w:val="pt-BR"/>
        </w:rPr>
        <w:t>dhe përqendrimit të tyre në zona të caktuara.</w:t>
      </w:r>
      <w:r w:rsidR="007E60B1" w:rsidRPr="009F4D78">
        <w:rPr>
          <w:rFonts w:asciiTheme="minorHAnsi" w:hAnsiTheme="minorHAnsi" w:cstheme="minorHAnsi"/>
          <w:sz w:val="22"/>
          <w:szCs w:val="22"/>
          <w:lang w:val="pt-BR"/>
        </w:rPr>
        <w:t xml:space="preserve"> Ndryshimi i përdorimit të tokës nga bujqësia në ndërtim ka ndërprerë dhe mbuluar sistemet natyrore të kullimit, duke penguar rrjedhën e ujit. Lumenjtë ose përrenjtë që janë të prirur ndaj përmbytjeve përfshijnë Nerodimjen, Pleshinën, Gaçkën dhe kanalin artificial (Kosinë-Lubovc-Tern), të cilët gjatë periudhave me reshje më të mëdha shkaktojnë dëme të konsiderueshme në prona përgjatë rrjedhës së tyre. Zonat në </w:t>
      </w:r>
      <w:r w:rsidR="006346DD" w:rsidRPr="009F4D78">
        <w:rPr>
          <w:rFonts w:asciiTheme="minorHAnsi" w:hAnsiTheme="minorHAnsi" w:cstheme="minorHAnsi"/>
          <w:sz w:val="22"/>
          <w:szCs w:val="22"/>
          <w:lang w:val="pt-BR"/>
        </w:rPr>
        <w:t xml:space="preserve">afërsi të vendodhjes së projektit si Nerodime, Balaj, Nikadin, Varosh, Gurëz dhe disa lagje periferike në zonën urbane të Ferizajt kanë përjetuar vërshime të konsiderueshme në të kaluarën. </w:t>
      </w:r>
    </w:p>
    <w:p w14:paraId="1386FB01" w14:textId="4A5C6F60" w:rsidR="00EC10F8" w:rsidRPr="009F4D78" w:rsidRDefault="00C30684" w:rsidP="00CD249C">
      <w:pPr>
        <w:pStyle w:val="BodyText"/>
        <w:spacing w:line="240" w:lineRule="auto"/>
        <w:rPr>
          <w:rFonts w:asciiTheme="minorHAnsi" w:hAnsiTheme="minorHAnsi" w:cstheme="minorHAnsi"/>
          <w:sz w:val="22"/>
          <w:szCs w:val="22"/>
          <w:lang w:val="pt-BR"/>
        </w:rPr>
      </w:pPr>
      <w:r w:rsidRPr="009F4D78">
        <w:rPr>
          <w:rFonts w:asciiTheme="minorHAnsi" w:hAnsiTheme="minorHAnsi" w:cstheme="minorHAnsi"/>
          <w:sz w:val="22"/>
          <w:szCs w:val="22"/>
          <w:lang w:val="pt-BR"/>
        </w:rPr>
        <w:t xml:space="preserve">Pavarësisht këtyre ngjarjeve, rreziku nga vërshimet për vendndodhjen e projektit konsiderohet i ulët, për shkak të distancës nga trupat ujorë, pjerrësisë së butë dhe relievit kodrinor. </w:t>
      </w:r>
      <w:r w:rsidR="003E2E12" w:rsidRPr="009F4D78">
        <w:rPr>
          <w:rFonts w:asciiTheme="minorHAnsi" w:hAnsiTheme="minorHAnsi" w:cstheme="minorHAnsi"/>
          <w:sz w:val="22"/>
          <w:szCs w:val="22"/>
          <w:lang w:val="pt-BR"/>
        </w:rPr>
        <w:t>Në hartën më poshtë paraqiten zonat më të afërta të rrezikuara nga vërshimet. Siç shihet, zona e projektit dhe rrethina e saj nuk preken nga vërshimet dhe ndodhen në një distancë të konsiderueshme nga zonat e rrezikuara</w:t>
      </w:r>
      <w:r w:rsidRPr="009F4D78">
        <w:rPr>
          <w:rFonts w:asciiTheme="minorHAnsi" w:hAnsiTheme="minorHAnsi" w:cstheme="minorHAnsi"/>
          <w:sz w:val="22"/>
          <w:szCs w:val="22"/>
          <w:lang w:val="pt-BR"/>
        </w:rPr>
        <w:t xml:space="preserve"> (Figura</w:t>
      </w:r>
      <w:r w:rsidR="00B64780" w:rsidRPr="009F4D78">
        <w:rPr>
          <w:rFonts w:asciiTheme="minorHAnsi" w:hAnsiTheme="minorHAnsi" w:cstheme="minorHAnsi"/>
          <w:sz w:val="22"/>
          <w:szCs w:val="22"/>
          <w:lang w:val="pt-BR"/>
        </w:rPr>
        <w:t xml:space="preserve"> 3</w:t>
      </w:r>
      <w:r w:rsidR="00280778" w:rsidRPr="009F4D78">
        <w:rPr>
          <w:rFonts w:asciiTheme="minorHAnsi" w:hAnsiTheme="minorHAnsi" w:cstheme="minorHAnsi"/>
          <w:sz w:val="22"/>
          <w:szCs w:val="22"/>
          <w:lang w:val="pt-BR"/>
        </w:rPr>
        <w:t>4</w:t>
      </w:r>
      <w:r w:rsidRPr="009F4D78">
        <w:rPr>
          <w:rFonts w:asciiTheme="minorHAnsi" w:hAnsiTheme="minorHAnsi" w:cstheme="minorHAnsi"/>
          <w:sz w:val="22"/>
          <w:szCs w:val="22"/>
          <w:lang w:val="pt-BR"/>
        </w:rPr>
        <w:t>).</w:t>
      </w:r>
    </w:p>
    <w:p w14:paraId="5BEC86E2" w14:textId="77777777" w:rsidR="00C520A5" w:rsidRDefault="00EC10F8" w:rsidP="00C520A5">
      <w:pPr>
        <w:keepNext/>
        <w:spacing w:line="240" w:lineRule="auto"/>
        <w:jc w:val="center"/>
      </w:pPr>
      <w:r w:rsidRPr="009F4D78">
        <w:rPr>
          <w:rFonts w:eastAsia="Times New Roman" w:cstheme="minorHAnsi"/>
          <w:noProof/>
          <w:sz w:val="24"/>
          <w:szCs w:val="24"/>
          <w:lang w:val="en-US"/>
        </w:rPr>
        <w:drawing>
          <wp:inline distT="0" distB="0" distL="0" distR="0" wp14:anchorId="0C08FD0A" wp14:editId="369C3B34">
            <wp:extent cx="4871888" cy="3418115"/>
            <wp:effectExtent l="0" t="0" r="5080" b="0"/>
            <wp:docPr id="12342385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5" cstate="screen">
                      <a:extLst>
                        <a:ext uri="{28A0092B-C50C-407E-A947-70E740481C1C}">
                          <a14:useLocalDpi xmlns:a14="http://schemas.microsoft.com/office/drawing/2010/main" val="0"/>
                        </a:ext>
                      </a:extLst>
                    </a:blip>
                    <a:srcRect/>
                    <a:stretch/>
                  </pic:blipFill>
                  <pic:spPr bwMode="auto">
                    <a:xfrm>
                      <a:off x="0" y="0"/>
                      <a:ext cx="4895732" cy="3434844"/>
                    </a:xfrm>
                    <a:prstGeom prst="rect">
                      <a:avLst/>
                    </a:prstGeom>
                    <a:noFill/>
                    <a:ln>
                      <a:noFill/>
                    </a:ln>
                    <a:extLst>
                      <a:ext uri="{53640926-AAD7-44D8-BBD7-CCE9431645EC}">
                        <a14:shadowObscured xmlns:a14="http://schemas.microsoft.com/office/drawing/2010/main"/>
                      </a:ext>
                    </a:extLst>
                  </pic:spPr>
                </pic:pic>
              </a:graphicData>
            </a:graphic>
          </wp:inline>
        </w:drawing>
      </w:r>
    </w:p>
    <w:p w14:paraId="3C581F78" w14:textId="6A5D5A15" w:rsidR="00EC10F8" w:rsidRPr="00C520A5" w:rsidRDefault="00C520A5" w:rsidP="00C520A5">
      <w:pPr>
        <w:pStyle w:val="Caption"/>
        <w:jc w:val="center"/>
        <w:rPr>
          <w:rFonts w:asciiTheme="minorHAnsi" w:hAnsiTheme="minorHAnsi" w:cstheme="minorHAnsi"/>
          <w:color w:val="auto"/>
          <w:sz w:val="20"/>
          <w:szCs w:val="20"/>
        </w:rPr>
      </w:pPr>
      <w:bookmarkStart w:id="309" w:name="_Toc229570186"/>
      <w:r w:rsidRPr="00C520A5">
        <w:rPr>
          <w:rFonts w:asciiTheme="minorHAnsi" w:hAnsiTheme="minorHAnsi"/>
          <w:color w:val="auto"/>
          <w:sz w:val="20"/>
          <w:szCs w:val="20"/>
        </w:rPr>
        <w:t xml:space="preserve">Figura </w:t>
      </w:r>
      <w:r w:rsidRPr="00C520A5">
        <w:rPr>
          <w:rFonts w:asciiTheme="minorHAnsi" w:hAnsiTheme="minorHAnsi"/>
          <w:color w:val="auto"/>
          <w:sz w:val="20"/>
          <w:szCs w:val="20"/>
        </w:rPr>
        <w:fldChar w:fldCharType="begin"/>
      </w:r>
      <w:r w:rsidRPr="00C520A5">
        <w:rPr>
          <w:rFonts w:asciiTheme="minorHAnsi" w:hAnsiTheme="minorHAnsi"/>
          <w:color w:val="auto"/>
          <w:sz w:val="20"/>
          <w:szCs w:val="20"/>
        </w:rPr>
        <w:instrText xml:space="preserve"> SEQ Figura \* ARABIC </w:instrText>
      </w:r>
      <w:r w:rsidRPr="00C520A5">
        <w:rPr>
          <w:rFonts w:asciiTheme="minorHAnsi" w:hAnsiTheme="minorHAnsi"/>
          <w:color w:val="auto"/>
          <w:sz w:val="20"/>
          <w:szCs w:val="20"/>
        </w:rPr>
        <w:fldChar w:fldCharType="separate"/>
      </w:r>
      <w:r w:rsidR="003F462D">
        <w:rPr>
          <w:rFonts w:asciiTheme="minorHAnsi" w:hAnsiTheme="minorHAnsi"/>
          <w:noProof/>
          <w:color w:val="auto"/>
          <w:sz w:val="20"/>
          <w:szCs w:val="20"/>
        </w:rPr>
        <w:t>34</w:t>
      </w:r>
      <w:r w:rsidRPr="00C520A5">
        <w:rPr>
          <w:rFonts w:asciiTheme="minorHAnsi" w:hAnsiTheme="minorHAnsi"/>
          <w:color w:val="auto"/>
          <w:sz w:val="20"/>
          <w:szCs w:val="20"/>
        </w:rPr>
        <w:fldChar w:fldCharType="end"/>
      </w:r>
      <w:r w:rsidRPr="00C520A5">
        <w:rPr>
          <w:rFonts w:asciiTheme="minorHAnsi" w:hAnsiTheme="minorHAnsi"/>
          <w:color w:val="auto"/>
          <w:sz w:val="20"/>
          <w:szCs w:val="20"/>
        </w:rPr>
        <w:t>. Harta e përmbytjeve të zonës së Projektit.</w:t>
      </w:r>
      <w:r w:rsidRPr="00C520A5">
        <w:rPr>
          <w:rFonts w:asciiTheme="minorHAnsi" w:hAnsiTheme="minorHAnsi" w:cstheme="minorHAnsi"/>
          <w:color w:val="auto"/>
          <w:sz w:val="20"/>
          <w:szCs w:val="20"/>
        </w:rPr>
        <w:t xml:space="preserve"> Burimi: Puna e ESoC.</w:t>
      </w:r>
      <w:bookmarkEnd w:id="309"/>
    </w:p>
    <w:p w14:paraId="407CBB3F" w14:textId="202F49A9" w:rsidR="003E2E12" w:rsidRPr="009F4D78" w:rsidRDefault="009403F7" w:rsidP="00090D17">
      <w:pPr>
        <w:pStyle w:val="Abkons11"/>
        <w:spacing w:before="360"/>
        <w:ind w:left="576"/>
        <w:rPr>
          <w:rFonts w:asciiTheme="minorHAnsi" w:hAnsiTheme="minorHAnsi" w:cstheme="minorHAnsi"/>
          <w:color w:val="auto"/>
          <w:lang w:val="pt-BR"/>
        </w:rPr>
      </w:pPr>
      <w:bookmarkStart w:id="310" w:name="_Toc229487979"/>
      <w:r w:rsidRPr="009F4D78">
        <w:rPr>
          <w:rFonts w:asciiTheme="minorHAnsi" w:hAnsiTheme="minorHAnsi" w:cstheme="minorHAnsi"/>
          <w:color w:val="auto"/>
          <w:lang w:val="pt-BR"/>
        </w:rPr>
        <w:lastRenderedPageBreak/>
        <w:t>Sh</w:t>
      </w:r>
      <w:r w:rsidR="00AB4F30" w:rsidRPr="009F4D78">
        <w:rPr>
          <w:rFonts w:asciiTheme="minorHAnsi" w:hAnsiTheme="minorHAnsi" w:cstheme="minorHAnsi"/>
          <w:color w:val="auto"/>
          <w:lang w:val="pt-BR"/>
        </w:rPr>
        <w:t>ë</w:t>
      </w:r>
      <w:r w:rsidRPr="009F4D78">
        <w:rPr>
          <w:rFonts w:asciiTheme="minorHAnsi" w:hAnsiTheme="minorHAnsi" w:cstheme="minorHAnsi"/>
          <w:color w:val="auto"/>
          <w:lang w:val="pt-BR"/>
        </w:rPr>
        <w:t xml:space="preserve">rbimet </w:t>
      </w:r>
      <w:r w:rsidR="003F2528" w:rsidRPr="009F4D78">
        <w:rPr>
          <w:rFonts w:asciiTheme="minorHAnsi" w:hAnsiTheme="minorHAnsi" w:cstheme="minorHAnsi"/>
          <w:color w:val="auto"/>
          <w:lang w:val="pt-BR"/>
        </w:rPr>
        <w:t>publike</w:t>
      </w:r>
      <w:r w:rsidR="00AF5C13" w:rsidRPr="009F4D78">
        <w:rPr>
          <w:rFonts w:asciiTheme="minorHAnsi" w:hAnsiTheme="minorHAnsi" w:cstheme="minorHAnsi"/>
          <w:color w:val="auto"/>
          <w:lang w:val="pt-BR"/>
        </w:rPr>
        <w:t xml:space="preserve"> dhe infrastruktura</w:t>
      </w:r>
      <w:bookmarkEnd w:id="310"/>
    </w:p>
    <w:p w14:paraId="2C9136FA" w14:textId="69C6C0F2" w:rsidR="002862FB" w:rsidRPr="009F4D78" w:rsidRDefault="00A53727" w:rsidP="00CD249C">
      <w:pPr>
        <w:spacing w:before="120" w:after="120" w:line="240" w:lineRule="auto"/>
        <w:jc w:val="both"/>
        <w:rPr>
          <w:rFonts w:cstheme="minorHAnsi"/>
          <w:lang w:val="sq-AL"/>
        </w:rPr>
      </w:pPr>
      <w:r w:rsidRPr="009F4D78">
        <w:rPr>
          <w:rFonts w:cstheme="minorHAnsi"/>
          <w:lang w:val="sq-AL"/>
        </w:rPr>
        <w:t>Shërbimet</w:t>
      </w:r>
      <w:r w:rsidR="0070420E" w:rsidRPr="009F4D78">
        <w:rPr>
          <w:rFonts w:cstheme="minorHAnsi"/>
          <w:lang w:val="sq-AL"/>
        </w:rPr>
        <w:t>,</w:t>
      </w:r>
      <w:r w:rsidRPr="009F4D78">
        <w:rPr>
          <w:rFonts w:cstheme="minorHAnsi"/>
          <w:lang w:val="sq-AL"/>
        </w:rPr>
        <w:t xml:space="preserve"> si furnizimi me energji elektrike, ujë, qasja në sistemin e kanalizimit dhe menaxhimi i mbeturinave komunale janë të qasshme për banorët që jetojnë në zonën urbane të Komunës së Ferizajt. </w:t>
      </w:r>
      <w:r w:rsidR="0070420E" w:rsidRPr="009F4D78">
        <w:rPr>
          <w:rFonts w:cstheme="minorHAnsi"/>
          <w:lang w:val="sq-AL"/>
        </w:rPr>
        <w:t>P</w:t>
      </w:r>
      <w:r w:rsidRPr="009F4D78">
        <w:rPr>
          <w:rFonts w:cstheme="minorHAnsi"/>
          <w:lang w:val="sq-AL"/>
        </w:rPr>
        <w:t xml:space="preserve">jesa rurale, ndonëse shumica e zonës ka qasje në furnizim me energji elektrike, qasja në rrjetin e furnizimit me ujë për fshatin Sojevë dhe fshatrat përreth ende mbetet sfidë. Banorët e fshatrave në fjalë sigurojnë furnizimin me ujë përmes mënyrave vetanake. Për këto fshatra mungon edhe qasja në sistemin formal të largimit të ujërave të zeza. Nga pamundësia e trajtimit dhe largimit të ujërave të zeza nga zona, banorët i hedhin ato në trupat ujorë dhe përrenjtë më të afërt. Mbulimi me shërbimin e mbledhjes së mbeturinave komunale akoma nuk është 100% për rajonin e Ferizajt, por është në përmirësim, duke u rritur nga 93.50% në vitin 2023 në 97.01% në vitin 2024. </w:t>
      </w:r>
      <w:r w:rsidR="00AF5C13" w:rsidRPr="009F4D78">
        <w:rPr>
          <w:rFonts w:cstheme="minorHAnsi"/>
          <w:lang w:val="sq-AL"/>
        </w:rPr>
        <w:t>Rrjeti rrugor i zonës është i mirë, ku shumica e rrugëve janë të asfaltuara.</w:t>
      </w:r>
      <w:r w:rsidR="00D349C8" w:rsidRPr="009F4D78">
        <w:rPr>
          <w:rFonts w:cstheme="minorHAnsi"/>
          <w:lang w:val="sq-AL"/>
        </w:rPr>
        <w:t xml:space="preserve"> </w:t>
      </w:r>
      <w:bookmarkStart w:id="311" w:name="_Hlk227833819"/>
      <w:r w:rsidR="00D349C8" w:rsidRPr="009F4D78">
        <w:rPr>
          <w:rFonts w:cstheme="minorHAnsi"/>
          <w:lang w:val="sq-AL"/>
        </w:rPr>
        <w:t>Në mungesë të  Qendrës së Mjekësisë Familjare (QMF) apo Njësisë së Mjekësisë Familjare (NJMF)</w:t>
      </w:r>
      <w:r w:rsidR="002862FB" w:rsidRPr="009F4D78">
        <w:rPr>
          <w:rFonts w:cstheme="minorHAnsi"/>
          <w:lang w:val="sq-AL"/>
        </w:rPr>
        <w:t xml:space="preserve"> në fshat</w:t>
      </w:r>
      <w:r w:rsidR="00D349C8" w:rsidRPr="009F4D78">
        <w:rPr>
          <w:rFonts w:cstheme="minorHAnsi"/>
          <w:lang w:val="sq-AL"/>
        </w:rPr>
        <w:t xml:space="preserve">, banorët e Sojevës </w:t>
      </w:r>
      <w:r w:rsidR="004E0667" w:rsidRPr="009F4D78">
        <w:rPr>
          <w:rFonts w:cstheme="minorHAnsi"/>
          <w:lang w:val="sq-AL"/>
        </w:rPr>
        <w:t xml:space="preserve">mbështeten kryesisht në qendrat shëndetësore në Qytetin e Ferizajt. </w:t>
      </w:r>
      <w:bookmarkEnd w:id="311"/>
      <w:r w:rsidR="004E0667" w:rsidRPr="009F4D78">
        <w:rPr>
          <w:rFonts w:cstheme="minorHAnsi"/>
          <w:lang w:val="sq-AL"/>
        </w:rPr>
        <w:t>Banorët e Sojevës kanë qasje në sistemin arsimor lokal që përfshin nivelet e arsimit fillor dhe të mesëm</w:t>
      </w:r>
      <w:r w:rsidR="00104BAD" w:rsidRPr="009F4D78">
        <w:rPr>
          <w:rFonts w:cstheme="minorHAnsi"/>
          <w:lang w:val="sq-AL"/>
        </w:rPr>
        <w:t xml:space="preserve"> të ulët në SHFMU "Ramadan Rexhepi". S</w:t>
      </w:r>
      <w:r w:rsidR="004E0667" w:rsidRPr="009F4D78">
        <w:rPr>
          <w:rFonts w:cstheme="minorHAnsi"/>
          <w:lang w:val="sq-AL"/>
        </w:rPr>
        <w:t>humica e nxënësve vijojnë shkollimin brenda fshatit dhe më pas vazhdojnë në Ferizaj ose Prishtinë për arsimin e mesëm të lartë dhe universitar. Shkolla e Sojevës ka infrastrukturë bazike t</w:t>
      </w:r>
      <w:bookmarkStart w:id="312" w:name="_Hlk230853710"/>
      <w:r w:rsidR="004E0667" w:rsidRPr="009F4D78">
        <w:rPr>
          <w:rFonts w:cstheme="minorHAnsi"/>
          <w:lang w:val="sq-AL"/>
        </w:rPr>
        <w:t>ë</w:t>
      </w:r>
      <w:bookmarkEnd w:id="312"/>
      <w:r w:rsidR="004E0667" w:rsidRPr="009F4D78">
        <w:rPr>
          <w:rFonts w:cstheme="minorHAnsi"/>
          <w:lang w:val="sq-AL"/>
        </w:rPr>
        <w:t xml:space="preserve"> kënaqshme, përfshirë laborator kompjuterik, por ende ka mungesa në pajisje të specializuara dhe staf mbështetës për nxënësit me nevoja të veçanta.</w:t>
      </w:r>
    </w:p>
    <w:p w14:paraId="7EDC4BBC" w14:textId="02548765" w:rsidR="00387345" w:rsidRPr="009F4D78" w:rsidRDefault="002169C5" w:rsidP="00090D17">
      <w:pPr>
        <w:pStyle w:val="Abkons11"/>
        <w:spacing w:before="360"/>
        <w:ind w:left="576"/>
        <w:rPr>
          <w:rFonts w:asciiTheme="minorHAnsi" w:hAnsiTheme="minorHAnsi" w:cstheme="minorHAnsi"/>
          <w:color w:val="auto"/>
          <w:lang w:val="pt-BR"/>
        </w:rPr>
      </w:pPr>
      <w:bookmarkStart w:id="313" w:name="_Toc229487980"/>
      <w:r w:rsidRPr="009F4D78">
        <w:rPr>
          <w:rFonts w:asciiTheme="minorHAnsi" w:hAnsiTheme="minorHAnsi" w:cstheme="minorHAnsi"/>
          <w:color w:val="auto"/>
          <w:lang w:val="pt-BR"/>
        </w:rPr>
        <w:t>Demografia</w:t>
      </w:r>
      <w:bookmarkEnd w:id="313"/>
      <w:r w:rsidRPr="009F4D78">
        <w:rPr>
          <w:rFonts w:asciiTheme="minorHAnsi" w:hAnsiTheme="minorHAnsi" w:cstheme="minorHAnsi"/>
          <w:color w:val="auto"/>
          <w:lang w:val="pt-BR"/>
        </w:rPr>
        <w:t xml:space="preserve"> </w:t>
      </w:r>
    </w:p>
    <w:p w14:paraId="2B9A9E45" w14:textId="1DD5CA0B" w:rsidR="00FB0299" w:rsidRPr="009F4D78" w:rsidRDefault="00EE2FF6" w:rsidP="00CD249C">
      <w:pPr>
        <w:pStyle w:val="BodyText"/>
        <w:spacing w:line="240" w:lineRule="auto"/>
        <w:rPr>
          <w:rFonts w:asciiTheme="minorHAnsi" w:eastAsiaTheme="minorHAnsi" w:hAnsiTheme="minorHAnsi" w:cstheme="minorHAnsi"/>
          <w:sz w:val="22"/>
          <w:szCs w:val="22"/>
          <w:lang w:val="sq-AL" w:eastAsia="en-US"/>
        </w:rPr>
      </w:pPr>
      <w:r w:rsidRPr="009F4D78">
        <w:rPr>
          <w:rFonts w:asciiTheme="minorHAnsi" w:eastAsiaTheme="minorHAnsi" w:hAnsiTheme="minorHAnsi" w:cstheme="minorHAnsi"/>
          <w:sz w:val="22"/>
          <w:szCs w:val="22"/>
          <w:lang w:val="sq-AL" w:eastAsia="en-US"/>
        </w:rPr>
        <w:t>Afër projektit ndodhen tri fshatra, Sojeva me 1,344 banorë, Mirosala me 1,257 dhe Tankosiqi (Dardania) me 2,102 banorë, të cilat janë vendbanime rurale</w:t>
      </w:r>
      <w:r w:rsidR="00FB0299" w:rsidRPr="009F4D78">
        <w:rPr>
          <w:rFonts w:asciiTheme="minorHAnsi" w:eastAsiaTheme="minorHAnsi" w:hAnsiTheme="minorHAnsi" w:cstheme="minorHAnsi"/>
          <w:sz w:val="22"/>
          <w:szCs w:val="22"/>
          <w:lang w:val="sq-AL" w:eastAsia="en-US"/>
        </w:rPr>
        <w:t xml:space="preserve"> </w:t>
      </w:r>
      <w:r w:rsidRPr="009F4D78">
        <w:rPr>
          <w:rFonts w:asciiTheme="minorHAnsi" w:eastAsiaTheme="minorHAnsi" w:hAnsiTheme="minorHAnsi" w:cstheme="minorHAnsi"/>
          <w:sz w:val="22"/>
          <w:szCs w:val="22"/>
          <w:lang w:val="sq-AL" w:eastAsia="en-US"/>
        </w:rPr>
        <w:t>ku mbi 98% e popullsisë i përket etnicitetit shqiptar.</w:t>
      </w:r>
      <w:r w:rsidR="00A12A11" w:rsidRPr="009F4D78">
        <w:rPr>
          <w:rFonts w:asciiTheme="minorHAnsi" w:eastAsiaTheme="minorHAnsi" w:hAnsiTheme="minorHAnsi" w:cstheme="minorHAnsi"/>
          <w:sz w:val="22"/>
          <w:szCs w:val="22"/>
          <w:lang w:val="sq-AL" w:eastAsia="en-US"/>
        </w:rPr>
        <w:t xml:space="preserve"> Krahasimi i regjistrimeve të popullsisë të viteve 2011 dhe 2024 tregon se fshatrat Sojevë dhe Mirosalë kanë përjetuar një rënie të popullsisë, ndërsa Dardania ka pasur një rritje të papërfillshme. Numri i ekonomive familjare është rritur në masë të vogël, me 22 më shumë në Sojevë dhe Mirosalë</w:t>
      </w:r>
      <w:r w:rsidR="0057003E" w:rsidRPr="009F4D78">
        <w:rPr>
          <w:rFonts w:asciiTheme="minorHAnsi" w:eastAsiaTheme="minorHAnsi" w:hAnsiTheme="minorHAnsi" w:cstheme="minorHAnsi"/>
          <w:sz w:val="22"/>
          <w:szCs w:val="22"/>
          <w:lang w:val="sq-AL" w:eastAsia="en-US"/>
        </w:rPr>
        <w:t xml:space="preserve">m, si </w:t>
      </w:r>
      <w:r w:rsidR="00A12A11" w:rsidRPr="009F4D78">
        <w:rPr>
          <w:rFonts w:asciiTheme="minorHAnsi" w:eastAsiaTheme="minorHAnsi" w:hAnsiTheme="minorHAnsi" w:cstheme="minorHAnsi"/>
          <w:sz w:val="22"/>
          <w:szCs w:val="22"/>
          <w:lang w:val="sq-AL" w:eastAsia="en-US"/>
        </w:rPr>
        <w:t xml:space="preserve">dhe 114 më shumë në Dardani krahasuar me vitin 2011. </w:t>
      </w:r>
    </w:p>
    <w:p w14:paraId="6E1E6BD2" w14:textId="12AFF3B9" w:rsidR="00FB0299" w:rsidRPr="009F4D78" w:rsidRDefault="00FB0299" w:rsidP="00CD249C">
      <w:pPr>
        <w:pStyle w:val="BodyText"/>
        <w:spacing w:line="240" w:lineRule="auto"/>
        <w:rPr>
          <w:rFonts w:asciiTheme="minorHAnsi" w:eastAsiaTheme="minorHAnsi" w:hAnsiTheme="minorHAnsi" w:cstheme="minorHAnsi"/>
          <w:sz w:val="22"/>
          <w:szCs w:val="22"/>
          <w:lang w:val="sq-AL" w:eastAsia="en-US"/>
        </w:rPr>
      </w:pPr>
      <w:r w:rsidRPr="009F4D78">
        <w:rPr>
          <w:rFonts w:asciiTheme="minorHAnsi" w:eastAsiaTheme="minorHAnsi" w:hAnsiTheme="minorHAnsi" w:cstheme="minorHAnsi"/>
          <w:sz w:val="22"/>
          <w:szCs w:val="22"/>
          <w:lang w:val="sq-AL" w:eastAsia="en-US"/>
        </w:rPr>
        <w:t xml:space="preserve">Ekonomia e Sojevës, si pjesë e madhe e zonave rurale të Kosovës, është bazuar kryesisht në bujqësi dhe blegtori dhe ka filluar të diversifikohet në masë të vogël me rritjen e bizneseve të vogla. Në nivel komunal, të dhënat mbi punësimin tregojnë vlera shqetësuese, pasi vetëm 18,283 banorë ose 21.26% e siguruan burimin e tyre kryesor nga punësimi, ndërsa 23,550 banorë ose 21.76% gjenerojnë të ardhurat e tyre në mënyrë të pavarur dhe 84,970 ose 78.23% janë të papunë dhe të varur nga burime të tjera të jetesës. Kjo pasqyron afërsisht edhe nivelin e punësimit në </w:t>
      </w:r>
      <w:r w:rsidR="00695A5B" w:rsidRPr="009F4D78">
        <w:rPr>
          <w:rFonts w:asciiTheme="minorHAnsi" w:eastAsiaTheme="minorHAnsi" w:hAnsiTheme="minorHAnsi" w:cstheme="minorHAnsi"/>
          <w:sz w:val="22"/>
          <w:szCs w:val="22"/>
          <w:lang w:val="sq-AL" w:eastAsia="en-US"/>
        </w:rPr>
        <w:t>S</w:t>
      </w:r>
      <w:r w:rsidRPr="009F4D78">
        <w:rPr>
          <w:rFonts w:asciiTheme="minorHAnsi" w:eastAsiaTheme="minorHAnsi" w:hAnsiTheme="minorHAnsi" w:cstheme="minorHAnsi"/>
          <w:sz w:val="22"/>
          <w:szCs w:val="22"/>
          <w:lang w:val="sq-AL" w:eastAsia="en-US"/>
        </w:rPr>
        <w:t>ojev</w:t>
      </w:r>
      <w:r w:rsidR="00301259" w:rsidRPr="00301259">
        <w:rPr>
          <w:rFonts w:asciiTheme="minorHAnsi" w:eastAsiaTheme="minorHAnsi" w:hAnsiTheme="minorHAnsi" w:cstheme="minorHAnsi"/>
          <w:sz w:val="22"/>
          <w:szCs w:val="22"/>
          <w:lang w:val="sq-AL" w:eastAsia="en-US"/>
        </w:rPr>
        <w:t>ë</w:t>
      </w:r>
      <w:r w:rsidRPr="009F4D78">
        <w:rPr>
          <w:rFonts w:asciiTheme="minorHAnsi" w:eastAsiaTheme="minorHAnsi" w:hAnsiTheme="minorHAnsi" w:cstheme="minorHAnsi"/>
          <w:sz w:val="22"/>
          <w:szCs w:val="22"/>
          <w:lang w:val="sq-AL" w:eastAsia="en-US"/>
        </w:rPr>
        <w:t xml:space="preserve"> ku konsiderohet se situata ekonomike e zonës mbetet ende e pafavorshme. Shumë banorë mbështeten për mbijetesë në të ardhura të kufizuara që i gjenerojnë nga bujqësia, blegtoria dhe biznese të tjera të vogla. Në fshat ka 30 familje që mbështeten në ndihmën sociale.</w:t>
      </w:r>
      <w:r w:rsidR="00F52FA2" w:rsidRPr="009F4D78">
        <w:rPr>
          <w:rFonts w:asciiTheme="minorHAnsi" w:eastAsiaTheme="minorHAnsi" w:hAnsiTheme="minorHAnsi" w:cstheme="minorHAnsi"/>
          <w:sz w:val="22"/>
          <w:szCs w:val="22"/>
          <w:lang w:val="sq-AL" w:eastAsia="en-US"/>
        </w:rPr>
        <w:t xml:space="preserve"> </w:t>
      </w:r>
    </w:p>
    <w:p w14:paraId="6177BAB5" w14:textId="497E47B9" w:rsidR="00992F8D" w:rsidRPr="009F4D78" w:rsidRDefault="00992F8D" w:rsidP="00090D17">
      <w:pPr>
        <w:pStyle w:val="Abkons11"/>
        <w:spacing w:before="360"/>
        <w:ind w:left="576"/>
        <w:rPr>
          <w:rFonts w:asciiTheme="minorHAnsi" w:hAnsiTheme="minorHAnsi" w:cstheme="minorHAnsi"/>
          <w:color w:val="auto"/>
          <w:lang w:val="pt-BR"/>
        </w:rPr>
      </w:pPr>
      <w:bookmarkStart w:id="314" w:name="_Toc229487981"/>
      <w:r w:rsidRPr="009F4D78">
        <w:rPr>
          <w:rFonts w:asciiTheme="minorHAnsi" w:hAnsiTheme="minorHAnsi" w:cstheme="minorHAnsi"/>
          <w:color w:val="auto"/>
          <w:lang w:val="pt-BR"/>
        </w:rPr>
        <w:t xml:space="preserve">Shfrytezimi </w:t>
      </w:r>
      <w:r w:rsidR="002862FB" w:rsidRPr="009F4D78">
        <w:rPr>
          <w:rFonts w:asciiTheme="minorHAnsi" w:hAnsiTheme="minorHAnsi" w:cstheme="minorHAnsi"/>
          <w:color w:val="auto"/>
          <w:lang w:val="pt-BR"/>
        </w:rPr>
        <w:t xml:space="preserve">dhe pronësia e </w:t>
      </w:r>
      <w:r w:rsidRPr="009F4D78">
        <w:rPr>
          <w:rFonts w:asciiTheme="minorHAnsi" w:hAnsiTheme="minorHAnsi" w:cstheme="minorHAnsi"/>
          <w:color w:val="auto"/>
          <w:lang w:val="pt-BR"/>
        </w:rPr>
        <w:t>tokës</w:t>
      </w:r>
      <w:bookmarkEnd w:id="314"/>
      <w:r w:rsidRPr="009F4D78">
        <w:rPr>
          <w:rFonts w:asciiTheme="minorHAnsi" w:hAnsiTheme="minorHAnsi" w:cstheme="minorHAnsi"/>
          <w:color w:val="auto"/>
          <w:lang w:val="pt-BR"/>
        </w:rPr>
        <w:t xml:space="preserve"> </w:t>
      </w:r>
    </w:p>
    <w:p w14:paraId="1DFA6023" w14:textId="4FBBCB34" w:rsidR="002862FB" w:rsidRPr="009F4D78" w:rsidRDefault="0057003E" w:rsidP="00167B1E">
      <w:pPr>
        <w:spacing w:before="120" w:after="120" w:line="240" w:lineRule="auto"/>
        <w:jc w:val="both"/>
        <w:rPr>
          <w:rFonts w:cstheme="minorHAnsi"/>
          <w:lang w:val="sq-AL"/>
        </w:rPr>
      </w:pPr>
      <w:r w:rsidRPr="009F4D78">
        <w:rPr>
          <w:rFonts w:cstheme="minorHAnsi"/>
          <w:lang w:val="sq-AL"/>
        </w:rPr>
        <w:t>Në zonën e projektit dhe në Komunën e Ferizajt, përdorimi i tokës dominohet nga toka bujqësore dhe ajo pyjore. Toka bujqësore përbën rreth 45.57% të sipërfaqes totale (15,626.5 ha), duke reflektuar rëndësinë e sektorit të bujqësisë në ekonominë lokale dhe jetesën e popullsisë rurale. Toka pyjore përbën rreth 41.82% të sipërfaqes (rreth 14,343.27 ha), duke luajtur rol të rëndësishëm në ekosistemin dhe përdorimin e burimeve natyrore.</w:t>
      </w:r>
      <w:r w:rsidR="00A77819" w:rsidRPr="009F4D78">
        <w:rPr>
          <w:rFonts w:cstheme="minorHAnsi"/>
          <w:lang w:val="sq-AL"/>
        </w:rPr>
        <w:t xml:space="preserve"> </w:t>
      </w:r>
      <w:r w:rsidRPr="009F4D78">
        <w:rPr>
          <w:rFonts w:cstheme="minorHAnsi"/>
          <w:lang w:val="sq-AL"/>
        </w:rPr>
        <w:t>Zona e Sojevës, ku ndodhet projekti, karakterizohet kryesisht nga përdorimi bujqësor i tokës, i ndërthurur me zona të banuara me densitet të ulët. Këto zona banimi shërbejnë për strehimin e popullsisë lokale dhe janë të shpërndara brenda hapësirave bujqësore, duke reflektuar një strukturë tipike rurale të përdorimit të tokës.</w:t>
      </w:r>
      <w:r w:rsidR="00527E2B" w:rsidRPr="009F4D78">
        <w:rPr>
          <w:rFonts w:cstheme="minorHAnsi"/>
          <w:lang w:val="sq-AL"/>
        </w:rPr>
        <w:t xml:space="preserve"> </w:t>
      </w:r>
      <w:r w:rsidR="002862FB" w:rsidRPr="009F4D78">
        <w:rPr>
          <w:rFonts w:cstheme="minorHAnsi"/>
          <w:lang w:val="sq-AL"/>
        </w:rPr>
        <w:t xml:space="preserve">Në nivel komunal, rreth 77.9% të tokës e zotërojnë burrat, ndërsa gratë vetëm rreth 20.1%, gjë që reflekton në qasjen e tyre më të kufizuar në investime bujqësore. Në Sojevë, pronësia e tokës është kryesisht në formë të parcelave të vogla nga 0.5–2 hektarë për shumicën e fermerëve, gjë që tregon fragmentim të tokës, kufizimin e kapacitetit për prodhim dhe zhvillim ekonomik. </w:t>
      </w:r>
    </w:p>
    <w:p w14:paraId="2E9F28E9" w14:textId="2BCB8CB7" w:rsidR="00021F0F" w:rsidRPr="009F4D78" w:rsidRDefault="00021F0F" w:rsidP="00167B1E">
      <w:pPr>
        <w:spacing w:before="120" w:after="120" w:line="240" w:lineRule="auto"/>
        <w:jc w:val="both"/>
        <w:rPr>
          <w:rFonts w:cstheme="minorHAnsi"/>
          <w:lang w:val="sq-AL"/>
        </w:rPr>
      </w:pPr>
      <w:r w:rsidRPr="009F4D78">
        <w:rPr>
          <w:rFonts w:cstheme="minorHAnsi"/>
          <w:lang w:val="sq-AL"/>
        </w:rPr>
        <w:t xml:space="preserve">Nga analiza e gjendjes ekzistuese dhe natyrës së projektit të propozuar rezulton se realizimi i sistemit BESS do të sjellë ndryshime minimale në mjedis. Ndikimet negative më të theksuara pritet të shfaqen gjatë fazës së </w:t>
      </w:r>
      <w:r w:rsidRPr="009F4D78">
        <w:rPr>
          <w:rFonts w:cstheme="minorHAnsi"/>
          <w:lang w:val="sq-AL"/>
        </w:rPr>
        <w:lastRenderedPageBreak/>
        <w:t>ndërtimit, ndërsa gjatë fazës së operimit nuk parashihen ndikime të rëndësishme mjedisore. Përkundrazi, funksionimi i BESS do të mundësojë integrimin më të madh të burimeve të ripërtëritshme të energjisë në rrjet, duke kontribuar në dekarbonizimin e sektorit energjetik, i cili është ndër më ndotësit në vend. Përveç kësaj, projekti pritet të ketë edhe ndikime pozitive në aspektin social, duke krijuar mundësi të reja punësimi për banorët e zonës.</w:t>
      </w:r>
    </w:p>
    <w:p w14:paraId="77D5C269" w14:textId="77777777" w:rsidR="00C1311B" w:rsidRPr="009F4D78" w:rsidRDefault="00C1311B" w:rsidP="006C7E16">
      <w:pPr>
        <w:pStyle w:val="BodyText"/>
        <w:spacing w:line="240" w:lineRule="auto"/>
        <w:rPr>
          <w:rFonts w:asciiTheme="minorHAnsi" w:hAnsiTheme="minorHAnsi" w:cstheme="minorHAnsi"/>
          <w:lang w:val="sq-AL"/>
        </w:rPr>
      </w:pPr>
    </w:p>
    <w:p w14:paraId="1843B922" w14:textId="57FC8A11" w:rsidR="00FF6B1C" w:rsidRPr="009F4D78" w:rsidRDefault="00C54869" w:rsidP="00A056E2">
      <w:pPr>
        <w:pStyle w:val="Abkons1"/>
        <w:rPr>
          <w:rFonts w:asciiTheme="minorHAnsi" w:hAnsiTheme="minorHAnsi" w:cstheme="minorHAnsi"/>
          <w:color w:val="auto"/>
          <w:sz w:val="28"/>
          <w:szCs w:val="28"/>
          <w:lang w:val="es-ES"/>
        </w:rPr>
      </w:pPr>
      <w:bookmarkStart w:id="315" w:name="_Toc229487982"/>
      <w:r w:rsidRPr="009F4D78">
        <w:rPr>
          <w:rFonts w:asciiTheme="minorHAnsi" w:hAnsiTheme="minorHAnsi" w:cstheme="minorHAnsi"/>
          <w:color w:val="auto"/>
          <w:sz w:val="28"/>
          <w:szCs w:val="28"/>
          <w:lang w:val="es-ES"/>
        </w:rPr>
        <w:t>PËRSHKRIMI I ALTERNATIVAVE TË PROJEKTIT</w:t>
      </w:r>
      <w:bookmarkEnd w:id="315"/>
      <w:r w:rsidRPr="009F4D78">
        <w:rPr>
          <w:rFonts w:asciiTheme="minorHAnsi" w:hAnsiTheme="minorHAnsi" w:cstheme="minorHAnsi"/>
          <w:color w:val="auto"/>
          <w:sz w:val="28"/>
          <w:szCs w:val="28"/>
          <w:lang w:val="es-ES"/>
        </w:rPr>
        <w:t xml:space="preserve"> </w:t>
      </w:r>
    </w:p>
    <w:p w14:paraId="47961EA1" w14:textId="7CABDDC1" w:rsidR="008E674A" w:rsidRPr="009F4D78" w:rsidRDefault="00C54869" w:rsidP="00CD249C">
      <w:pPr>
        <w:pStyle w:val="Abkons11"/>
        <w:spacing w:before="360"/>
        <w:ind w:left="576"/>
        <w:rPr>
          <w:rFonts w:asciiTheme="minorHAnsi" w:hAnsiTheme="minorHAnsi" w:cstheme="minorHAnsi"/>
          <w:color w:val="auto"/>
          <w:lang w:val="pt-BR"/>
        </w:rPr>
      </w:pPr>
      <w:bookmarkStart w:id="316" w:name="_Toc229487983"/>
      <w:r w:rsidRPr="009F4D78">
        <w:rPr>
          <w:rFonts w:asciiTheme="minorHAnsi" w:hAnsiTheme="minorHAnsi" w:cstheme="minorHAnsi"/>
          <w:color w:val="auto"/>
          <w:lang w:val="pt-BR"/>
        </w:rPr>
        <w:t>Përshkrimi i alternativave të realizueshme</w:t>
      </w:r>
      <w:bookmarkEnd w:id="316"/>
    </w:p>
    <w:p w14:paraId="189A1AC0" w14:textId="0DD14DF6" w:rsidR="00167B1E" w:rsidRPr="009F4D78" w:rsidRDefault="008E674A" w:rsidP="00167B1E">
      <w:pPr>
        <w:spacing w:before="120" w:after="120" w:line="240" w:lineRule="auto"/>
        <w:jc w:val="both"/>
        <w:rPr>
          <w:rFonts w:cstheme="minorHAnsi"/>
          <w:lang w:val="sq-AL"/>
        </w:rPr>
      </w:pPr>
      <w:r w:rsidRPr="009F4D78">
        <w:rPr>
          <w:rFonts w:cstheme="minorHAnsi"/>
          <w:lang w:val="sq-AL"/>
        </w:rPr>
        <w:t xml:space="preserve">Në kuadër të planifikimit të </w:t>
      </w:r>
      <w:r w:rsidR="00AA5EFB" w:rsidRPr="009F4D78">
        <w:rPr>
          <w:rFonts w:cstheme="minorHAnsi"/>
          <w:lang w:val="sq-AL"/>
        </w:rPr>
        <w:t>BESS</w:t>
      </w:r>
      <w:r w:rsidRPr="009F4D78">
        <w:rPr>
          <w:rFonts w:cstheme="minorHAnsi"/>
          <w:lang w:val="sq-AL"/>
        </w:rPr>
        <w:t xml:space="preserve">, janë analizuar alternativat e realizueshme </w:t>
      </w:r>
      <w:r w:rsidR="002C7443" w:rsidRPr="009F4D78">
        <w:rPr>
          <w:rFonts w:cstheme="minorHAnsi"/>
          <w:lang w:val="sq-AL"/>
        </w:rPr>
        <w:t>të zhvillimit të projektit, të cilat do të ndihmojnë në përzgjedhjen e opsionit më të favorshëm</w:t>
      </w:r>
      <w:r w:rsidR="00225BDA" w:rsidRPr="009F4D78">
        <w:rPr>
          <w:rFonts w:cstheme="minorHAnsi"/>
          <w:lang w:val="sq-AL"/>
        </w:rPr>
        <w:t>.</w:t>
      </w:r>
      <w:r w:rsidR="002C7443" w:rsidRPr="009F4D78">
        <w:rPr>
          <w:rFonts w:cstheme="minorHAnsi"/>
          <w:lang w:val="sq-AL"/>
        </w:rPr>
        <w:t xml:space="preserve"> Për projektin e Sistemit të Ruajtjes së Energjisë në Bateri (aFRR) janë identifikuar dhe konsideruar </w:t>
      </w:r>
      <w:r w:rsidR="00AA5EFB" w:rsidRPr="009F4D78">
        <w:rPr>
          <w:rFonts w:cstheme="minorHAnsi"/>
          <w:lang w:val="sq-AL"/>
        </w:rPr>
        <w:t xml:space="preserve">alternativat </w:t>
      </w:r>
      <w:r w:rsidR="002C7443" w:rsidRPr="009F4D78">
        <w:rPr>
          <w:rFonts w:cstheme="minorHAnsi"/>
          <w:lang w:val="sq-AL"/>
        </w:rPr>
        <w:t xml:space="preserve">e mëposhtme: </w:t>
      </w:r>
      <w:r w:rsidR="002C7443" w:rsidRPr="009F4D78">
        <w:rPr>
          <w:rFonts w:cstheme="minorHAnsi"/>
          <w:lang w:val="sq-AL"/>
        </w:rPr>
        <w:tab/>
      </w:r>
      <w:r w:rsidR="00225BDA" w:rsidRPr="009F4D78">
        <w:rPr>
          <w:rFonts w:cstheme="minorHAnsi"/>
          <w:lang w:val="sq-AL"/>
        </w:rPr>
        <w:t xml:space="preserve">                                          </w:t>
      </w:r>
      <w:r w:rsidR="00AA5EFB" w:rsidRPr="009F4D78">
        <w:rPr>
          <w:rFonts w:cstheme="minorHAnsi"/>
          <w:lang w:val="sq-AL"/>
        </w:rPr>
        <w:t xml:space="preserve">             </w:t>
      </w:r>
    </w:p>
    <w:p w14:paraId="50C4547D" w14:textId="6006CC77" w:rsidR="00395438" w:rsidRPr="009F4D78" w:rsidRDefault="00395438">
      <w:pPr>
        <w:pStyle w:val="ListParagraph"/>
        <w:numPr>
          <w:ilvl w:val="0"/>
          <w:numId w:val="68"/>
        </w:numPr>
        <w:spacing w:before="120" w:after="120" w:line="240" w:lineRule="auto"/>
        <w:ind w:left="648"/>
        <w:jc w:val="both"/>
        <w:rPr>
          <w:rFonts w:cstheme="minorHAnsi"/>
          <w:lang w:val="sq-AL"/>
        </w:rPr>
      </w:pPr>
      <w:r w:rsidRPr="009F4D78">
        <w:rPr>
          <w:rFonts w:cstheme="minorHAnsi"/>
          <w:lang w:val="sq-AL"/>
        </w:rPr>
        <w:t>Alternativa Zero (</w:t>
      </w:r>
      <w:r w:rsidR="002D7A78" w:rsidRPr="009F4D78">
        <w:rPr>
          <w:rFonts w:cstheme="minorHAnsi"/>
          <w:lang w:val="sq-AL"/>
        </w:rPr>
        <w:t xml:space="preserve">pa veprim </w:t>
      </w:r>
      <w:r w:rsidRPr="009F4D78">
        <w:rPr>
          <w:rFonts w:cstheme="minorHAnsi"/>
          <w:lang w:val="sq-AL"/>
        </w:rPr>
        <w:t>apo mos realizimi i projektit)</w:t>
      </w:r>
      <w:r w:rsidR="00202E3E" w:rsidRPr="009F4D78">
        <w:rPr>
          <w:rFonts w:cstheme="minorHAnsi"/>
          <w:lang w:val="sq-AL"/>
        </w:rPr>
        <w:t>;</w:t>
      </w:r>
    </w:p>
    <w:p w14:paraId="4096C32A" w14:textId="719DEF4D" w:rsidR="004B6276" w:rsidRPr="009F4D78" w:rsidRDefault="00395438">
      <w:pPr>
        <w:pStyle w:val="ListParagraph"/>
        <w:numPr>
          <w:ilvl w:val="0"/>
          <w:numId w:val="68"/>
        </w:numPr>
        <w:spacing w:before="120" w:after="120" w:line="240" w:lineRule="auto"/>
        <w:ind w:left="648"/>
        <w:jc w:val="both"/>
        <w:rPr>
          <w:rFonts w:cstheme="minorHAnsi"/>
          <w:lang w:val="sq-AL"/>
        </w:rPr>
      </w:pPr>
      <w:r w:rsidRPr="009F4D78">
        <w:rPr>
          <w:rFonts w:cstheme="minorHAnsi"/>
          <w:lang w:val="sq-AL"/>
        </w:rPr>
        <w:t>Alternativa Bazë, përkatësisht ndërtimi i Sistemit të Ruajtjes së Energjisë në Bateri (aFRR) 45MW</w:t>
      </w:r>
      <w:r w:rsidR="00202E3E" w:rsidRPr="009F4D78">
        <w:rPr>
          <w:rFonts w:cstheme="minorHAnsi"/>
          <w:lang w:val="sq-AL"/>
        </w:rPr>
        <w:t>.</w:t>
      </w:r>
    </w:p>
    <w:p w14:paraId="4A0DFD64" w14:textId="4C0E5A19" w:rsidR="00A627F7" w:rsidRPr="009F4D78" w:rsidRDefault="00C54869" w:rsidP="00CD249C">
      <w:pPr>
        <w:pStyle w:val="Abkons11"/>
        <w:spacing w:before="360"/>
        <w:ind w:left="576"/>
        <w:rPr>
          <w:rFonts w:asciiTheme="minorHAnsi" w:hAnsiTheme="minorHAnsi" w:cstheme="minorHAnsi"/>
          <w:color w:val="auto"/>
          <w:lang w:val="sq-AL"/>
        </w:rPr>
      </w:pPr>
      <w:bookmarkStart w:id="317" w:name="_Toc229487984"/>
      <w:r w:rsidRPr="009F4D78">
        <w:rPr>
          <w:rFonts w:asciiTheme="minorHAnsi" w:hAnsiTheme="minorHAnsi" w:cstheme="minorHAnsi"/>
          <w:color w:val="auto"/>
          <w:lang w:val="sq-AL"/>
        </w:rPr>
        <w:t>Përshkrimin</w:t>
      </w:r>
      <w:r w:rsidR="00961889" w:rsidRPr="009F4D78">
        <w:rPr>
          <w:rFonts w:asciiTheme="minorHAnsi" w:hAnsiTheme="minorHAnsi" w:cstheme="minorHAnsi"/>
          <w:color w:val="auto"/>
          <w:lang w:val="sq-AL"/>
        </w:rPr>
        <w:t xml:space="preserve"> i</w:t>
      </w:r>
      <w:r w:rsidRPr="009F4D78">
        <w:rPr>
          <w:rFonts w:asciiTheme="minorHAnsi" w:hAnsiTheme="minorHAnsi" w:cstheme="minorHAnsi"/>
          <w:color w:val="auto"/>
          <w:lang w:val="sq-AL"/>
        </w:rPr>
        <w:t xml:space="preserve"> arsyeve kryesore për zgjedhjen </w:t>
      </w:r>
      <w:r w:rsidR="00961889" w:rsidRPr="009F4D78">
        <w:rPr>
          <w:rFonts w:asciiTheme="minorHAnsi" w:hAnsiTheme="minorHAnsi" w:cstheme="minorHAnsi"/>
          <w:color w:val="auto"/>
          <w:lang w:val="sq-AL"/>
        </w:rPr>
        <w:t xml:space="preserve">e </w:t>
      </w:r>
      <w:r w:rsidRPr="009F4D78">
        <w:rPr>
          <w:rFonts w:asciiTheme="minorHAnsi" w:hAnsiTheme="minorHAnsi" w:cstheme="minorHAnsi"/>
          <w:color w:val="auto"/>
          <w:lang w:val="sq-AL"/>
        </w:rPr>
        <w:t>alternativ</w:t>
      </w:r>
      <w:r w:rsidR="00961889" w:rsidRPr="009F4D78">
        <w:rPr>
          <w:rFonts w:asciiTheme="minorHAnsi" w:hAnsiTheme="minorHAnsi" w:cstheme="minorHAnsi"/>
          <w:color w:val="auto"/>
          <w:lang w:val="sq-AL"/>
        </w:rPr>
        <w:t>ës s</w:t>
      </w:r>
      <w:r w:rsidRPr="009F4D78">
        <w:rPr>
          <w:rFonts w:asciiTheme="minorHAnsi" w:hAnsiTheme="minorHAnsi" w:cstheme="minorHAnsi"/>
          <w:color w:val="auto"/>
          <w:lang w:val="sq-AL"/>
        </w:rPr>
        <w:t>ë caktuar</w:t>
      </w:r>
      <w:bookmarkEnd w:id="317"/>
      <w:r w:rsidRPr="009F4D78">
        <w:rPr>
          <w:rFonts w:asciiTheme="minorHAnsi" w:hAnsiTheme="minorHAnsi" w:cstheme="minorHAnsi"/>
          <w:color w:val="auto"/>
          <w:lang w:val="sq-AL"/>
        </w:rPr>
        <w:t xml:space="preserve"> </w:t>
      </w:r>
    </w:p>
    <w:p w14:paraId="504E7696" w14:textId="6A20B46D" w:rsidR="00A627F7" w:rsidRPr="009F4D78" w:rsidRDefault="00A627F7" w:rsidP="00167B1E">
      <w:pPr>
        <w:spacing w:before="120" w:after="120" w:line="240" w:lineRule="auto"/>
        <w:jc w:val="both"/>
        <w:rPr>
          <w:rFonts w:cstheme="minorHAnsi"/>
          <w:lang w:val="sq-AL"/>
        </w:rPr>
      </w:pPr>
      <w:r w:rsidRPr="009F4D78">
        <w:rPr>
          <w:rFonts w:cstheme="minorHAnsi"/>
          <w:lang w:val="sq-AL"/>
        </w:rPr>
        <w:t xml:space="preserve">Përzgjedhja e alternativës për ndërtimin e Sistemit të Ruajtjes së Energjisë me Bateri (BESS) lidhet ngushtë me rëndësinë e këtij projekti për dekarbonizimin dhe zhvillimin e sektorit energjetik të Kosovës. </w:t>
      </w:r>
      <w:r w:rsidR="00F70710" w:rsidRPr="009F4D78">
        <w:rPr>
          <w:rFonts w:cstheme="minorHAnsi"/>
          <w:lang w:val="sq-AL"/>
        </w:rPr>
        <w:t>P</w:t>
      </w:r>
      <w:r w:rsidRPr="009F4D78">
        <w:rPr>
          <w:rFonts w:cstheme="minorHAnsi"/>
          <w:lang w:val="sq-AL"/>
        </w:rPr>
        <w:t xml:space="preserve">rojekti </w:t>
      </w:r>
      <w:r w:rsidR="00F70710" w:rsidRPr="009F4D78">
        <w:rPr>
          <w:rFonts w:cstheme="minorHAnsi"/>
          <w:lang w:val="sq-AL"/>
        </w:rPr>
        <w:t xml:space="preserve">i cili është i paraparë nga Strategjia </w:t>
      </w:r>
      <w:r w:rsidR="005971FD" w:rsidRPr="009F4D78">
        <w:rPr>
          <w:rFonts w:cstheme="minorHAnsi"/>
          <w:lang w:val="sq-AL"/>
        </w:rPr>
        <w:t>e Energjisë së Republikës së Kosovës 2022–2031</w:t>
      </w:r>
      <w:r w:rsidR="00F70710" w:rsidRPr="009F4D78">
        <w:rPr>
          <w:rFonts w:cstheme="minorHAnsi"/>
          <w:lang w:val="sq-AL"/>
        </w:rPr>
        <w:t xml:space="preserve">, </w:t>
      </w:r>
      <w:r w:rsidRPr="009F4D78">
        <w:rPr>
          <w:rFonts w:cstheme="minorHAnsi"/>
          <w:lang w:val="sq-AL"/>
        </w:rPr>
        <w:t>pritet të sjellë përfitime të shumta për stabilitetin e sistemit elektroenergjetik, sigurinë e furnizimit dhe integrimin e burimeve të ripërtëritshme të energjisë:</w:t>
      </w:r>
    </w:p>
    <w:p w14:paraId="7D833E91" w14:textId="5F59537E" w:rsidR="009316F9" w:rsidRPr="009F4D78" w:rsidRDefault="009316F9" w:rsidP="00167B1E">
      <w:pPr>
        <w:spacing w:before="120" w:after="120" w:line="240" w:lineRule="auto"/>
        <w:jc w:val="both"/>
        <w:rPr>
          <w:rFonts w:cstheme="minorHAnsi"/>
          <w:lang w:val="sq-AL"/>
        </w:rPr>
      </w:pPr>
      <w:r w:rsidRPr="009F4D78">
        <w:rPr>
          <w:rFonts w:cstheme="minorHAnsi"/>
          <w:b/>
          <w:lang w:val="sq-AL"/>
        </w:rPr>
        <w:t>• Mbështetja e zhvillimit ekonomik të vendit përmes furnizimit të besueshëm me energji elektrike</w:t>
      </w:r>
      <w:r w:rsidRPr="009F4D78">
        <w:rPr>
          <w:rFonts w:cstheme="minorHAnsi"/>
          <w:lang w:val="sq-AL"/>
        </w:rPr>
        <w:t>, duke qenë se energjia është një produkt bazë për funksionimin e ekonomisë moderne. BESS do të mundësojë furnizim më të qëndrueshëm, duke u lejuar bizneseve dhe industrisë të operojnë pa ndërprerje dhe me më pak kufizime nga</w:t>
      </w:r>
      <w:r w:rsidR="00015229">
        <w:rPr>
          <w:rFonts w:cstheme="minorHAnsi"/>
          <w:lang w:val="sq-AL"/>
        </w:rPr>
        <w:t xml:space="preserve"> sfidat</w:t>
      </w:r>
      <w:r w:rsidRPr="009F4D78">
        <w:rPr>
          <w:rFonts w:cstheme="minorHAnsi"/>
          <w:lang w:val="sq-AL"/>
        </w:rPr>
        <w:t xml:space="preserve"> </w:t>
      </w:r>
      <w:r w:rsidR="00015229">
        <w:rPr>
          <w:rFonts w:cstheme="minorHAnsi"/>
          <w:lang w:val="sq-AL"/>
        </w:rPr>
        <w:t>aktuale t</w:t>
      </w:r>
      <w:r w:rsidR="00015229" w:rsidRPr="009F4D78">
        <w:rPr>
          <w:rFonts w:cstheme="minorHAnsi"/>
          <w:lang w:val="sq-AL"/>
        </w:rPr>
        <w:t>ë</w:t>
      </w:r>
      <w:r w:rsidR="00015229">
        <w:rPr>
          <w:rFonts w:cstheme="minorHAnsi"/>
          <w:lang w:val="sq-AL"/>
        </w:rPr>
        <w:t xml:space="preserve"> </w:t>
      </w:r>
      <w:r w:rsidR="00015229" w:rsidRPr="00015229">
        <w:rPr>
          <w:rFonts w:cstheme="minorHAnsi"/>
          <w:lang w:val="sq-AL"/>
        </w:rPr>
        <w:t>sistemit elektroenergjetik</w:t>
      </w:r>
      <w:r w:rsidR="00015229">
        <w:rPr>
          <w:rFonts w:cstheme="minorHAnsi"/>
          <w:lang w:val="sq-AL"/>
        </w:rPr>
        <w:t xml:space="preserve">.  </w:t>
      </w:r>
    </w:p>
    <w:p w14:paraId="060AEC81" w14:textId="0B7973B1" w:rsidR="002A15BD" w:rsidRDefault="002A15BD" w:rsidP="002A15BD">
      <w:pPr>
        <w:spacing w:before="120" w:after="120" w:line="240" w:lineRule="auto"/>
        <w:jc w:val="both"/>
        <w:rPr>
          <w:rFonts w:cstheme="minorHAnsi"/>
          <w:lang w:val="sq-AL"/>
        </w:rPr>
      </w:pPr>
      <w:r w:rsidRPr="009F4D78">
        <w:rPr>
          <w:rFonts w:cstheme="minorHAnsi"/>
          <w:b/>
          <w:lang w:val="sq-AL"/>
        </w:rPr>
        <w:t xml:space="preserve">• Mundësimi i integrimit më të madh dhe më të sigurt të burimeve të ripërtëritshme të energjisë (BRE), </w:t>
      </w:r>
      <w:r w:rsidRPr="009F4D78">
        <w:rPr>
          <w:rFonts w:cstheme="minorHAnsi"/>
          <w:lang w:val="sq-AL"/>
        </w:rPr>
        <w:t>si energjia diellore dhe e erës, duke ngarkuar BESS me tepricat e energjisë gjatë periudhave me prodhim të lartë, për përdorim të mëvonshëm kur nevojitet. BESS do të zvogëlojë devijimet e shkaktuara nga paparashikueshmëria e prodhimit të BRE-ve, do të ulë nevojën për kufizimin e prodhimit (curtailment) dhe do të rrisë përfitimet nga energjia e pastër. Në këtë mënyrë, BESS do të mundësojë integrimin më të shpejtë dhe në shkallë më të gjerë të BRE-ve, duke kontribuar drejtpërdrejt në dekarbonizimin e sektorit energjetik, i cili është ndër më ndotësit në vend.</w:t>
      </w:r>
    </w:p>
    <w:p w14:paraId="4D580A71" w14:textId="776ABFD3" w:rsidR="002A15BD" w:rsidRPr="009F4D78" w:rsidRDefault="002A15BD" w:rsidP="002A15BD">
      <w:pPr>
        <w:spacing w:before="120" w:after="120" w:line="240" w:lineRule="auto"/>
        <w:jc w:val="both"/>
        <w:rPr>
          <w:rFonts w:cstheme="minorHAnsi"/>
          <w:lang w:val="sq-AL"/>
        </w:rPr>
      </w:pPr>
      <w:r w:rsidRPr="009F4D78">
        <w:rPr>
          <w:rFonts w:cstheme="minorHAnsi"/>
          <w:b/>
          <w:lang w:val="sq-AL"/>
        </w:rPr>
        <w:t xml:space="preserve">• </w:t>
      </w:r>
      <w:r w:rsidR="00030D33" w:rsidRPr="00030D33">
        <w:rPr>
          <w:rFonts w:cstheme="minorHAnsi"/>
          <w:b/>
          <w:lang w:val="sq-AL"/>
        </w:rPr>
        <w:t>Mbështetja e arritjes së objektivave të përcaktuara në dokumentet strategjike kombëtare</w:t>
      </w:r>
      <w:r w:rsidRPr="00030D33">
        <w:rPr>
          <w:rFonts w:cstheme="minorHAnsi"/>
          <w:b/>
          <w:lang w:val="sq-AL"/>
        </w:rPr>
        <w:t>, duke përfshirë synimet e Strategjisë së Energjisë së Republikës së Kosovës 2022–2031 dhe Strategjisë për Ndryshimet Klimatike 2019–2028.</w:t>
      </w:r>
      <w:r w:rsidRPr="002A15BD">
        <w:rPr>
          <w:rFonts w:cstheme="minorHAnsi"/>
          <w:lang w:val="sq-AL"/>
        </w:rPr>
        <w:t xml:space="preserve"> Implementimi i BESS do të mundësojë integrimin më të madh të Burimeve të Ripërtëritshme të Energjisë (BRE), duke mbështetur tranzicionin drejt një sektori energjetik me emetime më të ulëta.</w:t>
      </w:r>
      <w:r>
        <w:rPr>
          <w:rFonts w:cstheme="minorHAnsi"/>
          <w:lang w:val="sq-AL"/>
        </w:rPr>
        <w:t xml:space="preserve"> N</w:t>
      </w:r>
      <w:r>
        <w:t>ë këtë mënyrë, BESS do t</w:t>
      </w:r>
      <w:r w:rsidRPr="002A15BD">
        <w:rPr>
          <w:rFonts w:cstheme="minorHAnsi"/>
          <w:lang w:val="sq-AL"/>
        </w:rPr>
        <w:t>ë</w:t>
      </w:r>
      <w:r>
        <w:rPr>
          <w:rFonts w:cstheme="minorHAnsi"/>
          <w:lang w:val="sq-AL"/>
        </w:rPr>
        <w:t xml:space="preserve"> mb</w:t>
      </w:r>
      <w:r w:rsidRPr="002A15BD">
        <w:rPr>
          <w:rFonts w:cstheme="minorHAnsi"/>
          <w:lang w:val="sq-AL"/>
        </w:rPr>
        <w:t>ë</w:t>
      </w:r>
      <w:r>
        <w:rPr>
          <w:rFonts w:cstheme="minorHAnsi"/>
          <w:lang w:val="sq-AL"/>
        </w:rPr>
        <w:t>shtes</w:t>
      </w:r>
      <w:r w:rsidRPr="002A15BD">
        <w:rPr>
          <w:rFonts w:cstheme="minorHAnsi"/>
          <w:lang w:val="sq-AL"/>
        </w:rPr>
        <w:t>ë</w:t>
      </w:r>
      <w:r>
        <w:rPr>
          <w:rFonts w:cstheme="minorHAnsi"/>
          <w:lang w:val="sq-AL"/>
        </w:rPr>
        <w:t xml:space="preserve"> ar</w:t>
      </w:r>
      <w:r w:rsidRPr="002A15BD">
        <w:rPr>
          <w:rFonts w:cstheme="minorHAnsi"/>
          <w:lang w:val="sq-AL"/>
        </w:rPr>
        <w:t>ritjen e objektivave afatgjata për neutralitet klimatik (net-zero) dhe uljen e emetimeve të gazeve serrë.</w:t>
      </w:r>
      <w:r>
        <w:rPr>
          <w:rFonts w:cstheme="minorHAnsi"/>
          <w:lang w:val="sq-AL"/>
        </w:rPr>
        <w:t xml:space="preserve"> </w:t>
      </w:r>
    </w:p>
    <w:p w14:paraId="185DA1DA" w14:textId="3BEE8C63" w:rsidR="00DA2AA0" w:rsidRPr="009F4D78" w:rsidRDefault="00DA2AA0" w:rsidP="00167B1E">
      <w:pPr>
        <w:spacing w:before="120" w:after="120" w:line="240" w:lineRule="auto"/>
        <w:jc w:val="both"/>
        <w:rPr>
          <w:rFonts w:cstheme="minorHAnsi"/>
          <w:lang w:val="sq-AL"/>
        </w:rPr>
      </w:pPr>
      <w:r w:rsidRPr="009F4D78">
        <w:rPr>
          <w:rFonts w:cstheme="minorHAnsi"/>
          <w:lang w:val="sq-AL"/>
        </w:rPr>
        <w:t xml:space="preserve">• </w:t>
      </w:r>
      <w:r w:rsidRPr="009F4D78">
        <w:rPr>
          <w:rFonts w:cstheme="minorHAnsi"/>
          <w:b/>
          <w:lang w:val="sq-AL"/>
        </w:rPr>
        <w:t>Forcimi i stabilitetit dhe fleksibilitetit të rrjetit</w:t>
      </w:r>
      <w:r w:rsidR="00C55F17" w:rsidRPr="009F4D78">
        <w:rPr>
          <w:rFonts w:cstheme="minorHAnsi"/>
          <w:b/>
          <w:lang w:val="sq-AL"/>
        </w:rPr>
        <w:t>, si</w:t>
      </w:r>
      <w:r w:rsidRPr="009F4D78">
        <w:rPr>
          <w:rFonts w:cstheme="minorHAnsi"/>
          <w:b/>
          <w:lang w:val="sq-AL"/>
        </w:rPr>
        <w:t xml:space="preserve"> dhe sigurimi i rezervës</w:t>
      </w:r>
      <w:r w:rsidR="00081B35" w:rsidRPr="009F4D78">
        <w:rPr>
          <w:rFonts w:cstheme="minorHAnsi"/>
          <w:b/>
          <w:lang w:val="sq-AL"/>
        </w:rPr>
        <w:t xml:space="preserve"> balancuese</w:t>
      </w:r>
      <w:r w:rsidRPr="009F4D78">
        <w:rPr>
          <w:rFonts w:cstheme="minorHAnsi"/>
          <w:lang w:val="sq-AL"/>
        </w:rPr>
        <w:t>. BESS do të shërbejë si rezervë automatike për restaurimin e frekuencës (aFRR), përmes së cilës frekuenca do të mbahet rreth 50 Hz, duke shmangur devijimet, dëmet potenciale të kushtueshme në infrastrukturën energjetike, si dhe luhatjet që mund të ndikojnë</w:t>
      </w:r>
      <w:r w:rsidR="008F0B4D" w:rsidRPr="009F4D78">
        <w:rPr>
          <w:rFonts w:cstheme="minorHAnsi"/>
          <w:lang w:val="sq-AL"/>
        </w:rPr>
        <w:t xml:space="preserve"> negativisht</w:t>
      </w:r>
      <w:r w:rsidRPr="009F4D78">
        <w:rPr>
          <w:rFonts w:cstheme="minorHAnsi"/>
          <w:lang w:val="sq-AL"/>
        </w:rPr>
        <w:t xml:space="preserve"> në funksionimin </w:t>
      </w:r>
      <w:r w:rsidR="008F0B4D" w:rsidRPr="009F4D78">
        <w:rPr>
          <w:rFonts w:cstheme="minorHAnsi"/>
          <w:lang w:val="sq-AL"/>
        </w:rPr>
        <w:t>e</w:t>
      </w:r>
      <w:r w:rsidR="00015229">
        <w:rPr>
          <w:rFonts w:cstheme="minorHAnsi"/>
          <w:lang w:val="sq-AL"/>
        </w:rPr>
        <w:t xml:space="preserve"> </w:t>
      </w:r>
      <w:r w:rsidR="00015229" w:rsidRPr="00015229">
        <w:rPr>
          <w:rFonts w:cstheme="minorHAnsi"/>
          <w:lang w:val="sq-AL"/>
        </w:rPr>
        <w:t>sistemit elektroenergjetik</w:t>
      </w:r>
      <w:r w:rsidRPr="009F4D78">
        <w:rPr>
          <w:rFonts w:cstheme="minorHAnsi"/>
          <w:lang w:val="sq-AL"/>
        </w:rPr>
        <w:t xml:space="preserve">. Përmes rezervës sekondare (aFRR), BESS do t’i ofrojë </w:t>
      </w:r>
      <w:r w:rsidR="00015229">
        <w:rPr>
          <w:rFonts w:cstheme="minorHAnsi"/>
          <w:lang w:val="sq-AL"/>
        </w:rPr>
        <w:t>sistemit</w:t>
      </w:r>
      <w:r w:rsidRPr="009F4D78">
        <w:rPr>
          <w:rFonts w:cstheme="minorHAnsi"/>
          <w:lang w:val="sq-AL"/>
        </w:rPr>
        <w:t xml:space="preserve"> fleksibilitetin e nevojshëm për të përballuar ndryshimet e shpejta në prodhimin dhe konsumin e energjisë elektrike në kohë reale.</w:t>
      </w:r>
    </w:p>
    <w:p w14:paraId="2115828C" w14:textId="46048259" w:rsidR="00FA7980" w:rsidRPr="009F4D78" w:rsidRDefault="008F0B4D" w:rsidP="00167B1E">
      <w:pPr>
        <w:spacing w:before="120" w:after="120" w:line="240" w:lineRule="auto"/>
        <w:jc w:val="both"/>
        <w:rPr>
          <w:rFonts w:cstheme="minorHAnsi"/>
          <w:lang w:val="sq-AL"/>
        </w:rPr>
      </w:pPr>
      <w:r w:rsidRPr="009F4D78">
        <w:rPr>
          <w:rFonts w:cstheme="minorHAnsi"/>
          <w:lang w:val="sq-AL"/>
        </w:rPr>
        <w:lastRenderedPageBreak/>
        <w:t xml:space="preserve">• </w:t>
      </w:r>
      <w:r w:rsidR="00FA7980" w:rsidRPr="009F4D78">
        <w:rPr>
          <w:rFonts w:cstheme="minorHAnsi"/>
          <w:b/>
          <w:lang w:val="sq-AL"/>
        </w:rPr>
        <w:t>Përmirëson sigurinë dhe cilësinë e furnizimit me energji elektrike</w:t>
      </w:r>
      <w:r w:rsidR="00FA7980" w:rsidRPr="009F4D78">
        <w:rPr>
          <w:rFonts w:cstheme="minorHAnsi"/>
          <w:lang w:val="sq-AL"/>
        </w:rPr>
        <w:t xml:space="preserve"> duke mundësuar reagim të shpejtë ndaj ndryshimeve të papritura në kërkesë ose prodhim. Kjo ndihmon në shmangien e </w:t>
      </w:r>
      <w:bookmarkStart w:id="318" w:name="_Hlk231473645"/>
      <w:r w:rsidR="00FA7980" w:rsidRPr="009F4D78">
        <w:rPr>
          <w:rFonts w:cstheme="minorHAnsi"/>
          <w:lang w:val="sq-AL"/>
        </w:rPr>
        <w:t xml:space="preserve">situatave që kërkojnë reduktime ose ulje të detyruar të ngarkesës në sistem. </w:t>
      </w:r>
      <w:bookmarkEnd w:id="318"/>
      <w:r w:rsidR="00FA7980" w:rsidRPr="009F4D78">
        <w:rPr>
          <w:rFonts w:cstheme="minorHAnsi"/>
          <w:lang w:val="sq-AL"/>
        </w:rPr>
        <w:t xml:space="preserve">Si rezultat, minimizohen rastet e ndërprerjeve të furnizimit për të shmangur devijimet në sistem si obligim ndaj ENTSO-E, duke siguruar një furnizim më të qëndrueshëm dhe më të besueshëm. </w:t>
      </w:r>
    </w:p>
    <w:p w14:paraId="2C21A60C" w14:textId="0D12B772" w:rsidR="001B3124" w:rsidRPr="009F4D78" w:rsidRDefault="00C55F17" w:rsidP="00167B1E">
      <w:pPr>
        <w:spacing w:before="120" w:after="120" w:line="240" w:lineRule="auto"/>
        <w:jc w:val="both"/>
        <w:rPr>
          <w:rFonts w:cstheme="minorHAnsi"/>
          <w:lang w:val="sq-AL"/>
        </w:rPr>
      </w:pPr>
      <w:r w:rsidRPr="009F4D78">
        <w:rPr>
          <w:rFonts w:cstheme="minorHAnsi"/>
          <w:b/>
          <w:lang w:val="sq-AL"/>
        </w:rPr>
        <w:t>• Reduktimi i kostove të balancimit të sistemit dhe ndikimi në tarifat e energjisë.</w:t>
      </w:r>
      <w:r w:rsidRPr="009F4D78">
        <w:rPr>
          <w:rFonts w:cstheme="minorHAnsi"/>
          <w:lang w:val="sq-AL"/>
        </w:rPr>
        <w:t xml:space="preserve"> Në mungesë të rezervave </w:t>
      </w:r>
      <w:r w:rsidR="00FA7980" w:rsidRPr="009F4D78">
        <w:rPr>
          <w:rFonts w:cstheme="minorHAnsi"/>
          <w:lang w:val="sq-AL"/>
        </w:rPr>
        <w:t>balancuese</w:t>
      </w:r>
      <w:r w:rsidRPr="009F4D78">
        <w:rPr>
          <w:rFonts w:cstheme="minorHAnsi"/>
          <w:lang w:val="sq-AL"/>
        </w:rPr>
        <w:t>, KOSTT aktualisht përballet me kosto të larta për balancimin e</w:t>
      </w:r>
      <w:r w:rsidR="00015229">
        <w:rPr>
          <w:rFonts w:cstheme="minorHAnsi"/>
          <w:lang w:val="sq-AL"/>
        </w:rPr>
        <w:t xml:space="preserve"> sistemit</w:t>
      </w:r>
      <w:r w:rsidRPr="009F4D78">
        <w:rPr>
          <w:rFonts w:cstheme="minorHAnsi"/>
          <w:lang w:val="sq-AL"/>
        </w:rPr>
        <w:t>, të cilat reflektohen në tarifat e energjisë që paguhen nga konsumatorët</w:t>
      </w:r>
      <w:r w:rsidR="00015229">
        <w:rPr>
          <w:rFonts w:cstheme="minorHAnsi"/>
          <w:lang w:val="sq-AL"/>
        </w:rPr>
        <w:t xml:space="preserve"> fundor</w:t>
      </w:r>
      <w:r w:rsidRPr="009F4D78">
        <w:rPr>
          <w:rFonts w:cstheme="minorHAnsi"/>
          <w:lang w:val="sq-AL"/>
        </w:rPr>
        <w:t>. BESS do të zvogëlojë nevojën për blerjen e shërbimeve të shtrenjta balancuese nga jashtë, duke rritur efikasitetin ekonomik të sistemit dhe duke krijuar potencial për</w:t>
      </w:r>
      <w:r w:rsidR="00015229" w:rsidRPr="00015229">
        <w:t xml:space="preserve"> </w:t>
      </w:r>
      <w:r w:rsidR="00015229" w:rsidRPr="00015229">
        <w:rPr>
          <w:rFonts w:cstheme="minorHAnsi"/>
          <w:lang w:val="sq-AL"/>
        </w:rPr>
        <w:t>stabilizimin e kostove të energjisë (tarifave të energjisë elektrike) në të ardhme</w:t>
      </w:r>
      <w:r w:rsidR="00015229">
        <w:rPr>
          <w:rFonts w:cstheme="minorHAnsi"/>
          <w:lang w:val="sq-AL"/>
        </w:rPr>
        <w:t xml:space="preserve">n. </w:t>
      </w:r>
      <w:r w:rsidRPr="009F4D78">
        <w:rPr>
          <w:rFonts w:cstheme="minorHAnsi"/>
          <w:lang w:val="sq-AL"/>
        </w:rPr>
        <w:t xml:space="preserve"> </w:t>
      </w:r>
    </w:p>
    <w:p w14:paraId="57546348" w14:textId="036AA0F2" w:rsidR="00030D33" w:rsidRDefault="00C55F17" w:rsidP="00167B1E">
      <w:pPr>
        <w:spacing w:before="120" w:after="120" w:line="240" w:lineRule="auto"/>
        <w:jc w:val="both"/>
        <w:rPr>
          <w:ins w:id="319" w:author="Hana Puka" w:date="2026-06-17T13:59:00Z"/>
          <w:rFonts w:cstheme="minorHAnsi"/>
          <w:lang w:val="sq-AL"/>
        </w:rPr>
      </w:pPr>
      <w:r w:rsidRPr="009F4D78">
        <w:rPr>
          <w:rFonts w:cstheme="minorHAnsi"/>
          <w:lang w:val="sq-AL"/>
        </w:rPr>
        <w:t xml:space="preserve">• </w:t>
      </w:r>
      <w:r w:rsidRPr="009F4D78">
        <w:rPr>
          <w:rFonts w:cstheme="minorHAnsi"/>
          <w:b/>
          <w:lang w:val="sq-AL"/>
        </w:rPr>
        <w:t>Forcimi i pavarësisë energjetike të Kosovës dhe përshpejtimi i integrimit në ENTSO-E.</w:t>
      </w:r>
      <w:r w:rsidRPr="009F4D78">
        <w:rPr>
          <w:rFonts w:cstheme="minorHAnsi"/>
          <w:lang w:val="sq-AL"/>
        </w:rPr>
        <w:t xml:space="preserve"> Realizimi i BESS (aFRR) do t’i sigurojë KOSTT-it qasje në kapacitetet rezervë të nevojshme për balancimin e </w:t>
      </w:r>
      <w:r w:rsidR="00E64E18">
        <w:rPr>
          <w:rFonts w:cstheme="minorHAnsi"/>
          <w:lang w:val="sq-AL"/>
        </w:rPr>
        <w:t>sistemit</w:t>
      </w:r>
      <w:r w:rsidRPr="009F4D78">
        <w:rPr>
          <w:rFonts w:cstheme="minorHAnsi"/>
          <w:lang w:val="sq-AL"/>
        </w:rPr>
        <w:t>, duke përmbushur kërkesat teknike për operim të qëndrueshëm dhe autonom të sistemit elektroenergjetik.</w:t>
      </w:r>
      <w:ins w:id="320" w:author="Hana Puka" w:date="2026-06-17T13:57:00Z">
        <w:r w:rsidR="00030D33">
          <w:rPr>
            <w:rFonts w:cstheme="minorHAnsi"/>
            <w:lang w:val="sq-AL"/>
          </w:rPr>
          <w:t xml:space="preserve"> </w:t>
        </w:r>
      </w:ins>
      <w:ins w:id="321" w:author="Hana Puka" w:date="2026-06-17T13:59:00Z">
        <w:r w:rsidR="00030D33">
          <w:rPr>
            <w:rFonts w:cstheme="minorHAnsi"/>
            <w:lang w:val="sq-AL"/>
          </w:rPr>
          <w:t xml:space="preserve">BESS do  </w:t>
        </w:r>
        <w:r w:rsidR="00030D33" w:rsidRPr="00030D33">
          <w:rPr>
            <w:rFonts w:cstheme="minorHAnsi"/>
            <w:lang w:val="sq-AL"/>
          </w:rPr>
          <w:t>të kontribuojë në rritjen e fleksibilitetit të sistemit elektroenergjetik dhe në forcimin e aftësisë së tij për t’u përballur me luhatjet e tregut, kufizimet ndërkufitare dhe situatat e jashtëzakonshme rajonale.</w:t>
        </w:r>
      </w:ins>
      <w:ins w:id="322" w:author="Hana Puka" w:date="2026-06-17T14:01:00Z">
        <w:r w:rsidR="00030D33">
          <w:rPr>
            <w:rFonts w:cstheme="minorHAnsi"/>
            <w:lang w:val="sq-AL"/>
          </w:rPr>
          <w:t xml:space="preserve"> </w:t>
        </w:r>
      </w:ins>
      <w:ins w:id="323" w:author="Hana Puka" w:date="2026-06-17T14:02:00Z">
        <w:r w:rsidR="00030D33" w:rsidRPr="00030D33">
          <w:rPr>
            <w:rFonts w:cstheme="minorHAnsi"/>
            <w:lang w:val="sq-AL"/>
          </w:rPr>
          <w:t>BESS do të ndikojë pozitivisht në sigurinë energjetike të vendit, e cila përbën një komponent të rëndësishëm të sigurisë kombëtare.</w:t>
        </w:r>
      </w:ins>
    </w:p>
    <w:p w14:paraId="4547D3D6" w14:textId="08026205" w:rsidR="00C55F17" w:rsidRPr="009F4D78" w:rsidDel="00030D33" w:rsidRDefault="00C55F17" w:rsidP="00167B1E">
      <w:pPr>
        <w:spacing w:before="120" w:after="120" w:line="240" w:lineRule="auto"/>
        <w:jc w:val="both"/>
        <w:rPr>
          <w:del w:id="324" w:author="Hana Puka" w:date="2026-06-17T14:02:00Z"/>
          <w:rFonts w:cstheme="minorHAnsi"/>
          <w:lang w:val="sq-AL"/>
        </w:rPr>
      </w:pPr>
    </w:p>
    <w:p w14:paraId="2C2444B8" w14:textId="583DA77F" w:rsidR="00312391" w:rsidRPr="009F4D78" w:rsidRDefault="004D7F75" w:rsidP="00167B1E">
      <w:pPr>
        <w:spacing w:before="120" w:after="120" w:line="240" w:lineRule="auto"/>
        <w:jc w:val="both"/>
        <w:rPr>
          <w:rFonts w:cstheme="minorHAnsi"/>
          <w:lang w:val="sq-AL"/>
        </w:rPr>
      </w:pPr>
      <w:r w:rsidRPr="009F4D78">
        <w:rPr>
          <w:rFonts w:cstheme="minorHAnsi"/>
          <w:lang w:val="sq-AL"/>
        </w:rPr>
        <w:t xml:space="preserve">Përzgjedhja e lokacionit për projektin e Sistemit të Ruajtjes së Energjisë me Bateri (aFRR) 45 MW ka filluar në vitin 2022. Që në fazat fillestare, Operatori i Sistemit të Transmetimit dhe Tregut (KOSTT), si përfitues i projektit, ka qenë i përfshirë në mënyrë në identifikimin e pikave më të përshtatshme për kyçje në rrjetin e transmetimit. Pas një sërë analizash teknike, KOSTT ka hartuar një listë të 7 nënstacioneve të përshtatshme për integrimin e sistemit BESS, ku me pas jane shqyrtuar lokacionet potenciale ne afersi te nenstacioneve. Ndër to ishte edhe nënstacioni 400/110 kV Ferizaj 2 në Sojevë </w:t>
      </w:r>
      <w:r w:rsidR="00613AF8" w:rsidRPr="009F4D78">
        <w:rPr>
          <w:rFonts w:cstheme="minorHAnsi"/>
          <w:lang w:val="sq-AL"/>
        </w:rPr>
        <w:t>.</w:t>
      </w:r>
    </w:p>
    <w:p w14:paraId="6055D19E" w14:textId="48583186" w:rsidR="00FF6B1C" w:rsidRPr="009F4D78" w:rsidRDefault="004D7F75" w:rsidP="00167B1E">
      <w:pPr>
        <w:spacing w:before="120" w:after="120" w:line="240" w:lineRule="auto"/>
        <w:jc w:val="both"/>
        <w:rPr>
          <w:rFonts w:cstheme="minorHAnsi"/>
          <w:lang w:val="sq-AL"/>
        </w:rPr>
      </w:pPr>
      <w:r w:rsidRPr="009F4D78">
        <w:rPr>
          <w:rFonts w:cstheme="minorHAnsi"/>
          <w:lang w:val="sq-AL"/>
        </w:rPr>
        <w:t>Lokacioni i propozuar në Ferizaj është identifikuar si më i përshtatshmi përmes një procesi të strukturuar vlerësimi, i bazuar në kërkesat teknike, ligjore dhe analizat e PVNMS të përcaktuara në studimin “Follow-on Study (FoS) 2020 Kosovo Compact Energy Sector”, të përgatitur nga Black &amp; Veatch. Lokacionet janë vlerësuar sipas një sërë kriteresh, duke përfshirë disponueshmërinë, pronësinë dhe klasën e tokës, madhësinë dhe konfigurimin e parcelave, mundësinë e zgjerimit në të ardhmen, ndikimet mjedisore dhe sociale, si dhe përputhshmërinë me standardet ndërkombëtare si IFC Performance Standard 5</w:t>
      </w:r>
      <w:r w:rsidR="00613AF8" w:rsidRPr="009F4D78">
        <w:rPr>
          <w:rFonts w:cstheme="minorHAnsi"/>
          <w:lang w:val="sq-AL"/>
        </w:rPr>
        <w:t xml:space="preserve"> mbi Blerjen e Tokës dhe Zhvendosjen e Pavullnetshme</w:t>
      </w:r>
      <w:r w:rsidRPr="009F4D78">
        <w:rPr>
          <w:rFonts w:cstheme="minorHAnsi"/>
          <w:lang w:val="sq-AL"/>
        </w:rPr>
        <w:t>.</w:t>
      </w:r>
      <w:r w:rsidR="00613AF8" w:rsidRPr="009F4D78">
        <w:rPr>
          <w:rFonts w:cstheme="minorHAnsi"/>
          <w:lang w:val="sq-AL"/>
        </w:rPr>
        <w:t xml:space="preserve"> Gjithashtu, janë marrë parasysh faktorë si shmangia e zonave të dendura të banuara, pyjeve, tokave bujqësore me vlerë të lartë, zonave të mbrojtura, si dhe zonave me paqëndrueshmëri gjeologjike apo</w:t>
      </w:r>
      <w:r w:rsidR="00715BBA">
        <w:rPr>
          <w:rFonts w:cstheme="minorHAnsi"/>
          <w:lang w:val="sq-AL"/>
        </w:rPr>
        <w:t xml:space="preserve"> </w:t>
      </w:r>
      <w:r w:rsidR="00613AF8" w:rsidRPr="009F4D78">
        <w:rPr>
          <w:rFonts w:cstheme="minorHAnsi"/>
          <w:lang w:val="sq-AL"/>
        </w:rPr>
        <w:t xml:space="preserve">rëndësi kulturore. </w:t>
      </w:r>
      <w:r w:rsidR="00312391" w:rsidRPr="009F4D78">
        <w:rPr>
          <w:rFonts w:cstheme="minorHAnsi"/>
          <w:lang w:val="sq-AL"/>
        </w:rPr>
        <w:t xml:space="preserve">Nga të gjitha opsionet e analizuara, lokacioni Ferizaj 2 është vlerësuar si më i përshtatshmi për përmbushjen e kërkesave të projektit. Parcela e përzgjedhur është </w:t>
      </w:r>
      <w:r w:rsidR="006E63CD" w:rsidRPr="009F4D78">
        <w:rPr>
          <w:rFonts w:cstheme="minorHAnsi"/>
          <w:lang w:val="sq-AL"/>
        </w:rPr>
        <w:t xml:space="preserve">në distancë të konsiderueshme nga qendrat urbane, </w:t>
      </w:r>
      <w:r w:rsidR="00312391" w:rsidRPr="009F4D78">
        <w:rPr>
          <w:rFonts w:cstheme="minorHAnsi"/>
          <w:lang w:val="sq-AL"/>
        </w:rPr>
        <w:t xml:space="preserve">në pronësi komunale, e papërdorur dhe nuk kërkon zhvendosje apo kompensim, duke reduktuar </w:t>
      </w:r>
      <w:r w:rsidR="00613AF8" w:rsidRPr="009F4D78">
        <w:rPr>
          <w:rFonts w:cstheme="minorHAnsi"/>
          <w:lang w:val="sq-AL"/>
        </w:rPr>
        <w:t>ndikimet negative</w:t>
      </w:r>
      <w:r w:rsidR="00312391" w:rsidRPr="009F4D78">
        <w:rPr>
          <w:rFonts w:cstheme="minorHAnsi"/>
          <w:lang w:val="sq-AL"/>
        </w:rPr>
        <w:t xml:space="preserve"> sociale. Karakteristikat fizike të saj, si terreni i rrafshët</w:t>
      </w:r>
      <w:r w:rsidR="00CD2346">
        <w:rPr>
          <w:rFonts w:cstheme="minorHAnsi"/>
          <w:lang w:val="sq-AL"/>
        </w:rPr>
        <w:t>-kodrinor</w:t>
      </w:r>
      <w:r w:rsidR="00312391" w:rsidRPr="009F4D78">
        <w:rPr>
          <w:rFonts w:cstheme="minorHAnsi"/>
          <w:lang w:val="sq-AL"/>
        </w:rPr>
        <w:t xml:space="preserve">, mungesa e strukturave ekzistuese dhe përdorimi i përshtatshëm i tokës, mundësojnë ndërtim të thjeshtë pa kufizime të mëdha teknike. Në përfundim, lokacioni në Ferizaj </w:t>
      </w:r>
      <w:r w:rsidR="006E63CD" w:rsidRPr="009F4D78">
        <w:rPr>
          <w:rFonts w:cstheme="minorHAnsi"/>
          <w:lang w:val="sq-AL"/>
        </w:rPr>
        <w:t xml:space="preserve">ofron kapacitet të mjaftueshëm për instalimin e planifikuar, është në përputhje me kërkesat ligjore dhe </w:t>
      </w:r>
      <w:r w:rsidR="00312391" w:rsidRPr="009F4D78">
        <w:rPr>
          <w:rFonts w:cstheme="minorHAnsi"/>
          <w:lang w:val="sq-AL"/>
        </w:rPr>
        <w:t xml:space="preserve">plotëson të gjitha kriteret teknike, mjedisore dhe sociale të përcaktuara gjatë procesit të përzgjedhjes. </w:t>
      </w:r>
    </w:p>
    <w:p w14:paraId="7C19415E" w14:textId="4E0D0CB8" w:rsidR="00C54869" w:rsidRPr="009F4D78" w:rsidRDefault="00C54869" w:rsidP="00CD249C">
      <w:pPr>
        <w:pStyle w:val="Abkons11"/>
        <w:spacing w:before="360"/>
        <w:ind w:left="576"/>
        <w:rPr>
          <w:rFonts w:asciiTheme="minorHAnsi" w:hAnsiTheme="minorHAnsi" w:cstheme="minorHAnsi"/>
          <w:color w:val="auto"/>
          <w:lang w:val="pt-BR"/>
        </w:rPr>
      </w:pPr>
      <w:bookmarkStart w:id="325" w:name="_Toc229487985"/>
      <w:r w:rsidRPr="009F4D78">
        <w:rPr>
          <w:rFonts w:asciiTheme="minorHAnsi" w:hAnsiTheme="minorHAnsi" w:cstheme="minorHAnsi"/>
          <w:color w:val="auto"/>
          <w:lang w:val="pt-BR"/>
        </w:rPr>
        <w:t>Vendndodhj</w:t>
      </w:r>
      <w:r w:rsidR="00A056E2" w:rsidRPr="009F4D78">
        <w:rPr>
          <w:rFonts w:asciiTheme="minorHAnsi" w:hAnsiTheme="minorHAnsi" w:cstheme="minorHAnsi"/>
          <w:color w:val="auto"/>
          <w:lang w:val="pt-BR"/>
        </w:rPr>
        <w:t>a apo rruga</w:t>
      </w:r>
      <w:bookmarkEnd w:id="325"/>
    </w:p>
    <w:p w14:paraId="10D15597" w14:textId="5768469E" w:rsidR="00FF6B1C" w:rsidRPr="009F4D78" w:rsidRDefault="0042146D" w:rsidP="00167B1E">
      <w:pPr>
        <w:spacing w:before="120" w:after="120" w:line="240" w:lineRule="auto"/>
        <w:jc w:val="both"/>
        <w:rPr>
          <w:rFonts w:cstheme="minorHAnsi"/>
          <w:lang w:val="sq-AL"/>
        </w:rPr>
      </w:pPr>
      <w:r w:rsidRPr="009F4D78">
        <w:rPr>
          <w:rFonts w:cstheme="minorHAnsi"/>
          <w:lang w:val="sq-AL"/>
        </w:rPr>
        <w:t>Ndërtimi i s</w:t>
      </w:r>
      <w:r w:rsidR="00142BD8" w:rsidRPr="009F4D78">
        <w:rPr>
          <w:rFonts w:cstheme="minorHAnsi"/>
          <w:lang w:val="sq-AL"/>
        </w:rPr>
        <w:t>istemi</w:t>
      </w:r>
      <w:r w:rsidRPr="009F4D78">
        <w:rPr>
          <w:rFonts w:cstheme="minorHAnsi"/>
          <w:lang w:val="sq-AL"/>
        </w:rPr>
        <w:t>t</w:t>
      </w:r>
      <w:r w:rsidR="00142BD8" w:rsidRPr="009F4D78">
        <w:rPr>
          <w:rFonts w:cstheme="minorHAnsi"/>
          <w:lang w:val="sq-AL"/>
        </w:rPr>
        <w:t xml:space="preserve"> </w:t>
      </w:r>
      <w:r w:rsidRPr="009F4D78">
        <w:rPr>
          <w:rFonts w:cstheme="minorHAnsi"/>
          <w:lang w:val="sq-AL"/>
        </w:rPr>
        <w:t>të</w:t>
      </w:r>
      <w:r w:rsidR="00142BD8" w:rsidRPr="009F4D78">
        <w:rPr>
          <w:rFonts w:cstheme="minorHAnsi"/>
          <w:lang w:val="sq-AL"/>
        </w:rPr>
        <w:t xml:space="preserve"> ruajtjes së energjisë në bateri (aFRR) p</w:t>
      </w:r>
      <w:r w:rsidRPr="009F4D78">
        <w:rPr>
          <w:rFonts w:cstheme="minorHAnsi"/>
          <w:lang w:val="sq-AL"/>
        </w:rPr>
        <w:t xml:space="preserve">ropozohet </w:t>
      </w:r>
      <w:r w:rsidR="00142BD8" w:rsidRPr="009F4D78">
        <w:rPr>
          <w:rFonts w:cstheme="minorHAnsi"/>
          <w:lang w:val="sq-AL"/>
        </w:rPr>
        <w:t>të realizohet në zonën kadastrale Sojevë, Komuna e Ferizajt, në parcelën kadastrale me numër P-72217082-00103-0, me kordinatat 42˚22’56” Veri dhe 21˚13’59” Lindje.  Sipërfaqja e parcelë është 2.35 hektarë. Lokacioni i projektit të propozuar ndodhet rreth 1 km nga kampi Bondsteel</w:t>
      </w:r>
      <w:r w:rsidR="00411DED" w:rsidRPr="009F4D78">
        <w:rPr>
          <w:rFonts w:cstheme="minorHAnsi"/>
          <w:lang w:val="sq-AL"/>
        </w:rPr>
        <w:t xml:space="preserve">, 530 m nga nënstacionin 400/110 kV Ferizaj 2, si dhe </w:t>
      </w:r>
      <w:r w:rsidR="00142BD8" w:rsidRPr="009F4D78">
        <w:rPr>
          <w:rFonts w:cstheme="minorHAnsi"/>
          <w:lang w:val="sq-AL"/>
        </w:rPr>
        <w:t xml:space="preserve">rreth 160 m larg objektit më e afërt rezidencial. </w:t>
      </w:r>
    </w:p>
    <w:p w14:paraId="6FED9EBE" w14:textId="32FC4367" w:rsidR="00C54869" w:rsidRPr="009F4D78" w:rsidRDefault="00C54869" w:rsidP="00CD249C">
      <w:pPr>
        <w:pStyle w:val="Abkons11"/>
        <w:spacing w:before="360"/>
        <w:ind w:left="576"/>
        <w:rPr>
          <w:rFonts w:asciiTheme="minorHAnsi" w:hAnsiTheme="minorHAnsi" w:cstheme="minorHAnsi"/>
          <w:color w:val="auto"/>
          <w:lang w:val="sq-AL"/>
        </w:rPr>
      </w:pPr>
      <w:bookmarkStart w:id="326" w:name="_Toc229487986"/>
      <w:r w:rsidRPr="009F4D78">
        <w:rPr>
          <w:rFonts w:asciiTheme="minorHAnsi" w:hAnsiTheme="minorHAnsi" w:cstheme="minorHAnsi"/>
          <w:color w:val="auto"/>
          <w:lang w:val="sq-AL"/>
        </w:rPr>
        <w:lastRenderedPageBreak/>
        <w:t>Ndikimet në mjedis dhe shëndetin e njeriut</w:t>
      </w:r>
      <w:bookmarkEnd w:id="326"/>
      <w:r w:rsidR="000551B2" w:rsidRPr="009F4D78">
        <w:rPr>
          <w:rFonts w:asciiTheme="minorHAnsi" w:hAnsiTheme="minorHAnsi" w:cstheme="minorHAnsi"/>
          <w:color w:val="auto"/>
          <w:lang w:val="sq-AL"/>
        </w:rPr>
        <w:tab/>
      </w:r>
    </w:p>
    <w:p w14:paraId="061BC118" w14:textId="3145366B" w:rsidR="000551B2" w:rsidRPr="009F4D78" w:rsidRDefault="000551B2" w:rsidP="00167B1E">
      <w:pPr>
        <w:spacing w:before="120" w:after="120" w:line="240" w:lineRule="auto"/>
        <w:jc w:val="both"/>
        <w:rPr>
          <w:rFonts w:cstheme="minorHAnsi"/>
          <w:lang w:val="sq-AL"/>
        </w:rPr>
      </w:pPr>
      <w:r w:rsidRPr="009F4D78">
        <w:rPr>
          <w:rFonts w:cstheme="minorHAnsi"/>
          <w:lang w:val="sq-AL"/>
        </w:rPr>
        <w:t xml:space="preserve">Gjatë zbatimit të projektit mund të paraqiten ndikime negative edhe pozitive në mjedisin e zonës, si dhe në shëndetin e </w:t>
      </w:r>
      <w:r w:rsidR="00121469" w:rsidRPr="009F4D78">
        <w:rPr>
          <w:rFonts w:cstheme="minorHAnsi"/>
          <w:lang w:val="sq-AL"/>
        </w:rPr>
        <w:t xml:space="preserve">fuqisë puntore të angazhuar </w:t>
      </w:r>
      <w:r w:rsidRPr="009F4D78">
        <w:rPr>
          <w:rFonts w:cstheme="minorHAnsi"/>
          <w:lang w:val="sq-AL"/>
        </w:rPr>
        <w:t xml:space="preserve">dhe komunitetit lokal. Për shkak të natyrës së projektit, ndikimet negative pritet të jenë shfaqen </w:t>
      </w:r>
      <w:r w:rsidR="00121469" w:rsidRPr="009F4D78">
        <w:rPr>
          <w:rFonts w:cstheme="minorHAnsi"/>
          <w:lang w:val="sq-AL"/>
        </w:rPr>
        <w:t xml:space="preserve">kryesisht </w:t>
      </w:r>
      <w:r w:rsidRPr="009F4D78">
        <w:rPr>
          <w:rFonts w:cstheme="minorHAnsi"/>
          <w:lang w:val="sq-AL"/>
        </w:rPr>
        <w:t>gjatë fazës së ndërtimit, ndërsa gjatë operimit ato pritet të jenë</w:t>
      </w:r>
      <w:r w:rsidR="00121469" w:rsidRPr="009F4D78">
        <w:rPr>
          <w:rFonts w:cstheme="minorHAnsi"/>
          <w:lang w:val="sq-AL"/>
        </w:rPr>
        <w:t xml:space="preserve"> minimale</w:t>
      </w:r>
      <w:r w:rsidRPr="009F4D78">
        <w:rPr>
          <w:rFonts w:cstheme="minorHAnsi"/>
          <w:lang w:val="sq-AL"/>
        </w:rPr>
        <w:t xml:space="preserve">. Ndikimet e </w:t>
      </w:r>
      <w:r w:rsidR="001A3C2E" w:rsidRPr="009F4D78">
        <w:rPr>
          <w:rFonts w:cstheme="minorHAnsi"/>
          <w:lang w:val="sq-AL"/>
        </w:rPr>
        <w:t xml:space="preserve">mundëshme </w:t>
      </w:r>
      <w:r w:rsidRPr="009F4D78">
        <w:rPr>
          <w:rFonts w:cstheme="minorHAnsi"/>
          <w:lang w:val="sq-AL"/>
        </w:rPr>
        <w:t>në mjedis gjatë fazës së ndërtimit përfshijnë ulje</w:t>
      </w:r>
      <w:r w:rsidR="001A3C2E" w:rsidRPr="009F4D78">
        <w:rPr>
          <w:rFonts w:cstheme="minorHAnsi"/>
          <w:lang w:val="sq-AL"/>
        </w:rPr>
        <w:t>n</w:t>
      </w:r>
      <w:r w:rsidRPr="009F4D78">
        <w:rPr>
          <w:rFonts w:cstheme="minorHAnsi"/>
          <w:lang w:val="sq-AL"/>
        </w:rPr>
        <w:t xml:space="preserve"> </w:t>
      </w:r>
      <w:r w:rsidR="001A3C2E" w:rsidRPr="009F4D78">
        <w:rPr>
          <w:rFonts w:cstheme="minorHAnsi"/>
          <w:lang w:val="sq-AL"/>
        </w:rPr>
        <w:t>e</w:t>
      </w:r>
      <w:r w:rsidRPr="009F4D78">
        <w:rPr>
          <w:rFonts w:cstheme="minorHAnsi"/>
          <w:lang w:val="sq-AL"/>
        </w:rPr>
        <w:t xml:space="preserve"> përkohshme të cilësisë së ajrit, ujit dhe tokës, gjenerimin e zhurmës dhe dridhjeve, si dhe ndryshime</w:t>
      </w:r>
      <w:r w:rsidR="001A3C2E" w:rsidRPr="009F4D78">
        <w:rPr>
          <w:rFonts w:cstheme="minorHAnsi"/>
          <w:lang w:val="sq-AL"/>
        </w:rPr>
        <w:t>t</w:t>
      </w:r>
      <w:r w:rsidRPr="009F4D78">
        <w:rPr>
          <w:rFonts w:cstheme="minorHAnsi"/>
          <w:lang w:val="sq-AL"/>
        </w:rPr>
        <w:t xml:space="preserve"> në pei</w:t>
      </w:r>
      <w:r w:rsidR="001A3C2E" w:rsidRPr="009F4D78">
        <w:rPr>
          <w:rFonts w:cstheme="minorHAnsi"/>
          <w:lang w:val="sq-AL"/>
        </w:rPr>
        <w:t>s</w:t>
      </w:r>
      <w:r w:rsidRPr="009F4D78">
        <w:rPr>
          <w:rFonts w:cstheme="minorHAnsi"/>
          <w:lang w:val="sq-AL"/>
        </w:rPr>
        <w:t xml:space="preserve">azh, aspektin vizual dhe biodiversitetin e zonës. </w:t>
      </w:r>
      <w:r w:rsidR="00121469" w:rsidRPr="009F4D78">
        <w:rPr>
          <w:rFonts w:cstheme="minorHAnsi"/>
          <w:lang w:val="sq-AL"/>
        </w:rPr>
        <w:t>S</w:t>
      </w:r>
      <w:r w:rsidRPr="009F4D78">
        <w:rPr>
          <w:rFonts w:cstheme="minorHAnsi"/>
          <w:lang w:val="sq-AL"/>
        </w:rPr>
        <w:t>humica e këtyre ndikimeve pritet të jenë të përkohshme dhe të përqendruara në lokacionin e projektit, dhe do të minimizohen në maksi</w:t>
      </w:r>
      <w:r w:rsidR="001A3C2E" w:rsidRPr="009F4D78">
        <w:rPr>
          <w:rFonts w:cstheme="minorHAnsi"/>
          <w:lang w:val="sq-AL"/>
        </w:rPr>
        <w:t>malisht</w:t>
      </w:r>
      <w:r w:rsidRPr="009F4D78">
        <w:rPr>
          <w:rFonts w:cstheme="minorHAnsi"/>
          <w:lang w:val="sq-AL"/>
        </w:rPr>
        <w:t xml:space="preserve"> përmes masave të parapara në Planin e Menaxhimit Mjedisor dhe Social</w:t>
      </w:r>
      <w:r w:rsidR="00A056E2" w:rsidRPr="009F4D78">
        <w:rPr>
          <w:rFonts w:cstheme="minorHAnsi"/>
          <w:lang w:val="sq-AL"/>
        </w:rPr>
        <w:t xml:space="preserve"> </w:t>
      </w:r>
      <w:r w:rsidR="007E55DA" w:rsidRPr="009F4D78">
        <w:rPr>
          <w:rFonts w:cstheme="minorHAnsi"/>
          <w:lang w:val="sq-AL"/>
        </w:rPr>
        <w:t>(PMMS).</w:t>
      </w:r>
      <w:r w:rsidRPr="009F4D78">
        <w:rPr>
          <w:rFonts w:cstheme="minorHAnsi"/>
          <w:lang w:val="sq-AL"/>
        </w:rPr>
        <w:t xml:space="preserve"> </w:t>
      </w:r>
    </w:p>
    <w:p w14:paraId="02607F7E" w14:textId="02711885" w:rsidR="00BB24B9" w:rsidRPr="009F4D78" w:rsidRDefault="00E40645" w:rsidP="00167B1E">
      <w:pPr>
        <w:spacing w:before="120" w:after="120" w:line="240" w:lineRule="auto"/>
        <w:jc w:val="both"/>
        <w:rPr>
          <w:rFonts w:cstheme="minorHAnsi"/>
          <w:lang w:val="sq-AL"/>
        </w:rPr>
      </w:pPr>
      <w:r w:rsidRPr="009F4D78">
        <w:rPr>
          <w:rFonts w:cstheme="minorHAnsi"/>
          <w:lang w:val="sq-AL"/>
        </w:rPr>
        <w:t xml:space="preserve">Në kuadër të realizimit </w:t>
      </w:r>
      <w:r w:rsidR="001A3C2E" w:rsidRPr="009F4D78">
        <w:rPr>
          <w:rFonts w:cstheme="minorHAnsi"/>
          <w:lang w:val="sq-AL"/>
        </w:rPr>
        <w:t>të projektit</w:t>
      </w:r>
      <w:r w:rsidR="00BB24B9" w:rsidRPr="009F4D78">
        <w:rPr>
          <w:rFonts w:cstheme="minorHAnsi"/>
          <w:lang w:val="sq-AL"/>
        </w:rPr>
        <w:t xml:space="preserve">, pritet të ketë ndikime sociale negative dhe positive. Mund të rriten rreziqet për sigurinë dhe shëndetin e komunitetit për shkak të përkeqësimit të përkohshëm të cilësisë së ajrit, ujit dhe tokës, si dhe zhurmës, dridhjeve dhe trafikut të shtuar në zonë. </w:t>
      </w:r>
      <w:r w:rsidR="00A31AC2" w:rsidRPr="009F4D78">
        <w:rPr>
          <w:rFonts w:cstheme="minorHAnsi"/>
          <w:lang w:val="sq-AL"/>
        </w:rPr>
        <w:t>Për të evituar ndikimet negative, do të zbatohen masa për të reduktuar pluhurin dhe emetimet, rrjedhjet dhe punimet do të kryhen brenda orareve të përcaktuara për të shmangur zhurmën dhe dridhjet gjatë natës. Është paraparë rrethimi i kantierit për të parandaluar qasjen e personave të paautorizuar, dhe zbatimi i planit të menaxhimit të trafikut</w:t>
      </w:r>
      <w:r w:rsidR="007E55DA" w:rsidRPr="009F4D78">
        <w:rPr>
          <w:rFonts w:cstheme="minorHAnsi"/>
          <w:lang w:val="sq-AL"/>
        </w:rPr>
        <w:t xml:space="preserve"> (PMT)</w:t>
      </w:r>
      <w:r w:rsidR="00A31AC2" w:rsidRPr="009F4D78">
        <w:rPr>
          <w:rFonts w:cstheme="minorHAnsi"/>
          <w:lang w:val="sq-AL"/>
        </w:rPr>
        <w:t xml:space="preserve"> gjatë fazës së ndërtimit për të shmangur rreziqet që mund të paraqet nga trafiku më i madhë në zone. Rreziqet e lartëcekura vlejnë </w:t>
      </w:r>
      <w:r w:rsidR="00BB24B9" w:rsidRPr="009F4D78">
        <w:rPr>
          <w:rFonts w:cstheme="minorHAnsi"/>
          <w:lang w:val="sq-AL"/>
        </w:rPr>
        <w:t xml:space="preserve">edhe për sigurinë dhe shëndetin e punëtorëve të angazhuar në projekt dhe në kantierin ndërtimor. </w:t>
      </w:r>
      <w:r w:rsidR="00A31AC2" w:rsidRPr="009F4D78">
        <w:rPr>
          <w:rFonts w:cstheme="minorHAnsi"/>
          <w:lang w:val="sq-AL"/>
        </w:rPr>
        <w:t>Këta të fundit do të trajnohen për siguri dhe shëndet, pajisjes me pajisje personale mbrojtëse</w:t>
      </w:r>
      <w:r w:rsidR="00F9340F" w:rsidRPr="009F4D78">
        <w:rPr>
          <w:rFonts w:cstheme="minorHAnsi"/>
          <w:lang w:val="sq-AL"/>
        </w:rPr>
        <w:t xml:space="preserve"> (PPM)</w:t>
      </w:r>
      <w:r w:rsidR="00A31AC2" w:rsidRPr="009F4D78">
        <w:rPr>
          <w:rFonts w:cstheme="minorHAnsi"/>
          <w:lang w:val="sq-AL"/>
        </w:rPr>
        <w:t xml:space="preserve">, si dhe do të </w:t>
      </w:r>
      <w:r w:rsidR="007E32A3" w:rsidRPr="009F4D78">
        <w:rPr>
          <w:rFonts w:cstheme="minorHAnsi"/>
          <w:lang w:val="sq-AL"/>
        </w:rPr>
        <w:t>ndiqen procedurat përkatëse për eliminimin dhe menaxhin e rreziqeve, sidomos gjatë kryerjes së punëve me rrezik</w:t>
      </w:r>
      <w:r w:rsidR="00F9340F" w:rsidRPr="009F4D78">
        <w:rPr>
          <w:rFonts w:cstheme="minorHAnsi"/>
          <w:lang w:val="sq-AL"/>
        </w:rPr>
        <w:t>shmëri</w:t>
      </w:r>
      <w:r w:rsidR="007E32A3" w:rsidRPr="009F4D78">
        <w:rPr>
          <w:rFonts w:cstheme="minorHAnsi"/>
          <w:lang w:val="sq-AL"/>
        </w:rPr>
        <w:t xml:space="preserve"> të lartë</w:t>
      </w:r>
      <w:r w:rsidR="00F9340F" w:rsidRPr="009F4D78">
        <w:rPr>
          <w:rFonts w:cstheme="minorHAnsi"/>
          <w:lang w:val="sq-AL"/>
        </w:rPr>
        <w:t>. Projekti pritet të sjellë gjithashtu ndikime pozitive në</w:t>
      </w:r>
      <w:r w:rsidR="00927108" w:rsidRPr="009F4D78">
        <w:rPr>
          <w:rFonts w:cstheme="minorHAnsi"/>
          <w:lang w:val="sq-AL"/>
        </w:rPr>
        <w:t xml:space="preserve"> mirëqenien e komunitetit, kryesisht në</w:t>
      </w:r>
      <w:r w:rsidR="00F9340F" w:rsidRPr="009F4D78">
        <w:rPr>
          <w:rFonts w:cstheme="minorHAnsi"/>
          <w:lang w:val="sq-AL"/>
        </w:rPr>
        <w:t xml:space="preserve"> ekonomi</w:t>
      </w:r>
      <w:r w:rsidR="00927108" w:rsidRPr="009F4D78">
        <w:rPr>
          <w:rFonts w:cstheme="minorHAnsi"/>
          <w:lang w:val="sq-AL"/>
        </w:rPr>
        <w:t>në</w:t>
      </w:r>
      <w:r w:rsidR="00F9340F" w:rsidRPr="009F4D78">
        <w:rPr>
          <w:rFonts w:cstheme="minorHAnsi"/>
          <w:lang w:val="sq-AL"/>
        </w:rPr>
        <w:t xml:space="preserve"> dhe punësim</w:t>
      </w:r>
      <w:r w:rsidR="00927108" w:rsidRPr="009F4D78">
        <w:rPr>
          <w:rFonts w:cstheme="minorHAnsi"/>
          <w:lang w:val="sq-AL"/>
        </w:rPr>
        <w:t>in</w:t>
      </w:r>
      <w:r w:rsidR="00F9340F" w:rsidRPr="009F4D78">
        <w:rPr>
          <w:rFonts w:cstheme="minorHAnsi"/>
          <w:lang w:val="sq-AL"/>
        </w:rPr>
        <w:t xml:space="preserve"> në </w:t>
      </w:r>
      <w:r w:rsidR="00927108" w:rsidRPr="009F4D78">
        <w:rPr>
          <w:rFonts w:cstheme="minorHAnsi"/>
          <w:lang w:val="sq-AL"/>
        </w:rPr>
        <w:t xml:space="preserve">zone e Sojevës ku </w:t>
      </w:r>
      <w:r w:rsidR="00F9340F" w:rsidRPr="009F4D78">
        <w:rPr>
          <w:rFonts w:cstheme="minorHAnsi"/>
          <w:lang w:val="sq-AL"/>
        </w:rPr>
        <w:t xml:space="preserve">aktualisht </w:t>
      </w:r>
      <w:r w:rsidR="00927108" w:rsidRPr="009F4D78">
        <w:rPr>
          <w:rFonts w:cstheme="minorHAnsi"/>
          <w:lang w:val="sq-AL"/>
        </w:rPr>
        <w:t>zhvillimi është i</w:t>
      </w:r>
      <w:r w:rsidR="00F9340F" w:rsidRPr="009F4D78">
        <w:rPr>
          <w:rFonts w:cstheme="minorHAnsi"/>
          <w:lang w:val="sq-AL"/>
        </w:rPr>
        <w:t xml:space="preserve"> ulët.</w:t>
      </w:r>
    </w:p>
    <w:p w14:paraId="050C753A" w14:textId="0AE7AAE2" w:rsidR="00FF6B1C" w:rsidRPr="009F4D78" w:rsidRDefault="005B775F" w:rsidP="00167B1E">
      <w:pPr>
        <w:spacing w:before="120" w:after="120" w:line="240" w:lineRule="auto"/>
        <w:jc w:val="both"/>
        <w:rPr>
          <w:rFonts w:cstheme="minorHAnsi"/>
          <w:lang w:val="sq-AL"/>
        </w:rPr>
      </w:pPr>
      <w:r w:rsidRPr="009F4D78">
        <w:rPr>
          <w:rFonts w:cstheme="minorHAnsi"/>
          <w:lang w:val="sq-AL"/>
        </w:rPr>
        <w:t xml:space="preserve">Gjatë kësaj analize janë vlerësuar edhe ndikimet kumulative, dhe nuk pritet që projekti të shkaktojë ndikime kumulative të rëndësishme në ndërveprim me kushtet ekzistuese mjedisore dhe sociale. Potencialisht, projekti mund të ketë ndikime kumulative të ulëta në cilësinë e ajrit, zhurmën, si dhe në sigurinë dhe shëndetin e komunitetit, kryesisht gjatë fazës së ndërtimit. </w:t>
      </w:r>
    </w:p>
    <w:p w14:paraId="4E2871FB" w14:textId="4C3E7053" w:rsidR="0043001F" w:rsidRPr="009F4D78" w:rsidRDefault="00C54869" w:rsidP="00CD249C">
      <w:pPr>
        <w:pStyle w:val="Abkons11"/>
        <w:spacing w:before="360"/>
        <w:ind w:left="576"/>
        <w:rPr>
          <w:rFonts w:asciiTheme="minorHAnsi" w:hAnsiTheme="minorHAnsi" w:cstheme="minorHAnsi"/>
          <w:color w:val="auto"/>
          <w:lang w:val="pt-BR"/>
        </w:rPr>
      </w:pPr>
      <w:bookmarkStart w:id="327" w:name="_Toc229487987"/>
      <w:r w:rsidRPr="009F4D78">
        <w:rPr>
          <w:rFonts w:asciiTheme="minorHAnsi" w:hAnsiTheme="minorHAnsi" w:cstheme="minorHAnsi"/>
          <w:color w:val="auto"/>
          <w:lang w:val="pt-BR"/>
        </w:rPr>
        <w:t>Proceset, teknologjia e prodhimit</w:t>
      </w:r>
      <w:bookmarkEnd w:id="327"/>
    </w:p>
    <w:p w14:paraId="2F9ABCC0" w14:textId="0B5E577F" w:rsidR="00FF6B1C" w:rsidRPr="009F4D78" w:rsidRDefault="00267D85" w:rsidP="00167B1E">
      <w:pPr>
        <w:spacing w:before="120" w:after="120" w:line="240" w:lineRule="auto"/>
        <w:jc w:val="both"/>
        <w:rPr>
          <w:rFonts w:cstheme="minorHAnsi"/>
          <w:lang w:val="sq-AL"/>
        </w:rPr>
      </w:pPr>
      <w:bookmarkStart w:id="328" w:name="_Hlk227828351"/>
      <w:r w:rsidRPr="009F4D78">
        <w:rPr>
          <w:rFonts w:cstheme="minorHAnsi"/>
          <w:lang w:val="sq-AL"/>
        </w:rPr>
        <w:t>Sistemi i ruajtjes së energjisë me bateri BESS ruan energjinë elektrike përmes proceseve elektrokimike të kontrolluara brenda qelizave të baterisë. Ai konsiderohet një teknologji për ruajtjen e energjisë dhe nuk përfshin procese prodhimi, pasi gjatë funksionimit nuk ka shndërrim të lëndëve të para në produkte të reja.</w:t>
      </w:r>
      <w:r w:rsidR="00643178" w:rsidRPr="009F4D78">
        <w:rPr>
          <w:rFonts w:cstheme="minorHAnsi"/>
          <w:lang w:val="sq-AL"/>
        </w:rPr>
        <w:t xml:space="preserve"> </w:t>
      </w:r>
      <w:r w:rsidRPr="009F4D78">
        <w:rPr>
          <w:rFonts w:cstheme="minorHAnsi"/>
          <w:lang w:val="sq-AL"/>
        </w:rPr>
        <w:t xml:space="preserve">BESS funksionon përmes cikleve të ngarkimit dhe shkarkimit të energjisë elektrike, duke i ofruar rrjetit rezervë automatike për </w:t>
      </w:r>
      <w:r w:rsidR="00F916BC" w:rsidRPr="009F4D78">
        <w:rPr>
          <w:rFonts w:cstheme="minorHAnsi"/>
          <w:lang w:val="sq-AL"/>
        </w:rPr>
        <w:t>restaurimin</w:t>
      </w:r>
      <w:r w:rsidRPr="009F4D78">
        <w:rPr>
          <w:rFonts w:cstheme="minorHAnsi"/>
          <w:lang w:val="sq-AL"/>
        </w:rPr>
        <w:t xml:space="preserve"> e frekuencës </w:t>
      </w:r>
      <w:r w:rsidR="00F916BC" w:rsidRPr="009F4D78">
        <w:rPr>
          <w:rFonts w:cstheme="minorHAnsi"/>
          <w:lang w:val="sq-AL"/>
        </w:rPr>
        <w:t>(</w:t>
      </w:r>
      <w:r w:rsidRPr="009F4D78">
        <w:rPr>
          <w:rFonts w:cstheme="minorHAnsi"/>
          <w:lang w:val="sq-AL"/>
        </w:rPr>
        <w:t>aFRR</w:t>
      </w:r>
      <w:r w:rsidR="00F916BC" w:rsidRPr="009F4D78">
        <w:rPr>
          <w:rFonts w:cstheme="minorHAnsi"/>
          <w:lang w:val="sq-AL"/>
        </w:rPr>
        <w:t>)</w:t>
      </w:r>
      <w:r w:rsidRPr="009F4D78">
        <w:rPr>
          <w:rFonts w:cstheme="minorHAnsi"/>
          <w:lang w:val="sq-AL"/>
        </w:rPr>
        <w:t>. Kur rrjeti ka tepricë</w:t>
      </w:r>
      <w:r w:rsidR="00184262">
        <w:rPr>
          <w:rFonts w:cstheme="minorHAnsi"/>
          <w:lang w:val="sq-AL"/>
        </w:rPr>
        <w:t xml:space="preserve"> t</w:t>
      </w:r>
      <w:r w:rsidR="00184262" w:rsidRPr="009F4D78">
        <w:rPr>
          <w:rFonts w:cstheme="minorHAnsi"/>
          <w:lang w:val="sq-AL"/>
        </w:rPr>
        <w:t>ë</w:t>
      </w:r>
      <w:r w:rsidRPr="009F4D78">
        <w:rPr>
          <w:rFonts w:cstheme="minorHAnsi"/>
          <w:lang w:val="sq-AL"/>
        </w:rPr>
        <w:t xml:space="preserve"> energji</w:t>
      </w:r>
      <w:r w:rsidR="00184262">
        <w:rPr>
          <w:rFonts w:cstheme="minorHAnsi"/>
          <w:lang w:val="sq-AL"/>
        </w:rPr>
        <w:t>s</w:t>
      </w:r>
      <w:r w:rsidR="00184262" w:rsidRPr="009F4D78">
        <w:rPr>
          <w:rFonts w:cstheme="minorHAnsi"/>
          <w:lang w:val="sq-AL"/>
        </w:rPr>
        <w:t>ë</w:t>
      </w:r>
      <w:r w:rsidRPr="009F4D78">
        <w:rPr>
          <w:rFonts w:cstheme="minorHAnsi"/>
          <w:lang w:val="sq-AL"/>
        </w:rPr>
        <w:t xml:space="preserve">, bateritë ngarkohen me energjinë e tepërt, ndërsa kur kërkesa për energji është më e lartë se prodhimi, bateritë shkarkohen dhe injektojnë energji në rrjet. Në këtë </w:t>
      </w:r>
      <w:r w:rsidR="00643178" w:rsidRPr="009F4D78">
        <w:rPr>
          <w:rFonts w:cstheme="minorHAnsi"/>
          <w:lang w:val="sq-AL"/>
        </w:rPr>
        <w:t xml:space="preserve">mënyrë BESS mundëson balancimin e </w:t>
      </w:r>
      <w:r w:rsidR="007A5DFD" w:rsidRPr="009F4D78">
        <w:rPr>
          <w:rFonts w:cstheme="minorHAnsi"/>
          <w:lang w:val="sq-AL"/>
        </w:rPr>
        <w:t>sistemit</w:t>
      </w:r>
      <w:r w:rsidR="00643178" w:rsidRPr="009F4D78">
        <w:rPr>
          <w:rFonts w:cstheme="minorHAnsi"/>
          <w:lang w:val="sq-AL"/>
        </w:rPr>
        <w:t>, duke i evituar devijimit dhe duke e mbajtur frekuencën në 50Hz.</w:t>
      </w:r>
    </w:p>
    <w:p w14:paraId="516210AE" w14:textId="27FB3A9F" w:rsidR="00C54869" w:rsidRPr="009F4D78" w:rsidRDefault="00C54869" w:rsidP="00CD249C">
      <w:pPr>
        <w:pStyle w:val="Abkons11"/>
        <w:spacing w:before="360"/>
        <w:ind w:left="576"/>
        <w:rPr>
          <w:rFonts w:asciiTheme="minorHAnsi" w:hAnsiTheme="minorHAnsi" w:cstheme="minorHAnsi"/>
          <w:color w:val="auto"/>
          <w:lang w:val="sq-AL"/>
        </w:rPr>
      </w:pPr>
      <w:bookmarkStart w:id="329" w:name="_Toc229487988"/>
      <w:bookmarkEnd w:id="328"/>
      <w:r w:rsidRPr="009F4D78">
        <w:rPr>
          <w:rFonts w:asciiTheme="minorHAnsi" w:hAnsiTheme="minorHAnsi" w:cstheme="minorHAnsi"/>
          <w:color w:val="auto"/>
          <w:lang w:val="sq-AL"/>
        </w:rPr>
        <w:t>Metodat e punës gjatë zbatimit dhe funksionimit të projektit</w:t>
      </w:r>
      <w:bookmarkEnd w:id="329"/>
    </w:p>
    <w:p w14:paraId="3AAE167B" w14:textId="502C02C9" w:rsidR="00976E10" w:rsidRPr="009F4D78" w:rsidRDefault="00976E10" w:rsidP="00167B1E">
      <w:pPr>
        <w:spacing w:before="120" w:after="120" w:line="240" w:lineRule="auto"/>
        <w:jc w:val="both"/>
        <w:rPr>
          <w:rFonts w:cstheme="minorHAnsi"/>
          <w:lang w:val="sq-AL"/>
        </w:rPr>
      </w:pPr>
      <w:r w:rsidRPr="009F4D78">
        <w:rPr>
          <w:rFonts w:cstheme="minorHAnsi"/>
          <w:lang w:val="sq-AL"/>
        </w:rPr>
        <w:t>Zbatimi i projektit të Sistemit të Ruajtjes së Energjisë në Bateri (BESS) do të realizohet në disa faza kryesore, duke përfshirë mobilizimin dhe përgatitjen e terrenit, fazën e ndërtimit dhe instalimit, si dhe vënien në funksion të sistemit. Gjatë fazës së mobilizimit dhe përgatitjes së terrenit do të kryhen aktivitete si pastrimi i lokacionit (përfshirë largimin e mbeturinave dhe vegjetacionit), punët fillestare të tokës si nivelizimi dhe rrafshimi i sipërfaqes, si dhe rrethimi i lokacionit me gardh metalik. Po ashtu, në këtë fazë përfshihet organizimi i kantierit ndërtimor, vendosja e objekteve të përkohshme, sigurimi i materialeve dhe pajisjeve, angazhimi i stafit dhe nënkontraktorëve, si dhe zhvillimi i trajnimeve për Siguri dhe Shëndet në Punë.</w:t>
      </w:r>
    </w:p>
    <w:p w14:paraId="34FFF44D" w14:textId="0977DD77" w:rsidR="00502BE8" w:rsidRPr="009F4D78" w:rsidRDefault="00976E10" w:rsidP="00167B1E">
      <w:pPr>
        <w:spacing w:before="120" w:after="120" w:line="240" w:lineRule="auto"/>
        <w:jc w:val="both"/>
        <w:rPr>
          <w:rFonts w:cstheme="minorHAnsi"/>
          <w:lang w:val="sq-AL"/>
        </w:rPr>
      </w:pPr>
      <w:r w:rsidRPr="009F4D78">
        <w:rPr>
          <w:rFonts w:cstheme="minorHAnsi"/>
          <w:lang w:val="sq-AL"/>
        </w:rPr>
        <w:t xml:space="preserve">Gjatë fazës së ndërtimit dhe instalimit do të realizohen punimet për përgatitjen segmenti i qasjes rrugët e brendshme brenda lokacionit, si dhe punët fillestare të tokës, përfshirë nivelizimin dhe rrafshimin e sipërfaqes për vendosjen e platformave të betonit. Më pas do të vendosen </w:t>
      </w:r>
      <w:r w:rsidR="00A54CA4" w:rsidRPr="009F4D78">
        <w:rPr>
          <w:rFonts w:cstheme="minorHAnsi"/>
          <w:lang w:val="sq-AL"/>
        </w:rPr>
        <w:t xml:space="preserve">pllakat e </w:t>
      </w:r>
      <w:r w:rsidRPr="009F4D78">
        <w:rPr>
          <w:rFonts w:cstheme="minorHAnsi"/>
          <w:lang w:val="sq-AL"/>
        </w:rPr>
        <w:t>themele</w:t>
      </w:r>
      <w:r w:rsidR="00A54CA4" w:rsidRPr="009F4D78">
        <w:rPr>
          <w:rFonts w:cstheme="minorHAnsi"/>
          <w:lang w:val="sq-AL"/>
        </w:rPr>
        <w:t>ve mbi</w:t>
      </w:r>
      <w:r w:rsidRPr="009F4D78">
        <w:rPr>
          <w:rFonts w:cstheme="minorHAnsi"/>
          <w:lang w:val="sq-AL"/>
        </w:rPr>
        <w:t xml:space="preserve"> </w:t>
      </w:r>
      <w:r w:rsidR="00A54CA4" w:rsidRPr="009F4D78">
        <w:rPr>
          <w:rFonts w:cstheme="minorHAnsi"/>
          <w:lang w:val="sq-AL"/>
        </w:rPr>
        <w:t>t</w:t>
      </w:r>
      <w:r w:rsidRPr="009F4D78">
        <w:rPr>
          <w:rFonts w:cstheme="minorHAnsi"/>
          <w:lang w:val="sq-AL"/>
        </w:rPr>
        <w:t>ë</w:t>
      </w:r>
      <w:r w:rsidR="00A54CA4" w:rsidRPr="009F4D78">
        <w:rPr>
          <w:rFonts w:cstheme="minorHAnsi"/>
          <w:lang w:val="sq-AL"/>
        </w:rPr>
        <w:t xml:space="preserve"> cilat do të bëhet</w:t>
      </w:r>
      <w:r w:rsidRPr="009F4D78">
        <w:rPr>
          <w:rFonts w:cstheme="minorHAnsi"/>
          <w:lang w:val="sq-AL"/>
        </w:rPr>
        <w:t xml:space="preserve"> </w:t>
      </w:r>
      <w:r w:rsidR="00A54CA4" w:rsidRPr="009F4D78">
        <w:rPr>
          <w:rFonts w:cstheme="minorHAnsi"/>
          <w:lang w:val="sq-AL"/>
        </w:rPr>
        <w:lastRenderedPageBreak/>
        <w:t>montimi i infrastrukturës elektrike</w:t>
      </w:r>
      <w:r w:rsidR="00EC5DFA">
        <w:rPr>
          <w:rFonts w:cstheme="minorHAnsi"/>
          <w:lang w:val="sq-AL"/>
        </w:rPr>
        <w:t xml:space="preserve"> </w:t>
      </w:r>
      <w:r w:rsidR="00A54CA4" w:rsidRPr="009F4D78">
        <w:rPr>
          <w:rFonts w:cstheme="minorHAnsi"/>
          <w:lang w:val="sq-AL"/>
        </w:rPr>
        <w:t>(</w:t>
      </w:r>
      <w:r w:rsidRPr="009F4D78">
        <w:rPr>
          <w:rFonts w:cstheme="minorHAnsi"/>
          <w:lang w:val="sq-AL"/>
        </w:rPr>
        <w:t>komponentët e BESS</w:t>
      </w:r>
      <w:r w:rsidR="00A54CA4" w:rsidRPr="009F4D78">
        <w:rPr>
          <w:rFonts w:cstheme="minorHAnsi"/>
          <w:lang w:val="sq-AL"/>
        </w:rPr>
        <w:t>, stacionet e transformatorike dhe të shpërndarjes, etj). D</w:t>
      </w:r>
      <w:r w:rsidRPr="009F4D78">
        <w:rPr>
          <w:rFonts w:cstheme="minorHAnsi"/>
          <w:lang w:val="sq-AL"/>
        </w:rPr>
        <w:t>o të realizohen gërmimet dhe shtrirja e kabllove në kanale betoni, instalimet elektrike, si dhe vendosja e sistemeve të kontrollit, komandimit, monitorimit dhe mbrojtjes</w:t>
      </w:r>
      <w:r w:rsidR="00A54CA4" w:rsidRPr="009F4D78">
        <w:rPr>
          <w:rFonts w:cstheme="minorHAnsi"/>
          <w:lang w:val="sq-AL"/>
        </w:rPr>
        <w:t xml:space="preserve">. Pas instalimit të infrastrukturës elektrike për ndërlidhje me rrjetin e tensionit të lartë (NS Ferizaj 2), </w:t>
      </w:r>
      <w:r w:rsidRPr="009F4D78">
        <w:rPr>
          <w:rFonts w:cstheme="minorHAnsi"/>
          <w:lang w:val="sq-AL"/>
        </w:rPr>
        <w:t>do të kryhen testimi dhe komisionimi i pajisjeve,</w:t>
      </w:r>
      <w:r w:rsidR="00A54CA4" w:rsidRPr="009F4D78">
        <w:rPr>
          <w:rFonts w:cstheme="minorHAnsi"/>
          <w:lang w:val="sq-AL"/>
        </w:rPr>
        <w:t xml:space="preserve"> dhe</w:t>
      </w:r>
      <w:r w:rsidRPr="009F4D78">
        <w:rPr>
          <w:rFonts w:cstheme="minorHAnsi"/>
          <w:lang w:val="sq-AL"/>
        </w:rPr>
        <w:t xml:space="preserve"> vënia në punë e sistemit BESS</w:t>
      </w:r>
      <w:r w:rsidR="00A54CA4" w:rsidRPr="009F4D78">
        <w:rPr>
          <w:rFonts w:cstheme="minorHAnsi"/>
          <w:lang w:val="sq-AL"/>
        </w:rPr>
        <w:t xml:space="preserve">. Para fillimit të operimit të BESS do të bëhet </w:t>
      </w:r>
      <w:r w:rsidRPr="009F4D78">
        <w:rPr>
          <w:rFonts w:cstheme="minorHAnsi"/>
          <w:lang w:val="sq-AL"/>
        </w:rPr>
        <w:t xml:space="preserve">pastrimi i lokacionit dhe </w:t>
      </w:r>
      <w:r w:rsidR="00A54CA4" w:rsidRPr="009F4D78">
        <w:rPr>
          <w:rFonts w:cstheme="minorHAnsi"/>
          <w:lang w:val="sq-AL"/>
        </w:rPr>
        <w:t xml:space="preserve">largimi i infrastrukturës së përkohshme. </w:t>
      </w:r>
    </w:p>
    <w:p w14:paraId="49F84320" w14:textId="5CE09AC6" w:rsidR="007528E2" w:rsidRPr="009F4D78" w:rsidRDefault="00A54CA4" w:rsidP="00167B1E">
      <w:pPr>
        <w:spacing w:before="120" w:after="120" w:line="240" w:lineRule="auto"/>
        <w:jc w:val="both"/>
        <w:rPr>
          <w:rFonts w:cstheme="minorHAnsi"/>
          <w:lang w:val="sq-AL"/>
        </w:rPr>
      </w:pPr>
      <w:r w:rsidRPr="009F4D78">
        <w:rPr>
          <w:rFonts w:cstheme="minorHAnsi"/>
          <w:lang w:val="sq-AL"/>
        </w:rPr>
        <w:t>Gjatë fazës së operimit dhe mirëmbajtjes, aktivitetet përfshijnë inspektime periodike të pajisjeve elektrike, pastrim të rregullt, si dhe zëvendësim të komponentëve sipas nevojës. Gjithashtu, do të kryhet mirëmbajtja e rrugëve të brendshme dhe sistemit të kullimit, menaxhimi i vegjetacionit, si dhe raportimi i mbeturinave të gjeneruara dhe çështjeve të Shëndetit dhe Sigurisë në Punë dhe mjedisit</w:t>
      </w:r>
      <w:r w:rsidR="002F25DF" w:rsidRPr="009F4D78">
        <w:rPr>
          <w:rFonts w:cstheme="minorHAnsi"/>
          <w:lang w:val="sq-AL"/>
        </w:rPr>
        <w:t>.</w:t>
      </w:r>
    </w:p>
    <w:p w14:paraId="3A26C478" w14:textId="57105586" w:rsidR="00C54869" w:rsidRPr="009F4D78" w:rsidRDefault="00C54869" w:rsidP="00CD249C">
      <w:pPr>
        <w:pStyle w:val="Abkons11"/>
        <w:spacing w:before="360"/>
        <w:ind w:left="576"/>
        <w:rPr>
          <w:rFonts w:asciiTheme="minorHAnsi" w:hAnsiTheme="minorHAnsi" w:cstheme="minorHAnsi"/>
          <w:color w:val="auto"/>
          <w:lang w:val="pt-BR"/>
        </w:rPr>
      </w:pPr>
      <w:bookmarkStart w:id="330" w:name="_Toc229487989"/>
      <w:r w:rsidRPr="009F4D78">
        <w:rPr>
          <w:rFonts w:asciiTheme="minorHAnsi" w:hAnsiTheme="minorHAnsi" w:cstheme="minorHAnsi"/>
          <w:color w:val="auto"/>
          <w:lang w:val="pt-BR"/>
        </w:rPr>
        <w:t>Plani</w:t>
      </w:r>
      <w:r w:rsidR="009440BF">
        <w:rPr>
          <w:rFonts w:asciiTheme="minorHAnsi" w:hAnsiTheme="minorHAnsi" w:cstheme="minorHAnsi"/>
          <w:color w:val="auto"/>
          <w:lang w:val="pt-BR"/>
        </w:rPr>
        <w:t xml:space="preserve"> i</w:t>
      </w:r>
      <w:r w:rsidRPr="009F4D78">
        <w:rPr>
          <w:rFonts w:asciiTheme="minorHAnsi" w:hAnsiTheme="minorHAnsi" w:cstheme="minorHAnsi"/>
          <w:color w:val="auto"/>
          <w:lang w:val="pt-BR"/>
        </w:rPr>
        <w:t xml:space="preserve"> lokacionit</w:t>
      </w:r>
      <w:bookmarkEnd w:id="330"/>
    </w:p>
    <w:p w14:paraId="1677FD02" w14:textId="0E0D47CC" w:rsidR="00C520A5" w:rsidRDefault="005B3CAA" w:rsidP="00C520A5">
      <w:pPr>
        <w:keepNext/>
        <w:spacing w:line="240" w:lineRule="auto"/>
        <w:jc w:val="center"/>
      </w:pPr>
      <w:r w:rsidRPr="009F4D78">
        <w:rPr>
          <w:rFonts w:cstheme="minorHAnsi"/>
          <w:noProof/>
          <w:color w:val="EE0000"/>
          <w:lang w:val="sq-AL"/>
        </w:rPr>
        <w:drawing>
          <wp:inline distT="0" distB="0" distL="0" distR="0" wp14:anchorId="164509AC" wp14:editId="193AD8A4">
            <wp:extent cx="5608194" cy="3947311"/>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627656" cy="3961009"/>
                    </a:xfrm>
                    <a:prstGeom prst="rect">
                      <a:avLst/>
                    </a:prstGeom>
                    <a:noFill/>
                  </pic:spPr>
                </pic:pic>
              </a:graphicData>
            </a:graphic>
          </wp:inline>
        </w:drawing>
      </w:r>
    </w:p>
    <w:p w14:paraId="2E2C7AE9" w14:textId="3817CBE9" w:rsidR="002F25DF" w:rsidRPr="00C520A5" w:rsidRDefault="00C520A5" w:rsidP="00C520A5">
      <w:pPr>
        <w:pStyle w:val="Caption"/>
        <w:jc w:val="center"/>
        <w:rPr>
          <w:rFonts w:asciiTheme="minorHAnsi" w:hAnsiTheme="minorHAnsi" w:cstheme="minorHAnsi"/>
          <w:color w:val="auto"/>
          <w:sz w:val="20"/>
          <w:szCs w:val="20"/>
          <w:lang w:val="sq-AL"/>
        </w:rPr>
      </w:pPr>
      <w:bookmarkStart w:id="331" w:name="_Toc229570187"/>
      <w:r w:rsidRPr="00C520A5">
        <w:rPr>
          <w:rFonts w:asciiTheme="minorHAnsi" w:hAnsiTheme="minorHAnsi"/>
          <w:color w:val="auto"/>
          <w:sz w:val="20"/>
          <w:szCs w:val="20"/>
        </w:rPr>
        <w:t xml:space="preserve">Figura </w:t>
      </w:r>
      <w:r w:rsidRPr="00C520A5">
        <w:rPr>
          <w:sz w:val="20"/>
          <w:szCs w:val="20"/>
        </w:rPr>
        <w:fldChar w:fldCharType="begin"/>
      </w:r>
      <w:r w:rsidRPr="00C520A5">
        <w:rPr>
          <w:rFonts w:asciiTheme="minorHAnsi" w:hAnsiTheme="minorHAnsi"/>
          <w:color w:val="auto"/>
          <w:sz w:val="20"/>
          <w:szCs w:val="20"/>
        </w:rPr>
        <w:instrText xml:space="preserve"> SEQ Figura \* ARABIC </w:instrText>
      </w:r>
      <w:r w:rsidRPr="00C520A5">
        <w:rPr>
          <w:sz w:val="20"/>
          <w:szCs w:val="20"/>
        </w:rPr>
        <w:fldChar w:fldCharType="separate"/>
      </w:r>
      <w:r w:rsidR="003F462D">
        <w:rPr>
          <w:rFonts w:asciiTheme="minorHAnsi" w:hAnsiTheme="minorHAnsi"/>
          <w:noProof/>
          <w:color w:val="auto"/>
          <w:sz w:val="20"/>
          <w:szCs w:val="20"/>
        </w:rPr>
        <w:t>35</w:t>
      </w:r>
      <w:r w:rsidRPr="00C520A5">
        <w:rPr>
          <w:sz w:val="20"/>
          <w:szCs w:val="20"/>
        </w:rPr>
        <w:fldChar w:fldCharType="end"/>
      </w:r>
      <w:r w:rsidRPr="00C520A5">
        <w:rPr>
          <w:rFonts w:asciiTheme="minorHAnsi" w:hAnsiTheme="minorHAnsi"/>
          <w:color w:val="auto"/>
          <w:sz w:val="20"/>
          <w:szCs w:val="20"/>
        </w:rPr>
        <w:t>. Vendosja e BESS (aFRR) me kapacitet 45 MW në kuadër të parcelës Nr. P-72217082-00103-0.</w:t>
      </w:r>
      <w:bookmarkEnd w:id="331"/>
    </w:p>
    <w:p w14:paraId="7C4C0096" w14:textId="7C44A53C" w:rsidR="00C54869" w:rsidRPr="009F4D78" w:rsidRDefault="00C54869" w:rsidP="00CD249C">
      <w:pPr>
        <w:pStyle w:val="Abkons11"/>
        <w:spacing w:before="360"/>
        <w:ind w:left="576"/>
        <w:rPr>
          <w:rFonts w:asciiTheme="minorHAnsi" w:hAnsiTheme="minorHAnsi" w:cstheme="minorHAnsi"/>
          <w:color w:val="auto"/>
          <w:sz w:val="22"/>
          <w:szCs w:val="22"/>
          <w:lang w:val="sq-AL"/>
        </w:rPr>
      </w:pPr>
      <w:bookmarkStart w:id="332" w:name="_Toc229487990"/>
      <w:r w:rsidRPr="009F4D78">
        <w:rPr>
          <w:rFonts w:asciiTheme="minorHAnsi" w:hAnsiTheme="minorHAnsi" w:cstheme="minorHAnsi"/>
          <w:color w:val="auto"/>
          <w:lang w:val="pt-BR"/>
        </w:rPr>
        <w:t>Lloji dhe përzgjedhj</w:t>
      </w:r>
      <w:r w:rsidR="009440BF">
        <w:rPr>
          <w:rFonts w:asciiTheme="minorHAnsi" w:hAnsiTheme="minorHAnsi" w:cstheme="minorHAnsi"/>
          <w:color w:val="auto"/>
          <w:lang w:val="pt-BR"/>
        </w:rPr>
        <w:t xml:space="preserve">a </w:t>
      </w:r>
      <w:r w:rsidRPr="009F4D78">
        <w:rPr>
          <w:rFonts w:asciiTheme="minorHAnsi" w:hAnsiTheme="minorHAnsi" w:cstheme="minorHAnsi"/>
          <w:color w:val="auto"/>
          <w:lang w:val="pt-BR"/>
        </w:rPr>
        <w:t>e materialeve për realizimin e projektit</w:t>
      </w:r>
      <w:bookmarkEnd w:id="332"/>
    </w:p>
    <w:p w14:paraId="73237CFB" w14:textId="3D495CC8" w:rsidR="00BE737A" w:rsidRPr="009F4D78" w:rsidRDefault="00364EB2" w:rsidP="00167B1E">
      <w:pPr>
        <w:spacing w:before="120" w:after="120" w:line="240" w:lineRule="auto"/>
        <w:jc w:val="both"/>
        <w:rPr>
          <w:rFonts w:cstheme="minorHAnsi"/>
          <w:lang w:val="sq-AL"/>
        </w:rPr>
      </w:pPr>
      <w:r w:rsidRPr="009F4D78">
        <w:rPr>
          <w:rFonts w:cstheme="minorHAnsi"/>
          <w:lang w:val="sq-AL"/>
        </w:rPr>
        <w:t xml:space="preserve">Për alternativën e ndërtimit të BESS janë përzgjedhur bateritë e tipit Litium-jon (Li-ion), pasi ato janë aktualisht teknologjia më e përdorur për ruajtjen e energjisë elektrike, falë avantazheve të shumta ndaj teknologjive tradicionale si plumb-acid, </w:t>
      </w:r>
      <w:r w:rsidR="00890C2A" w:rsidRPr="009F4D78">
        <w:rPr>
          <w:rFonts w:cstheme="minorHAnsi"/>
          <w:lang w:val="sq-AL"/>
        </w:rPr>
        <w:t>me rrjedhë</w:t>
      </w:r>
      <w:r w:rsidRPr="009F4D78">
        <w:rPr>
          <w:rFonts w:cstheme="minorHAnsi"/>
          <w:lang w:val="sq-AL"/>
        </w:rPr>
        <w:t xml:space="preserve"> dhe natrium-squfur (Na-S). Këto bateri karakterizohen nga dendësi e lartë e energjisë dhe fuqisë, efikasitet i lartë (rreth 90%) dhe qëndrueshmërisë së mirë ndaj cikleve të shpeshta të ngarkimit dhe shkarkimit. Bateritë Litium-jon janë veçanërisht të përshtatshme për aplikime që kërkojnë fuqi dhe kapacitet të lartë, si projekti në fjalë. </w:t>
      </w:r>
      <w:r w:rsidR="00282304" w:rsidRPr="009F4D78">
        <w:rPr>
          <w:rFonts w:cstheme="minorHAnsi"/>
          <w:lang w:val="sq-AL"/>
        </w:rPr>
        <w:t>Brenda teknologjisë Litium-jon, është zgjedhur kimia Litium Hekur Fosfat (LFP) për shkak të nivelit të lartë të sigurisë dhe qëndrueshmërisë. Këto bateri kanë stabilitet të shkëlqyer termik dhe janë më rezistente ndaj rrezikut të mbinxehjes (thermal runaway). Pasi që kanë jetëgjatësi dukshëm më të lartë</w:t>
      </w:r>
      <w:r w:rsidR="00F17A55" w:rsidRPr="009F4D78">
        <w:rPr>
          <w:rFonts w:cstheme="minorHAnsi"/>
          <w:lang w:val="sq-AL"/>
        </w:rPr>
        <w:t xml:space="preserve"> </w:t>
      </w:r>
      <w:r w:rsidR="00282304" w:rsidRPr="009F4D78">
        <w:rPr>
          <w:rFonts w:cstheme="minorHAnsi"/>
          <w:lang w:val="sq-AL"/>
        </w:rPr>
        <w:t xml:space="preserve">(5,000–8,000 cikle) se llojet e tjera, do të gjenerojnë më pak mbetje gjatë ciklit </w:t>
      </w:r>
      <w:r w:rsidR="00282304" w:rsidRPr="009F4D78">
        <w:rPr>
          <w:rFonts w:cstheme="minorHAnsi"/>
          <w:lang w:val="sq-AL"/>
        </w:rPr>
        <w:lastRenderedPageBreak/>
        <w:t>jetësor të projektit. Gjithashtu, kanë ndikim më të ulët mjedisor, pasi nuk përmbajnë metale të rënda si plumbi, nikeli apo kobalti</w:t>
      </w:r>
      <w:r w:rsidR="00BE737A" w:rsidRPr="009F4D78">
        <w:rPr>
          <w:rFonts w:cstheme="minorHAnsi"/>
          <w:lang w:val="sq-AL"/>
        </w:rPr>
        <w:t xml:space="preserve"> të cilat gjenden shpesh në lloje të tjera baterish. </w:t>
      </w:r>
      <w:r w:rsidR="00890C2A" w:rsidRPr="009F4D78">
        <w:rPr>
          <w:rFonts w:cstheme="minorHAnsi"/>
          <w:lang w:val="sq-AL"/>
        </w:rPr>
        <w:t xml:space="preserve"> </w:t>
      </w:r>
    </w:p>
    <w:p w14:paraId="01BB6EDA" w14:textId="1AEDCF4B" w:rsidR="00F232E1" w:rsidRPr="009F4D78" w:rsidRDefault="00BE737A" w:rsidP="00167B1E">
      <w:pPr>
        <w:spacing w:before="120" w:after="120" w:line="240" w:lineRule="auto"/>
        <w:jc w:val="both"/>
        <w:rPr>
          <w:rFonts w:cstheme="minorHAnsi"/>
          <w:lang w:val="sq-AL"/>
        </w:rPr>
      </w:pPr>
      <w:r w:rsidRPr="009F4D78">
        <w:rPr>
          <w:rFonts w:cstheme="minorHAnsi"/>
          <w:lang w:val="sq-AL"/>
        </w:rPr>
        <w:t>Sa i përket materialeve ndërtimore dhe teknike, do të përdoren materiale të certifikuara dhe të prodhuara në përputhje me standardet përkatëse ndërkombëtare. Materialet do të përzgjedhen që të përballojnë në mënyrë optimale kushtet klimatike lokale, variacionet e temperaturës dhe faktorët e tjerë mjedisorë. Betoni i përdorur do të jetë i armuar dhe i projektuar për t’iu përshtatur kushteve sizmike të zonës, duke siguruar stabilitet strukturor dhe rezistencë afatgjat</w:t>
      </w:r>
      <w:r w:rsidR="00F17A55" w:rsidRPr="009F4D78">
        <w:rPr>
          <w:rFonts w:cstheme="minorHAnsi"/>
          <w:lang w:val="sq-AL"/>
        </w:rPr>
        <w:t>e</w:t>
      </w:r>
      <w:r w:rsidRPr="009F4D78">
        <w:rPr>
          <w:rFonts w:cstheme="minorHAnsi"/>
          <w:lang w:val="sq-AL"/>
        </w:rPr>
        <w:t>.</w:t>
      </w:r>
    </w:p>
    <w:p w14:paraId="0ABF8843" w14:textId="083C9F71" w:rsidR="00C54869" w:rsidRPr="009F4D78" w:rsidRDefault="00C54869" w:rsidP="00CD249C">
      <w:pPr>
        <w:pStyle w:val="Abkons11"/>
        <w:spacing w:before="360"/>
        <w:ind w:left="576"/>
        <w:rPr>
          <w:rFonts w:asciiTheme="minorHAnsi" w:hAnsiTheme="minorHAnsi" w:cstheme="minorHAnsi"/>
          <w:color w:val="auto"/>
          <w:lang w:val="sq-AL"/>
        </w:rPr>
      </w:pPr>
      <w:bookmarkStart w:id="333" w:name="_Toc229487991"/>
      <w:r w:rsidRPr="009F4D78">
        <w:rPr>
          <w:rFonts w:asciiTheme="minorHAnsi" w:hAnsiTheme="minorHAnsi" w:cstheme="minorHAnsi"/>
          <w:color w:val="auto"/>
          <w:lang w:val="sq-AL"/>
        </w:rPr>
        <w:t>Afati kohor për ekzekutimin dhe përfundimin e funksionimit të projektit sipas legjislacionit</w:t>
      </w:r>
      <w:bookmarkEnd w:id="333"/>
    </w:p>
    <w:p w14:paraId="5D14F30A" w14:textId="481E7D12" w:rsidR="00F232E1" w:rsidRPr="009F4D78" w:rsidRDefault="003A71CF" w:rsidP="00167B1E">
      <w:pPr>
        <w:spacing w:before="120" w:after="120" w:line="240" w:lineRule="auto"/>
        <w:jc w:val="both"/>
        <w:rPr>
          <w:rFonts w:cstheme="minorHAnsi"/>
          <w:lang w:val="sq-AL"/>
        </w:rPr>
      </w:pPr>
      <w:r w:rsidRPr="009F4D78">
        <w:rPr>
          <w:rFonts w:cstheme="minorHAnsi"/>
          <w:lang w:val="sq-AL"/>
        </w:rPr>
        <w:t>Aktivitetet e ndërtimit të sistemit të ruajtjes së energjisë në bateri në Sojevë, Ferizaj pritet të zgjasin deri në 2 vite, në varësi të kohës së nevojshme të lifërimit të baterive. Meqenëse projekti financohet nga granti Kompakt i MCC-së, ai duhet të</w:t>
      </w:r>
      <w:r w:rsidR="00835EE0" w:rsidRPr="009F4D78">
        <w:rPr>
          <w:rFonts w:cstheme="minorHAnsi"/>
          <w:lang w:val="sq-AL"/>
        </w:rPr>
        <w:t xml:space="preserve"> ndërtohet dhe</w:t>
      </w:r>
      <w:r w:rsidRPr="009F4D78">
        <w:rPr>
          <w:rFonts w:cstheme="minorHAnsi"/>
          <w:lang w:val="sq-AL"/>
        </w:rPr>
        <w:t xml:space="preserve"> komisionohet para </w:t>
      </w:r>
      <w:r w:rsidR="00751978" w:rsidRPr="009F4D78">
        <w:rPr>
          <w:rFonts w:cstheme="minorHAnsi"/>
          <w:lang w:val="sq-AL"/>
        </w:rPr>
        <w:t>shkurt</w:t>
      </w:r>
      <w:r w:rsidRPr="009F4D78">
        <w:rPr>
          <w:rFonts w:cstheme="minorHAnsi"/>
          <w:lang w:val="sq-AL"/>
        </w:rPr>
        <w:t xml:space="preserve"> të vitit 2029</w:t>
      </w:r>
      <w:r w:rsidR="00835EE0" w:rsidRPr="009F4D78">
        <w:rPr>
          <w:rFonts w:cstheme="minorHAnsi"/>
          <w:lang w:val="sq-AL"/>
        </w:rPr>
        <w:t>. Grantet e Kompa</w:t>
      </w:r>
      <w:r w:rsidR="009C7019">
        <w:rPr>
          <w:rFonts w:cstheme="minorHAnsi"/>
          <w:lang w:val="sq-AL"/>
        </w:rPr>
        <w:t>k</w:t>
      </w:r>
      <w:r w:rsidR="00835EE0" w:rsidRPr="009F4D78">
        <w:rPr>
          <w:rFonts w:cstheme="minorHAnsi"/>
          <w:lang w:val="sq-AL"/>
        </w:rPr>
        <w:t xml:space="preserve">t </w:t>
      </w:r>
      <w:r w:rsidRPr="009F4D78">
        <w:rPr>
          <w:rFonts w:cstheme="minorHAnsi"/>
          <w:lang w:val="sq-AL"/>
        </w:rPr>
        <w:t>kanë kohëzgjatje prej 5 vitesh</w:t>
      </w:r>
      <w:r w:rsidR="00835EE0" w:rsidRPr="009F4D78">
        <w:rPr>
          <w:rFonts w:cstheme="minorHAnsi"/>
          <w:lang w:val="sq-AL"/>
        </w:rPr>
        <w:t>, dhe nëse projekti nuk përfundohet me kohë, rrezikohet humbja e investimit.</w:t>
      </w:r>
      <w:r w:rsidR="00613540" w:rsidRPr="009F4D78">
        <w:rPr>
          <w:rFonts w:cstheme="minorHAnsi"/>
          <w:lang w:val="sq-AL"/>
        </w:rPr>
        <w:t xml:space="preserve"> </w:t>
      </w:r>
      <w:r w:rsidRPr="009F4D78">
        <w:rPr>
          <w:rFonts w:cstheme="minorHAnsi"/>
          <w:lang w:val="sq-AL"/>
        </w:rPr>
        <w:t xml:space="preserve">Jetëgjatësia e pritshme e investimit është rreth 20–25 vjet, </w:t>
      </w:r>
      <w:r w:rsidR="00626A04" w:rsidRPr="009F4D78">
        <w:rPr>
          <w:rFonts w:cstheme="minorHAnsi"/>
          <w:lang w:val="sq-AL"/>
        </w:rPr>
        <w:t>pas t</w:t>
      </w:r>
      <w:r w:rsidRPr="009F4D78">
        <w:rPr>
          <w:rFonts w:cstheme="minorHAnsi"/>
          <w:lang w:val="sq-AL"/>
        </w:rPr>
        <w:t xml:space="preserve">ë cilës </w:t>
      </w:r>
      <w:r w:rsidR="00626A04" w:rsidRPr="009F4D78">
        <w:rPr>
          <w:rFonts w:cstheme="minorHAnsi"/>
          <w:lang w:val="sq-AL"/>
        </w:rPr>
        <w:t>do t</w:t>
      </w:r>
      <w:r w:rsidRPr="009F4D78">
        <w:rPr>
          <w:rFonts w:cstheme="minorHAnsi"/>
          <w:lang w:val="sq-AL"/>
        </w:rPr>
        <w:t>ë</w:t>
      </w:r>
      <w:r w:rsidR="00626A04" w:rsidRPr="009F4D78">
        <w:rPr>
          <w:rFonts w:cstheme="minorHAnsi"/>
          <w:lang w:val="sq-AL"/>
        </w:rPr>
        <w:t xml:space="preserve"> filloj faza e dekomisionimit. </w:t>
      </w:r>
    </w:p>
    <w:p w14:paraId="70DB18ED" w14:textId="5C175560" w:rsidR="00C54869" w:rsidRPr="009F4D78" w:rsidRDefault="00C54869" w:rsidP="00CD249C">
      <w:pPr>
        <w:pStyle w:val="Abkons11"/>
        <w:spacing w:before="360"/>
        <w:ind w:left="576"/>
        <w:rPr>
          <w:rFonts w:asciiTheme="minorHAnsi" w:hAnsiTheme="minorHAnsi" w:cstheme="minorHAnsi"/>
          <w:color w:val="auto"/>
          <w:lang w:val="pt-BR"/>
        </w:rPr>
      </w:pPr>
      <w:bookmarkStart w:id="334" w:name="_Toc229487992"/>
      <w:r w:rsidRPr="009F4D78">
        <w:rPr>
          <w:rFonts w:asciiTheme="minorHAnsi" w:hAnsiTheme="minorHAnsi" w:cstheme="minorHAnsi"/>
          <w:color w:val="auto"/>
          <w:lang w:val="pt-BR"/>
        </w:rPr>
        <w:t>Madhësia e lokacionit ose objektit</w:t>
      </w:r>
      <w:bookmarkEnd w:id="334"/>
    </w:p>
    <w:p w14:paraId="0234DBD9" w14:textId="47BA4267" w:rsidR="00F232E1" w:rsidRPr="009F4D78" w:rsidRDefault="0039116E" w:rsidP="00167B1E">
      <w:pPr>
        <w:spacing w:before="120" w:after="120" w:line="240" w:lineRule="auto"/>
        <w:jc w:val="both"/>
        <w:rPr>
          <w:rFonts w:cstheme="minorHAnsi"/>
          <w:lang w:val="sq-AL"/>
        </w:rPr>
      </w:pPr>
      <w:r w:rsidRPr="009F4D78">
        <w:rPr>
          <w:rFonts w:cstheme="minorHAnsi"/>
          <w:lang w:val="sq-AL"/>
        </w:rPr>
        <w:t>Parcelën kadastrale në të cilin do të zhvillohet projekti ka një sipërfaqe prej 2.35 ha, në kuadër të të cilës parashihet që 1.8 ha të shfrytëzohen për ndërtimin e sistemit të ruajtjes së energjisë në bateri (BESS) dhe infrastrukturës mbështetëse. Objekti i kontrollit që gjatë fazës së funksionimit të BESS do të shfrytëzohet nga stafi përgjegjës për operatorimin e sistemit, do të ketë një sipërfaqe prej rreth</w:t>
      </w:r>
      <w:r w:rsidR="002D7A78" w:rsidRPr="009F4D78">
        <w:rPr>
          <w:rFonts w:cstheme="minorHAnsi"/>
          <w:lang w:val="sq-AL"/>
        </w:rPr>
        <w:t xml:space="preserve"> 336,08 m</w:t>
      </w:r>
      <w:r w:rsidR="002D7A78" w:rsidRPr="00EC5DFA">
        <w:rPr>
          <w:rFonts w:cstheme="minorHAnsi"/>
          <w:vertAlign w:val="superscript"/>
          <w:lang w:val="sq-AL"/>
        </w:rPr>
        <w:t>2</w:t>
      </w:r>
      <w:r w:rsidR="002D7A78" w:rsidRPr="009F4D78">
        <w:rPr>
          <w:rFonts w:cstheme="minorHAnsi"/>
          <w:lang w:val="sq-AL"/>
        </w:rPr>
        <w:t>.</w:t>
      </w:r>
      <w:r w:rsidR="00620D9E" w:rsidRPr="009F4D78">
        <w:rPr>
          <w:rFonts w:cstheme="minorHAnsi"/>
          <w:lang w:val="sq-AL"/>
        </w:rPr>
        <w:t xml:space="preserve"> </w:t>
      </w:r>
    </w:p>
    <w:p w14:paraId="20582AD8" w14:textId="54F1D9C6" w:rsidR="00C54869" w:rsidRPr="009F4D78" w:rsidRDefault="00C54869" w:rsidP="00CD249C">
      <w:pPr>
        <w:pStyle w:val="Abkons11"/>
        <w:spacing w:before="360"/>
        <w:ind w:left="576"/>
        <w:rPr>
          <w:rFonts w:asciiTheme="minorHAnsi" w:hAnsiTheme="minorHAnsi" w:cstheme="minorHAnsi"/>
          <w:color w:val="auto"/>
          <w:lang w:val="pt-BR"/>
        </w:rPr>
      </w:pPr>
      <w:bookmarkStart w:id="335" w:name="_Toc229487993"/>
      <w:r w:rsidRPr="009F4D78">
        <w:rPr>
          <w:rFonts w:asciiTheme="minorHAnsi" w:hAnsiTheme="minorHAnsi" w:cstheme="minorHAnsi"/>
          <w:color w:val="auto"/>
          <w:lang w:val="pt-BR"/>
        </w:rPr>
        <w:t>Vëllimi i prodhimit</w:t>
      </w:r>
      <w:bookmarkEnd w:id="335"/>
    </w:p>
    <w:p w14:paraId="567AF994" w14:textId="361C0767" w:rsidR="00F232E1" w:rsidRPr="009F4D78" w:rsidRDefault="00FC4D10" w:rsidP="00167B1E">
      <w:pPr>
        <w:spacing w:before="120" w:after="120" w:line="240" w:lineRule="auto"/>
        <w:jc w:val="both"/>
        <w:rPr>
          <w:rFonts w:cstheme="minorHAnsi"/>
          <w:lang w:val="sq-AL"/>
        </w:rPr>
      </w:pPr>
      <w:bookmarkStart w:id="336" w:name="_Hlk227828438"/>
      <w:r w:rsidRPr="009F4D78">
        <w:rPr>
          <w:rFonts w:cstheme="minorHAnsi"/>
          <w:lang w:val="sq-AL"/>
        </w:rPr>
        <w:t>Funksionimi i BESS nuk përfshin procese tipike prodhimi, ku lëndët e para përpunohen dhe shndërrohen në produkt final. Ky sistem operon përmes cikleve të përsëritura të ngarkimit dhe shkarkimit të energjisë. BESS i planifikuar do të ketë kapacitet prej 45 MW, me kohëzgjatje prej 2 orësh, që korrespondon me rreth 90 MWh kapacitet energjetik. Parashihet që sistemi të funksionojë me një cikël të plotë ngarkimi dhe shkarkimi në ditë.</w:t>
      </w:r>
    </w:p>
    <w:p w14:paraId="717065ED" w14:textId="5D0D9834" w:rsidR="00C54869" w:rsidRPr="009F4D78" w:rsidRDefault="00C54869" w:rsidP="00CD249C">
      <w:pPr>
        <w:pStyle w:val="Abkons11"/>
        <w:spacing w:before="360"/>
        <w:ind w:left="576"/>
        <w:rPr>
          <w:rFonts w:asciiTheme="minorHAnsi" w:hAnsiTheme="minorHAnsi" w:cstheme="minorHAnsi"/>
          <w:color w:val="auto"/>
          <w:lang w:val="pt-BR"/>
        </w:rPr>
      </w:pPr>
      <w:bookmarkStart w:id="337" w:name="_Toc229487994"/>
      <w:bookmarkEnd w:id="336"/>
      <w:r w:rsidRPr="009F4D78">
        <w:rPr>
          <w:rFonts w:asciiTheme="minorHAnsi" w:hAnsiTheme="minorHAnsi" w:cstheme="minorHAnsi"/>
          <w:color w:val="auto"/>
          <w:lang w:val="pt-BR"/>
        </w:rPr>
        <w:t>Kontrolli i ndotjes</w:t>
      </w:r>
      <w:bookmarkEnd w:id="337"/>
    </w:p>
    <w:p w14:paraId="12D21359" w14:textId="36E36889" w:rsidR="00154515" w:rsidRPr="009F4D78" w:rsidRDefault="00154515" w:rsidP="00167B1E">
      <w:pPr>
        <w:spacing w:before="120" w:after="120" w:line="240" w:lineRule="auto"/>
        <w:jc w:val="both"/>
        <w:rPr>
          <w:rFonts w:cstheme="minorHAnsi"/>
          <w:lang w:val="sq-AL"/>
        </w:rPr>
      </w:pPr>
      <w:r w:rsidRPr="009F4D78">
        <w:rPr>
          <w:rFonts w:cstheme="minorHAnsi"/>
          <w:lang w:val="sq-AL"/>
        </w:rPr>
        <w:t>Alternativa e zgjedhur siguron kontroll efektiv të ndotjes gjatë të gjithë fazave të projetit. Gjatë ndërtimit do të zbatohen masa si: pastrimi i vegjetacionit vetëm në zonat e nevojshme dhe ruajtja e shtresës humusore, mirëmbajtja e rregullt e makinerive për të parandaluar emetimet dhe rrjedhjet, kufizimi i orarit të punimeve për të ulur zhurmën dhe dridhjet, kontrolli i pluhurit përmes kufizimit të shpejtësisë dhe lagies së sipërfaqeve, si dhe menaxhimi i kontrolluar i mbetjeve, përfshirë ndarjen dhe ruajtjen e tyre në hapësira të përshtatshme.</w:t>
      </w:r>
    </w:p>
    <w:p w14:paraId="259146B6" w14:textId="5DE871C0" w:rsidR="00F232E1" w:rsidRPr="009F4D78" w:rsidRDefault="00154515" w:rsidP="00167B1E">
      <w:pPr>
        <w:spacing w:before="120" w:after="120" w:line="240" w:lineRule="auto"/>
        <w:jc w:val="both"/>
        <w:rPr>
          <w:rFonts w:cstheme="minorHAnsi"/>
          <w:lang w:val="sq-AL"/>
        </w:rPr>
      </w:pPr>
      <w:r w:rsidRPr="009F4D78">
        <w:rPr>
          <w:rFonts w:cstheme="minorHAnsi"/>
          <w:lang w:val="sq-AL"/>
        </w:rPr>
        <w:t>Gjatë operimit, BESS nuk gjeneron ndotje të ajrit dhe nuk kërkon përdorim të ujit, ndërsa përmes monitorimit dhe menaxhimit të duhur të mbetjeve nuk priten ndikime negative në tokë. Masat e detajuara janë të përfshira në Planin e Menaxhimit Mjedisor</w:t>
      </w:r>
      <w:r w:rsidR="007E55DA" w:rsidRPr="009F4D78">
        <w:rPr>
          <w:rFonts w:cstheme="minorHAnsi"/>
          <w:lang w:val="sq-AL"/>
        </w:rPr>
        <w:t xml:space="preserve"> dhe Social (PMMS)</w:t>
      </w:r>
      <w:r w:rsidRPr="009F4D78">
        <w:rPr>
          <w:rFonts w:cstheme="minorHAnsi"/>
          <w:lang w:val="sq-AL"/>
        </w:rPr>
        <w:t>.</w:t>
      </w:r>
    </w:p>
    <w:p w14:paraId="00031D8D" w14:textId="5438FCF4" w:rsidR="00C54869" w:rsidRPr="009F4D78" w:rsidRDefault="00C54869" w:rsidP="00CD249C">
      <w:pPr>
        <w:pStyle w:val="Abkons11"/>
        <w:spacing w:before="360"/>
        <w:ind w:left="576"/>
        <w:rPr>
          <w:rFonts w:asciiTheme="minorHAnsi" w:hAnsiTheme="minorHAnsi" w:cstheme="minorHAnsi"/>
          <w:color w:val="auto"/>
          <w:lang w:val="sq-AL"/>
        </w:rPr>
      </w:pPr>
      <w:bookmarkStart w:id="338" w:name="_Toc229487995"/>
      <w:r w:rsidRPr="009F4D78">
        <w:rPr>
          <w:rFonts w:asciiTheme="minorHAnsi" w:hAnsiTheme="minorHAnsi" w:cstheme="minorHAnsi"/>
          <w:color w:val="auto"/>
          <w:lang w:val="sq-AL"/>
        </w:rPr>
        <w:t>Trajtimi</w:t>
      </w:r>
      <w:r w:rsidR="009440BF">
        <w:rPr>
          <w:rFonts w:asciiTheme="minorHAnsi" w:hAnsiTheme="minorHAnsi" w:cstheme="minorHAnsi"/>
          <w:color w:val="auto"/>
          <w:lang w:val="sq-AL"/>
        </w:rPr>
        <w:t xml:space="preserve"> i </w:t>
      </w:r>
      <w:r w:rsidRPr="009F4D78">
        <w:rPr>
          <w:rFonts w:asciiTheme="minorHAnsi" w:hAnsiTheme="minorHAnsi" w:cstheme="minorHAnsi"/>
          <w:color w:val="auto"/>
          <w:lang w:val="sq-AL"/>
        </w:rPr>
        <w:t>mbeturinave, përfshirë riciklimi, ripërdorimi, asgjësimi dhe deponimi përfundimtar</w:t>
      </w:r>
      <w:bookmarkEnd w:id="338"/>
    </w:p>
    <w:p w14:paraId="734BB111" w14:textId="0E2E8145" w:rsidR="00355C04" w:rsidRPr="009F4D78" w:rsidRDefault="00241140" w:rsidP="00167B1E">
      <w:pPr>
        <w:spacing w:before="120" w:after="120" w:line="240" w:lineRule="auto"/>
        <w:jc w:val="both"/>
        <w:rPr>
          <w:rFonts w:cstheme="minorHAnsi"/>
        </w:rPr>
      </w:pPr>
      <w:r w:rsidRPr="009F4D78">
        <w:rPr>
          <w:rFonts w:cstheme="minorHAnsi"/>
          <w:lang w:val="sq-AL"/>
        </w:rPr>
        <w:t>Menaxhimi i mbeturinave do të bazohet në parimin e minimizimit të gjenerimit të tyre dhe në hierarkinë e mbeturinave: parandalim, reduktim, ripërdorim, riciklim, rikuperim dhe, si opsion i fundit, asgjësim/deponim i sigurt.</w:t>
      </w:r>
      <w:r w:rsidR="00355C04" w:rsidRPr="009F4D78">
        <w:rPr>
          <w:rFonts w:cstheme="minorHAnsi"/>
          <w:lang w:val="sq-AL"/>
        </w:rPr>
        <w:t xml:space="preserve"> Investitori dhe kontraktorët do të mbledhin dhe ndarjnë mbeturinat sipas klasifikimit të Katalogun Shtetëror të Mbeturinave, ndërsa mbeturinat e rrezikshme do të klasifikohen sipas origjinës, karakteristikave dhe dhe përmbajtjes së tyre që i bën ato të rrezikshme. Në kantier do të krijohet një zonë e dedikuar, me </w:t>
      </w:r>
      <w:r w:rsidR="00355C04" w:rsidRPr="009F4D78">
        <w:rPr>
          <w:rFonts w:cstheme="minorHAnsi"/>
          <w:lang w:val="sq-AL"/>
        </w:rPr>
        <w:lastRenderedPageBreak/>
        <w:t>sipërfaqe të fortë dhe të mbuluar, për grumbullimin dhe klasifikimin e mbeturinave sipas kategorive përkatëse. Zona e magazinimit të mbeturinave të rrezikshme do të jetë e rrethuar, me dysheme të papërshkueshme dhe me sistem për mbledhjen e rrjedhjeve, për të parandaluar ndotjen e tokës dhe ujërave.</w:t>
      </w:r>
      <w:r w:rsidR="007E78CC" w:rsidRPr="009F4D78">
        <w:rPr>
          <w:rFonts w:cstheme="minorHAnsi"/>
          <w:lang w:val="sq-AL"/>
        </w:rPr>
        <w:t xml:space="preserve"> </w:t>
      </w:r>
      <w:r w:rsidR="00D62375" w:rsidRPr="009F4D78">
        <w:rPr>
          <w:rFonts w:cstheme="minorHAnsi"/>
        </w:rPr>
        <w:t>Mbeturinat do të menaxhohen sipas llojit të tyre, si vijon:</w:t>
      </w:r>
    </w:p>
    <w:p w14:paraId="6A34815E" w14:textId="137D3C82" w:rsidR="00D62375" w:rsidRPr="009F4D78" w:rsidRDefault="00D62375">
      <w:pPr>
        <w:pStyle w:val="ListParagraph"/>
        <w:numPr>
          <w:ilvl w:val="0"/>
          <w:numId w:val="69"/>
        </w:numPr>
        <w:spacing w:before="120" w:after="120" w:line="240" w:lineRule="auto"/>
        <w:ind w:left="648"/>
        <w:jc w:val="both"/>
        <w:rPr>
          <w:rFonts w:cstheme="minorHAnsi"/>
        </w:rPr>
      </w:pPr>
      <w:r w:rsidRPr="009F4D78">
        <w:rPr>
          <w:rFonts w:cstheme="minorHAnsi"/>
        </w:rPr>
        <w:t>Mbeturinat komunale (</w:t>
      </w:r>
      <w:r w:rsidR="00704ADA">
        <w:rPr>
          <w:rFonts w:cstheme="minorHAnsi"/>
        </w:rPr>
        <w:t>G</w:t>
      </w:r>
      <w:r w:rsidRPr="009F4D78">
        <w:rPr>
          <w:rFonts w:cstheme="minorHAnsi"/>
        </w:rPr>
        <w:t xml:space="preserve">rupi </w:t>
      </w:r>
      <w:r w:rsidR="00704ADA">
        <w:rPr>
          <w:rFonts w:cstheme="minorHAnsi"/>
        </w:rPr>
        <w:t>20</w:t>
      </w:r>
      <w:r w:rsidRPr="009F4D78">
        <w:rPr>
          <w:rFonts w:cstheme="minorHAnsi"/>
        </w:rPr>
        <w:t>) do të transportohen nga lokacioni i projektit në deponinë sanitare përkatëse nga kompania publike që ofron shërbime për komunën (Kompani Rajonale për Grumbullimin e Mbeturinave “ Pastërtia”)</w:t>
      </w:r>
      <w:r w:rsidR="00EC5DFA">
        <w:rPr>
          <w:rFonts w:cstheme="minorHAnsi"/>
        </w:rPr>
        <w:t>.</w:t>
      </w:r>
      <w:r w:rsidRPr="009F4D78">
        <w:rPr>
          <w:rFonts w:cstheme="minorHAnsi"/>
        </w:rPr>
        <w:t xml:space="preserve"> </w:t>
      </w:r>
    </w:p>
    <w:p w14:paraId="7B53E88F" w14:textId="314328C9" w:rsidR="00D62375" w:rsidRPr="009F4D78" w:rsidRDefault="00D62375">
      <w:pPr>
        <w:pStyle w:val="ListParagraph"/>
        <w:numPr>
          <w:ilvl w:val="0"/>
          <w:numId w:val="69"/>
        </w:numPr>
        <w:spacing w:before="120" w:after="120" w:line="240" w:lineRule="auto"/>
        <w:ind w:left="648"/>
        <w:jc w:val="both"/>
        <w:rPr>
          <w:rFonts w:cstheme="minorHAnsi"/>
        </w:rPr>
      </w:pPr>
      <w:r w:rsidRPr="009F4D78">
        <w:rPr>
          <w:rFonts w:cstheme="minorHAnsi"/>
        </w:rPr>
        <w:t>Mbeturinat e paketimit apo ambalazhit (</w:t>
      </w:r>
      <w:r w:rsidR="00704ADA">
        <w:rPr>
          <w:rFonts w:cstheme="minorHAnsi"/>
        </w:rPr>
        <w:t>G</w:t>
      </w:r>
      <w:r w:rsidRPr="009F4D78">
        <w:rPr>
          <w:rFonts w:cstheme="minorHAnsi"/>
        </w:rPr>
        <w:t>rupi 15), si plastika, kartoni, druri, metali dhe materiale të tjera të riciklueshme, do të ndahen veçmas në kontinjerët përkatëse dhe do të trajtohen nga operatorë të licencuar për ripërdorim dhe riciklim.</w:t>
      </w:r>
    </w:p>
    <w:p w14:paraId="5D0DA7FD" w14:textId="73757E55" w:rsidR="00D62375" w:rsidRPr="009F4D78" w:rsidRDefault="00D62375">
      <w:pPr>
        <w:pStyle w:val="ListParagraph"/>
        <w:numPr>
          <w:ilvl w:val="0"/>
          <w:numId w:val="69"/>
        </w:numPr>
        <w:spacing w:before="120" w:after="120" w:line="240" w:lineRule="auto"/>
        <w:ind w:left="648"/>
        <w:jc w:val="both"/>
        <w:rPr>
          <w:rFonts w:cstheme="minorHAnsi"/>
        </w:rPr>
      </w:pPr>
      <w:r w:rsidRPr="009F4D78">
        <w:rPr>
          <w:rFonts w:cstheme="minorHAnsi"/>
        </w:rPr>
        <w:t>Mbeturinat nga ndërtimi do të menaxhohen në përputhje me legjislacionin dhe rregullat komunale, duke u transportuar dhe deponuar nga operatorë të licencuar në lokacionet e përcaktuar për asgjesimin</w:t>
      </w:r>
      <w:r w:rsidR="00184262">
        <w:rPr>
          <w:rFonts w:cstheme="minorHAnsi"/>
        </w:rPr>
        <w:t xml:space="preserve"> apo deponimin</w:t>
      </w:r>
      <w:r w:rsidRPr="009F4D78">
        <w:rPr>
          <w:rFonts w:cstheme="minorHAnsi"/>
        </w:rPr>
        <w:t xml:space="preserve"> e mbeturinave ndërtimore. </w:t>
      </w:r>
    </w:p>
    <w:p w14:paraId="6FF2806E" w14:textId="490CFB37" w:rsidR="00D62375" w:rsidRPr="009F4D78" w:rsidRDefault="00D62375">
      <w:pPr>
        <w:pStyle w:val="ListParagraph"/>
        <w:numPr>
          <w:ilvl w:val="0"/>
          <w:numId w:val="69"/>
        </w:numPr>
        <w:spacing w:before="120" w:after="120" w:line="240" w:lineRule="auto"/>
        <w:ind w:left="648"/>
        <w:jc w:val="both"/>
        <w:rPr>
          <w:rFonts w:cstheme="minorHAnsi"/>
        </w:rPr>
      </w:pPr>
      <w:r w:rsidRPr="009F4D78">
        <w:rPr>
          <w:rFonts w:cstheme="minorHAnsi"/>
        </w:rPr>
        <w:t xml:space="preserve">Mbeturinat e gjelbra të gjeneruara gjatë largimit dhe mirëmbajtjes së vegjetacionit grumbullohen veçmas dhe do të largohen nga lokacioni i projektit nga operatorë të licencuar për të u trajtuar përmes kompostimit. </w:t>
      </w:r>
    </w:p>
    <w:p w14:paraId="43B20B5C" w14:textId="7E2D7FBA" w:rsidR="00E94DDA" w:rsidRPr="009F4D78" w:rsidRDefault="00D62375">
      <w:pPr>
        <w:pStyle w:val="ListParagraph"/>
        <w:numPr>
          <w:ilvl w:val="0"/>
          <w:numId w:val="69"/>
        </w:numPr>
        <w:spacing w:before="120" w:after="120" w:line="240" w:lineRule="auto"/>
        <w:ind w:left="648"/>
        <w:jc w:val="both"/>
        <w:rPr>
          <w:rFonts w:cstheme="minorHAnsi"/>
        </w:rPr>
      </w:pPr>
      <w:r w:rsidRPr="009F4D78">
        <w:rPr>
          <w:rFonts w:cstheme="minorHAnsi"/>
        </w:rPr>
        <w:t>Mbeturinat e rrezikshme do të transportohen nga operatorë të licencuar në impiantet për trajtim</w:t>
      </w:r>
      <w:r w:rsidR="00184262">
        <w:rPr>
          <w:rFonts w:cstheme="minorHAnsi"/>
        </w:rPr>
        <w:t>, reciklim</w:t>
      </w:r>
      <w:r w:rsidRPr="009F4D78">
        <w:rPr>
          <w:rFonts w:cstheme="minorHAnsi"/>
        </w:rPr>
        <w:t xml:space="preserve">, asgjësim ose deponim në deponitë përkatëse për mbetje të rrezikshme. </w:t>
      </w:r>
    </w:p>
    <w:p w14:paraId="689DA58A" w14:textId="0A9B5135" w:rsidR="002D7A78" w:rsidRPr="00036D07" w:rsidRDefault="00D62375">
      <w:pPr>
        <w:pStyle w:val="ListParagraph"/>
        <w:numPr>
          <w:ilvl w:val="0"/>
          <w:numId w:val="69"/>
        </w:numPr>
        <w:spacing w:before="120" w:after="120" w:line="240" w:lineRule="auto"/>
        <w:ind w:left="648"/>
        <w:jc w:val="both"/>
        <w:rPr>
          <w:rFonts w:cstheme="minorHAnsi"/>
          <w:color w:val="FF0000"/>
          <w:rPrChange w:id="339" w:author="Hana Puka" w:date="2026-06-16T15:04:00Z">
            <w:rPr>
              <w:rFonts w:cstheme="minorHAnsi"/>
            </w:rPr>
          </w:rPrChange>
        </w:rPr>
      </w:pPr>
      <w:r w:rsidRPr="00036D07">
        <w:rPr>
          <w:rFonts w:cstheme="minorHAnsi"/>
          <w:color w:val="FF0000"/>
          <w:rPrChange w:id="340" w:author="Hana Puka" w:date="2026-06-16T15:04:00Z">
            <w:rPr>
              <w:rFonts w:cstheme="minorHAnsi"/>
            </w:rPr>
          </w:rPrChange>
        </w:rPr>
        <w:t xml:space="preserve">Bateritë e përdorura ose të dëmtuara do të </w:t>
      </w:r>
      <w:ins w:id="341" w:author="Hana Puka" w:date="2026-06-16T14:59:00Z">
        <w:r w:rsidR="00036D07" w:rsidRPr="00036D07">
          <w:rPr>
            <w:rFonts w:cstheme="minorHAnsi"/>
            <w:color w:val="FF0000"/>
            <w:rPrChange w:id="342" w:author="Hana Puka" w:date="2026-06-16T15:04:00Z">
              <w:rPr>
                <w:rFonts w:cstheme="minorHAnsi"/>
              </w:rPr>
            </w:rPrChange>
          </w:rPr>
          <w:t>trajtohen si mbet</w:t>
        </w:r>
      </w:ins>
      <w:ins w:id="343" w:author="Hana Puka" w:date="2026-06-16T15:00:00Z">
        <w:r w:rsidR="00036D07" w:rsidRPr="00036D07">
          <w:rPr>
            <w:rFonts w:cstheme="minorHAnsi"/>
            <w:color w:val="FF0000"/>
            <w:rPrChange w:id="344" w:author="Hana Puka" w:date="2026-06-16T15:04:00Z">
              <w:rPr>
                <w:rFonts w:cstheme="minorHAnsi"/>
              </w:rPr>
            </w:rPrChange>
          </w:rPr>
          <w:t>urina të rrezikshme.</w:t>
        </w:r>
      </w:ins>
      <w:ins w:id="345" w:author="Hana Puka" w:date="2026-06-16T15:01:00Z">
        <w:r w:rsidR="00036D07" w:rsidRPr="00036D07">
          <w:rPr>
            <w:color w:val="FF0000"/>
            <w:rPrChange w:id="346" w:author="Hana Puka" w:date="2026-06-16T15:04:00Z">
              <w:rPr/>
            </w:rPrChange>
          </w:rPr>
          <w:t xml:space="preserve"> </w:t>
        </w:r>
      </w:ins>
      <w:ins w:id="347" w:author="Hana Puka" w:date="2026-06-16T15:06:00Z">
        <w:r w:rsidR="00036D07" w:rsidRPr="00036D07">
          <w:rPr>
            <w:color w:val="FF0000"/>
          </w:rPr>
          <w:t>Në mungesë të infrastrukturës së nevojshme për trajtimin e tyre brenda Kosovës, këto materiale do të transportohen jashtë vendit te operatorë ose impiante të specializuara për trajtimin ose riciklimin e tyre, në përputhje me kërkesat e legjislacionit në fuqi</w:t>
        </w:r>
        <w:r w:rsidR="00036D07">
          <w:rPr>
            <w:color w:val="FF0000"/>
          </w:rPr>
          <w:t xml:space="preserve"> (UA</w:t>
        </w:r>
        <w:r w:rsidR="00036D07" w:rsidRPr="00036D07">
          <w:rPr>
            <w:color w:val="FF0000"/>
          </w:rPr>
          <w:t xml:space="preserve"> Nr. 26/2014 për Menaxhimin e Mbeturinave nga Bateritë dhe Akumulatorët</w:t>
        </w:r>
        <w:r w:rsidR="00036D07">
          <w:rPr>
            <w:color w:val="FF0000"/>
          </w:rPr>
          <w:t>).</w:t>
        </w:r>
      </w:ins>
      <w:ins w:id="348" w:author="Hana Puka" w:date="2026-06-16T15:00:00Z">
        <w:r w:rsidR="00036D07" w:rsidRPr="00036D07">
          <w:rPr>
            <w:rFonts w:cstheme="minorHAnsi"/>
            <w:color w:val="FF0000"/>
            <w:rPrChange w:id="349" w:author="Hana Puka" w:date="2026-06-16T15:04:00Z">
              <w:rPr>
                <w:rFonts w:cstheme="minorHAnsi"/>
              </w:rPr>
            </w:rPrChange>
          </w:rPr>
          <w:t xml:space="preserve"> Ato </w:t>
        </w:r>
      </w:ins>
      <w:r w:rsidRPr="00036D07">
        <w:rPr>
          <w:rFonts w:cstheme="minorHAnsi"/>
          <w:color w:val="FF0000"/>
          <w:rPrChange w:id="350" w:author="Hana Puka" w:date="2026-06-16T15:04:00Z">
            <w:rPr>
              <w:rFonts w:cstheme="minorHAnsi"/>
            </w:rPr>
          </w:rPrChange>
        </w:rPr>
        <w:t>menaxhohen sipas parimit të Përgjegjësisë së Zgjeruar të Prodhuesit, duke u kthyer te prodhuesi për riciklim, trajtim ose asgjësim të sigurt</w:t>
      </w:r>
      <w:r w:rsidR="00B11A88" w:rsidRPr="00036D07">
        <w:rPr>
          <w:rFonts w:cstheme="minorHAnsi"/>
          <w:color w:val="FF0000"/>
          <w:rPrChange w:id="351" w:author="Hana Puka" w:date="2026-06-16T15:04:00Z">
            <w:rPr>
              <w:rFonts w:cstheme="minorHAnsi"/>
            </w:rPr>
          </w:rPrChange>
        </w:rPr>
        <w:t xml:space="preserve">. </w:t>
      </w:r>
      <w:ins w:id="352" w:author="Hana Puka" w:date="2026-06-16T15:00:00Z">
        <w:r w:rsidR="00036D07" w:rsidRPr="00036D07">
          <w:rPr>
            <w:rFonts w:cstheme="minorHAnsi"/>
            <w:color w:val="FF0000"/>
            <w:rPrChange w:id="353" w:author="Hana Puka" w:date="2026-06-16T15:04:00Z">
              <w:rPr>
                <w:rFonts w:cstheme="minorHAnsi"/>
              </w:rPr>
            </w:rPrChange>
          </w:rPr>
          <w:t xml:space="preserve"> </w:t>
        </w:r>
      </w:ins>
    </w:p>
    <w:p w14:paraId="61B61FE1" w14:textId="36C3CB0A" w:rsidR="00F232E1" w:rsidRPr="009F4D78" w:rsidRDefault="00F41D56" w:rsidP="00167B1E">
      <w:pPr>
        <w:spacing w:before="120" w:after="120" w:line="240" w:lineRule="auto"/>
        <w:jc w:val="both"/>
        <w:rPr>
          <w:rFonts w:cstheme="minorHAnsi"/>
        </w:rPr>
      </w:pPr>
      <w:r w:rsidRPr="009F4D78">
        <w:rPr>
          <w:rFonts w:cstheme="minorHAnsi"/>
        </w:rPr>
        <w:t xml:space="preserve">Do të krijohet dhe përditësohet dokumentacioni i mbeturinave, ku do të evidentohet sasia dhe lloji i mbeturinave të gjeneruara, si dhe sasia e trajtuar, asgjesuar apo deponuar. </w:t>
      </w:r>
    </w:p>
    <w:p w14:paraId="129165CB" w14:textId="65D6FFC5" w:rsidR="00C54869" w:rsidRPr="009F4D78" w:rsidRDefault="00C54869" w:rsidP="00CD249C">
      <w:pPr>
        <w:pStyle w:val="Abkons11"/>
        <w:spacing w:before="360"/>
        <w:ind w:left="576"/>
        <w:rPr>
          <w:rFonts w:asciiTheme="minorHAnsi" w:hAnsiTheme="minorHAnsi" w:cstheme="minorHAnsi"/>
          <w:color w:val="auto"/>
        </w:rPr>
      </w:pPr>
      <w:bookmarkStart w:id="354" w:name="_Toc229487996"/>
      <w:r w:rsidRPr="009F4D78">
        <w:rPr>
          <w:rFonts w:asciiTheme="minorHAnsi" w:hAnsiTheme="minorHAnsi" w:cstheme="minorHAnsi"/>
          <w:color w:val="auto"/>
        </w:rPr>
        <w:t>Rregullimi i infrastrukturës rrugore të qasjes në projekt dhe rrugë të komunikacionit</w:t>
      </w:r>
      <w:bookmarkEnd w:id="354"/>
    </w:p>
    <w:p w14:paraId="363DB7DB" w14:textId="41A3C8CB" w:rsidR="00F232E1" w:rsidRPr="009F4D78" w:rsidRDefault="00EB2F2A" w:rsidP="00167B1E">
      <w:pPr>
        <w:spacing w:before="120" w:after="120" w:line="240" w:lineRule="auto"/>
        <w:jc w:val="both"/>
        <w:rPr>
          <w:rFonts w:cstheme="minorHAnsi"/>
          <w:bCs/>
          <w:lang w:val="sq-AL"/>
        </w:rPr>
      </w:pPr>
      <w:r w:rsidRPr="009F4D78">
        <w:rPr>
          <w:rFonts w:cstheme="minorHAnsi"/>
          <w:bCs/>
          <w:lang w:val="sq-AL"/>
        </w:rPr>
        <w:t>P</w:t>
      </w:r>
      <w:r w:rsidR="00C05182" w:rsidRPr="009F4D78">
        <w:rPr>
          <w:rFonts w:cstheme="minorHAnsi"/>
          <w:bCs/>
          <w:lang w:val="sq-AL"/>
        </w:rPr>
        <w:t xml:space="preserve">ër qasjen në parcelë ku proprozohet të zhvillohet projekti, është paraparë shfrytëzimi i rrjetit ekzistues rrugor të zonës, i cili është në gjendje të mire. Qasja kryesore është përmes rrugës së </w:t>
      </w:r>
      <w:r w:rsidR="00036D07">
        <w:rPr>
          <w:rFonts w:cstheme="minorHAnsi"/>
          <w:bCs/>
          <w:lang w:val="sq-AL"/>
        </w:rPr>
        <w:t>nacionale</w:t>
      </w:r>
      <w:r w:rsidR="00C05182" w:rsidRPr="009F4D78">
        <w:rPr>
          <w:rFonts w:cstheme="minorHAnsi"/>
          <w:bCs/>
          <w:lang w:val="sq-AL"/>
        </w:rPr>
        <w:t xml:space="preserve"> M25-3 </w:t>
      </w:r>
      <w:r w:rsidR="002A6AB4">
        <w:rPr>
          <w:rFonts w:cstheme="minorHAnsi"/>
          <w:bCs/>
          <w:lang w:val="sq-AL"/>
        </w:rPr>
        <w:t>“</w:t>
      </w:r>
      <w:r w:rsidR="00C05182" w:rsidRPr="009F4D78">
        <w:rPr>
          <w:rFonts w:cstheme="minorHAnsi"/>
          <w:bCs/>
          <w:lang w:val="sq-AL"/>
        </w:rPr>
        <w:t>Bau Bajden</w:t>
      </w:r>
      <w:r w:rsidR="002A6AB4">
        <w:rPr>
          <w:rFonts w:cstheme="minorHAnsi"/>
          <w:bCs/>
          <w:lang w:val="sq-AL"/>
        </w:rPr>
        <w:t>”</w:t>
      </w:r>
      <w:r w:rsidR="00C05182" w:rsidRPr="009F4D78">
        <w:rPr>
          <w:rFonts w:cstheme="minorHAnsi"/>
          <w:bCs/>
          <w:lang w:val="sq-AL"/>
        </w:rPr>
        <w:t xml:space="preserve">, e cila lidhet me rrugën </w:t>
      </w:r>
      <w:r w:rsidR="00036D07">
        <w:rPr>
          <w:rFonts w:cstheme="minorHAnsi"/>
          <w:bCs/>
          <w:lang w:val="sq-AL"/>
        </w:rPr>
        <w:t>lokale</w:t>
      </w:r>
      <w:r w:rsidR="00C05182" w:rsidRPr="009F4D78">
        <w:rPr>
          <w:rFonts w:cstheme="minorHAnsi"/>
          <w:bCs/>
          <w:lang w:val="sq-AL"/>
        </w:rPr>
        <w:t xml:space="preserve"> </w:t>
      </w:r>
      <w:r w:rsidR="00FB3EF2" w:rsidRPr="009F4D78">
        <w:rPr>
          <w:rFonts w:cstheme="minorHAnsi"/>
          <w:bCs/>
          <w:lang w:val="sq-AL"/>
        </w:rPr>
        <w:t>“</w:t>
      </w:r>
      <w:r w:rsidR="00C05182" w:rsidRPr="009F4D78">
        <w:rPr>
          <w:rFonts w:cstheme="minorHAnsi"/>
          <w:bCs/>
          <w:lang w:val="sq-AL"/>
        </w:rPr>
        <w:t>Xho Bajden</w:t>
      </w:r>
      <w:r w:rsidR="00FB3EF2" w:rsidRPr="009F4D78">
        <w:rPr>
          <w:rFonts w:cstheme="minorHAnsi"/>
          <w:bCs/>
          <w:lang w:val="sq-AL"/>
        </w:rPr>
        <w:t>”</w:t>
      </w:r>
      <w:r w:rsidR="00C05182" w:rsidRPr="009F4D78">
        <w:rPr>
          <w:rFonts w:cstheme="minorHAnsi"/>
          <w:bCs/>
          <w:lang w:val="sq-AL"/>
        </w:rPr>
        <w:t xml:space="preserve">, që ka qasje në parcelë. </w:t>
      </w:r>
      <w:r w:rsidR="00696860" w:rsidRPr="009F4D78">
        <w:rPr>
          <w:rFonts w:cstheme="minorHAnsi"/>
          <w:bCs/>
          <w:lang w:val="sq-AL"/>
        </w:rPr>
        <w:t>Për të garantuar transport të sigurt të komponentëve, materialeve dhe personelit në lokacionin e projekti është paraparë përgatitja e një segmenti të shkurtër që do të mundësojë qasjen në parcelë nga rruga “Xho Bajden”. Në kuadër të parcelës, do të krijohen rrugët e brendshme</w:t>
      </w:r>
      <w:r w:rsidR="00036D07">
        <w:rPr>
          <w:rFonts w:cstheme="minorHAnsi"/>
          <w:bCs/>
          <w:lang w:val="sq-AL"/>
        </w:rPr>
        <w:t>,</w:t>
      </w:r>
      <w:r w:rsidR="00696860" w:rsidRPr="009F4D78">
        <w:rPr>
          <w:rFonts w:cstheme="minorHAnsi"/>
          <w:bCs/>
          <w:lang w:val="sq-AL"/>
        </w:rPr>
        <w:t xml:space="preserve"> të cilat do të mundësojnë kryejen e pun</w:t>
      </w:r>
      <w:r w:rsidR="00036D07">
        <w:rPr>
          <w:rFonts w:cstheme="minorHAnsi"/>
          <w:bCs/>
          <w:lang w:val="sq-AL"/>
        </w:rPr>
        <w:t>imeve</w:t>
      </w:r>
      <w:r w:rsidR="00696860" w:rsidRPr="009F4D78">
        <w:rPr>
          <w:rFonts w:cstheme="minorHAnsi"/>
          <w:bCs/>
          <w:lang w:val="sq-AL"/>
        </w:rPr>
        <w:t xml:space="preserve"> gjatë fazës së ndërtimit dhe më vonë mirëmbajtjen e</w:t>
      </w:r>
      <w:r w:rsidR="00036D07">
        <w:rPr>
          <w:rFonts w:cstheme="minorHAnsi"/>
          <w:bCs/>
          <w:lang w:val="sq-AL"/>
        </w:rPr>
        <w:t xml:space="preserve"> BESS</w:t>
      </w:r>
      <w:r w:rsidR="00696860" w:rsidRPr="009F4D78">
        <w:rPr>
          <w:rFonts w:cstheme="minorHAnsi"/>
          <w:bCs/>
          <w:lang w:val="sq-AL"/>
        </w:rPr>
        <w:t xml:space="preserve">. </w:t>
      </w:r>
    </w:p>
    <w:p w14:paraId="6EFADFBB" w14:textId="71518C95" w:rsidR="00C54869" w:rsidRPr="009F4D78" w:rsidRDefault="00C54869" w:rsidP="00CD249C">
      <w:pPr>
        <w:pStyle w:val="Abkons11"/>
        <w:spacing w:before="360"/>
        <w:ind w:left="576"/>
        <w:rPr>
          <w:rFonts w:asciiTheme="minorHAnsi" w:hAnsiTheme="minorHAnsi" w:cstheme="minorHAnsi"/>
          <w:color w:val="auto"/>
          <w:lang w:val="pt-BR"/>
        </w:rPr>
      </w:pPr>
      <w:r w:rsidRPr="009F4D78">
        <w:rPr>
          <w:rFonts w:asciiTheme="minorHAnsi" w:hAnsiTheme="minorHAnsi" w:cstheme="minorHAnsi"/>
          <w:color w:val="auto"/>
          <w:lang w:val="sq-AL"/>
        </w:rPr>
        <w:t xml:space="preserve"> </w:t>
      </w:r>
      <w:bookmarkStart w:id="355" w:name="_Toc229487997"/>
      <w:r w:rsidRPr="009F4D78">
        <w:rPr>
          <w:rFonts w:asciiTheme="minorHAnsi" w:hAnsiTheme="minorHAnsi" w:cstheme="minorHAnsi"/>
          <w:color w:val="auto"/>
          <w:lang w:val="pt-BR"/>
        </w:rPr>
        <w:t>Përgjegjësia dhe procedura për menaxhimin e mjedisit</w:t>
      </w:r>
      <w:bookmarkEnd w:id="355"/>
    </w:p>
    <w:p w14:paraId="57FFE005" w14:textId="24ECC590" w:rsidR="002D7A78" w:rsidRPr="009F4D78" w:rsidRDefault="003453B7" w:rsidP="00167B1E">
      <w:pPr>
        <w:spacing w:before="120" w:after="120" w:line="240" w:lineRule="auto"/>
        <w:jc w:val="both"/>
        <w:rPr>
          <w:rFonts w:cstheme="minorHAnsi"/>
          <w:lang w:val="sq-AL"/>
        </w:rPr>
      </w:pPr>
      <w:r w:rsidRPr="009F4D78">
        <w:rPr>
          <w:rFonts w:cstheme="minorHAnsi"/>
          <w:lang w:val="sq-AL"/>
        </w:rPr>
        <w:t>M</w:t>
      </w:r>
      <w:r w:rsidR="007012EC" w:rsidRPr="009F4D78">
        <w:rPr>
          <w:rFonts w:cstheme="minorHAnsi"/>
          <w:lang w:val="sq-AL"/>
        </w:rPr>
        <w:t>enaxhimi mjedisor i projektit do të zbatohet përmes një strukture të qartë</w:t>
      </w:r>
      <w:r w:rsidR="005E1051" w:rsidRPr="009F4D78">
        <w:rPr>
          <w:rFonts w:cstheme="minorHAnsi"/>
          <w:lang w:val="sq-AL"/>
        </w:rPr>
        <w:t xml:space="preserve"> të</w:t>
      </w:r>
      <w:r w:rsidR="007012EC" w:rsidRPr="009F4D78">
        <w:rPr>
          <w:rFonts w:cstheme="minorHAnsi"/>
          <w:lang w:val="sq-AL"/>
        </w:rPr>
        <w:t xml:space="preserve"> përgjegjësi</w:t>
      </w:r>
      <w:r w:rsidR="005E1051" w:rsidRPr="009F4D78">
        <w:rPr>
          <w:rFonts w:cstheme="minorHAnsi"/>
          <w:lang w:val="sq-AL"/>
        </w:rPr>
        <w:t>ve dhe procedurave që palët e angazhuara duhet ti ndjeki</w:t>
      </w:r>
      <w:r w:rsidRPr="009F4D78">
        <w:rPr>
          <w:rFonts w:cstheme="minorHAnsi"/>
          <w:lang w:val="sq-AL"/>
        </w:rPr>
        <w:t>n. Më poshtë janë shtjelluar palët relevante dhe përgjegjësit e tyre në kuadër të zbatimit të planit të menaxhimit mjedisor për projektin BESS:</w:t>
      </w:r>
    </w:p>
    <w:p w14:paraId="44B602A7" w14:textId="062C0B0E" w:rsidR="004C767C" w:rsidRPr="009F4D78" w:rsidRDefault="00C32E0F">
      <w:pPr>
        <w:pStyle w:val="ListParagraph"/>
        <w:numPr>
          <w:ilvl w:val="0"/>
          <w:numId w:val="70"/>
        </w:numPr>
        <w:spacing w:before="120" w:after="120" w:line="240" w:lineRule="auto"/>
        <w:ind w:left="648"/>
        <w:jc w:val="both"/>
        <w:rPr>
          <w:rFonts w:cstheme="minorHAnsi"/>
          <w:lang w:val="sq-AL"/>
        </w:rPr>
      </w:pPr>
      <w:r w:rsidRPr="009F4D78">
        <w:rPr>
          <w:rFonts w:cstheme="minorHAnsi"/>
          <w:lang w:val="sq-AL"/>
        </w:rPr>
        <w:t xml:space="preserve">Zhvilluesi i Projektit (MCA-Kosovo) do të kryej studimet bazë mjedisore dhe sociale për PVNMS dhe VNM, përgatitë </w:t>
      </w:r>
      <w:r w:rsidR="000C7A41" w:rsidRPr="009F4D78">
        <w:rPr>
          <w:rFonts w:cstheme="minorHAnsi"/>
          <w:lang w:val="sq-AL"/>
        </w:rPr>
        <w:t>P</w:t>
      </w:r>
      <w:r w:rsidRPr="009F4D78">
        <w:rPr>
          <w:rFonts w:cstheme="minorHAnsi"/>
          <w:lang w:val="sq-AL"/>
        </w:rPr>
        <w:t xml:space="preserve">lanin e </w:t>
      </w:r>
      <w:r w:rsidR="000C7A41" w:rsidRPr="009F4D78">
        <w:rPr>
          <w:rFonts w:cstheme="minorHAnsi"/>
          <w:lang w:val="sq-AL"/>
        </w:rPr>
        <w:t>M</w:t>
      </w:r>
      <w:r w:rsidRPr="009F4D78">
        <w:rPr>
          <w:rFonts w:cstheme="minorHAnsi"/>
          <w:lang w:val="sq-AL"/>
        </w:rPr>
        <w:t xml:space="preserve">enaxhimit </w:t>
      </w:r>
      <w:r w:rsidR="000C7A41" w:rsidRPr="009F4D78">
        <w:rPr>
          <w:rFonts w:cstheme="minorHAnsi"/>
          <w:lang w:val="sq-AL"/>
        </w:rPr>
        <w:t>M</w:t>
      </w:r>
      <w:r w:rsidRPr="009F4D78">
        <w:rPr>
          <w:rFonts w:cstheme="minorHAnsi"/>
          <w:lang w:val="sq-AL"/>
        </w:rPr>
        <w:t xml:space="preserve">jedisor dhe </w:t>
      </w:r>
      <w:r w:rsidR="000C7A41" w:rsidRPr="009F4D78">
        <w:rPr>
          <w:rFonts w:cstheme="minorHAnsi"/>
          <w:lang w:val="sq-AL"/>
        </w:rPr>
        <w:t>S</w:t>
      </w:r>
      <w:r w:rsidRPr="009F4D78">
        <w:rPr>
          <w:rFonts w:cstheme="minorHAnsi"/>
          <w:lang w:val="sq-AL"/>
        </w:rPr>
        <w:t>ocial (</w:t>
      </w:r>
      <w:r w:rsidR="000C7A41" w:rsidRPr="009F4D78">
        <w:rPr>
          <w:rFonts w:cstheme="minorHAnsi"/>
          <w:lang w:val="sq-AL"/>
        </w:rPr>
        <w:t>PMMS</w:t>
      </w:r>
      <w:r w:rsidRPr="009F4D78">
        <w:rPr>
          <w:rFonts w:cstheme="minorHAnsi"/>
          <w:lang w:val="sq-AL"/>
        </w:rPr>
        <w:t>), p</w:t>
      </w:r>
      <w:r w:rsidR="008B4699" w:rsidRPr="009F4D78">
        <w:rPr>
          <w:rFonts w:cstheme="minorHAnsi"/>
          <w:lang w:val="sq-AL"/>
        </w:rPr>
        <w:t xml:space="preserve">ërcaktimin e standardeve minimale, kërkesave dhe kritereve të performances, mbikëqyrë dhe siguroj pëlqimet e nevojshme të autoriteteve përkatëse. </w:t>
      </w:r>
    </w:p>
    <w:p w14:paraId="6F890304" w14:textId="2F274A6D" w:rsidR="004C767C" w:rsidRPr="009F4D78" w:rsidRDefault="004C767C">
      <w:pPr>
        <w:pStyle w:val="ListParagraph"/>
        <w:numPr>
          <w:ilvl w:val="0"/>
          <w:numId w:val="70"/>
        </w:numPr>
        <w:spacing w:before="120" w:after="120" w:line="240" w:lineRule="auto"/>
        <w:ind w:left="648"/>
        <w:jc w:val="both"/>
        <w:rPr>
          <w:rFonts w:cstheme="minorHAnsi"/>
          <w:lang w:val="sq-AL"/>
        </w:rPr>
      </w:pPr>
      <w:r w:rsidRPr="009F4D78">
        <w:rPr>
          <w:rFonts w:cstheme="minorHAnsi"/>
          <w:lang w:val="sq-AL"/>
        </w:rPr>
        <w:t>Kontraktori do të jetë përgjegjës për zbatimin e projektit. Ai do të përgatisë Planin e Menaxhimit Mjedisor dhe Social gjatë Ndërtimit (</w:t>
      </w:r>
      <w:r w:rsidR="000C7A41" w:rsidRPr="009F4D78">
        <w:rPr>
          <w:rFonts w:cstheme="minorHAnsi"/>
          <w:lang w:val="sq-AL"/>
        </w:rPr>
        <w:t>PMMSN</w:t>
      </w:r>
      <w:r w:rsidRPr="009F4D78">
        <w:rPr>
          <w:rFonts w:cstheme="minorHAnsi"/>
          <w:lang w:val="sq-AL"/>
        </w:rPr>
        <w:t xml:space="preserve">) dhe nën-plane specifike të metodave të punës, do të </w:t>
      </w:r>
      <w:r w:rsidRPr="009F4D78">
        <w:rPr>
          <w:rFonts w:cstheme="minorHAnsi"/>
          <w:lang w:val="sq-AL"/>
        </w:rPr>
        <w:lastRenderedPageBreak/>
        <w:t>zbatojë të gjitha masat mjedisore, sociale dhe të shëndetit e sigurisë gjatë ndërtimit, do të sigurojë përputhshmëri me lejet dhe detyrimet kontraktuale, si dhe do të trajnojë Operatorin e BESS (KOSTT).</w:t>
      </w:r>
    </w:p>
    <w:p w14:paraId="5945F029" w14:textId="07B6C128" w:rsidR="00144683" w:rsidRPr="009F4D78" w:rsidRDefault="00144683">
      <w:pPr>
        <w:pStyle w:val="ListParagraph"/>
        <w:numPr>
          <w:ilvl w:val="0"/>
          <w:numId w:val="70"/>
        </w:numPr>
        <w:spacing w:before="120" w:after="120" w:line="240" w:lineRule="auto"/>
        <w:ind w:left="648"/>
        <w:jc w:val="both"/>
        <w:rPr>
          <w:rFonts w:cstheme="minorHAnsi"/>
          <w:lang w:val="sq-AL"/>
        </w:rPr>
      </w:pPr>
      <w:r w:rsidRPr="009F4D78">
        <w:rPr>
          <w:rFonts w:cstheme="minorHAnsi"/>
          <w:lang w:val="sq-AL"/>
        </w:rPr>
        <w:t>Menaxheri i Projektit në kuadër të Pronarit ose Operatorit të BESS (KOSTT PIU) do të ketë rol mbikëqyrës, ku do të monitorojë, rishikojë dhe sigurojë përputhshmërinë gjatë zbatimit të projektit. Gjithashtu, ai do të bëjë koordinimin me autoritetet rregullatore dhe do të ofrojë informacione sipas kërkesave.</w:t>
      </w:r>
    </w:p>
    <w:p w14:paraId="326D59EE" w14:textId="580E97E7" w:rsidR="00992F8D" w:rsidRPr="009F4D78" w:rsidRDefault="00144683">
      <w:pPr>
        <w:pStyle w:val="ListParagraph"/>
        <w:numPr>
          <w:ilvl w:val="0"/>
          <w:numId w:val="70"/>
        </w:numPr>
        <w:spacing w:before="120" w:after="120" w:line="240" w:lineRule="auto"/>
        <w:ind w:left="648"/>
        <w:jc w:val="both"/>
        <w:rPr>
          <w:rFonts w:cstheme="minorHAnsi"/>
          <w:lang w:val="sq-AL"/>
        </w:rPr>
      </w:pPr>
      <w:r w:rsidRPr="009F4D78">
        <w:rPr>
          <w:rFonts w:cstheme="minorHAnsi"/>
          <w:lang w:val="sq-AL"/>
        </w:rPr>
        <w:t xml:space="preserve">Pronari ose Operatori i BESS (KOSTT), përveç operimit të sistemit, do të jetë përgjegjës për zbatimin e masave të </w:t>
      </w:r>
      <w:r w:rsidR="000C7A41" w:rsidRPr="009F4D78">
        <w:rPr>
          <w:rFonts w:cstheme="minorHAnsi"/>
          <w:lang w:val="sq-AL"/>
        </w:rPr>
        <w:t>PMMS</w:t>
      </w:r>
      <w:r w:rsidRPr="009F4D78">
        <w:rPr>
          <w:rFonts w:cstheme="minorHAnsi"/>
          <w:lang w:val="sq-AL"/>
        </w:rPr>
        <w:t>, si dhe për monitorimin, raportimin dhe menaxhimin adaptiv.</w:t>
      </w:r>
      <w:r w:rsidR="004434A6" w:rsidRPr="009F4D78">
        <w:rPr>
          <w:rFonts w:cstheme="minorHAnsi"/>
          <w:lang w:val="sq-AL"/>
        </w:rPr>
        <w:t xml:space="preserve"> </w:t>
      </w:r>
    </w:p>
    <w:p w14:paraId="2965FF6F" w14:textId="3006F35B" w:rsidR="00C54869" w:rsidRPr="009F4D78" w:rsidRDefault="00C54869" w:rsidP="00CD249C">
      <w:pPr>
        <w:pStyle w:val="Abkons11"/>
        <w:spacing w:before="360"/>
        <w:ind w:left="576"/>
        <w:rPr>
          <w:rFonts w:asciiTheme="minorHAnsi" w:hAnsiTheme="minorHAnsi" w:cstheme="minorHAnsi"/>
          <w:color w:val="auto"/>
          <w:lang w:val="pt-BR"/>
        </w:rPr>
      </w:pPr>
      <w:bookmarkStart w:id="356" w:name="_Toc229487998"/>
      <w:r w:rsidRPr="009F4D78">
        <w:rPr>
          <w:rFonts w:asciiTheme="minorHAnsi" w:hAnsiTheme="minorHAnsi" w:cstheme="minorHAnsi"/>
          <w:color w:val="auto"/>
          <w:lang w:val="pt-BR"/>
        </w:rPr>
        <w:t>Trajnime</w:t>
      </w:r>
      <w:bookmarkEnd w:id="356"/>
    </w:p>
    <w:p w14:paraId="16852556" w14:textId="00909F6E" w:rsidR="00F75893" w:rsidRPr="009F4D78" w:rsidRDefault="00F75893" w:rsidP="00167B1E">
      <w:pPr>
        <w:spacing w:before="120" w:after="120" w:line="240" w:lineRule="auto"/>
        <w:jc w:val="both"/>
        <w:rPr>
          <w:rFonts w:cstheme="minorHAnsi"/>
          <w:lang w:val="sq-AL"/>
        </w:rPr>
      </w:pPr>
      <w:r w:rsidRPr="009F4D78">
        <w:rPr>
          <w:rFonts w:cstheme="minorHAnsi"/>
          <w:lang w:val="sq-AL"/>
        </w:rPr>
        <w:t>Trajnimet do të jenë pjesë e rëndësishme e të gjitha fazave të projektit në kuadër të Planit të Menaxhimit të Mjedisit dhe Social</w:t>
      </w:r>
      <w:r w:rsidR="00EC5DFA">
        <w:rPr>
          <w:rFonts w:cstheme="minorHAnsi"/>
          <w:lang w:val="sq-AL"/>
        </w:rPr>
        <w:t xml:space="preserve"> </w:t>
      </w:r>
      <w:r w:rsidR="007E55DA" w:rsidRPr="009F4D78">
        <w:rPr>
          <w:rFonts w:cstheme="minorHAnsi"/>
          <w:lang w:val="sq-AL"/>
        </w:rPr>
        <w:t>(PMMS)</w:t>
      </w:r>
      <w:r w:rsidRPr="009F4D78">
        <w:rPr>
          <w:rFonts w:cstheme="minorHAnsi"/>
          <w:lang w:val="sq-AL"/>
        </w:rPr>
        <w:t xml:space="preserve"> si dhe Planit për Siguri dhe Shëndet në Punë</w:t>
      </w:r>
      <w:r w:rsidR="00EC5DFA">
        <w:rPr>
          <w:rFonts w:cstheme="minorHAnsi"/>
          <w:lang w:val="sq-AL"/>
        </w:rPr>
        <w:t xml:space="preserve"> </w:t>
      </w:r>
      <w:r w:rsidR="007E55DA" w:rsidRPr="009F4D78">
        <w:rPr>
          <w:rFonts w:cstheme="minorHAnsi"/>
          <w:lang w:val="sq-AL"/>
        </w:rPr>
        <w:t>(PSShP)</w:t>
      </w:r>
      <w:r w:rsidRPr="009F4D78">
        <w:rPr>
          <w:rFonts w:cstheme="minorHAnsi"/>
          <w:lang w:val="sq-AL"/>
        </w:rPr>
        <w:t xml:space="preserve">. Personeli i kontraktorit, nënkontraktorëve si dhe stafi relevant do të trajnohet mbi: </w:t>
      </w:r>
    </w:p>
    <w:p w14:paraId="3A3A6664" w14:textId="714CEBB9" w:rsidR="00821325" w:rsidRPr="009F4D78" w:rsidRDefault="00821325">
      <w:pPr>
        <w:pStyle w:val="ListParagraph"/>
        <w:numPr>
          <w:ilvl w:val="0"/>
          <w:numId w:val="70"/>
        </w:numPr>
        <w:spacing w:before="120" w:after="120" w:line="240" w:lineRule="auto"/>
        <w:ind w:left="648"/>
        <w:jc w:val="both"/>
        <w:rPr>
          <w:rFonts w:cstheme="minorHAnsi"/>
          <w:lang w:val="sq-AL"/>
        </w:rPr>
      </w:pPr>
      <w:r w:rsidRPr="009F4D78">
        <w:rPr>
          <w:rFonts w:cstheme="minorHAnsi"/>
          <w:lang w:val="sq-AL"/>
        </w:rPr>
        <w:t>Menaxhimi</w:t>
      </w:r>
      <w:r w:rsidR="00727EAE">
        <w:rPr>
          <w:rFonts w:cstheme="minorHAnsi"/>
          <w:lang w:val="sq-AL"/>
        </w:rPr>
        <w:t>n</w:t>
      </w:r>
      <w:r w:rsidRPr="009F4D78">
        <w:rPr>
          <w:rFonts w:cstheme="minorHAnsi"/>
          <w:lang w:val="sq-AL"/>
        </w:rPr>
        <w:t xml:space="preserve"> mjedisor që përfshinë</w:t>
      </w:r>
      <w:r w:rsidR="00A15975" w:rsidRPr="009F4D78">
        <w:rPr>
          <w:rFonts w:cstheme="minorHAnsi"/>
          <w:lang w:val="sq-AL"/>
        </w:rPr>
        <w:t xml:space="preserve"> njohjen e</w:t>
      </w:r>
      <w:r w:rsidRPr="009F4D78">
        <w:rPr>
          <w:rFonts w:cstheme="minorHAnsi"/>
          <w:lang w:val="sq-AL"/>
        </w:rPr>
        <w:t xml:space="preserve"> </w:t>
      </w:r>
      <w:r w:rsidR="00F75893" w:rsidRPr="009F4D78">
        <w:rPr>
          <w:rFonts w:cstheme="minorHAnsi"/>
          <w:lang w:val="sq-AL"/>
        </w:rPr>
        <w:t xml:space="preserve">kërkesat kryesore mjedisore </w:t>
      </w:r>
      <w:r w:rsidR="00A15975" w:rsidRPr="009F4D78">
        <w:rPr>
          <w:rFonts w:cstheme="minorHAnsi"/>
          <w:lang w:val="sq-AL"/>
        </w:rPr>
        <w:t xml:space="preserve">të ESMP </w:t>
      </w:r>
      <w:r w:rsidR="00F75893" w:rsidRPr="009F4D78">
        <w:rPr>
          <w:rFonts w:cstheme="minorHAnsi"/>
          <w:lang w:val="sq-AL"/>
        </w:rPr>
        <w:t>dhe masat zbutëse të projektit</w:t>
      </w:r>
      <w:r w:rsidRPr="009F4D78">
        <w:rPr>
          <w:rFonts w:cstheme="minorHAnsi"/>
          <w:lang w:val="sq-AL"/>
        </w:rPr>
        <w:t xml:space="preserve">. </w:t>
      </w:r>
      <w:r w:rsidR="00A15975" w:rsidRPr="009F4D78">
        <w:rPr>
          <w:rFonts w:cstheme="minorHAnsi"/>
          <w:lang w:val="sq-AL"/>
        </w:rPr>
        <w:t xml:space="preserve">Do të i ipet rëndësi e veqantë ndërgjegjësimi për reagimin ndaj rrjedhjeve, parandalimin e ndotjes së tokës, mbrojtjen e biodiversitetit dhe ndarjen e mbeturinave. </w:t>
      </w:r>
    </w:p>
    <w:p w14:paraId="6680C9F6" w14:textId="34F8ED76" w:rsidR="00F75893" w:rsidRPr="009F4D78" w:rsidRDefault="00821325">
      <w:pPr>
        <w:pStyle w:val="ListParagraph"/>
        <w:numPr>
          <w:ilvl w:val="0"/>
          <w:numId w:val="70"/>
        </w:numPr>
        <w:spacing w:before="120" w:after="120" w:line="240" w:lineRule="auto"/>
        <w:ind w:left="648"/>
        <w:jc w:val="both"/>
        <w:rPr>
          <w:rFonts w:cstheme="minorHAnsi"/>
          <w:lang w:val="sq-AL"/>
        </w:rPr>
      </w:pPr>
      <w:r w:rsidRPr="009F4D78">
        <w:rPr>
          <w:rFonts w:cstheme="minorHAnsi"/>
          <w:lang w:val="sq-AL"/>
        </w:rPr>
        <w:t>Menaxhimi</w:t>
      </w:r>
      <w:r w:rsidR="00727EAE">
        <w:rPr>
          <w:rFonts w:cstheme="minorHAnsi"/>
          <w:lang w:val="sq-AL"/>
        </w:rPr>
        <w:t>n e</w:t>
      </w:r>
      <w:r w:rsidRPr="009F4D78">
        <w:rPr>
          <w:rFonts w:cstheme="minorHAnsi"/>
          <w:lang w:val="sq-AL"/>
        </w:rPr>
        <w:t xml:space="preserve"> </w:t>
      </w:r>
      <w:r w:rsidR="00727EAE" w:rsidRPr="009F4D78">
        <w:rPr>
          <w:rFonts w:cstheme="minorHAnsi"/>
          <w:lang w:val="sq-AL"/>
        </w:rPr>
        <w:t xml:space="preserve">sigurisë dhe </w:t>
      </w:r>
      <w:r w:rsidRPr="009F4D78">
        <w:rPr>
          <w:rFonts w:cstheme="minorHAnsi"/>
          <w:lang w:val="sq-AL"/>
        </w:rPr>
        <w:t xml:space="preserve">shëndetit në punë që përfshinë </w:t>
      </w:r>
      <w:r w:rsidR="00F75893" w:rsidRPr="009F4D78">
        <w:rPr>
          <w:rFonts w:cstheme="minorHAnsi"/>
          <w:lang w:val="sq-AL"/>
        </w:rPr>
        <w:t>procedurat e punës së sigurt (</w:t>
      </w:r>
      <w:r w:rsidRPr="009F4D78">
        <w:rPr>
          <w:rFonts w:cstheme="minorHAnsi"/>
          <w:lang w:val="sq-AL"/>
        </w:rPr>
        <w:t>shfrytëzimi i PPM</w:t>
      </w:r>
      <w:r w:rsidR="00F75893" w:rsidRPr="009F4D78">
        <w:rPr>
          <w:rFonts w:cstheme="minorHAnsi"/>
          <w:lang w:val="sq-AL"/>
        </w:rPr>
        <w:t xml:space="preserve">, </w:t>
      </w:r>
      <w:r w:rsidR="00373084" w:rsidRPr="009F4D78">
        <w:rPr>
          <w:rFonts w:cstheme="minorHAnsi"/>
          <w:lang w:val="sq-AL"/>
        </w:rPr>
        <w:t xml:space="preserve">ndërgjegjësimi për </w:t>
      </w:r>
      <w:r w:rsidR="00F75893" w:rsidRPr="009F4D78">
        <w:rPr>
          <w:rFonts w:cstheme="minorHAnsi"/>
          <w:lang w:val="sq-AL"/>
        </w:rPr>
        <w:t>rreziqet elektrike, pun</w:t>
      </w:r>
      <w:bookmarkStart w:id="357" w:name="_Hlk230854416"/>
      <w:r w:rsidR="00F75893" w:rsidRPr="009F4D78">
        <w:rPr>
          <w:rFonts w:cstheme="minorHAnsi"/>
          <w:lang w:val="sq-AL"/>
        </w:rPr>
        <w:t>ë</w:t>
      </w:r>
      <w:bookmarkEnd w:id="357"/>
      <w:r w:rsidR="00373084" w:rsidRPr="009F4D78">
        <w:rPr>
          <w:rFonts w:cstheme="minorHAnsi"/>
          <w:lang w:val="sq-AL"/>
        </w:rPr>
        <w:t>t</w:t>
      </w:r>
      <w:r w:rsidR="00F75893" w:rsidRPr="009F4D78">
        <w:rPr>
          <w:rFonts w:cstheme="minorHAnsi"/>
          <w:lang w:val="sq-AL"/>
        </w:rPr>
        <w:t xml:space="preserve"> me makineri</w:t>
      </w:r>
      <w:r w:rsidRPr="009F4D78">
        <w:rPr>
          <w:rFonts w:cstheme="minorHAnsi"/>
          <w:lang w:val="sq-AL"/>
        </w:rPr>
        <w:t>, punët</w:t>
      </w:r>
      <w:r w:rsidR="00947C40">
        <w:rPr>
          <w:rFonts w:cstheme="minorHAnsi"/>
          <w:lang w:val="sq-AL"/>
        </w:rPr>
        <w:t xml:space="preserve"> n</w:t>
      </w:r>
      <w:r w:rsidR="00947C40" w:rsidRPr="009F4D78">
        <w:rPr>
          <w:rFonts w:cstheme="minorHAnsi"/>
          <w:lang w:val="sq-AL"/>
        </w:rPr>
        <w:t>ë</w:t>
      </w:r>
      <w:r w:rsidR="00947C40">
        <w:rPr>
          <w:rFonts w:cstheme="minorHAnsi"/>
          <w:lang w:val="sq-AL"/>
        </w:rPr>
        <w:t xml:space="preserve"> lart</w:t>
      </w:r>
      <w:r w:rsidR="00947C40" w:rsidRPr="009F4D78">
        <w:rPr>
          <w:rFonts w:cstheme="minorHAnsi"/>
          <w:lang w:val="sq-AL"/>
        </w:rPr>
        <w:t>ë</w:t>
      </w:r>
      <w:r w:rsidR="00947C40">
        <w:rPr>
          <w:rFonts w:cstheme="minorHAnsi"/>
          <w:lang w:val="sq-AL"/>
        </w:rPr>
        <w:t>si, pun</w:t>
      </w:r>
      <w:r w:rsidR="00947C40" w:rsidRPr="009F4D78">
        <w:rPr>
          <w:rFonts w:cstheme="minorHAnsi"/>
          <w:lang w:val="sq-AL"/>
        </w:rPr>
        <w:t>ë</w:t>
      </w:r>
      <w:r w:rsidR="00947C40">
        <w:rPr>
          <w:rFonts w:cstheme="minorHAnsi"/>
          <w:lang w:val="sq-AL"/>
        </w:rPr>
        <w:t>t</w:t>
      </w:r>
      <w:r w:rsidRPr="009F4D78">
        <w:rPr>
          <w:rFonts w:cstheme="minorHAnsi"/>
          <w:lang w:val="sq-AL"/>
        </w:rPr>
        <w:t xml:space="preserve"> e tjera me rrezikshmëri të lartë</w:t>
      </w:r>
      <w:r w:rsidR="00F75893" w:rsidRPr="009F4D78">
        <w:rPr>
          <w:rFonts w:cstheme="minorHAnsi"/>
          <w:lang w:val="sq-AL"/>
        </w:rPr>
        <w:t>)</w:t>
      </w:r>
      <w:r w:rsidRPr="009F4D78">
        <w:rPr>
          <w:rFonts w:cstheme="minorHAnsi"/>
          <w:lang w:val="sq-AL"/>
        </w:rPr>
        <w:t xml:space="preserve"> dhe raportimin e </w:t>
      </w:r>
      <w:r w:rsidR="00C77D5E">
        <w:rPr>
          <w:rFonts w:cstheme="minorHAnsi"/>
          <w:lang w:val="sq-AL"/>
        </w:rPr>
        <w:t>l</w:t>
      </w:r>
      <w:r w:rsidR="00C77D5E" w:rsidRPr="009F4D78">
        <w:rPr>
          <w:rFonts w:cstheme="minorHAnsi"/>
          <w:lang w:val="sq-AL"/>
        </w:rPr>
        <w:t>ë</w:t>
      </w:r>
      <w:r w:rsidR="00C77D5E">
        <w:rPr>
          <w:rFonts w:cstheme="minorHAnsi"/>
          <w:lang w:val="sq-AL"/>
        </w:rPr>
        <w:t xml:space="preserve">ndimeve dhe </w:t>
      </w:r>
      <w:r w:rsidRPr="009F4D78">
        <w:rPr>
          <w:rFonts w:cstheme="minorHAnsi"/>
          <w:lang w:val="sq-AL"/>
        </w:rPr>
        <w:t xml:space="preserve">incidenteve. </w:t>
      </w:r>
    </w:p>
    <w:p w14:paraId="095E208F" w14:textId="6689B9DC" w:rsidR="00EC300F" w:rsidRPr="009F4D78" w:rsidRDefault="00B00C92">
      <w:pPr>
        <w:pStyle w:val="ListParagraph"/>
        <w:numPr>
          <w:ilvl w:val="0"/>
          <w:numId w:val="70"/>
        </w:numPr>
        <w:spacing w:before="120" w:after="120" w:line="240" w:lineRule="auto"/>
        <w:ind w:left="648"/>
        <w:jc w:val="both"/>
        <w:rPr>
          <w:rFonts w:cstheme="minorHAnsi"/>
          <w:lang w:val="sq-AL"/>
        </w:rPr>
      </w:pPr>
      <w:r w:rsidRPr="009F4D78">
        <w:rPr>
          <w:rFonts w:cstheme="minorHAnsi"/>
          <w:lang w:val="sq-AL"/>
        </w:rPr>
        <w:t>Takime orientuese para fillimit të punimeve</w:t>
      </w:r>
      <w:r w:rsidR="00AA3992">
        <w:rPr>
          <w:rFonts w:cstheme="minorHAnsi"/>
          <w:lang w:val="sq-AL"/>
        </w:rPr>
        <w:t xml:space="preserve"> si dhe</w:t>
      </w:r>
      <w:r w:rsidR="00CE6187">
        <w:rPr>
          <w:rFonts w:cstheme="minorHAnsi"/>
          <w:lang w:val="sq-AL"/>
        </w:rPr>
        <w:t xml:space="preserve"> </w:t>
      </w:r>
      <w:r w:rsidRPr="009F4D78">
        <w:rPr>
          <w:rFonts w:cstheme="minorHAnsi"/>
          <w:lang w:val="sq-AL"/>
        </w:rPr>
        <w:t>diskutime</w:t>
      </w:r>
      <w:r w:rsidR="00CE6187">
        <w:rPr>
          <w:rFonts w:cstheme="minorHAnsi"/>
          <w:lang w:val="sq-AL"/>
        </w:rPr>
        <w:t xml:space="preserve"> </w:t>
      </w:r>
      <w:r w:rsidR="00AA3992">
        <w:rPr>
          <w:rFonts w:cstheme="minorHAnsi"/>
          <w:lang w:val="sq-AL"/>
        </w:rPr>
        <w:t>apo</w:t>
      </w:r>
      <w:r w:rsidR="00CE6187">
        <w:rPr>
          <w:rFonts w:cstheme="minorHAnsi"/>
          <w:lang w:val="sq-AL"/>
        </w:rPr>
        <w:t xml:space="preserve"> takime</w:t>
      </w:r>
      <w:r w:rsidRPr="009F4D78">
        <w:rPr>
          <w:rFonts w:cstheme="minorHAnsi"/>
          <w:lang w:val="sq-AL"/>
        </w:rPr>
        <w:t xml:space="preserve"> ditore</w:t>
      </w:r>
      <w:r w:rsidR="00CE6187">
        <w:rPr>
          <w:rFonts w:cstheme="minorHAnsi"/>
          <w:lang w:val="sq-AL"/>
        </w:rPr>
        <w:t xml:space="preserve"> informuese</w:t>
      </w:r>
      <w:r w:rsidRPr="009F4D78">
        <w:rPr>
          <w:rFonts w:cstheme="minorHAnsi"/>
          <w:lang w:val="sq-AL"/>
        </w:rPr>
        <w:t xml:space="preserve"> për </w:t>
      </w:r>
      <w:r w:rsidR="00727EAE" w:rsidRPr="00727EAE">
        <w:rPr>
          <w:rFonts w:cstheme="minorHAnsi"/>
          <w:lang w:val="sq-AL"/>
        </w:rPr>
        <w:t>ngritjen e vetëdijes lidhur me sigurinë dhe shëndetin në punë.</w:t>
      </w:r>
      <w:r w:rsidRPr="009F4D78">
        <w:rPr>
          <w:rFonts w:cstheme="minorHAnsi"/>
          <w:lang w:val="sq-AL"/>
        </w:rPr>
        <w:t xml:space="preserve"> </w:t>
      </w:r>
    </w:p>
    <w:p w14:paraId="1D08944A" w14:textId="69FB6BC5" w:rsidR="00821325" w:rsidRPr="009F4D78" w:rsidRDefault="00373084">
      <w:pPr>
        <w:pStyle w:val="ListParagraph"/>
        <w:numPr>
          <w:ilvl w:val="0"/>
          <w:numId w:val="70"/>
        </w:numPr>
        <w:spacing w:before="120" w:after="120" w:line="240" w:lineRule="auto"/>
        <w:ind w:left="648"/>
        <w:jc w:val="both"/>
        <w:rPr>
          <w:rFonts w:cstheme="minorHAnsi"/>
          <w:lang w:val="pt-BR"/>
        </w:rPr>
      </w:pPr>
      <w:r w:rsidRPr="009F4D78">
        <w:rPr>
          <w:rFonts w:cstheme="minorHAnsi"/>
          <w:lang w:val="pt-BR"/>
        </w:rPr>
        <w:t xml:space="preserve">Trajnim </w:t>
      </w:r>
      <w:r w:rsidR="00821325" w:rsidRPr="009F4D78">
        <w:rPr>
          <w:rFonts w:cstheme="minorHAnsi"/>
          <w:lang w:val="pt-BR"/>
        </w:rPr>
        <w:t>për ndihmën e parë</w:t>
      </w:r>
      <w:r w:rsidR="00864DCA" w:rsidRPr="009F4D78">
        <w:rPr>
          <w:rFonts w:cstheme="minorHAnsi"/>
          <w:lang w:val="pt-BR"/>
        </w:rPr>
        <w:t>.</w:t>
      </w:r>
    </w:p>
    <w:p w14:paraId="67E1A01C" w14:textId="3B8B2F0F" w:rsidR="00F75893" w:rsidRPr="009F4D78" w:rsidRDefault="00821325">
      <w:pPr>
        <w:pStyle w:val="ListParagraph"/>
        <w:numPr>
          <w:ilvl w:val="0"/>
          <w:numId w:val="70"/>
        </w:numPr>
        <w:spacing w:before="120" w:after="120" w:line="240" w:lineRule="auto"/>
        <w:ind w:left="648"/>
        <w:jc w:val="both"/>
        <w:rPr>
          <w:rFonts w:cstheme="minorHAnsi"/>
          <w:lang w:val="pt-BR"/>
        </w:rPr>
      </w:pPr>
      <w:r w:rsidRPr="009F4D78">
        <w:rPr>
          <w:rFonts w:cstheme="minorHAnsi"/>
          <w:lang w:val="pt-BR"/>
        </w:rPr>
        <w:t>Ushtrime për sigurinë nga zjarri</w:t>
      </w:r>
      <w:r w:rsidR="00B00C92" w:rsidRPr="009F4D78">
        <w:rPr>
          <w:rFonts w:cstheme="minorHAnsi"/>
          <w:lang w:val="pt-BR"/>
        </w:rPr>
        <w:t xml:space="preserve"> dhe procedurat e reagimit ndaj emergjencave</w:t>
      </w:r>
      <w:r w:rsidR="006A5B00" w:rsidRPr="009F4D78">
        <w:rPr>
          <w:rFonts w:cstheme="minorHAnsi"/>
          <w:lang w:val="pt-BR"/>
        </w:rPr>
        <w:t xml:space="preserve"> në kordinim me zjarrefiksat lokal</w:t>
      </w:r>
      <w:r w:rsidR="00864DCA" w:rsidRPr="009F4D78">
        <w:rPr>
          <w:rFonts w:cstheme="minorHAnsi"/>
          <w:lang w:val="pt-BR"/>
        </w:rPr>
        <w:t>.</w:t>
      </w:r>
    </w:p>
    <w:p w14:paraId="52B79003" w14:textId="4B947A67" w:rsidR="005B341E" w:rsidRPr="009F4D78" w:rsidRDefault="00F75893" w:rsidP="00167B1E">
      <w:pPr>
        <w:spacing w:before="120" w:after="120" w:line="240" w:lineRule="auto"/>
        <w:jc w:val="both"/>
        <w:rPr>
          <w:rFonts w:cstheme="minorHAnsi"/>
          <w:lang w:val="pt-BR"/>
        </w:rPr>
      </w:pPr>
      <w:r w:rsidRPr="009F4D78">
        <w:rPr>
          <w:rFonts w:cstheme="minorHAnsi"/>
          <w:lang w:val="pt-BR"/>
        </w:rPr>
        <w:t>Trajnimet do të dokumentohen (</w:t>
      </w:r>
      <w:r w:rsidR="00B00C92" w:rsidRPr="009F4D78">
        <w:rPr>
          <w:rFonts w:cstheme="minorHAnsi"/>
          <w:lang w:val="pt-BR"/>
        </w:rPr>
        <w:t xml:space="preserve">temat e trajtuara, </w:t>
      </w:r>
      <w:r w:rsidRPr="009F4D78">
        <w:rPr>
          <w:rFonts w:cstheme="minorHAnsi"/>
          <w:lang w:val="pt-BR"/>
        </w:rPr>
        <w:t>lista pjesëmarrës</w:t>
      </w:r>
      <w:r w:rsidR="00B00C92" w:rsidRPr="009F4D78">
        <w:rPr>
          <w:rFonts w:cstheme="minorHAnsi"/>
          <w:lang w:val="pt-BR"/>
        </w:rPr>
        <w:t>ve</w:t>
      </w:r>
      <w:r w:rsidRPr="009F4D78">
        <w:rPr>
          <w:rFonts w:cstheme="minorHAnsi"/>
          <w:lang w:val="pt-BR"/>
        </w:rPr>
        <w:t>) dhe do të përsëriten sa herë që ka ndryshime në procedura, staf apo rreziqe operative</w:t>
      </w:r>
      <w:r w:rsidR="00663A13" w:rsidRPr="009F4D78">
        <w:rPr>
          <w:rFonts w:cstheme="minorHAnsi"/>
          <w:lang w:val="pt-BR"/>
        </w:rPr>
        <w:t>, ndërsa disa prej tyre do të realizohen në baza rutinore.</w:t>
      </w:r>
    </w:p>
    <w:p w14:paraId="4905162C" w14:textId="06EEAE88" w:rsidR="00C54869" w:rsidRPr="009F4D78" w:rsidRDefault="00C54869" w:rsidP="00CD249C">
      <w:pPr>
        <w:pStyle w:val="Abkons11"/>
        <w:spacing w:before="360"/>
        <w:ind w:left="576"/>
        <w:rPr>
          <w:rFonts w:asciiTheme="minorHAnsi" w:hAnsiTheme="minorHAnsi" w:cstheme="minorHAnsi"/>
          <w:color w:val="auto"/>
          <w:lang w:val="pt-BR"/>
        </w:rPr>
      </w:pPr>
      <w:bookmarkStart w:id="358" w:name="_Toc229487999"/>
      <w:r w:rsidRPr="009F4D78">
        <w:rPr>
          <w:rFonts w:asciiTheme="minorHAnsi" w:hAnsiTheme="minorHAnsi" w:cstheme="minorHAnsi"/>
          <w:color w:val="auto"/>
          <w:lang w:val="pt-BR"/>
        </w:rPr>
        <w:t>Monitorimi</w:t>
      </w:r>
      <w:bookmarkEnd w:id="358"/>
    </w:p>
    <w:p w14:paraId="11F4FFEC" w14:textId="54EC57E5" w:rsidR="00954E9A" w:rsidRPr="009F4D78" w:rsidRDefault="00954E9A" w:rsidP="00167B1E">
      <w:pPr>
        <w:spacing w:before="120" w:after="120" w:line="240" w:lineRule="auto"/>
        <w:jc w:val="both"/>
        <w:rPr>
          <w:rFonts w:cstheme="minorHAnsi"/>
          <w:lang w:val="sq-AL"/>
        </w:rPr>
      </w:pPr>
      <w:r w:rsidRPr="009F4D78">
        <w:rPr>
          <w:rFonts w:cstheme="minorHAnsi"/>
          <w:lang w:val="sq-AL"/>
        </w:rPr>
        <w:t>Për të siguruar që ndikimet e projektit në mjedis dhe komunitet të mbeten brenda kufijve të pranueshëm dhe që masat zbutëse të jenë efektive, do të realizohet monitorim i vazhdueshëm gjatë fazës së ndërtimit dhe operimit:</w:t>
      </w:r>
    </w:p>
    <w:p w14:paraId="5081D4D1" w14:textId="01B24E88" w:rsidR="00954E9A" w:rsidRPr="009F4D78" w:rsidRDefault="0040037F" w:rsidP="00167B1E">
      <w:pPr>
        <w:spacing w:before="120" w:after="120" w:line="240" w:lineRule="auto"/>
        <w:ind w:left="288"/>
        <w:jc w:val="both"/>
        <w:rPr>
          <w:rFonts w:cstheme="minorHAnsi"/>
          <w:lang w:val="sq-AL"/>
        </w:rPr>
      </w:pPr>
      <w:r w:rsidRPr="009F4D78">
        <w:rPr>
          <w:rFonts w:cstheme="minorHAnsi"/>
          <w:lang w:val="sq-AL"/>
        </w:rPr>
        <w:t xml:space="preserve">• </w:t>
      </w:r>
      <w:r w:rsidR="00954E9A" w:rsidRPr="009F4D78">
        <w:rPr>
          <w:rFonts w:cstheme="minorHAnsi"/>
          <w:lang w:val="sq-AL"/>
        </w:rPr>
        <w:t>Gjatë fazës së ndërtimit do të monitorohet cilësia e ajrit, zhurma dhe dridhjet, gjeologjia dhe tokat, biodiversiteti, peizazhi dhe efektet vizuale, si dhe aspektet sociale si ekonomia dhe punësimi,</w:t>
      </w:r>
      <w:r w:rsidR="00B80440" w:rsidRPr="009F4D78">
        <w:rPr>
          <w:rFonts w:cstheme="minorHAnsi"/>
          <w:lang w:val="sq-AL"/>
        </w:rPr>
        <w:t xml:space="preserve"> </w:t>
      </w:r>
      <w:r w:rsidR="00D01C70">
        <w:rPr>
          <w:rFonts w:cstheme="minorHAnsi"/>
          <w:lang w:val="sq-AL"/>
        </w:rPr>
        <w:t>nd</w:t>
      </w:r>
      <w:r w:rsidR="00D01C70" w:rsidRPr="009F4D78">
        <w:rPr>
          <w:rFonts w:cstheme="minorHAnsi"/>
          <w:lang w:val="sq-AL"/>
        </w:rPr>
        <w:t>ë</w:t>
      </w:r>
      <w:r w:rsidR="00D01C70">
        <w:rPr>
          <w:rFonts w:cstheme="minorHAnsi"/>
          <w:lang w:val="sq-AL"/>
        </w:rPr>
        <w:t xml:space="preserve">rlidhja </w:t>
      </w:r>
      <w:r w:rsidR="00E70AEC">
        <w:rPr>
          <w:rFonts w:cstheme="minorHAnsi"/>
          <w:lang w:val="sq-AL"/>
        </w:rPr>
        <w:t xml:space="preserve">dhe </w:t>
      </w:r>
      <w:r w:rsidR="00B80440" w:rsidRPr="00E70AEC">
        <w:rPr>
          <w:rFonts w:cstheme="minorHAnsi"/>
          <w:lang w:val="sq-AL"/>
        </w:rPr>
        <w:t>koordinimi</w:t>
      </w:r>
      <w:r w:rsidR="00954E9A" w:rsidRPr="00E70AEC">
        <w:rPr>
          <w:rFonts w:cstheme="minorHAnsi"/>
          <w:lang w:val="sq-AL"/>
        </w:rPr>
        <w:t xml:space="preserve"> </w:t>
      </w:r>
      <w:r w:rsidR="00B80440" w:rsidRPr="00E70AEC">
        <w:rPr>
          <w:rFonts w:cstheme="minorHAnsi"/>
          <w:lang w:val="sq-AL"/>
        </w:rPr>
        <w:t>me komunitetin</w:t>
      </w:r>
      <w:r w:rsidR="00B80440" w:rsidRPr="009F4D78">
        <w:rPr>
          <w:rFonts w:cstheme="minorHAnsi"/>
          <w:lang w:val="sq-AL"/>
        </w:rPr>
        <w:t xml:space="preserve">, </w:t>
      </w:r>
      <w:r w:rsidR="00954E9A" w:rsidRPr="009F4D78">
        <w:rPr>
          <w:rFonts w:cstheme="minorHAnsi"/>
          <w:lang w:val="sq-AL"/>
        </w:rPr>
        <w:t>trashëgimia kulturore,</w:t>
      </w:r>
      <w:r w:rsidR="0040059B" w:rsidRPr="009F4D78">
        <w:rPr>
          <w:rFonts w:cstheme="minorHAnsi"/>
          <w:lang w:val="sq-AL"/>
        </w:rPr>
        <w:t xml:space="preserve"> </w:t>
      </w:r>
      <w:r w:rsidR="00954E9A" w:rsidRPr="009F4D78">
        <w:rPr>
          <w:rFonts w:cstheme="minorHAnsi"/>
          <w:lang w:val="sq-AL"/>
        </w:rPr>
        <w:t>infrastruktura dhe shërbimet, trafiku dhe transporti, menaxhimi i mbeturinave</w:t>
      </w:r>
      <w:r w:rsidR="004434A6" w:rsidRPr="009F4D78">
        <w:rPr>
          <w:rFonts w:cstheme="minorHAnsi"/>
          <w:lang w:val="sq-AL"/>
        </w:rPr>
        <w:t xml:space="preserve">, </w:t>
      </w:r>
      <w:r w:rsidR="00954E9A" w:rsidRPr="009F4D78">
        <w:rPr>
          <w:rFonts w:cstheme="minorHAnsi"/>
          <w:lang w:val="sq-AL"/>
        </w:rPr>
        <w:t xml:space="preserve">siguria dhe shëndeti i komunitetit, siguria dhe shëndeti në punë, kushtet e punës dhe menaxhimi i punëtorëve. </w:t>
      </w:r>
    </w:p>
    <w:p w14:paraId="2A518012" w14:textId="56EF9F74" w:rsidR="00954E9A" w:rsidRPr="009F4D78" w:rsidRDefault="0040037F" w:rsidP="00167B1E">
      <w:pPr>
        <w:spacing w:before="120" w:after="120" w:line="240" w:lineRule="auto"/>
        <w:ind w:left="288"/>
        <w:jc w:val="both"/>
        <w:rPr>
          <w:rFonts w:cstheme="minorHAnsi"/>
          <w:lang w:val="pt-BR"/>
        </w:rPr>
      </w:pPr>
      <w:r w:rsidRPr="009F4D78">
        <w:rPr>
          <w:rFonts w:cstheme="minorHAnsi"/>
          <w:lang w:val="sq-AL"/>
        </w:rPr>
        <w:t xml:space="preserve">• </w:t>
      </w:r>
      <w:r w:rsidR="00B80440" w:rsidRPr="009F4D78">
        <w:rPr>
          <w:rFonts w:cstheme="minorHAnsi"/>
          <w:lang w:val="sq-AL"/>
        </w:rPr>
        <w:t xml:space="preserve">Gjatë fazës së operimit do të monitorohet zhurma dhe dridhjet, ekologjia tokësore, shëndeti i punëtorëve, situatat e  aksidenteve dhe menaxhimi i mbeturinave. </w:t>
      </w:r>
      <w:r w:rsidR="00663A13" w:rsidRPr="009F4D78">
        <w:rPr>
          <w:rFonts w:cstheme="minorHAnsi"/>
          <w:lang w:val="sq-AL"/>
        </w:rPr>
        <w:t xml:space="preserve">Evidentimi i tyre do të bëhet përmes dokumentacionit përkatës, ndërsa monitorimi do të realizohet përmes inspektimeve periodike. </w:t>
      </w:r>
      <w:r w:rsidR="00663A13" w:rsidRPr="009F4D78">
        <w:rPr>
          <w:rFonts w:cstheme="minorHAnsi"/>
          <w:lang w:val="pt-BR"/>
        </w:rPr>
        <w:t>Të dhënat do t’i raportohen investitorit dhe autoriteteve kompetente.</w:t>
      </w:r>
    </w:p>
    <w:p w14:paraId="63306F72" w14:textId="56D18018" w:rsidR="00C54869" w:rsidRPr="009F4D78" w:rsidRDefault="00C54869" w:rsidP="00CD249C">
      <w:pPr>
        <w:pStyle w:val="Abkons11"/>
        <w:spacing w:before="360"/>
        <w:ind w:left="576"/>
        <w:rPr>
          <w:rFonts w:asciiTheme="minorHAnsi" w:hAnsiTheme="minorHAnsi" w:cstheme="minorHAnsi"/>
          <w:color w:val="auto"/>
          <w:lang w:val="pt-BR"/>
        </w:rPr>
      </w:pPr>
      <w:bookmarkStart w:id="359" w:name="_Toc229488000"/>
      <w:r w:rsidRPr="009F4D78">
        <w:rPr>
          <w:rFonts w:asciiTheme="minorHAnsi" w:hAnsiTheme="minorHAnsi" w:cstheme="minorHAnsi"/>
          <w:color w:val="auto"/>
          <w:lang w:val="pt-BR"/>
        </w:rPr>
        <w:t>Planet për situata emergjente</w:t>
      </w:r>
      <w:bookmarkEnd w:id="359"/>
    </w:p>
    <w:p w14:paraId="3B914CA1" w14:textId="21270967" w:rsidR="002D7A78" w:rsidRPr="009F4D78" w:rsidRDefault="00E71348" w:rsidP="00167B1E">
      <w:pPr>
        <w:spacing w:before="120" w:after="120" w:line="240" w:lineRule="auto"/>
        <w:jc w:val="both"/>
        <w:rPr>
          <w:rFonts w:cstheme="minorHAnsi"/>
          <w:lang w:val="sq-AL"/>
        </w:rPr>
      </w:pPr>
      <w:r w:rsidRPr="009F4D78">
        <w:rPr>
          <w:rFonts w:cstheme="minorHAnsi"/>
          <w:lang w:val="sq-AL"/>
        </w:rPr>
        <w:t>N</w:t>
      </w:r>
      <w:r w:rsidR="006B2F30" w:rsidRPr="009F4D78">
        <w:rPr>
          <w:rFonts w:cstheme="minorHAnsi"/>
          <w:lang w:val="sq-AL"/>
        </w:rPr>
        <w:t>ë</w:t>
      </w:r>
      <w:r w:rsidRPr="009F4D78">
        <w:rPr>
          <w:rFonts w:cstheme="minorHAnsi"/>
          <w:lang w:val="sq-AL"/>
        </w:rPr>
        <w:t xml:space="preserve"> kuad</w:t>
      </w:r>
      <w:r w:rsidR="006B2F30" w:rsidRPr="009F4D78">
        <w:rPr>
          <w:rFonts w:cstheme="minorHAnsi"/>
          <w:lang w:val="sq-AL"/>
        </w:rPr>
        <w:t>ë</w:t>
      </w:r>
      <w:r w:rsidRPr="009F4D78">
        <w:rPr>
          <w:rFonts w:cstheme="minorHAnsi"/>
          <w:lang w:val="sq-AL"/>
        </w:rPr>
        <w:t>r t</w:t>
      </w:r>
      <w:r w:rsidR="006B2F30" w:rsidRPr="009F4D78">
        <w:rPr>
          <w:rFonts w:cstheme="minorHAnsi"/>
          <w:lang w:val="sq-AL"/>
        </w:rPr>
        <w:t>ë</w:t>
      </w:r>
      <w:r w:rsidRPr="009F4D78">
        <w:rPr>
          <w:rFonts w:cstheme="minorHAnsi"/>
          <w:lang w:val="sq-AL"/>
        </w:rPr>
        <w:t xml:space="preserve"> Plani</w:t>
      </w:r>
      <w:r w:rsidR="006B2F30" w:rsidRPr="009F4D78">
        <w:rPr>
          <w:rFonts w:cstheme="minorHAnsi"/>
          <w:lang w:val="sq-AL"/>
        </w:rPr>
        <w:t>t të</w:t>
      </w:r>
      <w:r w:rsidRPr="009F4D78">
        <w:rPr>
          <w:rFonts w:cstheme="minorHAnsi"/>
          <w:lang w:val="sq-AL"/>
        </w:rPr>
        <w:t xml:space="preserve"> Gatishmërisë dhe Reagimit ndaj Emergjencave</w:t>
      </w:r>
      <w:r w:rsidR="00A969D6" w:rsidRPr="009F4D78">
        <w:rPr>
          <w:rFonts w:cstheme="minorHAnsi"/>
          <w:lang w:val="sq-AL"/>
        </w:rPr>
        <w:t xml:space="preserve"> (PGRE) </w:t>
      </w:r>
      <w:r w:rsidRPr="009F4D78">
        <w:rPr>
          <w:rFonts w:cstheme="minorHAnsi"/>
          <w:lang w:val="sq-AL"/>
        </w:rPr>
        <w:t>jan</w:t>
      </w:r>
      <w:r w:rsidR="006B2F30" w:rsidRPr="009F4D78">
        <w:rPr>
          <w:rFonts w:cstheme="minorHAnsi"/>
          <w:lang w:val="sq-AL"/>
        </w:rPr>
        <w:t>ë</w:t>
      </w:r>
      <w:r w:rsidRPr="009F4D78">
        <w:rPr>
          <w:rFonts w:cstheme="minorHAnsi"/>
          <w:lang w:val="sq-AL"/>
        </w:rPr>
        <w:t xml:space="preserve"> p</w:t>
      </w:r>
      <w:r w:rsidR="006B2F30" w:rsidRPr="009F4D78">
        <w:rPr>
          <w:rFonts w:cstheme="minorHAnsi"/>
          <w:lang w:val="sq-AL"/>
        </w:rPr>
        <w:t>ë</w:t>
      </w:r>
      <w:r w:rsidRPr="009F4D78">
        <w:rPr>
          <w:rFonts w:cstheme="minorHAnsi"/>
          <w:lang w:val="sq-AL"/>
        </w:rPr>
        <w:t xml:space="preserve">rcaktuar </w:t>
      </w:r>
      <w:r w:rsidR="00B80440" w:rsidRPr="009F4D78">
        <w:rPr>
          <w:rFonts w:cstheme="minorHAnsi"/>
          <w:lang w:val="sq-AL"/>
        </w:rPr>
        <w:t>procedurat, rolet dhe mjetet për menaxhimin e situatave të jashtëzakonshme, si: zjarret</w:t>
      </w:r>
      <w:r w:rsidR="006B2F30" w:rsidRPr="009F4D78">
        <w:rPr>
          <w:rFonts w:cstheme="minorHAnsi"/>
          <w:lang w:val="sq-AL"/>
        </w:rPr>
        <w:t>,</w:t>
      </w:r>
      <w:r w:rsidR="005B53CE" w:rsidRPr="009F4D78">
        <w:rPr>
          <w:rFonts w:cstheme="minorHAnsi"/>
          <w:lang w:val="sq-AL"/>
        </w:rPr>
        <w:t xml:space="preserve"> rrjedhjet </w:t>
      </w:r>
      <w:r w:rsidR="00B80440" w:rsidRPr="009F4D78">
        <w:rPr>
          <w:rFonts w:cstheme="minorHAnsi"/>
          <w:lang w:val="sq-AL"/>
        </w:rPr>
        <w:t xml:space="preserve">aksidentale të </w:t>
      </w:r>
      <w:r w:rsidR="005B53CE" w:rsidRPr="009F4D78">
        <w:rPr>
          <w:rFonts w:cstheme="minorHAnsi"/>
          <w:lang w:val="sq-AL"/>
        </w:rPr>
        <w:t>vajrave</w:t>
      </w:r>
      <w:r w:rsidR="00B80440" w:rsidRPr="009F4D78">
        <w:rPr>
          <w:rFonts w:cstheme="minorHAnsi"/>
          <w:lang w:val="sq-AL"/>
        </w:rPr>
        <w:t xml:space="preserve">, aksidentet në punë dhe emergjencat mjekësore, ngjarjet ekstreme </w:t>
      </w:r>
      <w:r w:rsidR="005B53CE" w:rsidRPr="009F4D78">
        <w:rPr>
          <w:rFonts w:cstheme="minorHAnsi"/>
          <w:lang w:val="sq-AL"/>
        </w:rPr>
        <w:t xml:space="preserve">të motit si </w:t>
      </w:r>
      <w:r w:rsidR="00B80440" w:rsidRPr="009F4D78">
        <w:rPr>
          <w:rFonts w:cstheme="minorHAnsi"/>
          <w:lang w:val="sq-AL"/>
        </w:rPr>
        <w:t>stuhi</w:t>
      </w:r>
      <w:r w:rsidR="005B53CE" w:rsidRPr="009F4D78">
        <w:rPr>
          <w:rFonts w:cstheme="minorHAnsi"/>
          <w:lang w:val="sq-AL"/>
        </w:rPr>
        <w:t>të</w:t>
      </w:r>
      <w:r w:rsidR="00B80440" w:rsidRPr="009F4D78">
        <w:rPr>
          <w:rFonts w:cstheme="minorHAnsi"/>
          <w:lang w:val="sq-AL"/>
        </w:rPr>
        <w:t>, reshje intensive,</w:t>
      </w:r>
      <w:r w:rsidR="005B53CE" w:rsidRPr="009F4D78">
        <w:rPr>
          <w:rFonts w:cstheme="minorHAnsi"/>
          <w:lang w:val="sq-AL"/>
        </w:rPr>
        <w:t xml:space="preserve"> vërshimet etj.</w:t>
      </w:r>
      <w:r w:rsidR="00B80440" w:rsidRPr="009F4D78">
        <w:rPr>
          <w:rFonts w:cstheme="minorHAnsi"/>
          <w:lang w:val="sq-AL"/>
        </w:rPr>
        <w:t xml:space="preserve"> </w:t>
      </w:r>
      <w:r w:rsidR="00663A13" w:rsidRPr="009F4D78">
        <w:rPr>
          <w:rFonts w:cstheme="minorHAnsi"/>
          <w:lang w:val="sq-AL"/>
        </w:rPr>
        <w:t xml:space="preserve">Plani parasheh organizimin e ushtrimeve dhe trajnimeve për stafin me qëllim sigurimin e gatishmërisë dhe vetëdijes për procedurat e emergjencës, zinxhirin e komunikimit dhe njoftimit, pikat e </w:t>
      </w:r>
      <w:r w:rsidR="00663A13" w:rsidRPr="009F4D78">
        <w:rPr>
          <w:rFonts w:cstheme="minorHAnsi"/>
          <w:lang w:val="sq-AL"/>
        </w:rPr>
        <w:lastRenderedPageBreak/>
        <w:t>grumbullimit, rrugët e evakuimit dhe kontaktet dhe kordinimi me shërbimet emergjente, si dhe përdorimin e pajisjeve emergjente (si shuarës zjarri, kutinë e ndihmës së parë dhe pajisje për menaxhimin e rrjedhj</w:t>
      </w:r>
      <w:r w:rsidR="002E392E" w:rsidRPr="009F4D78">
        <w:rPr>
          <w:rFonts w:cstheme="minorHAnsi"/>
          <w:lang w:val="sq-AL"/>
        </w:rPr>
        <w:t>e</w:t>
      </w:r>
      <w:r w:rsidR="00663A13" w:rsidRPr="009F4D78">
        <w:rPr>
          <w:rFonts w:cstheme="minorHAnsi"/>
          <w:lang w:val="sq-AL"/>
        </w:rPr>
        <w:t xml:space="preserve">ve apo derdhjeve të </w:t>
      </w:r>
      <w:r w:rsidR="00F232E1" w:rsidRPr="009F4D78">
        <w:rPr>
          <w:rFonts w:cstheme="minorHAnsi"/>
          <w:lang w:val="sq-AL"/>
        </w:rPr>
        <w:t xml:space="preserve">vajrave apo </w:t>
      </w:r>
      <w:r w:rsidR="00663A13" w:rsidRPr="009F4D78">
        <w:rPr>
          <w:rFonts w:cstheme="minorHAnsi"/>
          <w:lang w:val="sq-AL"/>
        </w:rPr>
        <w:t>substancave). Kryerja e ushtrimeve të emergjencës të paktën një herë në vit, për të testuar gatishmërinë për reagim në situata emergjente, në bashkëpunim me autoritetet lokale.</w:t>
      </w:r>
    </w:p>
    <w:p w14:paraId="543063F8" w14:textId="26662645" w:rsidR="00C54869" w:rsidRPr="009F4D78" w:rsidRDefault="00C54869" w:rsidP="00CD249C">
      <w:pPr>
        <w:pStyle w:val="Abkons11"/>
        <w:spacing w:before="360"/>
        <w:ind w:left="576"/>
        <w:rPr>
          <w:rFonts w:asciiTheme="minorHAnsi" w:hAnsiTheme="minorHAnsi" w:cstheme="minorHAnsi"/>
          <w:color w:val="auto"/>
          <w:lang w:val="pt-BR"/>
        </w:rPr>
      </w:pPr>
      <w:bookmarkStart w:id="360" w:name="_Toc229488001"/>
      <w:r w:rsidRPr="009F4D78">
        <w:rPr>
          <w:rFonts w:asciiTheme="minorHAnsi" w:hAnsiTheme="minorHAnsi" w:cstheme="minorHAnsi"/>
          <w:color w:val="auto"/>
          <w:lang w:val="pt-BR"/>
        </w:rPr>
        <w:t>Demolimi dhe rehabilitimi</w:t>
      </w:r>
      <w:bookmarkEnd w:id="360"/>
    </w:p>
    <w:p w14:paraId="32DAA5EE" w14:textId="5F2B79F8" w:rsidR="002D7A78" w:rsidRPr="009F4D78" w:rsidRDefault="00977294" w:rsidP="00A00DF4">
      <w:pPr>
        <w:spacing w:after="360" w:line="240" w:lineRule="auto"/>
        <w:jc w:val="both"/>
        <w:rPr>
          <w:rFonts w:cstheme="minorHAnsi"/>
          <w:lang w:val="sq-AL"/>
        </w:rPr>
      </w:pPr>
      <w:r w:rsidRPr="009F4D78">
        <w:rPr>
          <w:rFonts w:cstheme="minorHAnsi"/>
          <w:lang w:val="sq-AL"/>
        </w:rPr>
        <w:t>Aktivitetet e dekomisionimit të BESS do të fillojnë pas rreth 20–25 vitesh funksionimi, ndërsa para përfundimit të operimit do të përgatitet një Plan i Detajuar i Dekomisionimit</w:t>
      </w:r>
      <w:r w:rsidR="00E64E18">
        <w:rPr>
          <w:rFonts w:cstheme="minorHAnsi"/>
          <w:lang w:val="sq-AL"/>
        </w:rPr>
        <w:t xml:space="preserve"> dhe Rehabilitimit t</w:t>
      </w:r>
      <w:r w:rsidR="00E64E18" w:rsidRPr="009F4D78">
        <w:rPr>
          <w:rFonts w:cstheme="minorHAnsi"/>
          <w:lang w:val="sq-AL"/>
        </w:rPr>
        <w:t>ë</w:t>
      </w:r>
      <w:r w:rsidR="00E64E18">
        <w:rPr>
          <w:rFonts w:cstheme="minorHAnsi"/>
          <w:lang w:val="sq-AL"/>
        </w:rPr>
        <w:t xml:space="preserve"> zon</w:t>
      </w:r>
      <w:r w:rsidR="00E64E18" w:rsidRPr="009F4D78">
        <w:rPr>
          <w:rFonts w:cstheme="minorHAnsi"/>
          <w:lang w:val="sq-AL"/>
        </w:rPr>
        <w:t>ë</w:t>
      </w:r>
      <w:r w:rsidR="00E64E18">
        <w:rPr>
          <w:rFonts w:cstheme="minorHAnsi"/>
          <w:lang w:val="sq-AL"/>
        </w:rPr>
        <w:t>s</w:t>
      </w:r>
      <w:r w:rsidRPr="009F4D78">
        <w:rPr>
          <w:rFonts w:cstheme="minorHAnsi"/>
          <w:lang w:val="sq-AL"/>
        </w:rPr>
        <w:t xml:space="preserve">. Përdorimi përfundimtar i tokës do të përcaktohet në konsultim me autoritetet përkatëse dhe pronarin e tokës (KOSTT), </w:t>
      </w:r>
      <w:r w:rsidR="00B37E6C" w:rsidRPr="009F4D78">
        <w:rPr>
          <w:rFonts w:cstheme="minorHAnsi"/>
          <w:lang w:val="sq-AL"/>
        </w:rPr>
        <w:t xml:space="preserve">për të definuar </w:t>
      </w:r>
      <w:r w:rsidRPr="009F4D78">
        <w:rPr>
          <w:rFonts w:cstheme="minorHAnsi"/>
          <w:lang w:val="sq-AL"/>
        </w:rPr>
        <w:t>destinimi</w:t>
      </w:r>
      <w:r w:rsidR="00B37E6C" w:rsidRPr="009F4D78">
        <w:rPr>
          <w:rFonts w:cstheme="minorHAnsi"/>
          <w:lang w:val="sq-AL"/>
        </w:rPr>
        <w:t>n e</w:t>
      </w:r>
      <w:r w:rsidRPr="009F4D78">
        <w:rPr>
          <w:rFonts w:cstheme="minorHAnsi"/>
          <w:lang w:val="sq-AL"/>
        </w:rPr>
        <w:t xml:space="preserve"> saj, qoftë për infrastrukturë energjetike, rikthim në përdorim bujqësor ose natyror, apo një përdorim tjetër të përshtatshëm sipas marrëveshjes.</w:t>
      </w:r>
      <w:r w:rsidR="00B37E6C" w:rsidRPr="009F4D78">
        <w:rPr>
          <w:rFonts w:cstheme="minorHAnsi"/>
          <w:lang w:val="sq-AL"/>
        </w:rPr>
        <w:t xml:space="preserve"> Aktivitetet e demolimit përfshijnë shkëputjen e sigurt nga rrjeti,</w:t>
      </w:r>
      <w:r w:rsidR="008C32CF" w:rsidRPr="009F4D78">
        <w:rPr>
          <w:rFonts w:cstheme="minorHAnsi"/>
          <w:lang w:val="sq-AL"/>
        </w:rPr>
        <w:t xml:space="preserve"> demontimin </w:t>
      </w:r>
      <w:r w:rsidR="00B37E6C" w:rsidRPr="009F4D78">
        <w:rPr>
          <w:rFonts w:cstheme="minorHAnsi"/>
          <w:lang w:val="sq-AL"/>
        </w:rPr>
        <w:t xml:space="preserve">dhe largimin e pajisjeve dhe infrastrukturës kryesore si kontejnerët, transformatorët, kabllot, strukturat dhe infrastrukturën mbështetëse. Pas largimit të infrastrukturës, do të realizohet rehabilitimi i lokacionit përmes nivelimit të terrenit dhe rikultivimit me vegjetacion vendor, me qëllim të kthimit të zonës në gjendje të përshtatshme për përdorim të ardhshëm. Në fund do të kryhet inspektim për të verifikuar përputhshmërinë me kërkesat mjedisore dhe të dekomisionimit. </w:t>
      </w:r>
    </w:p>
    <w:p w14:paraId="5F780F16" w14:textId="3C803058" w:rsidR="00C54869" w:rsidRPr="009F4D78" w:rsidRDefault="00C54869" w:rsidP="00CD249C">
      <w:pPr>
        <w:pStyle w:val="Abkons11"/>
        <w:spacing w:before="360"/>
        <w:ind w:left="576"/>
        <w:rPr>
          <w:rFonts w:asciiTheme="minorHAnsi" w:hAnsiTheme="minorHAnsi" w:cstheme="minorHAnsi"/>
          <w:color w:val="auto"/>
          <w:lang w:val="pt-BR"/>
        </w:rPr>
      </w:pPr>
      <w:bookmarkStart w:id="361" w:name="_Toc229488002"/>
      <w:r w:rsidRPr="009F4D78">
        <w:rPr>
          <w:rFonts w:asciiTheme="minorHAnsi" w:hAnsiTheme="minorHAnsi" w:cstheme="minorHAnsi"/>
          <w:color w:val="auto"/>
          <w:lang w:val="pt-BR"/>
        </w:rPr>
        <w:t>Plani për menaxhimin e mjedisit</w:t>
      </w:r>
      <w:bookmarkEnd w:id="361"/>
      <w:r w:rsidRPr="009F4D78">
        <w:rPr>
          <w:rFonts w:asciiTheme="minorHAnsi" w:hAnsiTheme="minorHAnsi" w:cstheme="minorHAnsi"/>
          <w:color w:val="auto"/>
          <w:lang w:val="pt-BR"/>
        </w:rPr>
        <w:t xml:space="preserve"> </w:t>
      </w:r>
    </w:p>
    <w:p w14:paraId="374EE056" w14:textId="2B44F671" w:rsidR="008409DC" w:rsidRPr="009F4D78" w:rsidRDefault="008409DC" w:rsidP="00167B1E">
      <w:pPr>
        <w:spacing w:before="120" w:after="120" w:line="240" w:lineRule="auto"/>
        <w:jc w:val="both"/>
        <w:rPr>
          <w:rFonts w:cstheme="minorHAnsi"/>
          <w:lang w:val="sq-AL"/>
        </w:rPr>
      </w:pPr>
      <w:r w:rsidRPr="009F4D78">
        <w:rPr>
          <w:rFonts w:cstheme="minorHAnsi"/>
          <w:lang w:val="sq-AL"/>
        </w:rPr>
        <w:t>Plani për Menaxhimin Mjedisor dhe Social (</w:t>
      </w:r>
      <w:r w:rsidR="0040059B" w:rsidRPr="009F4D78">
        <w:rPr>
          <w:rFonts w:cstheme="minorHAnsi"/>
          <w:lang w:val="sq-AL"/>
        </w:rPr>
        <w:t>PMMS</w:t>
      </w:r>
      <w:r w:rsidRPr="009F4D78">
        <w:rPr>
          <w:rFonts w:cstheme="minorHAnsi"/>
          <w:lang w:val="sq-AL"/>
        </w:rPr>
        <w:t>) është dokumenti kryesor për zbatimin e projektit, i cili përcakton masat zbutëse, programin e monitorimit, përgjegjësitë dhe procedurat për menaxhimin e ndikimeve mjedisore dhe sociale gjatë fazave të ndërtimit dhe operimit. Në kuadër të ESMP janë hartuar një sërë planesh që përcaktojnë:</w:t>
      </w:r>
    </w:p>
    <w:p w14:paraId="68011AAF" w14:textId="4AFB66F4" w:rsidR="008409DC" w:rsidRPr="009F4D78" w:rsidRDefault="0027216A" w:rsidP="00167B1E">
      <w:pPr>
        <w:spacing w:before="120" w:after="120" w:line="240" w:lineRule="auto"/>
        <w:ind w:left="288"/>
        <w:jc w:val="both"/>
        <w:rPr>
          <w:rFonts w:cstheme="minorHAnsi"/>
          <w:lang w:val="sq-AL"/>
        </w:rPr>
      </w:pPr>
      <w:r w:rsidRPr="009F4D78">
        <w:rPr>
          <w:rFonts w:cstheme="minorHAnsi"/>
          <w:lang w:val="sq-AL"/>
        </w:rPr>
        <w:t xml:space="preserve">• </w:t>
      </w:r>
      <w:r w:rsidR="008409DC" w:rsidRPr="009F4D78">
        <w:rPr>
          <w:rFonts w:cstheme="minorHAnsi"/>
          <w:lang w:val="sq-AL"/>
        </w:rPr>
        <w:t xml:space="preserve">masat zbutëse për ndikimet mjedisore në cilësinë e ajrit, tokës, zhurmën dhe dridhjet, biodiversitetin dhe menaxhimin e mbetjeve; </w:t>
      </w:r>
    </w:p>
    <w:p w14:paraId="0D698FE8" w14:textId="633FB5A8" w:rsidR="008409DC" w:rsidRPr="009F4D78" w:rsidRDefault="0027216A" w:rsidP="00167B1E">
      <w:pPr>
        <w:spacing w:before="120" w:after="120" w:line="240" w:lineRule="auto"/>
        <w:ind w:left="288"/>
        <w:jc w:val="both"/>
        <w:rPr>
          <w:rFonts w:cstheme="minorHAnsi"/>
          <w:lang w:val="sq-AL"/>
        </w:rPr>
      </w:pPr>
      <w:r w:rsidRPr="009F4D78">
        <w:rPr>
          <w:rFonts w:cstheme="minorHAnsi"/>
          <w:lang w:val="sq-AL"/>
        </w:rPr>
        <w:t xml:space="preserve">• </w:t>
      </w:r>
      <w:r w:rsidR="008409DC" w:rsidRPr="009F4D78">
        <w:rPr>
          <w:rFonts w:cstheme="minorHAnsi"/>
          <w:lang w:val="sq-AL"/>
        </w:rPr>
        <w:t xml:space="preserve">masat për ndikimet sociale në ekonomi dhe punësim, trashëgimi kulturore, infrastrukturë dhe shërbime publike, trafik, si dhe përdorimin dhe pronësinë e tokës; </w:t>
      </w:r>
    </w:p>
    <w:p w14:paraId="25C27313" w14:textId="2225F288" w:rsidR="008409DC" w:rsidRPr="009F4D78" w:rsidRDefault="0027216A" w:rsidP="00167B1E">
      <w:pPr>
        <w:spacing w:before="120" w:after="120" w:line="240" w:lineRule="auto"/>
        <w:ind w:left="288"/>
        <w:jc w:val="both"/>
        <w:rPr>
          <w:rFonts w:cstheme="minorHAnsi"/>
          <w:lang w:val="sq-AL"/>
        </w:rPr>
      </w:pPr>
      <w:r w:rsidRPr="009F4D78">
        <w:rPr>
          <w:rFonts w:cstheme="minorHAnsi"/>
          <w:lang w:val="sq-AL"/>
        </w:rPr>
        <w:t xml:space="preserve">• </w:t>
      </w:r>
      <w:r w:rsidR="008409DC" w:rsidRPr="009F4D78">
        <w:rPr>
          <w:rFonts w:cstheme="minorHAnsi"/>
          <w:lang w:val="sq-AL"/>
        </w:rPr>
        <w:t xml:space="preserve">masat për sigurinë dhe shëndetin në punë dhe për sigurinë dhe shëndetin e komunitetit lokal; </w:t>
      </w:r>
    </w:p>
    <w:p w14:paraId="2FC577CB" w14:textId="655F3C81" w:rsidR="008409DC" w:rsidRPr="009F4D78" w:rsidRDefault="0027216A" w:rsidP="00167B1E">
      <w:pPr>
        <w:spacing w:before="120" w:after="120" w:line="240" w:lineRule="auto"/>
        <w:ind w:left="288"/>
        <w:jc w:val="both"/>
        <w:rPr>
          <w:rFonts w:cstheme="minorHAnsi"/>
          <w:lang w:val="sq-AL"/>
        </w:rPr>
      </w:pPr>
      <w:r w:rsidRPr="009F4D78">
        <w:rPr>
          <w:rFonts w:cstheme="minorHAnsi"/>
          <w:lang w:val="sq-AL"/>
        </w:rPr>
        <w:t xml:space="preserve">• </w:t>
      </w:r>
      <w:r w:rsidR="008409DC" w:rsidRPr="009F4D78">
        <w:rPr>
          <w:rFonts w:cstheme="minorHAnsi"/>
          <w:lang w:val="sq-AL"/>
        </w:rPr>
        <w:t xml:space="preserve">programin e monitorimit për aspektet mjedisore, sociale dhe të </w:t>
      </w:r>
      <w:r w:rsidR="00353745" w:rsidRPr="009F4D78">
        <w:rPr>
          <w:rFonts w:cstheme="minorHAnsi"/>
          <w:lang w:val="sq-AL"/>
        </w:rPr>
        <w:t xml:space="preserve">sigurisë e </w:t>
      </w:r>
      <w:r w:rsidR="008409DC" w:rsidRPr="009F4D78">
        <w:rPr>
          <w:rFonts w:cstheme="minorHAnsi"/>
          <w:lang w:val="sq-AL"/>
        </w:rPr>
        <w:t xml:space="preserve">shëndetit; </w:t>
      </w:r>
    </w:p>
    <w:p w14:paraId="4591830F" w14:textId="69008E93" w:rsidR="008409DC" w:rsidRPr="009F4D78" w:rsidRDefault="0027216A" w:rsidP="00167B1E">
      <w:pPr>
        <w:spacing w:before="120" w:after="120" w:line="240" w:lineRule="auto"/>
        <w:ind w:left="288"/>
        <w:jc w:val="both"/>
        <w:rPr>
          <w:rFonts w:cstheme="minorHAnsi"/>
          <w:lang w:val="sq-AL"/>
        </w:rPr>
      </w:pPr>
      <w:r w:rsidRPr="009F4D78">
        <w:rPr>
          <w:rFonts w:cstheme="minorHAnsi"/>
          <w:lang w:val="sq-AL"/>
        </w:rPr>
        <w:t xml:space="preserve">• </w:t>
      </w:r>
      <w:r w:rsidR="008409DC" w:rsidRPr="009F4D78">
        <w:rPr>
          <w:rFonts w:cstheme="minorHAnsi"/>
          <w:lang w:val="sq-AL"/>
        </w:rPr>
        <w:t>planet emergjente;</w:t>
      </w:r>
    </w:p>
    <w:p w14:paraId="1F8D5E97" w14:textId="75EDD7D3" w:rsidR="008409DC" w:rsidRPr="009F4D78" w:rsidRDefault="0027216A" w:rsidP="00167B1E">
      <w:pPr>
        <w:spacing w:before="120" w:after="120" w:line="240" w:lineRule="auto"/>
        <w:ind w:left="288"/>
        <w:jc w:val="both"/>
        <w:rPr>
          <w:rFonts w:cstheme="minorHAnsi"/>
          <w:lang w:val="sq-AL"/>
        </w:rPr>
      </w:pPr>
      <w:r w:rsidRPr="009F4D78">
        <w:rPr>
          <w:rFonts w:cstheme="minorHAnsi"/>
          <w:lang w:val="sq-AL"/>
        </w:rPr>
        <w:t xml:space="preserve">• </w:t>
      </w:r>
      <w:r w:rsidR="008409DC" w:rsidRPr="009F4D78">
        <w:rPr>
          <w:rFonts w:cstheme="minorHAnsi"/>
          <w:lang w:val="sq-AL"/>
        </w:rPr>
        <w:t xml:space="preserve">ndarjen e përgjegjësive për zbatimin e projektit, masave zbutëse dhe monitorimit. </w:t>
      </w:r>
    </w:p>
    <w:p w14:paraId="70A871AC" w14:textId="38D8B4FF" w:rsidR="00902E57" w:rsidRPr="009F4D78" w:rsidRDefault="008409DC" w:rsidP="00167B1E">
      <w:pPr>
        <w:spacing w:before="120" w:after="120" w:line="240" w:lineRule="auto"/>
        <w:jc w:val="both"/>
        <w:rPr>
          <w:rFonts w:cstheme="minorHAnsi"/>
          <w:lang w:val="sq-AL"/>
        </w:rPr>
      </w:pPr>
      <w:r w:rsidRPr="009F4D78">
        <w:rPr>
          <w:rFonts w:cstheme="minorHAnsi"/>
          <w:lang w:val="sq-AL"/>
        </w:rPr>
        <w:t>ESMP do të rishikohet dhe përditësohet sipas nevojës, për të reflektuar ndryshimet teknike, kërkesat rregullative dhe përmirësimet që dalin nga rezultatet e monitorimit.</w:t>
      </w:r>
    </w:p>
    <w:p w14:paraId="0B425696" w14:textId="4B5DCBDC" w:rsidR="002D7A78" w:rsidRPr="009F4D78" w:rsidRDefault="00C54869" w:rsidP="00CD249C">
      <w:pPr>
        <w:pStyle w:val="Abkons11"/>
        <w:spacing w:before="360"/>
        <w:ind w:left="576"/>
        <w:rPr>
          <w:rFonts w:asciiTheme="minorHAnsi" w:hAnsiTheme="minorHAnsi" w:cstheme="minorHAnsi"/>
          <w:color w:val="auto"/>
          <w:lang w:val="pt-BR"/>
        </w:rPr>
      </w:pPr>
      <w:bookmarkStart w:id="362" w:name="_Toc229488003"/>
      <w:r w:rsidRPr="009F4D78">
        <w:rPr>
          <w:rFonts w:asciiTheme="minorHAnsi" w:hAnsiTheme="minorHAnsi" w:cstheme="minorHAnsi"/>
          <w:color w:val="auto"/>
          <w:lang w:val="pt-BR"/>
        </w:rPr>
        <w:t>Përshkrimi i alternativ</w:t>
      </w:r>
      <w:r w:rsidR="00513F9F" w:rsidRPr="006D78E4">
        <w:rPr>
          <w:rFonts w:asciiTheme="minorHAnsi" w:hAnsiTheme="minorHAnsi" w:cstheme="minorHAnsi"/>
          <w:color w:val="auto"/>
          <w:lang w:val="pt-BR"/>
        </w:rPr>
        <w:t>ës</w:t>
      </w:r>
      <w:r w:rsidRPr="009F4D78">
        <w:rPr>
          <w:rFonts w:asciiTheme="minorHAnsi" w:hAnsiTheme="minorHAnsi" w:cstheme="minorHAnsi"/>
          <w:color w:val="auto"/>
          <w:lang w:val="pt-BR"/>
        </w:rPr>
        <w:t xml:space="preserve"> pa veprim</w:t>
      </w:r>
      <w:bookmarkEnd w:id="362"/>
    </w:p>
    <w:p w14:paraId="643640E3" w14:textId="63B65030" w:rsidR="00B140F4" w:rsidDel="007E6434" w:rsidRDefault="00B140F4" w:rsidP="007E6434">
      <w:pPr>
        <w:jc w:val="both"/>
        <w:rPr>
          <w:del w:id="363" w:author="Hana Puka" w:date="2026-06-17T14:09:00Z"/>
          <w:rFonts w:cstheme="minorHAnsi"/>
        </w:rPr>
      </w:pPr>
      <w:r w:rsidRPr="009F4D78">
        <w:rPr>
          <w:rFonts w:cstheme="minorHAnsi"/>
          <w:lang w:val="sq-AL"/>
        </w:rPr>
        <w:t xml:space="preserve"> </w:t>
      </w:r>
      <w:r w:rsidR="00B47DC6" w:rsidRPr="009F4D78">
        <w:rPr>
          <w:rFonts w:cstheme="minorHAnsi"/>
          <w:lang w:val="sq-AL"/>
        </w:rPr>
        <w:t xml:space="preserve">“Alternativa </w:t>
      </w:r>
      <w:r>
        <w:rPr>
          <w:rFonts w:cstheme="minorHAnsi"/>
          <w:lang w:val="sq-AL"/>
        </w:rPr>
        <w:t>Zero</w:t>
      </w:r>
      <w:r w:rsidR="00B47DC6" w:rsidRPr="009F4D78">
        <w:rPr>
          <w:rFonts w:cstheme="minorHAnsi"/>
          <w:lang w:val="sq-AL"/>
        </w:rPr>
        <w:t>“</w:t>
      </w:r>
      <w:r>
        <w:rPr>
          <w:rFonts w:cstheme="minorHAnsi"/>
          <w:lang w:val="sq-AL"/>
        </w:rPr>
        <w:t xml:space="preserve"> apo pa veprim</w:t>
      </w:r>
      <w:r w:rsidR="00B47DC6" w:rsidRPr="009F4D78">
        <w:rPr>
          <w:rFonts w:cstheme="minorHAnsi"/>
          <w:lang w:val="sq-AL"/>
        </w:rPr>
        <w:t>, nënkupton që projekti i propozuar në Ferizaj</w:t>
      </w:r>
      <w:r>
        <w:rPr>
          <w:rFonts w:cstheme="minorHAnsi"/>
          <w:lang w:val="sq-AL"/>
        </w:rPr>
        <w:t xml:space="preserve"> </w:t>
      </w:r>
      <w:r w:rsidR="00B47DC6" w:rsidRPr="009F4D78">
        <w:rPr>
          <w:rFonts w:cstheme="minorHAnsi"/>
          <w:lang w:val="sq-AL"/>
        </w:rPr>
        <w:t xml:space="preserve">nuk do të ndërtohet, prandaj nuk do të ketë kosto investimi kapital </w:t>
      </w:r>
      <w:r w:rsidR="0040059B" w:rsidRPr="009F4D78">
        <w:rPr>
          <w:rFonts w:cstheme="minorHAnsi"/>
          <w:lang w:val="sq-AL"/>
        </w:rPr>
        <w:t xml:space="preserve">që duhet </w:t>
      </w:r>
      <w:r w:rsidR="00B47DC6" w:rsidRPr="009F4D78">
        <w:rPr>
          <w:rFonts w:cstheme="minorHAnsi"/>
          <w:lang w:val="sq-AL"/>
        </w:rPr>
        <w:t xml:space="preserve">marrë në konsideratë, dhe efektet e mundshme negative mjedisore dhe sociale të lidhura me ndërtimin dhe funksionimin e projektit mund të shmangen. </w:t>
      </w:r>
      <w:r w:rsidR="009C2319" w:rsidRPr="009F4D78">
        <w:rPr>
          <w:rFonts w:cstheme="minorHAnsi"/>
          <w:lang w:val="sq-AL"/>
        </w:rPr>
        <w:t xml:space="preserve">Megjithatë, </w:t>
      </w:r>
      <w:r w:rsidR="008E1389" w:rsidRPr="009F4D78">
        <w:rPr>
          <w:rFonts w:cstheme="minorHAnsi"/>
          <w:lang w:val="sq-AL"/>
        </w:rPr>
        <w:t xml:space="preserve">në një kontekst më të gjerë, </w:t>
      </w:r>
      <w:r w:rsidR="009C2319" w:rsidRPr="009F4D78">
        <w:rPr>
          <w:rFonts w:cstheme="minorHAnsi"/>
          <w:lang w:val="sq-AL"/>
        </w:rPr>
        <w:t xml:space="preserve">alternativa pa veprim do të kufizonte zhvillimin ekonomik dhe përmirësimin e mirëqenies sociale, jo vetëm në rajon por në të gjithë Kosovën. Mosrealizimi i projektit do të nënkuptonte humbjen e mundësisë për forcimin e rrjetit dhe zhvillimin e sektorit energjetik, duke ngadalësuar </w:t>
      </w:r>
      <w:r w:rsidR="00B14B3E" w:rsidRPr="009F4D78">
        <w:rPr>
          <w:rFonts w:cstheme="minorHAnsi"/>
          <w:lang w:val="sq-AL"/>
        </w:rPr>
        <w:t xml:space="preserve">tranzicionin </w:t>
      </w:r>
      <w:r w:rsidR="009C2319" w:rsidRPr="009F4D78">
        <w:rPr>
          <w:rFonts w:cstheme="minorHAnsi"/>
          <w:lang w:val="sq-AL"/>
        </w:rPr>
        <w:t>në burime të pastra</w:t>
      </w:r>
      <w:r w:rsidR="00B14B3E" w:rsidRPr="009F4D78">
        <w:rPr>
          <w:rFonts w:cstheme="minorHAnsi"/>
          <w:lang w:val="sq-AL"/>
        </w:rPr>
        <w:t xml:space="preserve"> të energjisë</w:t>
      </w:r>
      <w:r w:rsidR="000B46D9" w:rsidRPr="009F4D78">
        <w:rPr>
          <w:rFonts w:cstheme="minorHAnsi"/>
          <w:lang w:val="sq-AL"/>
        </w:rPr>
        <w:t xml:space="preserve"> (BRE)</w:t>
      </w:r>
      <w:r w:rsidR="009C2319" w:rsidRPr="009F4D78">
        <w:rPr>
          <w:rFonts w:cstheme="minorHAnsi"/>
          <w:lang w:val="sq-AL"/>
        </w:rPr>
        <w:t xml:space="preserve"> dhe procesin e dekarbonizimit të një sektori që mbetet ndër burimet kryesore të ndotjes</w:t>
      </w:r>
      <w:r w:rsidR="000B46D9" w:rsidRPr="009F4D78">
        <w:rPr>
          <w:rFonts w:cstheme="minorHAnsi"/>
          <w:lang w:val="sq-AL"/>
        </w:rPr>
        <w:t xml:space="preserve"> në vend</w:t>
      </w:r>
      <w:r w:rsidR="009C2319" w:rsidRPr="009F4D78">
        <w:rPr>
          <w:rFonts w:cstheme="minorHAnsi"/>
          <w:lang w:val="sq-AL"/>
        </w:rPr>
        <w:t>.</w:t>
      </w:r>
      <w:r w:rsidR="000B46D9" w:rsidRPr="009F4D78">
        <w:rPr>
          <w:rFonts w:cstheme="minorHAnsi"/>
          <w:lang w:val="sq-AL"/>
        </w:rPr>
        <w:t xml:space="preserve"> </w:t>
      </w:r>
      <w:r w:rsidR="009C2319" w:rsidRPr="009F4D78">
        <w:rPr>
          <w:rFonts w:cstheme="minorHAnsi"/>
          <w:lang w:val="sq-AL"/>
        </w:rPr>
        <w:t>Si rrjedhojë, kjo do të vështirësonte</w:t>
      </w:r>
      <w:r w:rsidR="000B46D9" w:rsidRPr="009F4D78">
        <w:rPr>
          <w:rFonts w:cstheme="minorHAnsi"/>
          <w:lang w:val="sq-AL"/>
        </w:rPr>
        <w:t xml:space="preserve"> dhe ngadalsonte</w:t>
      </w:r>
      <w:r w:rsidR="009C2319" w:rsidRPr="009F4D78">
        <w:rPr>
          <w:rFonts w:cstheme="minorHAnsi"/>
          <w:lang w:val="sq-AL"/>
        </w:rPr>
        <w:t xml:space="preserve"> përmbushjen e objektivave të </w:t>
      </w:r>
      <w:r w:rsidR="000B46D9" w:rsidRPr="009F4D78">
        <w:rPr>
          <w:rFonts w:cstheme="minorHAnsi"/>
          <w:lang w:val="sq-AL"/>
        </w:rPr>
        <w:t xml:space="preserve">Kosovës </w:t>
      </w:r>
      <w:r w:rsidR="009C2319" w:rsidRPr="009F4D78">
        <w:rPr>
          <w:rFonts w:cstheme="minorHAnsi"/>
          <w:lang w:val="sq-AL"/>
        </w:rPr>
        <w:t>për reduktimin e emetimeve të gazrave serrë.</w:t>
      </w:r>
      <w:r w:rsidR="003811B4" w:rsidRPr="009F4D78">
        <w:rPr>
          <w:rFonts w:cstheme="minorHAnsi"/>
          <w:lang w:val="sq-AL"/>
        </w:rPr>
        <w:t xml:space="preserve"> </w:t>
      </w:r>
      <w:r w:rsidRPr="003A712A">
        <w:rPr>
          <w:rFonts w:cstheme="minorHAnsi"/>
        </w:rPr>
        <w:t xml:space="preserve">Në këtë kontekst, Alternativa Zero do të pamundëson realizimin e përfitimeve strategjike që lidhen me rritjen e fleksibilitetit të sistemit </w:t>
      </w:r>
      <w:r w:rsidRPr="003A712A">
        <w:rPr>
          <w:rFonts w:cstheme="minorHAnsi"/>
        </w:rPr>
        <w:lastRenderedPageBreak/>
        <w:t>elektroenergjetik, integrimin e burimeve të ripërtëritshme të energjisë, uljen e kostove të balancimit dhe forcimin e sigurisë energjetike afatgjatë të Republikës së Kosovës.</w:t>
      </w:r>
    </w:p>
    <w:p w14:paraId="642F211E" w14:textId="77777777" w:rsidR="007E6434" w:rsidRPr="003A712A" w:rsidRDefault="007E6434" w:rsidP="00B140F4">
      <w:pPr>
        <w:jc w:val="both"/>
        <w:rPr>
          <w:ins w:id="364" w:author="Hana Puka" w:date="2026-06-17T14:09:00Z"/>
          <w:rFonts w:cstheme="minorHAnsi"/>
          <w:lang w:val="sq-AL"/>
        </w:rPr>
      </w:pPr>
    </w:p>
    <w:p w14:paraId="076D8DC0" w14:textId="22F9CCE5" w:rsidR="00FF1729" w:rsidRPr="009F4D78" w:rsidDel="007E6434" w:rsidRDefault="00FF1729" w:rsidP="00735F55">
      <w:pPr>
        <w:pStyle w:val="BodyText"/>
        <w:spacing w:line="240" w:lineRule="auto"/>
        <w:rPr>
          <w:del w:id="365" w:author="Hana Puka" w:date="2026-06-17T14:09:00Z"/>
          <w:rFonts w:asciiTheme="minorHAnsi" w:hAnsiTheme="minorHAnsi" w:cstheme="minorHAnsi"/>
          <w:color w:val="auto"/>
          <w:sz w:val="22"/>
          <w:lang w:val="sq-AL"/>
        </w:rPr>
      </w:pPr>
    </w:p>
    <w:p w14:paraId="69FB92AC" w14:textId="77777777" w:rsidR="00CD249C" w:rsidRPr="009F4D78" w:rsidRDefault="00CD249C">
      <w:pPr>
        <w:jc w:val="both"/>
        <w:rPr>
          <w:lang w:val="sq-AL"/>
        </w:rPr>
        <w:pPrChange w:id="366" w:author="Hana Puka" w:date="2026-06-17T14:09:00Z">
          <w:pPr>
            <w:pStyle w:val="BodyText"/>
            <w:spacing w:line="240" w:lineRule="auto"/>
          </w:pPr>
        </w:pPrChange>
      </w:pPr>
    </w:p>
    <w:p w14:paraId="7B0974B0" w14:textId="32FCD9C0" w:rsidR="007528E2" w:rsidRPr="009F4D78" w:rsidRDefault="007626A7" w:rsidP="00A056E2">
      <w:pPr>
        <w:pStyle w:val="Abkons1"/>
        <w:rPr>
          <w:rFonts w:asciiTheme="minorHAnsi" w:hAnsiTheme="minorHAnsi" w:cstheme="minorHAnsi"/>
          <w:color w:val="auto"/>
          <w:sz w:val="28"/>
          <w:szCs w:val="28"/>
          <w:lang w:val="sq-AL"/>
        </w:rPr>
      </w:pPr>
      <w:bookmarkStart w:id="367" w:name="_Toc229488004"/>
      <w:r w:rsidRPr="009F4D78">
        <w:rPr>
          <w:rFonts w:asciiTheme="minorHAnsi" w:hAnsiTheme="minorHAnsi" w:cstheme="minorHAnsi"/>
          <w:color w:val="auto"/>
          <w:sz w:val="28"/>
          <w:szCs w:val="28"/>
          <w:lang w:val="sq-AL"/>
        </w:rPr>
        <w:t>PËRSHKRIMI I NDIKIMIT TË PROJEKTIT NË MJEDIS</w:t>
      </w:r>
      <w:bookmarkEnd w:id="367"/>
    </w:p>
    <w:p w14:paraId="1A8BC2AF" w14:textId="643F65D0" w:rsidR="003A5242" w:rsidRPr="009F4D78" w:rsidRDefault="003A5242" w:rsidP="00CD249C">
      <w:pPr>
        <w:pStyle w:val="Abkons11"/>
        <w:spacing w:before="360"/>
        <w:ind w:left="576"/>
        <w:rPr>
          <w:rFonts w:asciiTheme="minorHAnsi" w:hAnsiTheme="minorHAnsi" w:cstheme="minorHAnsi"/>
          <w:color w:val="auto"/>
          <w:lang w:val="sq-AL"/>
        </w:rPr>
      </w:pPr>
      <w:bookmarkStart w:id="368" w:name="_Toc229488005"/>
      <w:r w:rsidRPr="009F4D78">
        <w:rPr>
          <w:rFonts w:asciiTheme="minorHAnsi" w:hAnsiTheme="minorHAnsi" w:cstheme="minorHAnsi"/>
          <w:color w:val="auto"/>
          <w:lang w:val="sq-AL"/>
        </w:rPr>
        <w:t>Metodologjia e Vlerësimit të Ndikimit Mjedisor dhe Social</w:t>
      </w:r>
      <w:bookmarkEnd w:id="368"/>
    </w:p>
    <w:p w14:paraId="530DE498" w14:textId="290D1F65" w:rsidR="00B94370" w:rsidRPr="009F4D78" w:rsidRDefault="00B94370" w:rsidP="00735F55">
      <w:pPr>
        <w:spacing w:before="120" w:after="120" w:line="240" w:lineRule="auto"/>
        <w:jc w:val="both"/>
        <w:rPr>
          <w:rFonts w:cstheme="minorHAnsi"/>
          <w:bCs/>
          <w:lang w:val="sq-AL"/>
        </w:rPr>
      </w:pPr>
      <w:r w:rsidRPr="009F4D78">
        <w:rPr>
          <w:rFonts w:cstheme="minorHAnsi"/>
          <w:bCs/>
          <w:lang w:val="sq-AL"/>
        </w:rPr>
        <w:t xml:space="preserve">Janë përdorur disa kritere për të përcaktuar nëse një ndikim potencial konsiderohet i rëndësishëm, të cilat trajtohen më tej në nënkapitujt përkatës të ndikimeve mjedisore dhe sociale. Kur ishte e mundur, është aplikuar vlerësimi sasior i ndikimeve, ndërsa në raste të tjera është përdorur vlerësimi cilësor, i bazuar në të dhënat ekzistuese për zonën e studimit dhe praktikat ndërkombëtare të shfrytëzuara për projekte të tjera të teknologjisë BESS. Ndikimet janë krahasuar me </w:t>
      </w:r>
      <w:r w:rsidR="00C2338A" w:rsidRPr="009F4D78">
        <w:rPr>
          <w:rFonts w:cstheme="minorHAnsi"/>
          <w:bCs/>
          <w:lang w:val="sq-AL"/>
        </w:rPr>
        <w:t>kërkesat ligjore kombëtare, kërkesat dhe standardet ndërkombëtare</w:t>
      </w:r>
      <w:r w:rsidRPr="009F4D78">
        <w:rPr>
          <w:rFonts w:cstheme="minorHAnsi"/>
          <w:bCs/>
          <w:lang w:val="sq-AL"/>
        </w:rPr>
        <w:t xml:space="preserve"> si dhe</w:t>
      </w:r>
      <w:r w:rsidR="00C2338A" w:rsidRPr="009F4D78">
        <w:rPr>
          <w:rFonts w:cstheme="minorHAnsi"/>
          <w:bCs/>
          <w:lang w:val="sq-AL"/>
        </w:rPr>
        <w:t xml:space="preserve"> </w:t>
      </w:r>
      <w:r w:rsidRPr="009F4D78">
        <w:rPr>
          <w:rFonts w:cstheme="minorHAnsi"/>
          <w:bCs/>
          <w:lang w:val="sq-AL"/>
        </w:rPr>
        <w:t>Praktikat e Mira Ndërkombëtare të Industrisë (GIIP). Në mungesë të standardeve specifike, është përdorur gjykimi profesional për vlerësim</w:t>
      </w:r>
      <w:r w:rsidR="00C2338A" w:rsidRPr="009F4D78">
        <w:rPr>
          <w:rFonts w:cstheme="minorHAnsi"/>
          <w:bCs/>
          <w:lang w:val="sq-AL"/>
        </w:rPr>
        <w:t>, ku n</w:t>
      </w:r>
      <w:r w:rsidRPr="009F4D78">
        <w:rPr>
          <w:rFonts w:cstheme="minorHAnsi"/>
          <w:bCs/>
          <w:lang w:val="sq-AL"/>
        </w:rPr>
        <w:t>ë të gjitha rastet, rëndësia e ndikimeve është përcaktuar duke marrë parasysh devijimin nga kushtet bazë dhe ndjeshmërinë e mjedisit.</w:t>
      </w:r>
    </w:p>
    <w:p w14:paraId="31213C4C" w14:textId="17E00AD8" w:rsidR="00285603" w:rsidRPr="009F4D78" w:rsidRDefault="00285603" w:rsidP="00735F55">
      <w:pPr>
        <w:spacing w:before="120" w:after="120" w:line="240" w:lineRule="auto"/>
        <w:jc w:val="both"/>
        <w:rPr>
          <w:rFonts w:cstheme="minorHAnsi"/>
          <w:bCs/>
          <w:lang w:val="sq-AL"/>
        </w:rPr>
      </w:pPr>
      <w:r w:rsidRPr="009F4D78">
        <w:rPr>
          <w:rFonts w:cstheme="minorHAnsi"/>
          <w:bCs/>
          <w:lang w:val="sq-AL"/>
        </w:rPr>
        <w:t>Përcaktimi i Zonës së Ndikimit të Projektit (ZNP) është hapi fillestar për</w:t>
      </w:r>
      <w:r w:rsidR="00F556E1" w:rsidRPr="009F4D78">
        <w:rPr>
          <w:rFonts w:cstheme="minorHAnsi"/>
          <w:bCs/>
          <w:lang w:val="sq-AL"/>
        </w:rPr>
        <w:t xml:space="preserve"> identifikimin e</w:t>
      </w:r>
      <w:r w:rsidRPr="009F4D78">
        <w:rPr>
          <w:rFonts w:cstheme="minorHAnsi"/>
          <w:bCs/>
          <w:lang w:val="sq-AL"/>
        </w:rPr>
        <w:t xml:space="preserve"> gjendjes bazë dhe vlerësimin e ndikimeve. ZNP përkufizohet si zona brenda së cilës aktivitetet e projektit mund të ndikojnë në receptorë fizikë, biologjikë ose socialë. Në përputhje me IFC </w:t>
      </w:r>
      <w:r w:rsidR="00D04D42">
        <w:rPr>
          <w:rFonts w:cstheme="minorHAnsi"/>
          <w:bCs/>
          <w:lang w:val="sq-AL"/>
        </w:rPr>
        <w:t xml:space="preserve">SP </w:t>
      </w:r>
      <w:r w:rsidRPr="009F4D78">
        <w:rPr>
          <w:rFonts w:cstheme="minorHAnsi"/>
          <w:bCs/>
          <w:lang w:val="sq-AL"/>
        </w:rPr>
        <w:t>1, është përcaktuar një zonë ndikimi që përfshin të gjithë komponentët relevantë mjedisorë dhe socialë. Për Sistemin e Ruajtjes së Energjisë në Bateri në Sojevë, është përcaktuar që Zona e Ndikimit të Projektit të përfshi:</w:t>
      </w:r>
    </w:p>
    <w:p w14:paraId="5787D221" w14:textId="775F990D" w:rsidR="00B44D9C" w:rsidRPr="009F4D78" w:rsidRDefault="009959DF">
      <w:pPr>
        <w:pStyle w:val="ListParagraph"/>
        <w:numPr>
          <w:ilvl w:val="0"/>
          <w:numId w:val="71"/>
        </w:numPr>
        <w:spacing w:before="120" w:after="120" w:line="240" w:lineRule="auto"/>
        <w:ind w:left="648"/>
        <w:jc w:val="both"/>
        <w:rPr>
          <w:rFonts w:cstheme="minorHAnsi"/>
          <w:bCs/>
          <w:lang w:val="sq-AL"/>
        </w:rPr>
      </w:pPr>
      <w:r w:rsidRPr="009F4D78">
        <w:rPr>
          <w:rFonts w:cstheme="minorHAnsi"/>
          <w:bCs/>
          <w:lang w:val="sq-AL"/>
        </w:rPr>
        <w:t>G</w:t>
      </w:r>
      <w:r w:rsidR="00285603" w:rsidRPr="009F4D78">
        <w:rPr>
          <w:rFonts w:cstheme="minorHAnsi"/>
          <w:bCs/>
          <w:lang w:val="sq-AL"/>
        </w:rPr>
        <w:t>jurmën fizike</w:t>
      </w:r>
      <w:r w:rsidR="00B44D9C" w:rsidRPr="009F4D78">
        <w:rPr>
          <w:rFonts w:cstheme="minorHAnsi"/>
          <w:bCs/>
          <w:lang w:val="sq-AL"/>
        </w:rPr>
        <w:t xml:space="preserve"> (shtrirje</w:t>
      </w:r>
      <w:r w:rsidRPr="009F4D78">
        <w:rPr>
          <w:rFonts w:cstheme="minorHAnsi"/>
          <w:bCs/>
          <w:lang w:val="sq-AL"/>
        </w:rPr>
        <w:t>n</w:t>
      </w:r>
      <w:r w:rsidR="00B44D9C" w:rsidRPr="009F4D78">
        <w:rPr>
          <w:rFonts w:cstheme="minorHAnsi"/>
          <w:bCs/>
          <w:lang w:val="sq-AL"/>
        </w:rPr>
        <w:t xml:space="preserve">) e </w:t>
      </w:r>
      <w:r w:rsidR="00285603" w:rsidRPr="009F4D78">
        <w:rPr>
          <w:rFonts w:cstheme="minorHAnsi"/>
          <w:bCs/>
          <w:lang w:val="sq-AL"/>
        </w:rPr>
        <w:t>projektit (BESS,</w:t>
      </w:r>
      <w:r w:rsidR="00B44D9C" w:rsidRPr="009F4D78">
        <w:rPr>
          <w:rFonts w:cstheme="minorHAnsi"/>
          <w:bCs/>
          <w:lang w:val="sq-AL"/>
        </w:rPr>
        <w:t xml:space="preserve"> linja nëntokësore (UGL)</w:t>
      </w:r>
      <w:r w:rsidR="00285603" w:rsidRPr="009F4D78">
        <w:rPr>
          <w:rFonts w:cstheme="minorHAnsi"/>
          <w:bCs/>
          <w:lang w:val="sq-AL"/>
        </w:rPr>
        <w:t xml:space="preserve"> dhe nënstacioni ngritës</w:t>
      </w:r>
      <w:r w:rsidR="00B44D9C" w:rsidRPr="009F4D78">
        <w:rPr>
          <w:rFonts w:cstheme="minorHAnsi"/>
          <w:bCs/>
          <w:lang w:val="sq-AL"/>
        </w:rPr>
        <w:t>);</w:t>
      </w:r>
    </w:p>
    <w:p w14:paraId="04C98E82" w14:textId="1AF379EF" w:rsidR="00B44D9C" w:rsidRPr="009F4D78" w:rsidRDefault="00B44D9C">
      <w:pPr>
        <w:pStyle w:val="ListParagraph"/>
        <w:numPr>
          <w:ilvl w:val="0"/>
          <w:numId w:val="71"/>
        </w:numPr>
        <w:spacing w:before="120" w:after="120" w:line="240" w:lineRule="auto"/>
        <w:ind w:left="648"/>
        <w:jc w:val="both"/>
        <w:rPr>
          <w:rFonts w:cstheme="minorHAnsi"/>
          <w:bCs/>
          <w:lang w:val="sq-AL"/>
        </w:rPr>
      </w:pPr>
      <w:r w:rsidRPr="009F4D78">
        <w:rPr>
          <w:rFonts w:cstheme="minorHAnsi"/>
          <w:bCs/>
          <w:lang w:val="sq-AL"/>
        </w:rPr>
        <w:t>Zona ku mund të përjetohen efektet e zhurmës;</w:t>
      </w:r>
    </w:p>
    <w:p w14:paraId="3C1ABAC6" w14:textId="6AC4F6DA" w:rsidR="00B44D9C" w:rsidRPr="009F4D78" w:rsidRDefault="00B44D9C">
      <w:pPr>
        <w:pStyle w:val="ListParagraph"/>
        <w:numPr>
          <w:ilvl w:val="0"/>
          <w:numId w:val="71"/>
        </w:numPr>
        <w:spacing w:before="120" w:after="120" w:line="240" w:lineRule="auto"/>
        <w:ind w:left="648"/>
        <w:jc w:val="both"/>
        <w:rPr>
          <w:rFonts w:cstheme="minorHAnsi"/>
          <w:bCs/>
          <w:lang w:val="sq-AL"/>
        </w:rPr>
      </w:pPr>
      <w:r w:rsidRPr="009F4D78">
        <w:rPr>
          <w:rFonts w:cstheme="minorHAnsi"/>
          <w:bCs/>
          <w:lang w:val="sq-AL"/>
        </w:rPr>
        <w:t>Zona 30 m në secilën anë të rrugëve dhe shtigjeve të qasjes;.</w:t>
      </w:r>
    </w:p>
    <w:p w14:paraId="421F7D16" w14:textId="10799CF8" w:rsidR="00285603" w:rsidRPr="009F4D78" w:rsidRDefault="00B44D9C">
      <w:pPr>
        <w:pStyle w:val="ListParagraph"/>
        <w:numPr>
          <w:ilvl w:val="0"/>
          <w:numId w:val="71"/>
        </w:numPr>
        <w:spacing w:before="120" w:after="120" w:line="240" w:lineRule="auto"/>
        <w:ind w:left="648"/>
        <w:jc w:val="both"/>
        <w:rPr>
          <w:rFonts w:cstheme="minorHAnsi"/>
          <w:bCs/>
          <w:lang w:val="sq-AL"/>
        </w:rPr>
      </w:pPr>
      <w:r w:rsidRPr="009F4D78">
        <w:rPr>
          <w:rFonts w:cstheme="minorHAnsi"/>
          <w:bCs/>
          <w:lang w:val="sq-AL"/>
        </w:rPr>
        <w:t>Zona me rreze 500 m përreth kufirit të lokacionit të projektit.</w:t>
      </w:r>
    </w:p>
    <w:p w14:paraId="4A66827E" w14:textId="1F68C1EF" w:rsidR="00B94370" w:rsidRPr="009F4D78" w:rsidRDefault="00285603" w:rsidP="00735F55">
      <w:pPr>
        <w:spacing w:before="120" w:after="120" w:line="240" w:lineRule="auto"/>
        <w:jc w:val="both"/>
        <w:rPr>
          <w:rFonts w:cstheme="minorHAnsi"/>
          <w:bCs/>
          <w:lang w:val="sq-AL"/>
        </w:rPr>
      </w:pPr>
      <w:r w:rsidRPr="009F4D78">
        <w:rPr>
          <w:rFonts w:cstheme="minorHAnsi"/>
          <w:bCs/>
          <w:lang w:val="sq-AL"/>
        </w:rPr>
        <w:t>Për studimet bazë mjedisore dhe sociale është konsideruar gjithashtu një zonë studimi deri në 500 metra nga kufiri i projektit, e përcaktuar në bazë të vëzhgimeve në terren</w:t>
      </w:r>
      <w:r w:rsidR="00B44D9C" w:rsidRPr="009F4D78">
        <w:rPr>
          <w:rFonts w:cstheme="minorHAnsi"/>
          <w:bCs/>
          <w:lang w:val="sq-AL"/>
        </w:rPr>
        <w:t xml:space="preserve">. </w:t>
      </w:r>
    </w:p>
    <w:p w14:paraId="1BD059EA" w14:textId="46B34F65" w:rsidR="00285603" w:rsidRPr="009F4D78" w:rsidRDefault="00285603" w:rsidP="00735F55">
      <w:pPr>
        <w:spacing w:before="120" w:after="120" w:line="240" w:lineRule="auto"/>
        <w:jc w:val="both"/>
        <w:rPr>
          <w:rFonts w:cstheme="minorHAnsi"/>
          <w:lang w:val="sq-AL"/>
        </w:rPr>
      </w:pPr>
      <w:r w:rsidRPr="009F4D78">
        <w:rPr>
          <w:rFonts w:cstheme="minorHAnsi"/>
          <w:bCs/>
          <w:lang w:val="sq-AL"/>
        </w:rPr>
        <w:t xml:space="preserve">Kushtet bazë mjedisore dhe sociale janë përcaktuara nga mbledhja e informacioneve nga burimet parësore dhe sekondare.  </w:t>
      </w:r>
      <w:r w:rsidRPr="009F4D78">
        <w:rPr>
          <w:rFonts w:cstheme="minorHAnsi"/>
          <w:lang w:val="sq-AL"/>
        </w:rPr>
        <w:t>Burimet parësore përfshijnë hulumtimet, vëzhgimet dhe matjet në terren, si dhe konsultimet me komunitetin dhe palët e interesuara përmes intervistave, grupeve dhe takimeve me institucionet dhe autoritetet lokale. Burimet dytësore përfshijnë studime ekzistuese, raporte zyrtare dhe të dhëna nga institucione relevante si Agjencia e Statistikave të Kosovës (ASK), Agjencia për Mbrojtjen e Mjedisit e Kosovës (AMMK) Banka Botërore</w:t>
      </w:r>
      <w:r w:rsidR="005F01D3" w:rsidRPr="009F4D78">
        <w:rPr>
          <w:rFonts w:cstheme="minorHAnsi"/>
          <w:lang w:val="sq-AL"/>
        </w:rPr>
        <w:t xml:space="preserve"> (BB)</w:t>
      </w:r>
      <w:r w:rsidRPr="009F4D78">
        <w:rPr>
          <w:rFonts w:cstheme="minorHAnsi"/>
          <w:lang w:val="sq-AL"/>
        </w:rPr>
        <w:t xml:space="preserve">dhe të tjera. Jane shfrytëzuar edhe literatura shkencore, hartat dhe të dhënat ekzistuese për të plotësuar informacionin mbi kushtet bazë mjedisore, sociale dhe ekonomike të zonës së projektit. </w:t>
      </w:r>
    </w:p>
    <w:p w14:paraId="233BE9C2" w14:textId="6537902B" w:rsidR="00843F70" w:rsidRPr="009F4D78" w:rsidRDefault="00E42CFA" w:rsidP="00735F55">
      <w:pPr>
        <w:spacing w:before="120" w:after="120" w:line="240" w:lineRule="auto"/>
        <w:jc w:val="both"/>
        <w:rPr>
          <w:rFonts w:cstheme="minorHAnsi"/>
          <w:lang w:val="sq-AL"/>
        </w:rPr>
      </w:pPr>
      <w:r w:rsidRPr="009F4D78">
        <w:rPr>
          <w:rFonts w:cstheme="minorHAnsi"/>
          <w:lang w:val="sq-AL"/>
        </w:rPr>
        <w:t>N</w:t>
      </w:r>
      <w:r w:rsidR="00704494" w:rsidRPr="009F4D78">
        <w:rPr>
          <w:rFonts w:cstheme="minorHAnsi"/>
          <w:lang w:val="sq-AL"/>
        </w:rPr>
        <w:t>ë kuadër të raportit te VNM-se për BESS (aFRR) 45MW, janë analizuar ndikimet potenciale të projektit në mjedis dhe shoqëri, duke përfshirë efektet e drejtpërdrejta dhe indirekte, afatshkurtra dhe afatgjata, të përhershme dhe të përkohshme, si dhe pozitive dhe negative, me qëllim përcaktimin e rëndësisë së ndikimeve dhe ndjeshmërisë së elementeve të preku</w:t>
      </w:r>
      <w:r w:rsidR="00843F70" w:rsidRPr="009F4D78">
        <w:rPr>
          <w:rFonts w:cstheme="minorHAnsi"/>
          <w:lang w:val="sq-AL"/>
        </w:rPr>
        <w:t>r</w:t>
      </w:r>
      <w:r w:rsidR="00704494" w:rsidRPr="009F4D78">
        <w:rPr>
          <w:rFonts w:cstheme="minorHAnsi"/>
          <w:lang w:val="sq-AL"/>
        </w:rPr>
        <w:t xml:space="preserve">a. </w:t>
      </w:r>
      <w:r w:rsidR="00843F70" w:rsidRPr="009F4D78">
        <w:rPr>
          <w:rFonts w:cstheme="minorHAnsi"/>
          <w:lang w:val="sq-AL"/>
        </w:rPr>
        <w:t xml:space="preserve"> Në këtë kontekst, ndikimet janë analizuar sipas:</w:t>
      </w:r>
    </w:p>
    <w:p w14:paraId="4C83876D" w14:textId="77777777" w:rsidR="00843F70" w:rsidRPr="009F4D78" w:rsidRDefault="00843F70">
      <w:pPr>
        <w:pStyle w:val="ListParagraph"/>
        <w:numPr>
          <w:ilvl w:val="0"/>
          <w:numId w:val="60"/>
        </w:numPr>
        <w:spacing w:before="120" w:after="120" w:line="240" w:lineRule="auto"/>
        <w:jc w:val="both"/>
        <w:rPr>
          <w:rFonts w:cstheme="minorHAnsi"/>
          <w:lang w:val="sq-AL"/>
        </w:rPr>
      </w:pPr>
      <w:r w:rsidRPr="009F4D78">
        <w:rPr>
          <w:rFonts w:cstheme="minorHAnsi"/>
          <w:b/>
          <w:lang w:val="sq-AL"/>
        </w:rPr>
        <w:t>Llojit</w:t>
      </w:r>
      <w:r w:rsidRPr="009F4D78">
        <w:rPr>
          <w:rFonts w:cstheme="minorHAnsi"/>
          <w:lang w:val="sq-AL"/>
        </w:rPr>
        <w:t xml:space="preserve"> (direkt, indirekt, i induktuar, i kthyeshëm, i pakthyeshëm);</w:t>
      </w:r>
    </w:p>
    <w:p w14:paraId="6CEF332B" w14:textId="77777777" w:rsidR="00843F70" w:rsidRPr="009F4D78" w:rsidRDefault="00843F70">
      <w:pPr>
        <w:pStyle w:val="ListParagraph"/>
        <w:numPr>
          <w:ilvl w:val="0"/>
          <w:numId w:val="60"/>
        </w:numPr>
        <w:spacing w:before="120" w:after="120" w:line="240" w:lineRule="auto"/>
        <w:jc w:val="both"/>
        <w:rPr>
          <w:rFonts w:cstheme="minorHAnsi"/>
          <w:lang w:val="sq-AL"/>
        </w:rPr>
      </w:pPr>
      <w:r w:rsidRPr="009F4D78">
        <w:rPr>
          <w:rFonts w:cstheme="minorHAnsi"/>
          <w:b/>
          <w:lang w:val="sq-AL"/>
        </w:rPr>
        <w:t xml:space="preserve">Kohëzgjatjes </w:t>
      </w:r>
      <w:r w:rsidRPr="009F4D78">
        <w:rPr>
          <w:rFonts w:cstheme="minorHAnsi"/>
          <w:lang w:val="sq-AL"/>
        </w:rPr>
        <w:t>(i përkohshëm, afatshkurtër, afatgjatë, i përhershëm);</w:t>
      </w:r>
    </w:p>
    <w:p w14:paraId="7E37A900" w14:textId="77777777" w:rsidR="001F6FFF" w:rsidRPr="009F4D78" w:rsidRDefault="00843F70">
      <w:pPr>
        <w:pStyle w:val="ListParagraph"/>
        <w:numPr>
          <w:ilvl w:val="0"/>
          <w:numId w:val="60"/>
        </w:numPr>
        <w:spacing w:before="120" w:after="120" w:line="240" w:lineRule="auto"/>
        <w:jc w:val="both"/>
        <w:rPr>
          <w:rFonts w:cstheme="minorHAnsi"/>
          <w:lang w:val="sq-AL"/>
        </w:rPr>
      </w:pPr>
      <w:r w:rsidRPr="009F4D78">
        <w:rPr>
          <w:rFonts w:cstheme="minorHAnsi"/>
          <w:b/>
          <w:lang w:val="sq-AL"/>
        </w:rPr>
        <w:t xml:space="preserve">Shkallës </w:t>
      </w:r>
      <w:r w:rsidRPr="009F4D78">
        <w:rPr>
          <w:rFonts w:cstheme="minorHAnsi"/>
          <w:lang w:val="sq-AL"/>
        </w:rPr>
        <w:t>(</w:t>
      </w:r>
      <w:r w:rsidR="001F6FFF" w:rsidRPr="009F4D78">
        <w:rPr>
          <w:rFonts w:cstheme="minorHAnsi"/>
          <w:lang w:val="sq-AL"/>
        </w:rPr>
        <w:t xml:space="preserve"> në vend</w:t>
      </w:r>
      <w:r w:rsidRPr="009F4D78">
        <w:rPr>
          <w:rFonts w:cstheme="minorHAnsi"/>
          <w:lang w:val="sq-AL"/>
        </w:rPr>
        <w:t>, lokale, rajonale, kombëtare, ndërkufitare);</w:t>
      </w:r>
    </w:p>
    <w:p w14:paraId="7F5A8DFD" w14:textId="62DB080C" w:rsidR="001F6FFF" w:rsidRPr="009F4D78" w:rsidRDefault="00843F70">
      <w:pPr>
        <w:pStyle w:val="ListParagraph"/>
        <w:numPr>
          <w:ilvl w:val="0"/>
          <w:numId w:val="60"/>
        </w:numPr>
        <w:spacing w:before="120" w:after="120" w:line="240" w:lineRule="auto"/>
        <w:jc w:val="both"/>
        <w:rPr>
          <w:rFonts w:cstheme="minorHAnsi"/>
          <w:lang w:val="sq-AL"/>
        </w:rPr>
      </w:pPr>
      <w:r w:rsidRPr="009F4D78">
        <w:rPr>
          <w:rFonts w:cstheme="minorHAnsi"/>
          <w:b/>
          <w:lang w:val="sq-AL"/>
        </w:rPr>
        <w:t>Ndjeshmërisë së receptorit</w:t>
      </w:r>
      <w:r w:rsidRPr="009F4D78">
        <w:rPr>
          <w:rFonts w:cstheme="minorHAnsi"/>
          <w:lang w:val="sq-AL"/>
        </w:rPr>
        <w:t xml:space="preserve">, </w:t>
      </w:r>
      <w:r w:rsidR="001F6FFF" w:rsidRPr="009F4D78">
        <w:rPr>
          <w:rFonts w:cstheme="minorHAnsi"/>
          <w:lang w:val="sq-AL"/>
        </w:rPr>
        <w:t xml:space="preserve">varet nga rëndësia relative e veçorive ekzistuese mjedisore brenda ose në afërsi të zonës së projektit, ose nga ndjeshmëria e receptorëve që kanë potencial të ndikohen nga projekti. Ndjeshmëri mund të klasifikohet si e papërfillshme, ulët, moderuar apo kryesore. </w:t>
      </w:r>
    </w:p>
    <w:p w14:paraId="67DFE64A" w14:textId="366906D7" w:rsidR="001F6FFF" w:rsidRPr="009F4D78" w:rsidRDefault="00843F70">
      <w:pPr>
        <w:pStyle w:val="ListParagraph"/>
        <w:numPr>
          <w:ilvl w:val="0"/>
          <w:numId w:val="60"/>
        </w:numPr>
        <w:spacing w:before="120" w:after="120" w:line="240" w:lineRule="auto"/>
        <w:jc w:val="both"/>
        <w:rPr>
          <w:rFonts w:cstheme="minorHAnsi"/>
          <w:lang w:val="sq-AL"/>
        </w:rPr>
      </w:pPr>
      <w:r w:rsidRPr="009F4D78">
        <w:rPr>
          <w:rFonts w:cstheme="minorHAnsi"/>
          <w:b/>
          <w:lang w:val="sq-AL"/>
        </w:rPr>
        <w:t>Madhësisë (magnitudës) së ndikimit</w:t>
      </w:r>
      <w:r w:rsidRPr="009F4D78">
        <w:rPr>
          <w:rFonts w:cstheme="minorHAnsi"/>
          <w:lang w:val="sq-AL"/>
        </w:rPr>
        <w:t xml:space="preserve">, që mat devijimin nga kushtet bazë dhe klasifikohet si: e parëndësishme, e ulët, </w:t>
      </w:r>
      <w:r w:rsidR="001F6FFF" w:rsidRPr="009F4D78">
        <w:rPr>
          <w:rFonts w:cstheme="minorHAnsi"/>
          <w:lang w:val="sq-AL"/>
        </w:rPr>
        <w:t xml:space="preserve">moderuar, </w:t>
      </w:r>
      <w:r w:rsidRPr="009F4D78">
        <w:rPr>
          <w:rFonts w:cstheme="minorHAnsi"/>
          <w:lang w:val="sq-AL"/>
        </w:rPr>
        <w:t>lartë</w:t>
      </w:r>
      <w:r w:rsidR="001F6FFF" w:rsidRPr="009F4D78">
        <w:rPr>
          <w:rFonts w:cstheme="minorHAnsi"/>
          <w:lang w:val="sq-AL"/>
        </w:rPr>
        <w:t xml:space="preserve"> apo kryesore.</w:t>
      </w:r>
    </w:p>
    <w:p w14:paraId="0EFFA191" w14:textId="437FA2B0" w:rsidR="00C520A5" w:rsidRPr="00943CCF" w:rsidRDefault="00843F70" w:rsidP="00943CCF">
      <w:pPr>
        <w:pStyle w:val="ListParagraph"/>
        <w:numPr>
          <w:ilvl w:val="0"/>
          <w:numId w:val="60"/>
        </w:numPr>
        <w:spacing w:before="120" w:after="120" w:line="240" w:lineRule="auto"/>
        <w:jc w:val="both"/>
        <w:rPr>
          <w:rFonts w:cstheme="minorHAnsi"/>
          <w:lang w:val="sq-AL"/>
        </w:rPr>
      </w:pPr>
      <w:r w:rsidRPr="009F4D78">
        <w:rPr>
          <w:rFonts w:cstheme="minorHAnsi"/>
          <w:b/>
          <w:lang w:val="sq-AL"/>
        </w:rPr>
        <w:lastRenderedPageBreak/>
        <w:t>Rëndësisë së ndikimit</w:t>
      </w:r>
      <w:r w:rsidRPr="009F4D78">
        <w:rPr>
          <w:rFonts w:cstheme="minorHAnsi"/>
          <w:lang w:val="sq-AL"/>
        </w:rPr>
        <w:t xml:space="preserve">, </w:t>
      </w:r>
      <w:r w:rsidR="00454B52" w:rsidRPr="009F4D78">
        <w:rPr>
          <w:rFonts w:cstheme="minorHAnsi"/>
          <w:lang w:val="sq-AL"/>
        </w:rPr>
        <w:t xml:space="preserve">është në funksion të </w:t>
      </w:r>
      <w:r w:rsidRPr="009F4D78">
        <w:rPr>
          <w:rFonts w:cstheme="minorHAnsi"/>
          <w:lang w:val="sq-AL"/>
        </w:rPr>
        <w:t xml:space="preserve">madhësisë së ndikimit dhe ndjeshmërisë së receptorit </w:t>
      </w:r>
      <w:r w:rsidR="00A06782" w:rsidRPr="009F4D78">
        <w:rPr>
          <w:rFonts w:cstheme="minorHAnsi"/>
          <w:lang w:val="sq-AL"/>
        </w:rPr>
        <w:t>(Tabela 6)</w:t>
      </w:r>
      <w:r w:rsidR="00DE4A36" w:rsidRPr="009F4D78">
        <w:rPr>
          <w:rFonts w:cstheme="minorHAnsi"/>
          <w:lang w:val="sq-AL"/>
        </w:rPr>
        <w:t xml:space="preserve"> </w:t>
      </w:r>
      <w:r w:rsidRPr="009F4D78">
        <w:rPr>
          <w:rFonts w:cstheme="minorHAnsi"/>
          <w:lang w:val="sq-AL"/>
        </w:rPr>
        <w:t xml:space="preserve">dhe klasifikohet si: </w:t>
      </w:r>
      <w:r w:rsidR="008E2BCB">
        <w:rPr>
          <w:rFonts w:cstheme="minorHAnsi"/>
          <w:lang w:val="sq-AL"/>
        </w:rPr>
        <w:t>pa ndikim, e</w:t>
      </w:r>
      <w:r w:rsidRPr="009F4D78">
        <w:rPr>
          <w:rFonts w:cstheme="minorHAnsi"/>
          <w:lang w:val="sq-AL"/>
        </w:rPr>
        <w:t xml:space="preserve"> papërfillshme, </w:t>
      </w:r>
      <w:r w:rsidR="008E2BCB">
        <w:rPr>
          <w:rFonts w:cstheme="minorHAnsi"/>
          <w:lang w:val="sq-AL"/>
        </w:rPr>
        <w:t>e</w:t>
      </w:r>
      <w:r w:rsidRPr="009F4D78">
        <w:rPr>
          <w:rFonts w:cstheme="minorHAnsi"/>
          <w:lang w:val="sq-AL"/>
        </w:rPr>
        <w:t xml:space="preserve"> ulët </w:t>
      </w:r>
      <w:r w:rsidR="001F6FFF" w:rsidRPr="009F4D78">
        <w:rPr>
          <w:rFonts w:cstheme="minorHAnsi"/>
          <w:lang w:val="sq-AL"/>
        </w:rPr>
        <w:t>, moderuar</w:t>
      </w:r>
      <w:r w:rsidRPr="009F4D78">
        <w:rPr>
          <w:rFonts w:cstheme="minorHAnsi"/>
          <w:lang w:val="sq-AL"/>
        </w:rPr>
        <w:t xml:space="preserve">, ose </w:t>
      </w:r>
      <w:r w:rsidR="00526D7D" w:rsidRPr="00526D7D">
        <w:rPr>
          <w:rFonts w:cstheme="minorHAnsi"/>
          <w:lang w:val="sq-AL"/>
        </w:rPr>
        <w:t>kryesore.</w:t>
      </w:r>
    </w:p>
    <w:p w14:paraId="6B1C7C29" w14:textId="07262FA2" w:rsidR="00943CCF" w:rsidRPr="00943CCF" w:rsidRDefault="00943CCF" w:rsidP="00943CCF">
      <w:pPr>
        <w:pStyle w:val="Caption"/>
        <w:keepNext/>
        <w:spacing w:before="240"/>
        <w:rPr>
          <w:rFonts w:asciiTheme="minorHAnsi" w:hAnsiTheme="minorHAnsi"/>
          <w:color w:val="auto"/>
          <w:sz w:val="20"/>
        </w:rPr>
      </w:pPr>
      <w:bookmarkStart w:id="369" w:name="_Toc229582121"/>
      <w:r w:rsidRPr="00943CCF">
        <w:rPr>
          <w:rFonts w:asciiTheme="minorHAnsi" w:hAnsiTheme="minorHAnsi"/>
          <w:color w:val="auto"/>
          <w:sz w:val="20"/>
        </w:rPr>
        <w:t xml:space="preserve">Tabela </w:t>
      </w:r>
      <w:r w:rsidRPr="00943CCF">
        <w:rPr>
          <w:rFonts w:asciiTheme="minorHAnsi" w:hAnsiTheme="minorHAnsi"/>
          <w:color w:val="auto"/>
          <w:sz w:val="20"/>
        </w:rPr>
        <w:fldChar w:fldCharType="begin"/>
      </w:r>
      <w:r w:rsidRPr="00943CCF">
        <w:rPr>
          <w:rFonts w:asciiTheme="minorHAnsi" w:hAnsiTheme="minorHAnsi"/>
          <w:color w:val="auto"/>
          <w:sz w:val="20"/>
        </w:rPr>
        <w:instrText xml:space="preserve"> SEQ Tabela \* ARABIC </w:instrText>
      </w:r>
      <w:r w:rsidRPr="00943CCF">
        <w:rPr>
          <w:rFonts w:asciiTheme="minorHAnsi" w:hAnsiTheme="minorHAnsi"/>
          <w:color w:val="auto"/>
          <w:sz w:val="20"/>
        </w:rPr>
        <w:fldChar w:fldCharType="separate"/>
      </w:r>
      <w:r w:rsidR="007E3FA7">
        <w:rPr>
          <w:rFonts w:asciiTheme="minorHAnsi" w:hAnsiTheme="minorHAnsi"/>
          <w:noProof/>
          <w:color w:val="auto"/>
          <w:sz w:val="20"/>
        </w:rPr>
        <w:t>6</w:t>
      </w:r>
      <w:r w:rsidRPr="00943CCF">
        <w:rPr>
          <w:rFonts w:asciiTheme="minorHAnsi" w:hAnsiTheme="minorHAnsi"/>
          <w:color w:val="auto"/>
          <w:sz w:val="20"/>
        </w:rPr>
        <w:fldChar w:fldCharType="end"/>
      </w:r>
      <w:r w:rsidRPr="00943CCF">
        <w:rPr>
          <w:rFonts w:asciiTheme="minorHAnsi" w:hAnsiTheme="minorHAnsi"/>
          <w:color w:val="auto"/>
          <w:sz w:val="20"/>
        </w:rPr>
        <w:t>. Matrica për përcaktimin e Rëndësisë së Ndikimit</w:t>
      </w:r>
      <w:bookmarkEnd w:id="369"/>
    </w:p>
    <w:tbl>
      <w:tblPr>
        <w:tblStyle w:val="RHDHVTable2"/>
        <w:tblW w:w="5092" w:type="pct"/>
        <w:tblInd w:w="-5" w:type="dxa"/>
        <w:tblLook w:val="04A0" w:firstRow="1" w:lastRow="0" w:firstColumn="1" w:lastColumn="0" w:noHBand="0" w:noVBand="1"/>
      </w:tblPr>
      <w:tblGrid>
        <w:gridCol w:w="2088"/>
        <w:gridCol w:w="1918"/>
        <w:gridCol w:w="1918"/>
        <w:gridCol w:w="1955"/>
        <w:gridCol w:w="2037"/>
      </w:tblGrid>
      <w:tr w:rsidR="00DE4A36" w:rsidRPr="009F4D78" w14:paraId="16E9BE15" w14:textId="77777777" w:rsidTr="006A2B30">
        <w:trPr>
          <w:cnfStyle w:val="100000000000" w:firstRow="1" w:lastRow="0" w:firstColumn="0" w:lastColumn="0" w:oddVBand="0" w:evenVBand="0" w:oddHBand="0" w:evenHBand="0" w:firstRowFirstColumn="0" w:firstRowLastColumn="0" w:lastRowFirstColumn="0" w:lastRowLastColumn="0"/>
          <w:cantSplit/>
          <w:trHeight w:val="662"/>
        </w:trPr>
        <w:tc>
          <w:tcPr>
            <w:tcW w:w="1053" w:type="pct"/>
            <w:tcBorders>
              <w:top w:val="single" w:sz="4" w:space="0" w:color="auto"/>
              <w:left w:val="single" w:sz="4" w:space="0" w:color="auto"/>
              <w:bottom w:val="single" w:sz="4" w:space="0" w:color="auto"/>
              <w:right w:val="single" w:sz="4" w:space="0" w:color="auto"/>
              <w:tl2br w:val="single" w:sz="4" w:space="0" w:color="FFFFFF"/>
            </w:tcBorders>
          </w:tcPr>
          <w:p w14:paraId="09EA1460" w14:textId="068F6036" w:rsidR="00CB7F8D" w:rsidRPr="009F4D78" w:rsidRDefault="00CB7F8D" w:rsidP="00CB7F8D">
            <w:pPr>
              <w:spacing w:line="271" w:lineRule="auto"/>
              <w:jc w:val="right"/>
              <w:rPr>
                <w:rFonts w:cstheme="minorHAnsi"/>
                <w:b w:val="0"/>
                <w:color w:val="FFFFFF" w:themeColor="background1"/>
                <w:sz w:val="20"/>
                <w:szCs w:val="20"/>
                <w:lang w:val="sq-AL"/>
              </w:rPr>
            </w:pPr>
            <w:r w:rsidRPr="009F4D78">
              <w:rPr>
                <w:rFonts w:cstheme="minorHAnsi"/>
                <w:color w:val="FFFFFF" w:themeColor="background1"/>
                <w:sz w:val="20"/>
                <w:szCs w:val="20"/>
                <w:lang w:val="sq-AL"/>
              </w:rPr>
              <w:t xml:space="preserve">Impakti  </w:t>
            </w:r>
          </w:p>
          <w:p w14:paraId="7FB47580" w14:textId="77777777" w:rsidR="00CB7F8D" w:rsidRPr="009F4D78" w:rsidRDefault="00CB7F8D" w:rsidP="00CB7F8D">
            <w:pPr>
              <w:spacing w:line="271" w:lineRule="auto"/>
              <w:jc w:val="center"/>
              <w:rPr>
                <w:rFonts w:cstheme="minorHAnsi"/>
                <w:b w:val="0"/>
                <w:color w:val="FFFFFF" w:themeColor="background1"/>
                <w:sz w:val="20"/>
                <w:szCs w:val="20"/>
                <w:lang w:val="sq-AL"/>
              </w:rPr>
            </w:pPr>
          </w:p>
          <w:p w14:paraId="27E6DEFD" w14:textId="741C60A4" w:rsidR="00DE4A36" w:rsidRPr="009F4D78" w:rsidRDefault="00DE4A36" w:rsidP="00CB7F8D">
            <w:pPr>
              <w:spacing w:line="271" w:lineRule="auto"/>
              <w:rPr>
                <w:rFonts w:cstheme="minorHAnsi"/>
                <w:bCs/>
                <w:color w:val="FFFFFF" w:themeColor="background1"/>
                <w:sz w:val="20"/>
                <w:szCs w:val="20"/>
                <w:lang w:val="sq-AL"/>
              </w:rPr>
            </w:pPr>
            <w:r w:rsidRPr="009F4D78">
              <w:rPr>
                <w:rFonts w:cstheme="minorHAnsi"/>
                <w:color w:val="FFFFFF" w:themeColor="background1"/>
                <w:sz w:val="20"/>
                <w:szCs w:val="20"/>
                <w:lang w:val="sq-AL"/>
              </w:rPr>
              <w:t xml:space="preserve">Ndjeshmëria </w:t>
            </w:r>
          </w:p>
        </w:tc>
        <w:tc>
          <w:tcPr>
            <w:tcW w:w="967" w:type="pct"/>
            <w:tcBorders>
              <w:top w:val="single" w:sz="4" w:space="0" w:color="auto"/>
              <w:left w:val="single" w:sz="4" w:space="0" w:color="auto"/>
              <w:bottom w:val="single" w:sz="4" w:space="0" w:color="auto"/>
              <w:right w:val="single" w:sz="4" w:space="0" w:color="auto"/>
            </w:tcBorders>
          </w:tcPr>
          <w:p w14:paraId="5F05475B" w14:textId="77777777" w:rsidR="00DE4A36" w:rsidRPr="009F4D78" w:rsidRDefault="00DE4A36" w:rsidP="00DE4A36">
            <w:pPr>
              <w:spacing w:line="271" w:lineRule="auto"/>
              <w:jc w:val="center"/>
              <w:rPr>
                <w:rFonts w:cstheme="minorHAnsi"/>
                <w:bCs/>
                <w:color w:val="FFFFFF" w:themeColor="background1"/>
                <w:sz w:val="20"/>
                <w:szCs w:val="20"/>
                <w:lang w:val="sq-AL"/>
              </w:rPr>
            </w:pPr>
            <w:r w:rsidRPr="009F4D78">
              <w:rPr>
                <w:rFonts w:cstheme="minorHAnsi"/>
                <w:color w:val="FFFFFF" w:themeColor="background1"/>
                <w:sz w:val="20"/>
                <w:szCs w:val="20"/>
                <w:lang w:val="sq-AL"/>
              </w:rPr>
              <w:t>Kryesor</w:t>
            </w:r>
          </w:p>
        </w:tc>
        <w:tc>
          <w:tcPr>
            <w:tcW w:w="967" w:type="pct"/>
            <w:tcBorders>
              <w:top w:val="single" w:sz="4" w:space="0" w:color="auto"/>
              <w:left w:val="single" w:sz="4" w:space="0" w:color="auto"/>
              <w:bottom w:val="single" w:sz="4" w:space="0" w:color="auto"/>
              <w:right w:val="single" w:sz="4" w:space="0" w:color="auto"/>
            </w:tcBorders>
          </w:tcPr>
          <w:p w14:paraId="688F57C8" w14:textId="77777777" w:rsidR="00DE4A36" w:rsidRPr="009F4D78" w:rsidRDefault="00DE4A36" w:rsidP="00DE4A36">
            <w:pPr>
              <w:spacing w:line="271" w:lineRule="auto"/>
              <w:jc w:val="center"/>
              <w:rPr>
                <w:rFonts w:cstheme="minorHAnsi"/>
                <w:bCs/>
                <w:color w:val="FFFFFF" w:themeColor="background1"/>
                <w:sz w:val="20"/>
                <w:szCs w:val="20"/>
                <w:lang w:val="sq-AL"/>
              </w:rPr>
            </w:pPr>
            <w:r w:rsidRPr="009F4D78">
              <w:rPr>
                <w:rFonts w:cstheme="minorHAnsi"/>
                <w:color w:val="FFFFFF" w:themeColor="background1"/>
                <w:sz w:val="20"/>
                <w:szCs w:val="20"/>
                <w:lang w:val="sq-AL"/>
              </w:rPr>
              <w:t>Moderuar</w:t>
            </w:r>
          </w:p>
        </w:tc>
        <w:tc>
          <w:tcPr>
            <w:tcW w:w="986" w:type="pct"/>
            <w:tcBorders>
              <w:top w:val="single" w:sz="4" w:space="0" w:color="auto"/>
              <w:left w:val="single" w:sz="4" w:space="0" w:color="auto"/>
              <w:bottom w:val="single" w:sz="4" w:space="0" w:color="auto"/>
              <w:right w:val="single" w:sz="4" w:space="0" w:color="auto"/>
            </w:tcBorders>
          </w:tcPr>
          <w:p w14:paraId="5E2778CF" w14:textId="77777777" w:rsidR="00DE4A36" w:rsidRPr="009F4D78" w:rsidRDefault="00DE4A36" w:rsidP="00DE4A36">
            <w:pPr>
              <w:spacing w:line="271" w:lineRule="auto"/>
              <w:jc w:val="center"/>
              <w:rPr>
                <w:rFonts w:cstheme="minorHAnsi"/>
                <w:bCs/>
                <w:color w:val="FFFFFF" w:themeColor="background1"/>
                <w:sz w:val="20"/>
                <w:szCs w:val="20"/>
                <w:lang w:val="sq-AL"/>
              </w:rPr>
            </w:pPr>
            <w:r w:rsidRPr="009F4D78">
              <w:rPr>
                <w:rFonts w:cstheme="minorHAnsi"/>
                <w:color w:val="FFFFFF" w:themeColor="background1"/>
                <w:sz w:val="20"/>
                <w:szCs w:val="20"/>
                <w:lang w:val="sq-AL"/>
              </w:rPr>
              <w:t>I ulët</w:t>
            </w:r>
          </w:p>
        </w:tc>
        <w:tc>
          <w:tcPr>
            <w:tcW w:w="1027" w:type="pct"/>
            <w:tcBorders>
              <w:top w:val="single" w:sz="4" w:space="0" w:color="auto"/>
              <w:left w:val="single" w:sz="4" w:space="0" w:color="auto"/>
              <w:bottom w:val="single" w:sz="4" w:space="0" w:color="auto"/>
              <w:right w:val="single" w:sz="4" w:space="0" w:color="auto"/>
            </w:tcBorders>
          </w:tcPr>
          <w:p w14:paraId="2B527F48" w14:textId="77777777" w:rsidR="00DE4A36" w:rsidRPr="009F4D78" w:rsidRDefault="00DE4A36" w:rsidP="00DE4A36">
            <w:pPr>
              <w:spacing w:line="271" w:lineRule="auto"/>
              <w:jc w:val="center"/>
              <w:rPr>
                <w:rFonts w:cstheme="minorHAnsi"/>
                <w:bCs/>
                <w:color w:val="FFFFFF" w:themeColor="background1"/>
                <w:sz w:val="20"/>
                <w:szCs w:val="20"/>
                <w:lang w:val="sq-AL"/>
              </w:rPr>
            </w:pPr>
            <w:r w:rsidRPr="009F4D78">
              <w:rPr>
                <w:rFonts w:cstheme="minorHAnsi"/>
                <w:color w:val="FFFFFF" w:themeColor="background1"/>
                <w:sz w:val="20"/>
                <w:szCs w:val="20"/>
                <w:lang w:val="sq-AL"/>
              </w:rPr>
              <w:t>I papërfillshëm</w:t>
            </w:r>
          </w:p>
        </w:tc>
      </w:tr>
      <w:tr w:rsidR="00DE4A36" w:rsidRPr="009F4D78" w14:paraId="3A2C54C5" w14:textId="77777777" w:rsidTr="006A2B30">
        <w:trPr>
          <w:trHeight w:val="239"/>
        </w:trPr>
        <w:tc>
          <w:tcPr>
            <w:tcW w:w="1053" w:type="pct"/>
            <w:tcBorders>
              <w:top w:val="single" w:sz="4" w:space="0" w:color="auto"/>
              <w:left w:val="single" w:sz="4" w:space="0" w:color="auto"/>
              <w:bottom w:val="single" w:sz="4" w:space="0" w:color="auto"/>
              <w:right w:val="single" w:sz="4" w:space="0" w:color="auto"/>
            </w:tcBorders>
            <w:shd w:val="clear" w:color="auto" w:fill="00577E"/>
          </w:tcPr>
          <w:p w14:paraId="202DE5B3" w14:textId="77777777" w:rsidR="00DE4A36" w:rsidRPr="009F4D78" w:rsidRDefault="00DE4A36" w:rsidP="00976C7C">
            <w:pPr>
              <w:spacing w:line="271" w:lineRule="auto"/>
              <w:jc w:val="center"/>
              <w:rPr>
                <w:rFonts w:cstheme="minorHAnsi"/>
                <w:b/>
                <w:color w:val="FFFFFF"/>
                <w:sz w:val="20"/>
                <w:szCs w:val="20"/>
                <w:lang w:val="sq-AL"/>
              </w:rPr>
            </w:pPr>
            <w:r w:rsidRPr="009F4D78">
              <w:rPr>
                <w:rFonts w:cstheme="minorHAnsi"/>
                <w:b/>
                <w:color w:val="FFFFFF"/>
                <w:sz w:val="20"/>
                <w:szCs w:val="20"/>
                <w:lang w:val="sq-AL"/>
              </w:rPr>
              <w:t>Kryesor</w:t>
            </w:r>
          </w:p>
        </w:tc>
        <w:tc>
          <w:tcPr>
            <w:tcW w:w="967" w:type="pct"/>
            <w:tcBorders>
              <w:top w:val="single" w:sz="4" w:space="0" w:color="auto"/>
              <w:left w:val="single" w:sz="4" w:space="0" w:color="auto"/>
              <w:bottom w:val="single" w:sz="4" w:space="0" w:color="auto"/>
              <w:right w:val="single" w:sz="4" w:space="0" w:color="auto"/>
            </w:tcBorders>
            <w:shd w:val="clear" w:color="auto" w:fill="18B7FF"/>
          </w:tcPr>
          <w:p w14:paraId="1BD1D51A" w14:textId="77777777" w:rsidR="00DE4A36" w:rsidRPr="009F4D78" w:rsidRDefault="00DE4A36" w:rsidP="006A2B30">
            <w:pPr>
              <w:autoSpaceDE w:val="0"/>
              <w:autoSpaceDN w:val="0"/>
              <w:adjustRightInd w:val="0"/>
              <w:spacing w:line="240" w:lineRule="auto"/>
              <w:jc w:val="center"/>
              <w:rPr>
                <w:rFonts w:cstheme="minorHAnsi"/>
                <w:color w:val="1F3864" w:themeColor="accent1" w:themeShade="80"/>
                <w:sz w:val="20"/>
                <w:szCs w:val="20"/>
                <w:lang w:val="sq-AL"/>
              </w:rPr>
            </w:pPr>
            <w:r w:rsidRPr="009F4D78">
              <w:rPr>
                <w:rFonts w:cstheme="minorHAnsi"/>
                <w:color w:val="1F3864" w:themeColor="accent1" w:themeShade="80"/>
                <w:sz w:val="20"/>
                <w:szCs w:val="20"/>
                <w:lang w:val="sq-AL"/>
              </w:rPr>
              <w:t>Kryesor</w:t>
            </w:r>
          </w:p>
        </w:tc>
        <w:tc>
          <w:tcPr>
            <w:tcW w:w="967" w:type="pct"/>
            <w:tcBorders>
              <w:top w:val="single" w:sz="4" w:space="0" w:color="auto"/>
              <w:left w:val="single" w:sz="4" w:space="0" w:color="auto"/>
              <w:bottom w:val="single" w:sz="4" w:space="0" w:color="auto"/>
              <w:right w:val="single" w:sz="4" w:space="0" w:color="auto"/>
            </w:tcBorders>
            <w:shd w:val="clear" w:color="auto" w:fill="18B7FF"/>
          </w:tcPr>
          <w:p w14:paraId="5BE90E73" w14:textId="77777777" w:rsidR="00DE4A36" w:rsidRPr="009F4D78" w:rsidRDefault="00DE4A36" w:rsidP="006A2B30">
            <w:pPr>
              <w:spacing w:line="271" w:lineRule="auto"/>
              <w:jc w:val="center"/>
              <w:rPr>
                <w:rFonts w:cstheme="minorHAnsi"/>
                <w:color w:val="1F3864" w:themeColor="accent1" w:themeShade="80"/>
                <w:sz w:val="20"/>
                <w:szCs w:val="20"/>
                <w:lang w:val="sq-AL"/>
              </w:rPr>
            </w:pPr>
            <w:r w:rsidRPr="009F4D78">
              <w:rPr>
                <w:rFonts w:cstheme="minorHAnsi"/>
                <w:color w:val="1F3864" w:themeColor="accent1" w:themeShade="80"/>
                <w:sz w:val="20"/>
                <w:szCs w:val="20"/>
                <w:lang w:val="sq-AL"/>
              </w:rPr>
              <w:t>Kryesor</w:t>
            </w:r>
          </w:p>
        </w:tc>
        <w:tc>
          <w:tcPr>
            <w:tcW w:w="986" w:type="pct"/>
            <w:tcBorders>
              <w:top w:val="single" w:sz="4" w:space="0" w:color="auto"/>
              <w:left w:val="single" w:sz="4" w:space="0" w:color="auto"/>
              <w:bottom w:val="single" w:sz="4" w:space="0" w:color="auto"/>
              <w:right w:val="single" w:sz="4" w:space="0" w:color="auto"/>
            </w:tcBorders>
          </w:tcPr>
          <w:p w14:paraId="16DC40F9" w14:textId="77777777" w:rsidR="00DE4A36" w:rsidRPr="009F4D78" w:rsidRDefault="00DE4A36" w:rsidP="006A2B30">
            <w:pPr>
              <w:spacing w:line="271" w:lineRule="auto"/>
              <w:jc w:val="center"/>
              <w:rPr>
                <w:rFonts w:cstheme="minorHAnsi"/>
                <w:color w:val="1F3864" w:themeColor="accent1" w:themeShade="80"/>
                <w:sz w:val="20"/>
                <w:szCs w:val="20"/>
                <w:lang w:val="sq-AL"/>
              </w:rPr>
            </w:pPr>
            <w:r w:rsidRPr="009F4D78">
              <w:rPr>
                <w:rFonts w:cstheme="minorHAnsi"/>
                <w:color w:val="1F3864" w:themeColor="accent1" w:themeShade="80"/>
                <w:sz w:val="20"/>
                <w:szCs w:val="20"/>
                <w:lang w:val="sq-AL"/>
              </w:rPr>
              <w:t>Moderuar</w:t>
            </w:r>
          </w:p>
        </w:tc>
        <w:tc>
          <w:tcPr>
            <w:tcW w:w="1027" w:type="pct"/>
            <w:tcBorders>
              <w:top w:val="single" w:sz="4" w:space="0" w:color="auto"/>
              <w:left w:val="single" w:sz="4" w:space="0" w:color="auto"/>
              <w:bottom w:val="single" w:sz="4" w:space="0" w:color="auto"/>
              <w:right w:val="single" w:sz="4" w:space="0" w:color="auto"/>
            </w:tcBorders>
            <w:shd w:val="clear" w:color="auto" w:fill="E5F5FF"/>
          </w:tcPr>
          <w:p w14:paraId="1AB55937" w14:textId="77777777" w:rsidR="00DE4A36" w:rsidRPr="009F4D78" w:rsidRDefault="00DE4A36" w:rsidP="006A2B30">
            <w:pPr>
              <w:spacing w:line="271" w:lineRule="auto"/>
              <w:jc w:val="center"/>
              <w:rPr>
                <w:rFonts w:cstheme="minorHAnsi"/>
                <w:color w:val="1F3864" w:themeColor="accent1" w:themeShade="80"/>
                <w:sz w:val="20"/>
                <w:szCs w:val="20"/>
                <w:lang w:val="sq-AL"/>
              </w:rPr>
            </w:pPr>
            <w:r w:rsidRPr="009F4D78">
              <w:rPr>
                <w:rFonts w:cstheme="minorHAnsi"/>
                <w:color w:val="1F3864" w:themeColor="accent1" w:themeShade="80"/>
                <w:sz w:val="20"/>
                <w:szCs w:val="20"/>
                <w:lang w:val="sq-AL"/>
              </w:rPr>
              <w:t>I ulët</w:t>
            </w:r>
          </w:p>
        </w:tc>
      </w:tr>
      <w:tr w:rsidR="00DE4A36" w:rsidRPr="009F4D78" w14:paraId="7EA9572B" w14:textId="77777777" w:rsidTr="006A2B30">
        <w:trPr>
          <w:trHeight w:val="284"/>
        </w:trPr>
        <w:tc>
          <w:tcPr>
            <w:tcW w:w="1053" w:type="pct"/>
            <w:tcBorders>
              <w:top w:val="single" w:sz="4" w:space="0" w:color="auto"/>
              <w:left w:val="single" w:sz="4" w:space="0" w:color="auto"/>
              <w:bottom w:val="single" w:sz="4" w:space="0" w:color="auto"/>
              <w:right w:val="single" w:sz="4" w:space="0" w:color="auto"/>
            </w:tcBorders>
            <w:shd w:val="clear" w:color="auto" w:fill="00577E"/>
          </w:tcPr>
          <w:p w14:paraId="51BCCF79" w14:textId="77777777" w:rsidR="00DE4A36" w:rsidRPr="009F4D78" w:rsidRDefault="00DE4A36" w:rsidP="00976C7C">
            <w:pPr>
              <w:spacing w:line="271" w:lineRule="auto"/>
              <w:jc w:val="center"/>
              <w:rPr>
                <w:rFonts w:cstheme="minorHAnsi"/>
                <w:b/>
                <w:color w:val="FFFFFF"/>
                <w:sz w:val="20"/>
                <w:szCs w:val="20"/>
                <w:lang w:val="sq-AL"/>
              </w:rPr>
            </w:pPr>
            <w:r w:rsidRPr="009F4D78">
              <w:rPr>
                <w:rFonts w:cstheme="minorHAnsi"/>
                <w:b/>
                <w:color w:val="FFFFFF"/>
                <w:sz w:val="20"/>
                <w:szCs w:val="20"/>
                <w:lang w:val="sq-AL"/>
              </w:rPr>
              <w:t>Moderuar</w:t>
            </w:r>
          </w:p>
        </w:tc>
        <w:tc>
          <w:tcPr>
            <w:tcW w:w="967" w:type="pct"/>
            <w:tcBorders>
              <w:top w:val="single" w:sz="4" w:space="0" w:color="auto"/>
              <w:left w:val="single" w:sz="4" w:space="0" w:color="auto"/>
              <w:bottom w:val="single" w:sz="4" w:space="0" w:color="auto"/>
              <w:right w:val="single" w:sz="4" w:space="0" w:color="auto"/>
            </w:tcBorders>
            <w:shd w:val="clear" w:color="auto" w:fill="18B7FF"/>
          </w:tcPr>
          <w:p w14:paraId="537040DA" w14:textId="77777777" w:rsidR="00DE4A36" w:rsidRPr="009F4D78" w:rsidRDefault="00DE4A36" w:rsidP="006A2B30">
            <w:pPr>
              <w:spacing w:line="271" w:lineRule="auto"/>
              <w:jc w:val="center"/>
              <w:rPr>
                <w:rFonts w:cstheme="minorHAnsi"/>
                <w:color w:val="1F3864" w:themeColor="accent1" w:themeShade="80"/>
                <w:sz w:val="20"/>
                <w:szCs w:val="20"/>
                <w:lang w:val="sq-AL"/>
              </w:rPr>
            </w:pPr>
            <w:r w:rsidRPr="009F4D78">
              <w:rPr>
                <w:rFonts w:cstheme="minorHAnsi"/>
                <w:color w:val="1F3864" w:themeColor="accent1" w:themeShade="80"/>
                <w:sz w:val="20"/>
                <w:szCs w:val="20"/>
                <w:lang w:val="sq-AL"/>
              </w:rPr>
              <w:t>Kryesor</w:t>
            </w:r>
          </w:p>
        </w:tc>
        <w:tc>
          <w:tcPr>
            <w:tcW w:w="967" w:type="pct"/>
            <w:tcBorders>
              <w:top w:val="single" w:sz="4" w:space="0" w:color="auto"/>
              <w:left w:val="single" w:sz="4" w:space="0" w:color="auto"/>
              <w:bottom w:val="single" w:sz="4" w:space="0" w:color="auto"/>
              <w:right w:val="single" w:sz="4" w:space="0" w:color="auto"/>
            </w:tcBorders>
          </w:tcPr>
          <w:p w14:paraId="1474DA9E" w14:textId="77777777" w:rsidR="00DE4A36" w:rsidRPr="009F4D78" w:rsidRDefault="00DE4A36" w:rsidP="006A2B30">
            <w:pPr>
              <w:spacing w:line="271" w:lineRule="auto"/>
              <w:jc w:val="center"/>
              <w:rPr>
                <w:rFonts w:cstheme="minorHAnsi"/>
                <w:color w:val="1F3864" w:themeColor="accent1" w:themeShade="80"/>
                <w:sz w:val="20"/>
                <w:szCs w:val="20"/>
                <w:lang w:val="sq-AL"/>
              </w:rPr>
            </w:pPr>
            <w:r w:rsidRPr="009F4D78">
              <w:rPr>
                <w:rFonts w:cstheme="minorHAnsi"/>
                <w:color w:val="1F3864" w:themeColor="accent1" w:themeShade="80"/>
                <w:sz w:val="20"/>
                <w:szCs w:val="20"/>
                <w:lang w:val="sq-AL"/>
              </w:rPr>
              <w:t>Moderuar</w:t>
            </w:r>
          </w:p>
        </w:tc>
        <w:tc>
          <w:tcPr>
            <w:tcW w:w="986" w:type="pct"/>
            <w:tcBorders>
              <w:top w:val="single" w:sz="4" w:space="0" w:color="auto"/>
              <w:left w:val="single" w:sz="4" w:space="0" w:color="auto"/>
              <w:bottom w:val="single" w:sz="4" w:space="0" w:color="auto"/>
              <w:right w:val="single" w:sz="4" w:space="0" w:color="auto"/>
            </w:tcBorders>
            <w:shd w:val="clear" w:color="auto" w:fill="E5F5FF"/>
          </w:tcPr>
          <w:p w14:paraId="61F396B2" w14:textId="77777777" w:rsidR="00DE4A36" w:rsidRPr="009F4D78" w:rsidRDefault="00DE4A36" w:rsidP="006A2B30">
            <w:pPr>
              <w:spacing w:line="271" w:lineRule="auto"/>
              <w:jc w:val="center"/>
              <w:rPr>
                <w:rFonts w:cstheme="minorHAnsi"/>
                <w:color w:val="1F3864" w:themeColor="accent1" w:themeShade="80"/>
                <w:sz w:val="20"/>
                <w:szCs w:val="20"/>
                <w:lang w:val="sq-AL"/>
              </w:rPr>
            </w:pPr>
            <w:r w:rsidRPr="009F4D78">
              <w:rPr>
                <w:rFonts w:cstheme="minorHAnsi"/>
                <w:color w:val="1F3864" w:themeColor="accent1" w:themeShade="80"/>
                <w:sz w:val="20"/>
                <w:szCs w:val="20"/>
                <w:lang w:val="sq-AL"/>
              </w:rPr>
              <w:t>I ulët</w:t>
            </w:r>
          </w:p>
        </w:tc>
        <w:tc>
          <w:tcPr>
            <w:tcW w:w="1027" w:type="pct"/>
            <w:tcBorders>
              <w:top w:val="single" w:sz="4" w:space="0" w:color="auto"/>
              <w:left w:val="single" w:sz="4" w:space="0" w:color="auto"/>
              <w:bottom w:val="single" w:sz="4" w:space="0" w:color="auto"/>
              <w:right w:val="single" w:sz="4" w:space="0" w:color="auto"/>
            </w:tcBorders>
            <w:shd w:val="clear" w:color="auto" w:fill="E5F5FF"/>
          </w:tcPr>
          <w:p w14:paraId="58E90673" w14:textId="77777777" w:rsidR="00DE4A36" w:rsidRPr="009F4D78" w:rsidRDefault="00DE4A36" w:rsidP="006A2B30">
            <w:pPr>
              <w:spacing w:line="271" w:lineRule="auto"/>
              <w:jc w:val="center"/>
              <w:rPr>
                <w:rFonts w:cstheme="minorHAnsi"/>
                <w:color w:val="1F3864" w:themeColor="accent1" w:themeShade="80"/>
                <w:sz w:val="20"/>
                <w:szCs w:val="20"/>
                <w:lang w:val="sq-AL"/>
              </w:rPr>
            </w:pPr>
            <w:r w:rsidRPr="009F4D78">
              <w:rPr>
                <w:rFonts w:cstheme="minorHAnsi"/>
                <w:color w:val="1F3864" w:themeColor="accent1" w:themeShade="80"/>
                <w:sz w:val="20"/>
                <w:szCs w:val="20"/>
                <w:lang w:val="sq-AL"/>
              </w:rPr>
              <w:t>I ulët</w:t>
            </w:r>
          </w:p>
        </w:tc>
      </w:tr>
      <w:tr w:rsidR="00DE4A36" w:rsidRPr="009F4D78" w14:paraId="1D29C25C" w14:textId="77777777" w:rsidTr="006A2B30">
        <w:trPr>
          <w:trHeight w:val="230"/>
        </w:trPr>
        <w:tc>
          <w:tcPr>
            <w:tcW w:w="1053" w:type="pct"/>
            <w:tcBorders>
              <w:top w:val="single" w:sz="4" w:space="0" w:color="auto"/>
              <w:left w:val="single" w:sz="4" w:space="0" w:color="auto"/>
              <w:bottom w:val="single" w:sz="4" w:space="0" w:color="auto"/>
              <w:right w:val="single" w:sz="4" w:space="0" w:color="auto"/>
            </w:tcBorders>
            <w:shd w:val="clear" w:color="auto" w:fill="00577E"/>
          </w:tcPr>
          <w:p w14:paraId="41821451" w14:textId="77777777" w:rsidR="00DE4A36" w:rsidRPr="009F4D78" w:rsidRDefault="00DE4A36" w:rsidP="00976C7C">
            <w:pPr>
              <w:spacing w:line="271" w:lineRule="auto"/>
              <w:jc w:val="center"/>
              <w:rPr>
                <w:rFonts w:cstheme="minorHAnsi"/>
                <w:b/>
                <w:color w:val="FFFFFF"/>
                <w:sz w:val="20"/>
                <w:szCs w:val="20"/>
                <w:lang w:val="sq-AL"/>
              </w:rPr>
            </w:pPr>
            <w:r w:rsidRPr="009F4D78">
              <w:rPr>
                <w:rFonts w:cstheme="minorHAnsi"/>
                <w:b/>
                <w:color w:val="FFFFFF"/>
                <w:sz w:val="20"/>
                <w:szCs w:val="20"/>
                <w:lang w:val="sq-AL"/>
              </w:rPr>
              <w:t>I ulët</w:t>
            </w:r>
          </w:p>
        </w:tc>
        <w:tc>
          <w:tcPr>
            <w:tcW w:w="967" w:type="pct"/>
            <w:tcBorders>
              <w:top w:val="single" w:sz="4" w:space="0" w:color="auto"/>
              <w:left w:val="single" w:sz="4" w:space="0" w:color="auto"/>
              <w:bottom w:val="single" w:sz="4" w:space="0" w:color="auto"/>
              <w:right w:val="single" w:sz="4" w:space="0" w:color="auto"/>
            </w:tcBorders>
          </w:tcPr>
          <w:p w14:paraId="36523F78" w14:textId="77777777" w:rsidR="00DE4A36" w:rsidRPr="009F4D78" w:rsidRDefault="00DE4A36" w:rsidP="006A2B30">
            <w:pPr>
              <w:spacing w:line="271" w:lineRule="auto"/>
              <w:jc w:val="center"/>
              <w:rPr>
                <w:rFonts w:cstheme="minorHAnsi"/>
                <w:color w:val="1F3864" w:themeColor="accent1" w:themeShade="80"/>
                <w:sz w:val="20"/>
                <w:szCs w:val="20"/>
                <w:lang w:val="sq-AL"/>
              </w:rPr>
            </w:pPr>
            <w:r w:rsidRPr="009F4D78">
              <w:rPr>
                <w:rFonts w:cstheme="minorHAnsi"/>
                <w:color w:val="1F3864" w:themeColor="accent1" w:themeShade="80"/>
                <w:sz w:val="20"/>
                <w:szCs w:val="20"/>
                <w:lang w:val="sq-AL"/>
              </w:rPr>
              <w:t>Moderuar</w:t>
            </w:r>
          </w:p>
        </w:tc>
        <w:tc>
          <w:tcPr>
            <w:tcW w:w="967" w:type="pct"/>
            <w:tcBorders>
              <w:top w:val="single" w:sz="4" w:space="0" w:color="auto"/>
              <w:left w:val="single" w:sz="4" w:space="0" w:color="auto"/>
              <w:bottom w:val="single" w:sz="4" w:space="0" w:color="auto"/>
              <w:right w:val="single" w:sz="4" w:space="0" w:color="auto"/>
            </w:tcBorders>
            <w:shd w:val="clear" w:color="auto" w:fill="E5F5FF"/>
          </w:tcPr>
          <w:p w14:paraId="0C59A27B" w14:textId="77777777" w:rsidR="00DE4A36" w:rsidRPr="009F4D78" w:rsidRDefault="00DE4A36" w:rsidP="006A2B30">
            <w:pPr>
              <w:spacing w:line="271" w:lineRule="auto"/>
              <w:jc w:val="center"/>
              <w:rPr>
                <w:rFonts w:cstheme="minorHAnsi"/>
                <w:color w:val="1F3864" w:themeColor="accent1" w:themeShade="80"/>
                <w:sz w:val="20"/>
                <w:szCs w:val="20"/>
                <w:lang w:val="sq-AL"/>
              </w:rPr>
            </w:pPr>
            <w:r w:rsidRPr="009F4D78">
              <w:rPr>
                <w:rFonts w:cstheme="minorHAnsi"/>
                <w:color w:val="1F3864" w:themeColor="accent1" w:themeShade="80"/>
                <w:sz w:val="20"/>
                <w:szCs w:val="20"/>
                <w:lang w:val="sq-AL"/>
              </w:rPr>
              <w:t>I ulët</w:t>
            </w:r>
          </w:p>
        </w:tc>
        <w:tc>
          <w:tcPr>
            <w:tcW w:w="986" w:type="pct"/>
            <w:tcBorders>
              <w:top w:val="single" w:sz="4" w:space="0" w:color="auto"/>
              <w:left w:val="single" w:sz="4" w:space="0" w:color="auto"/>
              <w:bottom w:val="single" w:sz="4" w:space="0" w:color="auto"/>
              <w:right w:val="single" w:sz="4" w:space="0" w:color="auto"/>
            </w:tcBorders>
            <w:shd w:val="clear" w:color="auto" w:fill="E5F5FF"/>
          </w:tcPr>
          <w:p w14:paraId="65BB11E3" w14:textId="77777777" w:rsidR="00DE4A36" w:rsidRPr="009F4D78" w:rsidRDefault="00DE4A36" w:rsidP="006A2B30">
            <w:pPr>
              <w:spacing w:line="271" w:lineRule="auto"/>
              <w:jc w:val="center"/>
              <w:rPr>
                <w:rFonts w:cstheme="minorHAnsi"/>
                <w:color w:val="1F3864" w:themeColor="accent1" w:themeShade="80"/>
                <w:sz w:val="20"/>
                <w:szCs w:val="20"/>
                <w:lang w:val="sq-AL"/>
              </w:rPr>
            </w:pPr>
            <w:r w:rsidRPr="009F4D78">
              <w:rPr>
                <w:rFonts w:cstheme="minorHAnsi"/>
                <w:color w:val="1F3864" w:themeColor="accent1" w:themeShade="80"/>
                <w:sz w:val="20"/>
                <w:szCs w:val="20"/>
                <w:lang w:val="sq-AL"/>
              </w:rPr>
              <w:t>I ulët</w:t>
            </w:r>
          </w:p>
        </w:tc>
        <w:tc>
          <w:tcPr>
            <w:tcW w:w="1027" w:type="pct"/>
            <w:tcBorders>
              <w:top w:val="single" w:sz="4" w:space="0" w:color="auto"/>
              <w:left w:val="single" w:sz="4" w:space="0" w:color="auto"/>
              <w:bottom w:val="single" w:sz="4" w:space="0" w:color="auto"/>
              <w:right w:val="single" w:sz="4" w:space="0" w:color="auto"/>
            </w:tcBorders>
            <w:shd w:val="clear" w:color="auto" w:fill="FFFFFF"/>
          </w:tcPr>
          <w:p w14:paraId="54AA1D10" w14:textId="77777777" w:rsidR="00DE4A36" w:rsidRPr="009F4D78" w:rsidRDefault="00DE4A36" w:rsidP="006A2B30">
            <w:pPr>
              <w:spacing w:line="271" w:lineRule="auto"/>
              <w:jc w:val="center"/>
              <w:rPr>
                <w:rFonts w:cstheme="minorHAnsi"/>
                <w:color w:val="1F3864" w:themeColor="accent1" w:themeShade="80"/>
                <w:sz w:val="20"/>
                <w:szCs w:val="20"/>
                <w:lang w:val="sq-AL"/>
              </w:rPr>
            </w:pPr>
            <w:r w:rsidRPr="009F4D78">
              <w:rPr>
                <w:rFonts w:cstheme="minorHAnsi"/>
                <w:color w:val="1F3864" w:themeColor="accent1" w:themeShade="80"/>
                <w:sz w:val="20"/>
                <w:szCs w:val="20"/>
                <w:lang w:val="sq-AL"/>
              </w:rPr>
              <w:t>I papërfillshëm</w:t>
            </w:r>
          </w:p>
        </w:tc>
      </w:tr>
      <w:tr w:rsidR="00DE4A36" w:rsidRPr="009F4D78" w14:paraId="67E34394" w14:textId="77777777" w:rsidTr="006A2B30">
        <w:trPr>
          <w:trHeight w:val="212"/>
        </w:trPr>
        <w:tc>
          <w:tcPr>
            <w:tcW w:w="1053" w:type="pct"/>
            <w:tcBorders>
              <w:top w:val="single" w:sz="4" w:space="0" w:color="auto"/>
              <w:left w:val="single" w:sz="4" w:space="0" w:color="auto"/>
              <w:bottom w:val="single" w:sz="4" w:space="0" w:color="auto"/>
              <w:right w:val="single" w:sz="4" w:space="0" w:color="auto"/>
            </w:tcBorders>
            <w:shd w:val="clear" w:color="auto" w:fill="00577E"/>
          </w:tcPr>
          <w:p w14:paraId="66120B34" w14:textId="77777777" w:rsidR="00DE4A36" w:rsidRPr="009F4D78" w:rsidRDefault="00DE4A36" w:rsidP="00976C7C">
            <w:pPr>
              <w:spacing w:line="271" w:lineRule="auto"/>
              <w:jc w:val="center"/>
              <w:rPr>
                <w:rFonts w:cstheme="minorHAnsi"/>
                <w:b/>
                <w:color w:val="FFFFFF"/>
                <w:sz w:val="20"/>
                <w:szCs w:val="20"/>
                <w:lang w:val="sq-AL"/>
              </w:rPr>
            </w:pPr>
            <w:r w:rsidRPr="009F4D78">
              <w:rPr>
                <w:rFonts w:cstheme="minorHAnsi"/>
                <w:b/>
                <w:color w:val="FFFFFF"/>
                <w:sz w:val="20"/>
                <w:szCs w:val="20"/>
                <w:lang w:val="sq-AL"/>
              </w:rPr>
              <w:t>I papërfillshëm</w:t>
            </w:r>
          </w:p>
        </w:tc>
        <w:tc>
          <w:tcPr>
            <w:tcW w:w="967" w:type="pct"/>
            <w:tcBorders>
              <w:top w:val="single" w:sz="4" w:space="0" w:color="auto"/>
              <w:left w:val="single" w:sz="4" w:space="0" w:color="auto"/>
              <w:bottom w:val="single" w:sz="4" w:space="0" w:color="auto"/>
              <w:right w:val="single" w:sz="4" w:space="0" w:color="auto"/>
            </w:tcBorders>
            <w:shd w:val="clear" w:color="auto" w:fill="E5F5FF"/>
          </w:tcPr>
          <w:p w14:paraId="5D44A42E" w14:textId="77777777" w:rsidR="00DE4A36" w:rsidRPr="009F4D78" w:rsidRDefault="00DE4A36" w:rsidP="006A2B30">
            <w:pPr>
              <w:spacing w:line="271" w:lineRule="auto"/>
              <w:jc w:val="center"/>
              <w:rPr>
                <w:rFonts w:cstheme="minorHAnsi"/>
                <w:color w:val="1F3864" w:themeColor="accent1" w:themeShade="80"/>
                <w:sz w:val="20"/>
                <w:szCs w:val="20"/>
                <w:lang w:val="sq-AL"/>
              </w:rPr>
            </w:pPr>
            <w:r w:rsidRPr="009F4D78">
              <w:rPr>
                <w:rFonts w:cstheme="minorHAnsi"/>
                <w:color w:val="1F3864" w:themeColor="accent1" w:themeShade="80"/>
                <w:sz w:val="20"/>
                <w:szCs w:val="20"/>
                <w:lang w:val="sq-AL"/>
              </w:rPr>
              <w:t>I ulët</w:t>
            </w:r>
          </w:p>
        </w:tc>
        <w:tc>
          <w:tcPr>
            <w:tcW w:w="967" w:type="pct"/>
            <w:tcBorders>
              <w:top w:val="single" w:sz="4" w:space="0" w:color="auto"/>
              <w:left w:val="single" w:sz="4" w:space="0" w:color="auto"/>
              <w:bottom w:val="single" w:sz="4" w:space="0" w:color="auto"/>
              <w:right w:val="single" w:sz="4" w:space="0" w:color="auto"/>
            </w:tcBorders>
            <w:shd w:val="clear" w:color="auto" w:fill="E5F5FF"/>
          </w:tcPr>
          <w:p w14:paraId="2D5B4DD5" w14:textId="77777777" w:rsidR="00DE4A36" w:rsidRPr="009F4D78" w:rsidRDefault="00DE4A36" w:rsidP="006A2B30">
            <w:pPr>
              <w:spacing w:line="271" w:lineRule="auto"/>
              <w:jc w:val="center"/>
              <w:rPr>
                <w:rFonts w:cstheme="minorHAnsi"/>
                <w:color w:val="1F3864" w:themeColor="accent1" w:themeShade="80"/>
                <w:sz w:val="20"/>
                <w:szCs w:val="20"/>
                <w:lang w:val="sq-AL"/>
              </w:rPr>
            </w:pPr>
            <w:r w:rsidRPr="009F4D78">
              <w:rPr>
                <w:rFonts w:cstheme="minorHAnsi"/>
                <w:color w:val="1F3864" w:themeColor="accent1" w:themeShade="80"/>
                <w:sz w:val="20"/>
                <w:szCs w:val="20"/>
                <w:lang w:val="sq-AL"/>
              </w:rPr>
              <w:t>I ulët</w:t>
            </w:r>
          </w:p>
        </w:tc>
        <w:tc>
          <w:tcPr>
            <w:tcW w:w="986" w:type="pct"/>
            <w:tcBorders>
              <w:top w:val="single" w:sz="4" w:space="0" w:color="auto"/>
              <w:left w:val="single" w:sz="4" w:space="0" w:color="auto"/>
              <w:bottom w:val="single" w:sz="4" w:space="0" w:color="auto"/>
              <w:right w:val="single" w:sz="4" w:space="0" w:color="auto"/>
            </w:tcBorders>
            <w:shd w:val="clear" w:color="auto" w:fill="FFFFFF"/>
          </w:tcPr>
          <w:p w14:paraId="22C5A50B" w14:textId="77777777" w:rsidR="00DE4A36" w:rsidRPr="009F4D78" w:rsidRDefault="00DE4A36" w:rsidP="006A2B30">
            <w:pPr>
              <w:spacing w:line="271" w:lineRule="auto"/>
              <w:jc w:val="center"/>
              <w:rPr>
                <w:rFonts w:cstheme="minorHAnsi"/>
                <w:color w:val="1F3864" w:themeColor="accent1" w:themeShade="80"/>
                <w:sz w:val="20"/>
                <w:szCs w:val="20"/>
                <w:lang w:val="sq-AL"/>
              </w:rPr>
            </w:pPr>
            <w:r w:rsidRPr="009F4D78">
              <w:rPr>
                <w:rFonts w:cstheme="minorHAnsi"/>
                <w:color w:val="1F3864" w:themeColor="accent1" w:themeShade="80"/>
                <w:sz w:val="20"/>
                <w:szCs w:val="20"/>
                <w:lang w:val="sq-AL"/>
              </w:rPr>
              <w:t>I papërfillshëm</w:t>
            </w:r>
          </w:p>
        </w:tc>
        <w:tc>
          <w:tcPr>
            <w:tcW w:w="1027" w:type="pct"/>
            <w:tcBorders>
              <w:top w:val="single" w:sz="4" w:space="0" w:color="auto"/>
              <w:left w:val="single" w:sz="4" w:space="0" w:color="auto"/>
              <w:bottom w:val="single" w:sz="4" w:space="0" w:color="auto"/>
              <w:right w:val="single" w:sz="4" w:space="0" w:color="auto"/>
            </w:tcBorders>
            <w:shd w:val="clear" w:color="auto" w:fill="FFFFFF"/>
          </w:tcPr>
          <w:p w14:paraId="13596779" w14:textId="77777777" w:rsidR="00DE4A36" w:rsidRPr="009F4D78" w:rsidRDefault="00DE4A36" w:rsidP="006A2B30">
            <w:pPr>
              <w:spacing w:line="271" w:lineRule="auto"/>
              <w:jc w:val="center"/>
              <w:rPr>
                <w:rFonts w:cstheme="minorHAnsi"/>
                <w:color w:val="1F3864" w:themeColor="accent1" w:themeShade="80"/>
                <w:sz w:val="20"/>
                <w:szCs w:val="20"/>
                <w:lang w:val="sq-AL"/>
              </w:rPr>
            </w:pPr>
            <w:r w:rsidRPr="009F4D78">
              <w:rPr>
                <w:rFonts w:cstheme="minorHAnsi"/>
                <w:color w:val="1F3864" w:themeColor="accent1" w:themeShade="80"/>
                <w:sz w:val="20"/>
                <w:szCs w:val="20"/>
                <w:lang w:val="sq-AL"/>
              </w:rPr>
              <w:t>I papërfillshëm</w:t>
            </w:r>
          </w:p>
        </w:tc>
      </w:tr>
    </w:tbl>
    <w:p w14:paraId="57CF8436" w14:textId="2CEEF00A" w:rsidR="00843F70" w:rsidRPr="009F4D78" w:rsidRDefault="00843F70" w:rsidP="00735F55">
      <w:pPr>
        <w:pStyle w:val="BodyText"/>
        <w:spacing w:line="240" w:lineRule="auto"/>
        <w:rPr>
          <w:rFonts w:asciiTheme="minorHAnsi" w:hAnsiTheme="minorHAnsi" w:cstheme="minorHAnsi"/>
          <w:sz w:val="22"/>
          <w:szCs w:val="22"/>
          <w:lang w:val="sq-AL"/>
        </w:rPr>
      </w:pPr>
      <w:r w:rsidRPr="009F4D78">
        <w:rPr>
          <w:rFonts w:asciiTheme="minorHAnsi" w:hAnsiTheme="minorHAnsi" w:cstheme="minorHAnsi"/>
          <w:sz w:val="22"/>
          <w:szCs w:val="22"/>
          <w:lang w:val="sq-AL"/>
        </w:rPr>
        <w:t xml:space="preserve">Ndikimet kumulative lindin nga kombinimi i aktiviteteve të realizuara në të kaluarën, atyre që ndodhin aktualisht dhe aktiviteteve </w:t>
      </w:r>
      <w:r w:rsidR="001F6FFF" w:rsidRPr="009F4D78">
        <w:rPr>
          <w:rFonts w:asciiTheme="minorHAnsi" w:hAnsiTheme="minorHAnsi" w:cstheme="minorHAnsi"/>
          <w:sz w:val="22"/>
          <w:szCs w:val="22"/>
          <w:lang w:val="sq-AL"/>
        </w:rPr>
        <w:t>që mund të ndodhin n</w:t>
      </w:r>
      <w:r w:rsidRPr="009F4D78">
        <w:rPr>
          <w:rFonts w:asciiTheme="minorHAnsi" w:hAnsiTheme="minorHAnsi" w:cstheme="minorHAnsi"/>
          <w:sz w:val="22"/>
          <w:szCs w:val="22"/>
          <w:lang w:val="sq-AL"/>
        </w:rPr>
        <w:t>ë</w:t>
      </w:r>
      <w:r w:rsidR="001F6FFF" w:rsidRPr="009F4D78">
        <w:rPr>
          <w:rFonts w:asciiTheme="minorHAnsi" w:hAnsiTheme="minorHAnsi" w:cstheme="minorHAnsi"/>
          <w:sz w:val="22"/>
          <w:szCs w:val="22"/>
          <w:lang w:val="sq-AL"/>
        </w:rPr>
        <w:t xml:space="preserve"> të</w:t>
      </w:r>
      <w:r w:rsidRPr="009F4D78">
        <w:rPr>
          <w:rFonts w:asciiTheme="minorHAnsi" w:hAnsiTheme="minorHAnsi" w:cstheme="minorHAnsi"/>
          <w:sz w:val="22"/>
          <w:szCs w:val="22"/>
          <w:lang w:val="sq-AL"/>
        </w:rPr>
        <w:t xml:space="preserve"> ardhshme</w:t>
      </w:r>
      <w:r w:rsidR="001F6FFF" w:rsidRPr="009F4D78">
        <w:rPr>
          <w:rFonts w:asciiTheme="minorHAnsi" w:hAnsiTheme="minorHAnsi" w:cstheme="minorHAnsi"/>
          <w:sz w:val="22"/>
          <w:szCs w:val="22"/>
          <w:lang w:val="sq-AL"/>
        </w:rPr>
        <w:t>n</w:t>
      </w:r>
      <w:r w:rsidRPr="009F4D78">
        <w:rPr>
          <w:rFonts w:asciiTheme="minorHAnsi" w:hAnsiTheme="minorHAnsi" w:cstheme="minorHAnsi"/>
          <w:sz w:val="22"/>
          <w:szCs w:val="22"/>
          <w:lang w:val="sq-AL"/>
        </w:rPr>
        <w:t>. Edhe ndikime të vogla mund të bëhen të rëndësishme kur kombinohen. VNM vlerëson kontributin dhe ekspozimin ndaj këtyre ndikimeve përmes një vlerësimi të shpejtë të ndikimeve kumulative (RCIA), sipas udhëzimeve të Bashkimit Evropian</w:t>
      </w:r>
      <w:r w:rsidR="001F6FFF" w:rsidRPr="009F4D78">
        <w:rPr>
          <w:rFonts w:asciiTheme="minorHAnsi" w:hAnsiTheme="minorHAnsi" w:cstheme="minorHAnsi"/>
          <w:sz w:val="22"/>
          <w:szCs w:val="22"/>
          <w:lang w:val="sq-AL"/>
        </w:rPr>
        <w:t xml:space="preserve"> (BE)</w:t>
      </w:r>
      <w:r w:rsidRPr="009F4D78">
        <w:rPr>
          <w:rFonts w:asciiTheme="minorHAnsi" w:hAnsiTheme="minorHAnsi" w:cstheme="minorHAnsi"/>
          <w:sz w:val="22"/>
          <w:szCs w:val="22"/>
          <w:lang w:val="sq-AL"/>
        </w:rPr>
        <w:t xml:space="preserve"> dhe IFC-së.</w:t>
      </w:r>
      <w:r w:rsidR="001F6FFF" w:rsidRPr="009F4D78">
        <w:rPr>
          <w:rFonts w:asciiTheme="minorHAnsi" w:hAnsiTheme="minorHAnsi" w:cstheme="minorHAnsi"/>
          <w:sz w:val="22"/>
          <w:szCs w:val="22"/>
          <w:lang w:val="sq-AL"/>
        </w:rPr>
        <w:t xml:space="preserve"> </w:t>
      </w:r>
      <w:r w:rsidRPr="009F4D78">
        <w:rPr>
          <w:rFonts w:asciiTheme="minorHAnsi" w:hAnsiTheme="minorHAnsi" w:cstheme="minorHAnsi"/>
          <w:sz w:val="22"/>
          <w:szCs w:val="22"/>
          <w:lang w:val="sq-AL"/>
        </w:rPr>
        <w:t>Në vlerësimin e ndikimeve kumulative merren parasysh: projektet ekzistuese, projektet e miratuara por ende të papërfunduara, si dhe projektet e planifikuara ose të parashikueshme.</w:t>
      </w:r>
    </w:p>
    <w:p w14:paraId="7532249A" w14:textId="51898C7F" w:rsidR="00CB7F8D" w:rsidRPr="009F4D78" w:rsidRDefault="00DE4A36" w:rsidP="00735F55">
      <w:pPr>
        <w:pStyle w:val="BodyText"/>
        <w:spacing w:line="240" w:lineRule="auto"/>
        <w:rPr>
          <w:rFonts w:asciiTheme="minorHAnsi" w:hAnsiTheme="minorHAnsi" w:cstheme="minorHAnsi"/>
          <w:sz w:val="22"/>
          <w:szCs w:val="22"/>
          <w:lang w:val="sq-AL"/>
        </w:rPr>
      </w:pPr>
      <w:r w:rsidRPr="009F4D78">
        <w:rPr>
          <w:rFonts w:asciiTheme="minorHAnsi" w:hAnsiTheme="minorHAnsi" w:cstheme="minorHAnsi"/>
          <w:sz w:val="22"/>
          <w:szCs w:val="22"/>
          <w:lang w:val="sq-AL"/>
        </w:rPr>
        <w:t>Përmes metodologjisë së lartpërmendur, është realizuar Vlerësimi i Ndikimit Mjedis</w:t>
      </w:r>
      <w:r w:rsidR="00FD4B61">
        <w:rPr>
          <w:rFonts w:asciiTheme="minorHAnsi" w:hAnsiTheme="minorHAnsi" w:cstheme="minorHAnsi"/>
          <w:sz w:val="22"/>
          <w:szCs w:val="22"/>
          <w:lang w:val="sq-AL"/>
        </w:rPr>
        <w:t>or</w:t>
      </w:r>
      <w:r w:rsidRPr="009F4D78">
        <w:rPr>
          <w:rFonts w:asciiTheme="minorHAnsi" w:hAnsiTheme="minorHAnsi" w:cstheme="minorHAnsi"/>
          <w:sz w:val="22"/>
          <w:szCs w:val="22"/>
          <w:lang w:val="sq-AL"/>
        </w:rPr>
        <w:t xml:space="preserve"> dhe S</w:t>
      </w:r>
      <w:r w:rsidR="00FD4B61">
        <w:rPr>
          <w:rFonts w:asciiTheme="minorHAnsi" w:hAnsiTheme="minorHAnsi" w:cstheme="minorHAnsi"/>
          <w:sz w:val="22"/>
          <w:szCs w:val="22"/>
          <w:lang w:val="sq-AL"/>
        </w:rPr>
        <w:t>ocial</w:t>
      </w:r>
      <w:r w:rsidRPr="009F4D78">
        <w:rPr>
          <w:rFonts w:asciiTheme="minorHAnsi" w:hAnsiTheme="minorHAnsi" w:cstheme="minorHAnsi"/>
          <w:sz w:val="22"/>
          <w:szCs w:val="22"/>
          <w:lang w:val="sq-AL"/>
        </w:rPr>
        <w:t xml:space="preserve"> për BESS (aFRR) </w:t>
      </w:r>
      <w:r w:rsidR="002B754F">
        <w:rPr>
          <w:rFonts w:asciiTheme="minorHAnsi" w:hAnsiTheme="minorHAnsi" w:cstheme="minorHAnsi"/>
          <w:sz w:val="22"/>
          <w:szCs w:val="22"/>
          <w:lang w:val="sq-AL"/>
        </w:rPr>
        <w:t xml:space="preserve">me kapacitet </w:t>
      </w:r>
      <w:r w:rsidRPr="009F4D78">
        <w:rPr>
          <w:rFonts w:asciiTheme="minorHAnsi" w:hAnsiTheme="minorHAnsi" w:cstheme="minorHAnsi"/>
          <w:sz w:val="22"/>
          <w:szCs w:val="22"/>
          <w:lang w:val="sq-AL"/>
        </w:rPr>
        <w:t>45 MW</w:t>
      </w:r>
      <w:r w:rsidR="002B754F">
        <w:rPr>
          <w:rFonts w:asciiTheme="minorHAnsi" w:hAnsiTheme="minorHAnsi" w:cstheme="minorHAnsi"/>
          <w:sz w:val="22"/>
          <w:szCs w:val="22"/>
          <w:lang w:val="sq-AL"/>
        </w:rPr>
        <w:t>,</w:t>
      </w:r>
      <w:r w:rsidRPr="009F4D78">
        <w:rPr>
          <w:rFonts w:asciiTheme="minorHAnsi" w:hAnsiTheme="minorHAnsi" w:cstheme="minorHAnsi"/>
          <w:sz w:val="22"/>
          <w:szCs w:val="22"/>
          <w:lang w:val="sq-AL"/>
        </w:rPr>
        <w:t xml:space="preserve"> për çdo ndikim potencial mjedisor dhe social relevant. Rezultatet dhe vlerësimet janë shtjelluar në nënkapitujt në vijim.</w:t>
      </w:r>
    </w:p>
    <w:p w14:paraId="37950C67" w14:textId="2EB7C395" w:rsidR="00FF1729" w:rsidRPr="009F4D78" w:rsidRDefault="00FF1729" w:rsidP="00CD249C">
      <w:pPr>
        <w:pStyle w:val="Abkons11"/>
        <w:spacing w:before="360"/>
        <w:ind w:left="576"/>
        <w:rPr>
          <w:rFonts w:asciiTheme="minorHAnsi" w:hAnsiTheme="minorHAnsi" w:cstheme="minorHAnsi"/>
          <w:color w:val="auto"/>
          <w:lang w:val="pt-BR"/>
        </w:rPr>
      </w:pPr>
      <w:bookmarkStart w:id="370" w:name="_Toc229488006"/>
      <w:r w:rsidRPr="009F4D78">
        <w:rPr>
          <w:rFonts w:asciiTheme="minorHAnsi" w:hAnsiTheme="minorHAnsi" w:cstheme="minorHAnsi"/>
          <w:color w:val="auto"/>
          <w:lang w:val="pt-BR"/>
        </w:rPr>
        <w:t>Cilësia e ajrit</w:t>
      </w:r>
      <w:bookmarkEnd w:id="370"/>
    </w:p>
    <w:p w14:paraId="34C4A735" w14:textId="3B72CAEC" w:rsidR="00DB6283" w:rsidRPr="009F4D78" w:rsidRDefault="00DB6283" w:rsidP="004C198A">
      <w:pPr>
        <w:pStyle w:val="BodyText"/>
        <w:spacing w:before="240" w:after="0" w:line="240" w:lineRule="auto"/>
        <w:rPr>
          <w:rFonts w:asciiTheme="minorHAnsi" w:hAnsiTheme="minorHAnsi" w:cstheme="minorHAnsi"/>
          <w:color w:val="auto"/>
          <w:sz w:val="22"/>
          <w:szCs w:val="22"/>
          <w:u w:val="single"/>
          <w:lang w:val="sq-AL"/>
        </w:rPr>
      </w:pPr>
      <w:r w:rsidRPr="009F4D78">
        <w:rPr>
          <w:rFonts w:asciiTheme="minorHAnsi" w:hAnsiTheme="minorHAnsi" w:cstheme="minorHAnsi"/>
          <w:color w:val="auto"/>
          <w:sz w:val="22"/>
          <w:szCs w:val="22"/>
          <w:u w:val="single"/>
          <w:lang w:val="sq-AL"/>
        </w:rPr>
        <w:t>Gjatë fazës së ndërtimit</w:t>
      </w:r>
    </w:p>
    <w:p w14:paraId="6C098C14" w14:textId="425E255E" w:rsidR="00FF1729" w:rsidRPr="00F71834" w:rsidRDefault="00FF1729" w:rsidP="00735F55">
      <w:pPr>
        <w:pStyle w:val="BodyText"/>
        <w:spacing w:line="240" w:lineRule="auto"/>
        <w:rPr>
          <w:rFonts w:asciiTheme="minorHAnsi" w:hAnsiTheme="minorHAnsi" w:cstheme="minorHAnsi"/>
          <w:color w:val="auto"/>
          <w:sz w:val="22"/>
          <w:szCs w:val="22"/>
          <w:lang w:val="sq-AL"/>
        </w:rPr>
      </w:pPr>
      <w:r w:rsidRPr="009F4D78">
        <w:rPr>
          <w:rFonts w:asciiTheme="minorHAnsi" w:hAnsiTheme="minorHAnsi" w:cstheme="minorHAnsi"/>
          <w:color w:val="auto"/>
          <w:sz w:val="22"/>
          <w:szCs w:val="22"/>
          <w:lang w:val="sq-AL"/>
        </w:rPr>
        <w:t>Emetimet e mundshme mund të shkarkohen nga aktivitetet e ndërtimit, në masë më të</w:t>
      </w:r>
      <w:r w:rsidR="00962771" w:rsidRPr="009F4D78">
        <w:rPr>
          <w:rFonts w:asciiTheme="minorHAnsi" w:hAnsiTheme="minorHAnsi" w:cstheme="minorHAnsi"/>
          <w:color w:val="auto"/>
          <w:sz w:val="22"/>
          <w:szCs w:val="22"/>
          <w:lang w:val="sq-AL"/>
        </w:rPr>
        <w:t xml:space="preserve"> vogël n</w:t>
      </w:r>
      <w:r w:rsidR="00885A55" w:rsidRPr="009F4D78">
        <w:rPr>
          <w:rFonts w:asciiTheme="minorHAnsi" w:hAnsiTheme="minorHAnsi" w:cstheme="minorHAnsi"/>
          <w:color w:val="auto"/>
          <w:sz w:val="22"/>
          <w:szCs w:val="22"/>
          <w:lang w:val="sq-AL"/>
        </w:rPr>
        <w:t xml:space="preserve">ga </w:t>
      </w:r>
      <w:r w:rsidRPr="009F4D78">
        <w:rPr>
          <w:rFonts w:asciiTheme="minorHAnsi" w:hAnsiTheme="minorHAnsi" w:cstheme="minorHAnsi"/>
          <w:color w:val="auto"/>
          <w:sz w:val="22"/>
          <w:szCs w:val="22"/>
          <w:lang w:val="sq-AL"/>
        </w:rPr>
        <w:t>aktivitetet e mirëmbajtjes dhe gjeneratorët rezervë. Gjatë fazës së ndërtimit, aktivitetet si gërmimet, transporti i materialeve dhe ndërtimi i infrastrukturës mund të gjenerojnë pluhur (PM</w:t>
      </w:r>
      <w:r w:rsidRPr="009F4D78">
        <w:rPr>
          <w:rFonts w:asciiTheme="minorHAnsi" w:hAnsiTheme="minorHAnsi" w:cstheme="minorHAnsi"/>
          <w:color w:val="auto"/>
          <w:sz w:val="22"/>
          <w:szCs w:val="22"/>
          <w:vertAlign w:val="subscript"/>
          <w:lang w:val="sq-AL"/>
        </w:rPr>
        <w:t>2.5</w:t>
      </w:r>
      <w:r w:rsidRPr="009F4D78">
        <w:rPr>
          <w:rFonts w:asciiTheme="minorHAnsi" w:hAnsiTheme="minorHAnsi" w:cstheme="minorHAnsi"/>
          <w:color w:val="auto"/>
          <w:sz w:val="22"/>
          <w:szCs w:val="22"/>
          <w:lang w:val="sq-AL"/>
        </w:rPr>
        <w:t xml:space="preserve"> &amp; PM</w:t>
      </w:r>
      <w:r w:rsidRPr="009F4D78">
        <w:rPr>
          <w:rFonts w:asciiTheme="minorHAnsi" w:hAnsiTheme="minorHAnsi" w:cstheme="minorHAnsi"/>
          <w:color w:val="auto"/>
          <w:sz w:val="22"/>
          <w:szCs w:val="22"/>
          <w:vertAlign w:val="subscript"/>
          <w:lang w:val="sq-AL"/>
        </w:rPr>
        <w:t>10</w:t>
      </w:r>
      <w:r w:rsidRPr="009F4D78">
        <w:rPr>
          <w:rFonts w:asciiTheme="minorHAnsi" w:hAnsiTheme="minorHAnsi" w:cstheme="minorHAnsi"/>
          <w:color w:val="auto"/>
          <w:sz w:val="22"/>
          <w:szCs w:val="22"/>
          <w:lang w:val="sq-AL"/>
        </w:rPr>
        <w:t>), ndërsa emetimet e ndotësve si oksidet e azotit (NOx),</w:t>
      </w:r>
      <w:r w:rsidR="00885A55" w:rsidRPr="009F4D78">
        <w:rPr>
          <w:rFonts w:asciiTheme="minorHAnsi" w:hAnsiTheme="minorHAnsi" w:cstheme="minorHAnsi"/>
          <w:color w:val="auto"/>
          <w:sz w:val="22"/>
          <w:szCs w:val="22"/>
          <w:lang w:val="sq-AL"/>
        </w:rPr>
        <w:t xml:space="preserve"> dioksidi  karbonit (CO</w:t>
      </w:r>
      <w:r w:rsidR="00885A55" w:rsidRPr="009F4D78">
        <w:rPr>
          <w:rFonts w:asciiTheme="minorHAnsi" w:hAnsiTheme="minorHAnsi" w:cstheme="minorHAnsi"/>
          <w:color w:val="auto"/>
          <w:sz w:val="22"/>
          <w:szCs w:val="22"/>
          <w:vertAlign w:val="subscript"/>
          <w:lang w:val="sq-AL"/>
        </w:rPr>
        <w:t>2</w:t>
      </w:r>
      <w:r w:rsidR="00885A55" w:rsidRPr="009F4D78">
        <w:rPr>
          <w:rFonts w:asciiTheme="minorHAnsi" w:hAnsiTheme="minorHAnsi" w:cstheme="minorHAnsi"/>
          <w:color w:val="auto"/>
          <w:sz w:val="22"/>
          <w:szCs w:val="22"/>
          <w:lang w:val="sq-AL"/>
        </w:rPr>
        <w:t xml:space="preserve">) </w:t>
      </w:r>
      <w:r w:rsidRPr="009F4D78">
        <w:rPr>
          <w:rFonts w:asciiTheme="minorHAnsi" w:hAnsiTheme="minorHAnsi" w:cstheme="minorHAnsi"/>
          <w:color w:val="auto"/>
          <w:sz w:val="22"/>
          <w:szCs w:val="22"/>
          <w:lang w:val="sq-AL"/>
        </w:rPr>
        <w:t xml:space="preserve">dhe nivele të ulëta të dioksidit të squfurit (SO₂) </w:t>
      </w:r>
      <w:r w:rsidR="002B754F">
        <w:rPr>
          <w:rFonts w:asciiTheme="minorHAnsi" w:hAnsiTheme="minorHAnsi" w:cstheme="minorHAnsi"/>
          <w:color w:val="auto"/>
          <w:sz w:val="22"/>
          <w:szCs w:val="22"/>
          <w:lang w:val="sq-AL"/>
        </w:rPr>
        <w:t>mund t</w:t>
      </w:r>
      <w:r w:rsidR="002B754F" w:rsidRPr="00E14A62">
        <w:rPr>
          <w:rFonts w:asciiTheme="minorHAnsi" w:hAnsiTheme="minorHAnsi" w:cstheme="minorHAnsi"/>
          <w:color w:val="auto"/>
          <w:sz w:val="22"/>
          <w:szCs w:val="22"/>
          <w:lang w:val="sq-AL"/>
        </w:rPr>
        <w:t>ë</w:t>
      </w:r>
      <w:r w:rsidR="002B754F" w:rsidRPr="009F4D78">
        <w:rPr>
          <w:rFonts w:asciiTheme="minorHAnsi" w:hAnsiTheme="minorHAnsi" w:cstheme="minorHAnsi"/>
          <w:color w:val="auto"/>
          <w:sz w:val="22"/>
          <w:szCs w:val="22"/>
          <w:lang w:val="sq-AL"/>
        </w:rPr>
        <w:t xml:space="preserve"> </w:t>
      </w:r>
      <w:r w:rsidRPr="009F4D78">
        <w:rPr>
          <w:rFonts w:asciiTheme="minorHAnsi" w:hAnsiTheme="minorHAnsi" w:cstheme="minorHAnsi"/>
          <w:color w:val="auto"/>
          <w:sz w:val="22"/>
          <w:szCs w:val="22"/>
          <w:lang w:val="sq-AL"/>
        </w:rPr>
        <w:t xml:space="preserve">shkaktohen nga automjetet dhe makineritë. </w:t>
      </w:r>
      <w:r w:rsidRPr="00F71834">
        <w:rPr>
          <w:rFonts w:asciiTheme="minorHAnsi" w:hAnsiTheme="minorHAnsi" w:cstheme="minorHAnsi"/>
          <w:color w:val="auto"/>
          <w:sz w:val="22"/>
          <w:szCs w:val="22"/>
          <w:lang w:val="sq-AL"/>
        </w:rPr>
        <w:t>Ndikimet kryesore përfshijnë:</w:t>
      </w:r>
    </w:p>
    <w:p w14:paraId="454FD21A" w14:textId="7ED8B405" w:rsidR="00FF1729" w:rsidRPr="00066EAA" w:rsidRDefault="00FF1729">
      <w:pPr>
        <w:pStyle w:val="BodyText"/>
        <w:numPr>
          <w:ilvl w:val="0"/>
          <w:numId w:val="23"/>
        </w:numPr>
        <w:spacing w:line="240" w:lineRule="auto"/>
        <w:rPr>
          <w:rFonts w:asciiTheme="minorHAnsi" w:hAnsiTheme="minorHAnsi" w:cstheme="minorHAnsi"/>
          <w:color w:val="auto"/>
          <w:sz w:val="22"/>
          <w:szCs w:val="22"/>
          <w:lang w:val="sq-AL"/>
        </w:rPr>
      </w:pPr>
      <w:r w:rsidRPr="00066EAA">
        <w:rPr>
          <w:rFonts w:asciiTheme="minorHAnsi" w:hAnsiTheme="minorHAnsi" w:cstheme="minorHAnsi"/>
          <w:color w:val="auto"/>
          <w:sz w:val="22"/>
          <w:szCs w:val="22"/>
          <w:lang w:val="sq-AL"/>
        </w:rPr>
        <w:t xml:space="preserve">Pluhuri dhe emetimet e krijuara nga aktivitetet e ndërtimit </w:t>
      </w:r>
      <w:r w:rsidR="00885A55" w:rsidRPr="00066EAA">
        <w:rPr>
          <w:rFonts w:asciiTheme="minorHAnsi" w:hAnsiTheme="minorHAnsi" w:cstheme="minorHAnsi"/>
          <w:color w:val="auto"/>
          <w:sz w:val="22"/>
          <w:szCs w:val="22"/>
          <w:lang w:val="sq-AL"/>
        </w:rPr>
        <w:t>q</w:t>
      </w:r>
      <w:r w:rsidRPr="00066EAA">
        <w:rPr>
          <w:rFonts w:asciiTheme="minorHAnsi" w:hAnsiTheme="minorHAnsi" w:cstheme="minorHAnsi"/>
          <w:color w:val="auto"/>
          <w:sz w:val="22"/>
          <w:szCs w:val="22"/>
          <w:lang w:val="sq-AL"/>
        </w:rPr>
        <w:t>ë</w:t>
      </w:r>
      <w:r w:rsidR="00885A55" w:rsidRPr="00066EAA">
        <w:rPr>
          <w:rFonts w:asciiTheme="minorHAnsi" w:hAnsiTheme="minorHAnsi" w:cstheme="minorHAnsi"/>
          <w:color w:val="auto"/>
          <w:sz w:val="22"/>
          <w:szCs w:val="22"/>
          <w:lang w:val="sq-AL"/>
        </w:rPr>
        <w:t xml:space="preserve"> do të</w:t>
      </w:r>
      <w:r w:rsidRPr="00066EAA">
        <w:rPr>
          <w:rFonts w:asciiTheme="minorHAnsi" w:hAnsiTheme="minorHAnsi" w:cstheme="minorHAnsi"/>
          <w:color w:val="auto"/>
          <w:sz w:val="22"/>
          <w:szCs w:val="22"/>
          <w:lang w:val="sq-AL"/>
        </w:rPr>
        <w:t xml:space="preserve"> ndikojnë në cilësinë e ajrit të </w:t>
      </w:r>
      <w:r w:rsidR="00885A55" w:rsidRPr="00066EAA">
        <w:rPr>
          <w:rFonts w:asciiTheme="minorHAnsi" w:hAnsiTheme="minorHAnsi" w:cstheme="minorHAnsi"/>
          <w:color w:val="auto"/>
          <w:sz w:val="22"/>
          <w:szCs w:val="22"/>
          <w:lang w:val="sq-AL"/>
        </w:rPr>
        <w:t xml:space="preserve">mjedisit </w:t>
      </w:r>
      <w:r w:rsidRPr="00066EAA">
        <w:rPr>
          <w:rFonts w:asciiTheme="minorHAnsi" w:hAnsiTheme="minorHAnsi" w:cstheme="minorHAnsi"/>
          <w:color w:val="auto"/>
          <w:sz w:val="22"/>
          <w:szCs w:val="22"/>
          <w:lang w:val="sq-AL"/>
        </w:rPr>
        <w:t>lokal.</w:t>
      </w:r>
    </w:p>
    <w:p w14:paraId="223C0C95" w14:textId="77777777" w:rsidR="00FF1729" w:rsidRPr="00066EAA" w:rsidRDefault="00FF1729">
      <w:pPr>
        <w:pStyle w:val="BodyText"/>
        <w:numPr>
          <w:ilvl w:val="0"/>
          <w:numId w:val="23"/>
        </w:numPr>
        <w:spacing w:line="240" w:lineRule="auto"/>
        <w:rPr>
          <w:rFonts w:asciiTheme="minorHAnsi" w:hAnsiTheme="minorHAnsi" w:cstheme="minorHAnsi"/>
          <w:color w:val="auto"/>
          <w:sz w:val="22"/>
          <w:szCs w:val="22"/>
          <w:lang w:val="sq-AL"/>
        </w:rPr>
      </w:pPr>
      <w:r w:rsidRPr="00066EAA">
        <w:rPr>
          <w:rFonts w:asciiTheme="minorHAnsi" w:hAnsiTheme="minorHAnsi" w:cstheme="minorHAnsi"/>
          <w:color w:val="auto"/>
          <w:sz w:val="22"/>
          <w:szCs w:val="22"/>
          <w:lang w:val="sq-AL"/>
        </w:rPr>
        <w:t>Emetimet nga automjetet që transportojnë komponentë deri në lokacionin e projektit të cilat mund të kenë një ndikim më të gjerë.</w:t>
      </w:r>
    </w:p>
    <w:p w14:paraId="40AABF46" w14:textId="3899079B" w:rsidR="00C520A5" w:rsidRPr="00C520A5" w:rsidRDefault="00C520A5" w:rsidP="00C520A5">
      <w:pPr>
        <w:pStyle w:val="Caption"/>
        <w:keepNext/>
        <w:rPr>
          <w:rFonts w:asciiTheme="minorHAnsi" w:hAnsiTheme="minorHAnsi"/>
          <w:sz w:val="20"/>
        </w:rPr>
      </w:pPr>
      <w:bookmarkStart w:id="371" w:name="_Toc229582122"/>
      <w:r w:rsidRPr="00C520A5">
        <w:rPr>
          <w:rFonts w:asciiTheme="minorHAnsi" w:hAnsiTheme="minorHAnsi"/>
          <w:sz w:val="20"/>
        </w:rPr>
        <w:t xml:space="preserve">Tabela </w:t>
      </w:r>
      <w:r w:rsidRPr="00C520A5">
        <w:rPr>
          <w:rFonts w:asciiTheme="minorHAnsi" w:hAnsiTheme="minorHAnsi"/>
          <w:sz w:val="20"/>
        </w:rPr>
        <w:fldChar w:fldCharType="begin"/>
      </w:r>
      <w:r w:rsidRPr="00C520A5">
        <w:rPr>
          <w:rFonts w:asciiTheme="minorHAnsi" w:hAnsiTheme="minorHAnsi"/>
          <w:sz w:val="20"/>
        </w:rPr>
        <w:instrText xml:space="preserve"> SEQ Tabela \* ARABIC </w:instrText>
      </w:r>
      <w:r w:rsidRPr="00C520A5">
        <w:rPr>
          <w:rFonts w:asciiTheme="minorHAnsi" w:hAnsiTheme="minorHAnsi"/>
          <w:sz w:val="20"/>
        </w:rPr>
        <w:fldChar w:fldCharType="separate"/>
      </w:r>
      <w:r w:rsidR="007E3FA7">
        <w:rPr>
          <w:rFonts w:asciiTheme="minorHAnsi" w:hAnsiTheme="minorHAnsi"/>
          <w:noProof/>
          <w:sz w:val="20"/>
        </w:rPr>
        <w:t>7</w:t>
      </w:r>
      <w:r w:rsidRPr="00C520A5">
        <w:rPr>
          <w:rFonts w:asciiTheme="minorHAnsi" w:hAnsiTheme="minorHAnsi"/>
          <w:sz w:val="20"/>
        </w:rPr>
        <w:fldChar w:fldCharType="end"/>
      </w:r>
      <w:r w:rsidRPr="00C520A5">
        <w:rPr>
          <w:rFonts w:asciiTheme="minorHAnsi" w:hAnsiTheme="minorHAnsi"/>
          <w:sz w:val="20"/>
        </w:rPr>
        <w:t>. Vlerësimi i ndikimit në cilësinë e ajrit gjatë fazës së ndërtimit</w:t>
      </w:r>
      <w:bookmarkEnd w:id="371"/>
    </w:p>
    <w:tbl>
      <w:tblPr>
        <w:tblStyle w:val="TableGridLight"/>
        <w:tblW w:w="9825" w:type="dxa"/>
        <w:tblLook w:val="04A0" w:firstRow="1" w:lastRow="0" w:firstColumn="1" w:lastColumn="0" w:noHBand="0" w:noVBand="1"/>
      </w:tblPr>
      <w:tblGrid>
        <w:gridCol w:w="2108"/>
        <w:gridCol w:w="1578"/>
        <w:gridCol w:w="91"/>
        <w:gridCol w:w="441"/>
        <w:gridCol w:w="932"/>
        <w:gridCol w:w="196"/>
        <w:gridCol w:w="748"/>
        <w:gridCol w:w="454"/>
        <w:gridCol w:w="271"/>
        <w:gridCol w:w="1124"/>
        <w:gridCol w:w="353"/>
        <w:gridCol w:w="1529"/>
      </w:tblGrid>
      <w:tr w:rsidR="00FF1729" w:rsidRPr="009F4D78" w14:paraId="5E3A135C" w14:textId="77777777" w:rsidTr="00C520A5">
        <w:trPr>
          <w:trHeight w:val="268"/>
        </w:trPr>
        <w:tc>
          <w:tcPr>
            <w:tcW w:w="2108" w:type="dxa"/>
            <w:vMerge w:val="restart"/>
            <w:tcBorders>
              <w:top w:val="single" w:sz="4" w:space="0" w:color="auto"/>
              <w:left w:val="single" w:sz="4" w:space="0" w:color="auto"/>
              <w:bottom w:val="single" w:sz="4" w:space="0" w:color="auto"/>
              <w:right w:val="single" w:sz="4" w:space="0" w:color="auto"/>
            </w:tcBorders>
            <w:shd w:val="clear" w:color="auto" w:fill="00577E"/>
            <w:vAlign w:val="center"/>
          </w:tcPr>
          <w:p w14:paraId="5863EF61" w14:textId="77777777" w:rsidR="00FF1729" w:rsidRPr="009F4D78" w:rsidRDefault="00FF1729" w:rsidP="00643C8E">
            <w:pPr>
              <w:spacing w:before="120" w:after="120" w:line="240" w:lineRule="auto"/>
              <w:jc w:val="center"/>
              <w:rPr>
                <w:rFonts w:asciiTheme="minorHAnsi" w:eastAsia="MS Mincho" w:hAnsiTheme="minorHAnsi" w:cstheme="minorHAnsi"/>
                <w:b/>
                <w:bCs/>
                <w:color w:val="FFFFFF"/>
                <w:sz w:val="20"/>
                <w:szCs w:val="20"/>
                <w:lang w:val="sq"/>
              </w:rPr>
            </w:pPr>
            <w:r w:rsidRPr="009F4D78">
              <w:rPr>
                <w:rFonts w:asciiTheme="minorHAnsi" w:eastAsia="MS Mincho" w:hAnsiTheme="minorHAnsi" w:cstheme="minorHAnsi"/>
                <w:b/>
                <w:bCs/>
                <w:color w:val="FFFFFF"/>
                <w:sz w:val="20"/>
                <w:szCs w:val="20"/>
                <w:lang w:val="sq"/>
              </w:rPr>
              <w:t>Natyra e ndikimit</w:t>
            </w:r>
          </w:p>
        </w:tc>
        <w:tc>
          <w:tcPr>
            <w:tcW w:w="3986" w:type="dxa"/>
            <w:gridSpan w:val="6"/>
            <w:tcBorders>
              <w:top w:val="single" w:sz="4" w:space="0" w:color="auto"/>
              <w:left w:val="single" w:sz="4" w:space="0" w:color="auto"/>
              <w:bottom w:val="single" w:sz="4" w:space="0" w:color="auto"/>
              <w:right w:val="single" w:sz="4" w:space="0" w:color="auto"/>
            </w:tcBorders>
            <w:vAlign w:val="center"/>
          </w:tcPr>
          <w:p w14:paraId="0CE33B07" w14:textId="77777777" w:rsidR="00FF1729" w:rsidRPr="009F4D78" w:rsidRDefault="00FF1729" w:rsidP="00643C8E">
            <w:pPr>
              <w:tabs>
                <w:tab w:val="left" w:pos="553"/>
              </w:tabs>
              <w:spacing w:line="240" w:lineRule="auto"/>
              <w:jc w:val="center"/>
              <w:rPr>
                <w:rFonts w:asciiTheme="minorHAnsi" w:eastAsia="MS Mincho" w:hAnsiTheme="minorHAnsi" w:cstheme="minorHAnsi"/>
                <w:color w:val="auto"/>
                <w:sz w:val="20"/>
                <w:szCs w:val="20"/>
                <w:lang w:val="sq"/>
              </w:rPr>
            </w:pPr>
            <w:r w:rsidRPr="009F4D78">
              <w:rPr>
                <w:rFonts w:asciiTheme="minorHAnsi" w:eastAsia="MS Mincho" w:hAnsiTheme="minorHAnsi" w:cstheme="minorHAnsi"/>
                <w:color w:val="auto"/>
                <w:sz w:val="20"/>
                <w:szCs w:val="20"/>
                <w:lang w:val="sq"/>
              </w:rPr>
              <w:t>Pozitive</w:t>
            </w:r>
          </w:p>
        </w:tc>
        <w:tc>
          <w:tcPr>
            <w:tcW w:w="3731" w:type="dxa"/>
            <w:gridSpan w:val="5"/>
            <w:tcBorders>
              <w:top w:val="single" w:sz="4" w:space="0" w:color="auto"/>
              <w:left w:val="single" w:sz="4" w:space="0" w:color="auto"/>
              <w:bottom w:val="single" w:sz="4" w:space="0" w:color="auto"/>
              <w:right w:val="single" w:sz="4" w:space="0" w:color="auto"/>
            </w:tcBorders>
            <w:shd w:val="clear" w:color="auto" w:fill="65CFFF"/>
            <w:vAlign w:val="center"/>
          </w:tcPr>
          <w:p w14:paraId="045C2668" w14:textId="77777777" w:rsidR="00FF1729" w:rsidRPr="009F4D78" w:rsidRDefault="00FF1729" w:rsidP="00643C8E">
            <w:pPr>
              <w:spacing w:line="240" w:lineRule="auto"/>
              <w:jc w:val="center"/>
              <w:rPr>
                <w:rFonts w:asciiTheme="minorHAnsi" w:eastAsia="MS Mincho" w:hAnsiTheme="minorHAnsi" w:cstheme="minorHAnsi"/>
                <w:b/>
                <w:bCs/>
                <w:color w:val="00577E"/>
                <w:sz w:val="20"/>
                <w:szCs w:val="20"/>
                <w:lang w:val="sq"/>
              </w:rPr>
            </w:pPr>
            <w:r w:rsidRPr="009F4D78">
              <w:rPr>
                <w:rFonts w:asciiTheme="minorHAnsi" w:eastAsia="MS Mincho" w:hAnsiTheme="minorHAnsi" w:cstheme="minorHAnsi"/>
                <w:b/>
                <w:bCs/>
                <w:color w:val="auto"/>
                <w:sz w:val="20"/>
                <w:szCs w:val="20"/>
                <w:lang w:val="sq"/>
              </w:rPr>
              <w:t>Negativ</w:t>
            </w:r>
          </w:p>
        </w:tc>
      </w:tr>
      <w:tr w:rsidR="00FF1729" w:rsidRPr="00A74796" w14:paraId="2760F56C" w14:textId="77777777" w:rsidTr="00F60256">
        <w:trPr>
          <w:trHeight w:val="134"/>
        </w:trPr>
        <w:tc>
          <w:tcPr>
            <w:tcW w:w="2108" w:type="dxa"/>
            <w:vMerge/>
            <w:tcBorders>
              <w:top w:val="single" w:sz="4" w:space="0" w:color="auto"/>
              <w:left w:val="single" w:sz="4" w:space="0" w:color="auto"/>
              <w:bottom w:val="single" w:sz="4" w:space="0" w:color="auto"/>
              <w:right w:val="single" w:sz="4" w:space="0" w:color="auto"/>
            </w:tcBorders>
            <w:vAlign w:val="center"/>
          </w:tcPr>
          <w:p w14:paraId="7505975F" w14:textId="77777777" w:rsidR="00FF1729" w:rsidRPr="009F4D78" w:rsidRDefault="00FF1729" w:rsidP="00643C8E">
            <w:pPr>
              <w:spacing w:before="120" w:after="120" w:line="240" w:lineRule="auto"/>
              <w:jc w:val="center"/>
              <w:rPr>
                <w:rFonts w:asciiTheme="minorHAnsi" w:eastAsia="MS Mincho" w:hAnsiTheme="minorHAnsi" w:cstheme="minorHAnsi"/>
                <w:b/>
                <w:bCs/>
                <w:color w:val="FFFFFF"/>
                <w:sz w:val="20"/>
                <w:szCs w:val="20"/>
                <w:lang w:val="sq"/>
              </w:rPr>
            </w:pPr>
          </w:p>
        </w:tc>
        <w:tc>
          <w:tcPr>
            <w:tcW w:w="7717" w:type="dxa"/>
            <w:gridSpan w:val="11"/>
            <w:tcBorders>
              <w:top w:val="single" w:sz="4" w:space="0" w:color="auto"/>
              <w:left w:val="single" w:sz="4" w:space="0" w:color="auto"/>
              <w:bottom w:val="single" w:sz="4" w:space="0" w:color="auto"/>
              <w:right w:val="single" w:sz="4" w:space="0" w:color="auto"/>
            </w:tcBorders>
          </w:tcPr>
          <w:p w14:paraId="728D0760" w14:textId="4F9C50FB" w:rsidR="00FF1729" w:rsidRPr="009F4D78" w:rsidRDefault="00FF1729" w:rsidP="00643C8E">
            <w:pPr>
              <w:tabs>
                <w:tab w:val="left" w:pos="553"/>
              </w:tabs>
              <w:spacing w:before="60" w:after="60" w:line="240" w:lineRule="auto"/>
              <w:jc w:val="both"/>
              <w:rPr>
                <w:rFonts w:asciiTheme="minorHAnsi" w:eastAsia="MS Mincho" w:hAnsiTheme="minorHAnsi" w:cstheme="minorHAnsi"/>
                <w:color w:val="auto"/>
                <w:sz w:val="20"/>
                <w:szCs w:val="20"/>
                <w:lang w:val="sq"/>
              </w:rPr>
            </w:pPr>
            <w:r w:rsidRPr="009F4D78">
              <w:rPr>
                <w:rFonts w:asciiTheme="minorHAnsi" w:eastAsia="MS Mincho" w:hAnsiTheme="minorHAnsi" w:cstheme="minorHAnsi"/>
                <w:color w:val="auto"/>
                <w:sz w:val="20"/>
                <w:szCs w:val="20"/>
                <w:lang w:val="sq"/>
              </w:rPr>
              <w:t xml:space="preserve">Ndikimi është negativ sepse aktivitetet e ndërtimit mund të rezultojnë në rritje </w:t>
            </w:r>
            <w:r w:rsidR="00885A55" w:rsidRPr="009F4D78">
              <w:rPr>
                <w:rFonts w:asciiTheme="minorHAnsi" w:eastAsia="MS Mincho" w:hAnsiTheme="minorHAnsi" w:cstheme="minorHAnsi"/>
                <w:color w:val="auto"/>
                <w:sz w:val="20"/>
                <w:szCs w:val="20"/>
                <w:lang w:val="sq"/>
              </w:rPr>
              <w:t>emitimeve të ndotësve t</w:t>
            </w:r>
            <w:r w:rsidRPr="009F4D78">
              <w:rPr>
                <w:rFonts w:asciiTheme="minorHAnsi" w:eastAsia="MS Mincho" w:hAnsiTheme="minorHAnsi" w:cstheme="minorHAnsi"/>
                <w:color w:val="auto"/>
                <w:sz w:val="20"/>
                <w:szCs w:val="20"/>
                <w:lang w:val="sq"/>
              </w:rPr>
              <w:t>ë ajrit.</w:t>
            </w:r>
          </w:p>
        </w:tc>
      </w:tr>
      <w:tr w:rsidR="00FF1729" w:rsidRPr="009F4D78" w14:paraId="7373B388" w14:textId="77777777" w:rsidTr="00C520A5">
        <w:trPr>
          <w:trHeight w:val="268"/>
        </w:trPr>
        <w:tc>
          <w:tcPr>
            <w:tcW w:w="2108" w:type="dxa"/>
            <w:vMerge w:val="restart"/>
            <w:tcBorders>
              <w:top w:val="single" w:sz="4" w:space="0" w:color="auto"/>
              <w:left w:val="single" w:sz="4" w:space="0" w:color="auto"/>
              <w:bottom w:val="single" w:sz="4" w:space="0" w:color="auto"/>
              <w:right w:val="single" w:sz="4" w:space="0" w:color="auto"/>
            </w:tcBorders>
            <w:shd w:val="clear" w:color="auto" w:fill="00577E"/>
            <w:vAlign w:val="center"/>
          </w:tcPr>
          <w:p w14:paraId="4DB3FA57" w14:textId="77777777" w:rsidR="00FF1729" w:rsidRPr="009F4D78" w:rsidRDefault="00FF1729" w:rsidP="00643C8E">
            <w:pPr>
              <w:spacing w:before="120" w:after="120" w:line="240" w:lineRule="auto"/>
              <w:jc w:val="center"/>
              <w:rPr>
                <w:rFonts w:asciiTheme="minorHAnsi" w:eastAsia="MS Mincho" w:hAnsiTheme="minorHAnsi" w:cstheme="minorHAnsi"/>
                <w:b/>
                <w:bCs/>
                <w:color w:val="FFFFFF"/>
                <w:sz w:val="20"/>
                <w:szCs w:val="20"/>
                <w:lang w:val="sq"/>
              </w:rPr>
            </w:pPr>
            <w:r w:rsidRPr="009F4D78">
              <w:rPr>
                <w:rFonts w:asciiTheme="minorHAnsi" w:eastAsia="MS Mincho" w:hAnsiTheme="minorHAnsi" w:cstheme="minorHAnsi"/>
                <w:b/>
                <w:bCs/>
                <w:color w:val="FFFFFF"/>
                <w:sz w:val="20"/>
                <w:szCs w:val="20"/>
                <w:lang w:val="sq"/>
              </w:rPr>
              <w:t>Lloji i ndikimit</w:t>
            </w:r>
          </w:p>
        </w:tc>
        <w:tc>
          <w:tcPr>
            <w:tcW w:w="1669" w:type="dxa"/>
            <w:gridSpan w:val="2"/>
            <w:tcBorders>
              <w:top w:val="single" w:sz="4" w:space="0" w:color="auto"/>
              <w:left w:val="single" w:sz="4" w:space="0" w:color="auto"/>
              <w:bottom w:val="single" w:sz="4" w:space="0" w:color="auto"/>
              <w:right w:val="single" w:sz="4" w:space="0" w:color="auto"/>
            </w:tcBorders>
            <w:shd w:val="clear" w:color="auto" w:fill="65CFFF"/>
            <w:vAlign w:val="center"/>
          </w:tcPr>
          <w:p w14:paraId="0C97A7BC" w14:textId="77777777" w:rsidR="00FF1729" w:rsidRPr="009F4D78" w:rsidRDefault="00FF1729" w:rsidP="00643C8E">
            <w:pPr>
              <w:tabs>
                <w:tab w:val="left" w:pos="553"/>
              </w:tabs>
              <w:spacing w:line="240" w:lineRule="auto"/>
              <w:jc w:val="center"/>
              <w:rPr>
                <w:rFonts w:asciiTheme="minorHAnsi" w:eastAsia="MS Mincho" w:hAnsiTheme="minorHAnsi" w:cstheme="minorHAnsi"/>
                <w:b/>
                <w:bCs/>
                <w:color w:val="auto"/>
                <w:sz w:val="20"/>
                <w:szCs w:val="20"/>
                <w:lang w:val="sq"/>
              </w:rPr>
            </w:pPr>
            <w:r w:rsidRPr="009F4D78">
              <w:rPr>
                <w:rFonts w:asciiTheme="minorHAnsi" w:eastAsia="MS Mincho" w:hAnsiTheme="minorHAnsi" w:cstheme="minorHAnsi"/>
                <w:b/>
                <w:bCs/>
                <w:color w:val="auto"/>
                <w:sz w:val="20"/>
                <w:szCs w:val="20"/>
                <w:lang w:val="sq"/>
              </w:rPr>
              <w:t>Direkt</w:t>
            </w:r>
          </w:p>
        </w:tc>
        <w:tc>
          <w:tcPr>
            <w:tcW w:w="1569" w:type="dxa"/>
            <w:gridSpan w:val="3"/>
            <w:tcBorders>
              <w:top w:val="single" w:sz="4" w:space="0" w:color="auto"/>
              <w:left w:val="single" w:sz="4" w:space="0" w:color="auto"/>
              <w:bottom w:val="single" w:sz="4" w:space="0" w:color="auto"/>
              <w:right w:val="single" w:sz="4" w:space="0" w:color="auto"/>
            </w:tcBorders>
            <w:vAlign w:val="center"/>
          </w:tcPr>
          <w:p w14:paraId="310A9FC1" w14:textId="77777777" w:rsidR="00FF1729" w:rsidRPr="009F4D78" w:rsidRDefault="00FF1729" w:rsidP="00643C8E">
            <w:pPr>
              <w:tabs>
                <w:tab w:val="left" w:pos="553"/>
              </w:tabs>
              <w:spacing w:line="240" w:lineRule="auto"/>
              <w:jc w:val="center"/>
              <w:rPr>
                <w:rFonts w:asciiTheme="minorHAnsi" w:eastAsia="MS Mincho" w:hAnsiTheme="minorHAnsi" w:cstheme="minorHAnsi"/>
                <w:color w:val="auto"/>
                <w:sz w:val="20"/>
                <w:szCs w:val="20"/>
                <w:lang w:val="sq"/>
              </w:rPr>
            </w:pPr>
            <w:r w:rsidRPr="009F4D78">
              <w:rPr>
                <w:rFonts w:asciiTheme="minorHAnsi" w:eastAsia="MS Mincho" w:hAnsiTheme="minorHAnsi" w:cstheme="minorHAnsi"/>
                <w:color w:val="auto"/>
                <w:sz w:val="20"/>
                <w:szCs w:val="20"/>
                <w:lang w:val="sq"/>
              </w:rPr>
              <w:t>Indirekt</w:t>
            </w:r>
          </w:p>
        </w:tc>
        <w:tc>
          <w:tcPr>
            <w:tcW w:w="1473" w:type="dxa"/>
            <w:gridSpan w:val="3"/>
            <w:tcBorders>
              <w:top w:val="single" w:sz="4" w:space="0" w:color="auto"/>
              <w:left w:val="single" w:sz="4" w:space="0" w:color="auto"/>
              <w:bottom w:val="single" w:sz="4" w:space="0" w:color="auto"/>
              <w:right w:val="single" w:sz="4" w:space="0" w:color="auto"/>
            </w:tcBorders>
            <w:vAlign w:val="center"/>
          </w:tcPr>
          <w:p w14:paraId="7F9F7B63" w14:textId="77777777" w:rsidR="00FF1729" w:rsidRPr="009F4D78" w:rsidRDefault="00FF1729" w:rsidP="00643C8E">
            <w:pPr>
              <w:tabs>
                <w:tab w:val="left" w:pos="553"/>
              </w:tabs>
              <w:spacing w:line="240" w:lineRule="auto"/>
              <w:jc w:val="center"/>
              <w:rPr>
                <w:rFonts w:asciiTheme="minorHAnsi" w:eastAsia="MS Mincho" w:hAnsiTheme="minorHAnsi" w:cstheme="minorHAnsi"/>
                <w:color w:val="auto"/>
                <w:sz w:val="20"/>
                <w:szCs w:val="20"/>
                <w:lang w:val="sq"/>
              </w:rPr>
            </w:pPr>
            <w:r w:rsidRPr="009F4D78">
              <w:rPr>
                <w:rFonts w:asciiTheme="minorHAnsi" w:eastAsia="MS Mincho" w:hAnsiTheme="minorHAnsi" w:cstheme="minorHAnsi"/>
                <w:color w:val="auto"/>
                <w:sz w:val="20"/>
                <w:szCs w:val="20"/>
                <w:lang w:val="sq"/>
              </w:rPr>
              <w:t>I induktuar</w:t>
            </w:r>
          </w:p>
        </w:tc>
        <w:tc>
          <w:tcPr>
            <w:tcW w:w="1477" w:type="dxa"/>
            <w:gridSpan w:val="2"/>
            <w:tcBorders>
              <w:top w:val="single" w:sz="4" w:space="0" w:color="auto"/>
              <w:left w:val="single" w:sz="4" w:space="0" w:color="auto"/>
              <w:bottom w:val="single" w:sz="4" w:space="0" w:color="auto"/>
              <w:right w:val="single" w:sz="4" w:space="0" w:color="auto"/>
            </w:tcBorders>
            <w:vAlign w:val="center"/>
          </w:tcPr>
          <w:p w14:paraId="244D81B9" w14:textId="77777777" w:rsidR="00FF1729" w:rsidRPr="009F4D78" w:rsidRDefault="00FF1729" w:rsidP="00643C8E">
            <w:pPr>
              <w:spacing w:line="240" w:lineRule="auto"/>
              <w:jc w:val="center"/>
              <w:rPr>
                <w:rFonts w:asciiTheme="minorHAnsi" w:eastAsia="MS Mincho" w:hAnsiTheme="minorHAnsi" w:cstheme="minorHAnsi"/>
                <w:color w:val="auto"/>
                <w:sz w:val="20"/>
                <w:szCs w:val="20"/>
                <w:lang w:val="sq"/>
              </w:rPr>
            </w:pPr>
            <w:r w:rsidRPr="009F4D78">
              <w:rPr>
                <w:rFonts w:asciiTheme="minorHAnsi" w:eastAsia="MS Mincho" w:hAnsiTheme="minorHAnsi" w:cstheme="minorHAnsi"/>
                <w:color w:val="auto"/>
                <w:sz w:val="20"/>
                <w:szCs w:val="20"/>
                <w:lang w:val="sq"/>
              </w:rPr>
              <w:t>I kthyeshëm</w:t>
            </w:r>
          </w:p>
        </w:tc>
        <w:tc>
          <w:tcPr>
            <w:tcW w:w="1529" w:type="dxa"/>
            <w:tcBorders>
              <w:top w:val="single" w:sz="4" w:space="0" w:color="auto"/>
              <w:left w:val="single" w:sz="4" w:space="0" w:color="auto"/>
              <w:bottom w:val="single" w:sz="4" w:space="0" w:color="auto"/>
              <w:right w:val="single" w:sz="4" w:space="0" w:color="auto"/>
            </w:tcBorders>
            <w:vAlign w:val="center"/>
          </w:tcPr>
          <w:p w14:paraId="4C765A51" w14:textId="77777777" w:rsidR="00FF1729" w:rsidRPr="009F4D78" w:rsidRDefault="00FF1729" w:rsidP="00643C8E">
            <w:pPr>
              <w:spacing w:line="240" w:lineRule="auto"/>
              <w:jc w:val="center"/>
              <w:rPr>
                <w:rFonts w:asciiTheme="minorHAnsi" w:eastAsia="MS Mincho" w:hAnsiTheme="minorHAnsi" w:cstheme="minorHAnsi"/>
                <w:color w:val="auto"/>
                <w:sz w:val="20"/>
                <w:szCs w:val="20"/>
                <w:lang w:val="sq"/>
              </w:rPr>
            </w:pPr>
            <w:r w:rsidRPr="009F4D78">
              <w:rPr>
                <w:rFonts w:asciiTheme="minorHAnsi" w:eastAsia="MS Mincho" w:hAnsiTheme="minorHAnsi" w:cstheme="minorHAnsi"/>
                <w:color w:val="auto"/>
                <w:sz w:val="20"/>
                <w:szCs w:val="20"/>
                <w:lang w:val="sq"/>
              </w:rPr>
              <w:t>I pakthyeshëm</w:t>
            </w:r>
          </w:p>
        </w:tc>
      </w:tr>
      <w:tr w:rsidR="00FF1729" w:rsidRPr="00A74796" w14:paraId="5969835B" w14:textId="77777777" w:rsidTr="00F60256">
        <w:trPr>
          <w:trHeight w:val="134"/>
        </w:trPr>
        <w:tc>
          <w:tcPr>
            <w:tcW w:w="2108" w:type="dxa"/>
            <w:vMerge/>
            <w:tcBorders>
              <w:top w:val="single" w:sz="4" w:space="0" w:color="auto"/>
              <w:left w:val="single" w:sz="4" w:space="0" w:color="auto"/>
              <w:bottom w:val="single" w:sz="4" w:space="0" w:color="auto"/>
              <w:right w:val="single" w:sz="4" w:space="0" w:color="auto"/>
            </w:tcBorders>
            <w:vAlign w:val="center"/>
          </w:tcPr>
          <w:p w14:paraId="38BB6E01" w14:textId="77777777" w:rsidR="00FF1729" w:rsidRPr="009F4D78" w:rsidRDefault="00FF1729" w:rsidP="00643C8E">
            <w:pPr>
              <w:spacing w:before="120" w:after="120" w:line="240" w:lineRule="auto"/>
              <w:jc w:val="center"/>
              <w:rPr>
                <w:rFonts w:asciiTheme="minorHAnsi" w:eastAsia="MS Mincho" w:hAnsiTheme="minorHAnsi" w:cstheme="minorHAnsi"/>
                <w:b/>
                <w:bCs/>
                <w:color w:val="FFFFFF"/>
                <w:sz w:val="20"/>
                <w:szCs w:val="20"/>
                <w:lang w:val="sq"/>
              </w:rPr>
            </w:pPr>
          </w:p>
        </w:tc>
        <w:tc>
          <w:tcPr>
            <w:tcW w:w="7717" w:type="dxa"/>
            <w:gridSpan w:val="11"/>
            <w:tcBorders>
              <w:top w:val="single" w:sz="4" w:space="0" w:color="auto"/>
              <w:left w:val="single" w:sz="4" w:space="0" w:color="auto"/>
              <w:bottom w:val="single" w:sz="4" w:space="0" w:color="auto"/>
              <w:right w:val="single" w:sz="4" w:space="0" w:color="auto"/>
            </w:tcBorders>
          </w:tcPr>
          <w:p w14:paraId="0977F11C" w14:textId="56081F03" w:rsidR="00FF1729" w:rsidRPr="009F4D78" w:rsidRDefault="00885A55" w:rsidP="00643C8E">
            <w:pPr>
              <w:tabs>
                <w:tab w:val="left" w:pos="553"/>
              </w:tabs>
              <w:spacing w:before="60" w:after="60" w:line="240" w:lineRule="auto"/>
              <w:jc w:val="both"/>
              <w:rPr>
                <w:rFonts w:asciiTheme="minorHAnsi" w:eastAsia="MS Mincho" w:hAnsiTheme="minorHAnsi" w:cstheme="minorHAnsi"/>
                <w:color w:val="auto"/>
                <w:sz w:val="20"/>
                <w:szCs w:val="20"/>
                <w:lang w:val="sq"/>
              </w:rPr>
            </w:pPr>
            <w:r w:rsidRPr="009F4D78">
              <w:rPr>
                <w:rFonts w:asciiTheme="minorHAnsi" w:eastAsia="MS Mincho" w:hAnsiTheme="minorHAnsi" w:cstheme="minorHAnsi"/>
                <w:color w:val="auto"/>
                <w:sz w:val="20"/>
                <w:szCs w:val="20"/>
                <w:lang w:val="sq"/>
              </w:rPr>
              <w:t>Ndikimi është i drejtpërdrejtë, pasi aktivitetet e ndërtimit shkarkojnë ndotës në ajër (CO</w:t>
            </w:r>
            <w:r w:rsidRPr="009F4D78">
              <w:rPr>
                <w:rFonts w:asciiTheme="minorHAnsi" w:eastAsia="MS Mincho" w:hAnsiTheme="minorHAnsi" w:cstheme="minorHAnsi"/>
                <w:color w:val="auto"/>
                <w:sz w:val="20"/>
                <w:szCs w:val="20"/>
                <w:vertAlign w:val="subscript"/>
                <w:lang w:val="sq"/>
              </w:rPr>
              <w:t>2</w:t>
            </w:r>
            <w:r w:rsidRPr="009F4D78">
              <w:rPr>
                <w:rFonts w:asciiTheme="minorHAnsi" w:eastAsia="MS Mincho" w:hAnsiTheme="minorHAnsi" w:cstheme="minorHAnsi"/>
                <w:color w:val="auto"/>
                <w:sz w:val="20"/>
                <w:szCs w:val="20"/>
                <w:lang w:val="sq"/>
              </w:rPr>
              <w:t>,  N</w:t>
            </w:r>
            <w:r w:rsidR="005E5805" w:rsidRPr="009F4D78">
              <w:rPr>
                <w:rFonts w:asciiTheme="minorHAnsi" w:eastAsia="MS Mincho" w:hAnsiTheme="minorHAnsi" w:cstheme="minorHAnsi"/>
                <w:color w:val="auto"/>
                <w:sz w:val="20"/>
                <w:szCs w:val="20"/>
                <w:lang w:val="sq"/>
              </w:rPr>
              <w:t>O</w:t>
            </w:r>
            <w:r w:rsidRPr="009F4D78">
              <w:rPr>
                <w:rFonts w:asciiTheme="minorHAnsi" w:eastAsia="MS Mincho" w:hAnsiTheme="minorHAnsi" w:cstheme="minorHAnsi"/>
                <w:color w:val="auto"/>
                <w:sz w:val="20"/>
                <w:szCs w:val="20"/>
                <w:vertAlign w:val="subscript"/>
                <w:lang w:val="sq"/>
              </w:rPr>
              <w:t>x</w:t>
            </w:r>
            <w:r w:rsidRPr="009F4D78">
              <w:rPr>
                <w:rFonts w:asciiTheme="minorHAnsi" w:eastAsia="MS Mincho" w:hAnsiTheme="minorHAnsi" w:cstheme="minorHAnsi"/>
                <w:color w:val="auto"/>
                <w:sz w:val="20"/>
                <w:szCs w:val="20"/>
                <w:lang w:val="sq"/>
              </w:rPr>
              <w:t>, PM</w:t>
            </w:r>
            <w:r w:rsidRPr="009F4D78">
              <w:rPr>
                <w:rFonts w:asciiTheme="minorHAnsi" w:eastAsia="MS Mincho" w:hAnsiTheme="minorHAnsi" w:cstheme="minorHAnsi"/>
                <w:color w:val="auto"/>
                <w:sz w:val="20"/>
                <w:szCs w:val="20"/>
                <w:vertAlign w:val="subscript"/>
                <w:lang w:val="sq"/>
              </w:rPr>
              <w:t>2.5&amp;10</w:t>
            </w:r>
            <w:r w:rsidR="005E5805" w:rsidRPr="009F4D78">
              <w:rPr>
                <w:rFonts w:asciiTheme="minorHAnsi" w:eastAsia="MS Mincho" w:hAnsiTheme="minorHAnsi" w:cstheme="minorHAnsi"/>
                <w:color w:val="auto"/>
                <w:sz w:val="20"/>
                <w:szCs w:val="20"/>
                <w:lang w:val="sq"/>
              </w:rPr>
              <w:t>, SO</w:t>
            </w:r>
            <w:r w:rsidR="005E5805" w:rsidRPr="009F4D78">
              <w:rPr>
                <w:rFonts w:asciiTheme="minorHAnsi" w:eastAsia="MS Mincho" w:hAnsiTheme="minorHAnsi" w:cstheme="minorHAnsi"/>
                <w:color w:val="auto"/>
                <w:sz w:val="20"/>
                <w:szCs w:val="20"/>
                <w:vertAlign w:val="subscript"/>
                <w:lang w:val="sq"/>
              </w:rPr>
              <w:t xml:space="preserve">2 </w:t>
            </w:r>
            <w:r w:rsidR="005E5805" w:rsidRPr="009F4D78">
              <w:rPr>
                <w:rFonts w:asciiTheme="minorHAnsi" w:eastAsia="MS Mincho" w:hAnsiTheme="minorHAnsi" w:cstheme="minorHAnsi"/>
                <w:color w:val="auto"/>
                <w:sz w:val="20"/>
                <w:szCs w:val="20"/>
                <w:lang w:val="sq"/>
              </w:rPr>
              <w:t>).</w:t>
            </w:r>
          </w:p>
        </w:tc>
      </w:tr>
      <w:tr w:rsidR="00FF1729" w:rsidRPr="009F4D78" w14:paraId="23977CE7" w14:textId="77777777" w:rsidTr="00C520A5">
        <w:trPr>
          <w:trHeight w:val="268"/>
        </w:trPr>
        <w:tc>
          <w:tcPr>
            <w:tcW w:w="2108" w:type="dxa"/>
            <w:vMerge w:val="restart"/>
            <w:tcBorders>
              <w:top w:val="single" w:sz="4" w:space="0" w:color="auto"/>
              <w:left w:val="single" w:sz="4" w:space="0" w:color="auto"/>
              <w:bottom w:val="single" w:sz="4" w:space="0" w:color="auto"/>
              <w:right w:val="single" w:sz="4" w:space="0" w:color="auto"/>
            </w:tcBorders>
            <w:shd w:val="clear" w:color="auto" w:fill="00577E"/>
            <w:vAlign w:val="center"/>
          </w:tcPr>
          <w:p w14:paraId="3FE11F23" w14:textId="77777777" w:rsidR="00FF1729" w:rsidRPr="009F4D78" w:rsidRDefault="00FF1729" w:rsidP="00643C8E">
            <w:pPr>
              <w:spacing w:before="120" w:after="120" w:line="240" w:lineRule="auto"/>
              <w:jc w:val="center"/>
              <w:rPr>
                <w:rFonts w:asciiTheme="minorHAnsi" w:eastAsia="MS Mincho" w:hAnsiTheme="minorHAnsi" w:cstheme="minorHAnsi"/>
                <w:b/>
                <w:bCs/>
                <w:color w:val="FFFFFF"/>
                <w:sz w:val="20"/>
                <w:szCs w:val="20"/>
                <w:lang w:val="sq"/>
              </w:rPr>
            </w:pPr>
            <w:bookmarkStart w:id="372" w:name="_Hlk227760669"/>
            <w:r w:rsidRPr="009F4D78">
              <w:rPr>
                <w:rFonts w:asciiTheme="minorHAnsi" w:eastAsia="MS Mincho" w:hAnsiTheme="minorHAnsi" w:cstheme="minorHAnsi"/>
                <w:b/>
                <w:bCs/>
                <w:color w:val="FFFFFF"/>
                <w:sz w:val="20"/>
                <w:szCs w:val="20"/>
                <w:lang w:val="sq"/>
              </w:rPr>
              <w:t>Kohëzgjatja e ndikimit</w:t>
            </w:r>
          </w:p>
        </w:tc>
        <w:tc>
          <w:tcPr>
            <w:tcW w:w="2110" w:type="dxa"/>
            <w:gridSpan w:val="3"/>
            <w:tcBorders>
              <w:top w:val="single" w:sz="4" w:space="0" w:color="auto"/>
              <w:left w:val="single" w:sz="4" w:space="0" w:color="auto"/>
              <w:bottom w:val="single" w:sz="4" w:space="0" w:color="auto"/>
              <w:right w:val="single" w:sz="4" w:space="0" w:color="auto"/>
            </w:tcBorders>
            <w:shd w:val="clear" w:color="auto" w:fill="65CFFF"/>
            <w:vAlign w:val="center"/>
          </w:tcPr>
          <w:p w14:paraId="3A745CD4" w14:textId="77777777" w:rsidR="00FF1729" w:rsidRPr="009F4D78" w:rsidRDefault="00FF1729" w:rsidP="00643C8E">
            <w:pPr>
              <w:tabs>
                <w:tab w:val="left" w:pos="553"/>
              </w:tabs>
              <w:spacing w:line="240" w:lineRule="auto"/>
              <w:jc w:val="center"/>
              <w:rPr>
                <w:rFonts w:asciiTheme="minorHAnsi" w:eastAsia="MS Mincho" w:hAnsiTheme="minorHAnsi" w:cstheme="minorHAnsi"/>
                <w:b/>
                <w:bCs/>
                <w:color w:val="auto"/>
                <w:sz w:val="20"/>
                <w:szCs w:val="20"/>
                <w:lang w:val="sq"/>
              </w:rPr>
            </w:pPr>
            <w:r w:rsidRPr="009F4D78">
              <w:rPr>
                <w:rFonts w:asciiTheme="minorHAnsi" w:eastAsia="MS Mincho" w:hAnsiTheme="minorHAnsi" w:cstheme="minorHAnsi"/>
                <w:b/>
                <w:bCs/>
                <w:color w:val="auto"/>
                <w:sz w:val="20"/>
                <w:szCs w:val="20"/>
                <w:lang w:val="sq"/>
              </w:rPr>
              <w:t>I përkohshëm</w:t>
            </w:r>
          </w:p>
        </w:tc>
        <w:tc>
          <w:tcPr>
            <w:tcW w:w="1876" w:type="dxa"/>
            <w:gridSpan w:val="3"/>
            <w:tcBorders>
              <w:top w:val="single" w:sz="4" w:space="0" w:color="auto"/>
              <w:left w:val="single" w:sz="4" w:space="0" w:color="auto"/>
              <w:bottom w:val="single" w:sz="4" w:space="0" w:color="auto"/>
              <w:right w:val="single" w:sz="4" w:space="0" w:color="auto"/>
            </w:tcBorders>
            <w:vAlign w:val="center"/>
          </w:tcPr>
          <w:p w14:paraId="1D1A0610" w14:textId="77777777" w:rsidR="00FF1729" w:rsidRPr="009F4D78" w:rsidRDefault="00FF1729" w:rsidP="00643C8E">
            <w:pPr>
              <w:tabs>
                <w:tab w:val="left" w:pos="553"/>
              </w:tabs>
              <w:spacing w:line="240" w:lineRule="auto"/>
              <w:jc w:val="center"/>
              <w:rPr>
                <w:rFonts w:asciiTheme="minorHAnsi" w:eastAsia="MS Mincho" w:hAnsiTheme="minorHAnsi" w:cstheme="minorHAnsi"/>
                <w:color w:val="auto"/>
                <w:sz w:val="20"/>
                <w:szCs w:val="20"/>
                <w:lang w:val="sq"/>
              </w:rPr>
            </w:pPr>
            <w:r w:rsidRPr="009F4D78">
              <w:rPr>
                <w:rFonts w:asciiTheme="minorHAnsi" w:eastAsia="MS Mincho" w:hAnsiTheme="minorHAnsi" w:cstheme="minorHAnsi"/>
                <w:color w:val="auto"/>
                <w:sz w:val="20"/>
                <w:szCs w:val="20"/>
                <w:lang w:val="sq"/>
              </w:rPr>
              <w:t>Afatshkurtër</w:t>
            </w:r>
          </w:p>
        </w:tc>
        <w:tc>
          <w:tcPr>
            <w:tcW w:w="1849" w:type="dxa"/>
            <w:gridSpan w:val="3"/>
            <w:tcBorders>
              <w:top w:val="single" w:sz="4" w:space="0" w:color="auto"/>
              <w:left w:val="single" w:sz="4" w:space="0" w:color="auto"/>
              <w:bottom w:val="single" w:sz="4" w:space="0" w:color="auto"/>
              <w:right w:val="single" w:sz="4" w:space="0" w:color="auto"/>
            </w:tcBorders>
            <w:vAlign w:val="center"/>
          </w:tcPr>
          <w:p w14:paraId="0A674D83" w14:textId="77777777" w:rsidR="00FF1729" w:rsidRPr="009F4D78" w:rsidRDefault="00FF1729" w:rsidP="00643C8E">
            <w:pPr>
              <w:spacing w:line="240" w:lineRule="auto"/>
              <w:jc w:val="center"/>
              <w:rPr>
                <w:rFonts w:asciiTheme="minorHAnsi" w:eastAsia="MS Mincho" w:hAnsiTheme="minorHAnsi" w:cstheme="minorHAnsi"/>
                <w:color w:val="auto"/>
                <w:sz w:val="20"/>
                <w:szCs w:val="20"/>
                <w:lang w:val="sq"/>
              </w:rPr>
            </w:pPr>
            <w:r w:rsidRPr="009F4D78">
              <w:rPr>
                <w:rFonts w:asciiTheme="minorHAnsi" w:eastAsia="MS Mincho" w:hAnsiTheme="minorHAnsi" w:cstheme="minorHAnsi"/>
                <w:color w:val="auto"/>
                <w:sz w:val="20"/>
                <w:szCs w:val="20"/>
                <w:lang w:val="sq"/>
              </w:rPr>
              <w:t>Afatgjatë</w:t>
            </w:r>
          </w:p>
        </w:tc>
        <w:tc>
          <w:tcPr>
            <w:tcW w:w="1882" w:type="dxa"/>
            <w:gridSpan w:val="2"/>
            <w:tcBorders>
              <w:top w:val="single" w:sz="4" w:space="0" w:color="auto"/>
              <w:left w:val="single" w:sz="4" w:space="0" w:color="auto"/>
              <w:bottom w:val="single" w:sz="4" w:space="0" w:color="auto"/>
              <w:right w:val="single" w:sz="4" w:space="0" w:color="auto"/>
            </w:tcBorders>
            <w:vAlign w:val="center"/>
          </w:tcPr>
          <w:p w14:paraId="381548D2" w14:textId="77777777" w:rsidR="00FF1729" w:rsidRPr="009F4D78" w:rsidRDefault="00FF1729" w:rsidP="00643C8E">
            <w:pPr>
              <w:spacing w:line="240" w:lineRule="auto"/>
              <w:jc w:val="center"/>
              <w:rPr>
                <w:rFonts w:asciiTheme="minorHAnsi" w:eastAsia="MS Mincho" w:hAnsiTheme="minorHAnsi" w:cstheme="minorHAnsi"/>
                <w:color w:val="auto"/>
                <w:sz w:val="20"/>
                <w:szCs w:val="20"/>
                <w:lang w:val="sq"/>
              </w:rPr>
            </w:pPr>
            <w:r w:rsidRPr="009F4D78">
              <w:rPr>
                <w:rFonts w:asciiTheme="minorHAnsi" w:eastAsia="MS Mincho" w:hAnsiTheme="minorHAnsi" w:cstheme="minorHAnsi"/>
                <w:color w:val="auto"/>
                <w:sz w:val="20"/>
                <w:szCs w:val="20"/>
                <w:lang w:val="sq"/>
              </w:rPr>
              <w:t>I përhershëm</w:t>
            </w:r>
          </w:p>
        </w:tc>
      </w:tr>
      <w:bookmarkEnd w:id="372"/>
      <w:tr w:rsidR="00FF1729" w:rsidRPr="00A74796" w14:paraId="0EC6FDC0" w14:textId="77777777" w:rsidTr="00F60256">
        <w:trPr>
          <w:trHeight w:val="134"/>
        </w:trPr>
        <w:tc>
          <w:tcPr>
            <w:tcW w:w="2108" w:type="dxa"/>
            <w:vMerge/>
            <w:tcBorders>
              <w:top w:val="single" w:sz="4" w:space="0" w:color="auto"/>
              <w:left w:val="single" w:sz="4" w:space="0" w:color="auto"/>
              <w:bottom w:val="single" w:sz="4" w:space="0" w:color="auto"/>
              <w:right w:val="single" w:sz="4" w:space="0" w:color="auto"/>
            </w:tcBorders>
            <w:vAlign w:val="center"/>
          </w:tcPr>
          <w:p w14:paraId="059F70E1" w14:textId="77777777" w:rsidR="00FF1729" w:rsidRPr="009F4D78" w:rsidRDefault="00FF1729" w:rsidP="00643C8E">
            <w:pPr>
              <w:spacing w:before="120" w:after="120" w:line="240" w:lineRule="auto"/>
              <w:jc w:val="center"/>
              <w:rPr>
                <w:rFonts w:asciiTheme="minorHAnsi" w:eastAsia="MS Mincho" w:hAnsiTheme="minorHAnsi" w:cstheme="minorHAnsi"/>
                <w:b/>
                <w:bCs/>
                <w:color w:val="FFFFFF"/>
                <w:sz w:val="20"/>
                <w:szCs w:val="20"/>
                <w:lang w:val="sq"/>
              </w:rPr>
            </w:pPr>
          </w:p>
        </w:tc>
        <w:tc>
          <w:tcPr>
            <w:tcW w:w="7717" w:type="dxa"/>
            <w:gridSpan w:val="11"/>
            <w:tcBorders>
              <w:top w:val="single" w:sz="4" w:space="0" w:color="auto"/>
              <w:left w:val="single" w:sz="4" w:space="0" w:color="auto"/>
              <w:bottom w:val="single" w:sz="4" w:space="0" w:color="auto"/>
              <w:right w:val="single" w:sz="4" w:space="0" w:color="auto"/>
            </w:tcBorders>
          </w:tcPr>
          <w:p w14:paraId="50BA1BBD" w14:textId="0BFDCCD3" w:rsidR="00FF1729" w:rsidRPr="009F4D78" w:rsidRDefault="00FF1729" w:rsidP="00643C8E">
            <w:pPr>
              <w:tabs>
                <w:tab w:val="left" w:pos="553"/>
              </w:tabs>
              <w:spacing w:before="60" w:after="60" w:line="240" w:lineRule="auto"/>
              <w:jc w:val="both"/>
              <w:rPr>
                <w:rFonts w:asciiTheme="minorHAnsi" w:eastAsia="MS Mincho" w:hAnsiTheme="minorHAnsi" w:cstheme="minorHAnsi"/>
                <w:color w:val="auto"/>
                <w:sz w:val="20"/>
                <w:szCs w:val="20"/>
                <w:lang w:val="sq"/>
              </w:rPr>
            </w:pPr>
            <w:r w:rsidRPr="009F4D78">
              <w:rPr>
                <w:rFonts w:asciiTheme="minorHAnsi" w:eastAsia="MS Mincho" w:hAnsiTheme="minorHAnsi" w:cstheme="minorHAnsi"/>
                <w:color w:val="auto"/>
                <w:sz w:val="20"/>
                <w:szCs w:val="20"/>
                <w:lang w:val="sq"/>
              </w:rPr>
              <w:t xml:space="preserve">Ndikimi është i përkohshëm pasi </w:t>
            </w:r>
            <w:r w:rsidR="005E5805" w:rsidRPr="009F4D78">
              <w:rPr>
                <w:rFonts w:asciiTheme="minorHAnsi" w:eastAsia="MS Mincho" w:hAnsiTheme="minorHAnsi" w:cstheme="minorHAnsi"/>
                <w:color w:val="auto"/>
                <w:sz w:val="20"/>
                <w:szCs w:val="20"/>
                <w:lang w:val="sq"/>
              </w:rPr>
              <w:t>që ndotësit emitohen</w:t>
            </w:r>
            <w:r w:rsidRPr="009F4D78">
              <w:rPr>
                <w:rFonts w:asciiTheme="minorHAnsi" w:eastAsia="MS Mincho" w:hAnsiTheme="minorHAnsi" w:cstheme="minorHAnsi"/>
                <w:color w:val="auto"/>
                <w:sz w:val="20"/>
                <w:szCs w:val="20"/>
                <w:lang w:val="sq"/>
              </w:rPr>
              <w:t xml:space="preserve"> vetëm gjatë fazës së ndërtimit.</w:t>
            </w:r>
          </w:p>
        </w:tc>
      </w:tr>
      <w:tr w:rsidR="00FF1729" w:rsidRPr="009F4D78" w14:paraId="7839C0D8" w14:textId="77777777" w:rsidTr="00C520A5">
        <w:trPr>
          <w:trHeight w:val="268"/>
        </w:trPr>
        <w:tc>
          <w:tcPr>
            <w:tcW w:w="2108" w:type="dxa"/>
            <w:vMerge w:val="restart"/>
            <w:tcBorders>
              <w:top w:val="single" w:sz="4" w:space="0" w:color="auto"/>
              <w:left w:val="single" w:sz="4" w:space="0" w:color="auto"/>
              <w:bottom w:val="single" w:sz="4" w:space="0" w:color="auto"/>
              <w:right w:val="single" w:sz="4" w:space="0" w:color="auto"/>
            </w:tcBorders>
            <w:shd w:val="clear" w:color="auto" w:fill="00577E"/>
            <w:vAlign w:val="center"/>
          </w:tcPr>
          <w:p w14:paraId="03016B4C" w14:textId="77777777" w:rsidR="00FF1729" w:rsidRPr="009F4D78" w:rsidRDefault="00FF1729" w:rsidP="00643C8E">
            <w:pPr>
              <w:spacing w:before="120" w:after="120" w:line="240" w:lineRule="auto"/>
              <w:jc w:val="center"/>
              <w:rPr>
                <w:rFonts w:asciiTheme="minorHAnsi" w:eastAsia="MS Mincho" w:hAnsiTheme="minorHAnsi" w:cstheme="minorHAnsi"/>
                <w:b/>
                <w:bCs/>
                <w:color w:val="FFFFFF"/>
                <w:sz w:val="20"/>
                <w:szCs w:val="20"/>
                <w:lang w:val="sq"/>
              </w:rPr>
            </w:pPr>
            <w:bookmarkStart w:id="373" w:name="_Hlk227760717"/>
            <w:r w:rsidRPr="009F4D78">
              <w:rPr>
                <w:rFonts w:asciiTheme="minorHAnsi" w:eastAsia="MS Mincho" w:hAnsiTheme="minorHAnsi" w:cstheme="minorHAnsi"/>
                <w:b/>
                <w:bCs/>
                <w:color w:val="FFFFFF"/>
                <w:sz w:val="20"/>
                <w:szCs w:val="20"/>
                <w:lang w:val="sq"/>
              </w:rPr>
              <w:t>Shkalla e ndikimit</w:t>
            </w:r>
          </w:p>
        </w:tc>
        <w:tc>
          <w:tcPr>
            <w:tcW w:w="1578" w:type="dxa"/>
            <w:tcBorders>
              <w:top w:val="single" w:sz="4" w:space="0" w:color="auto"/>
              <w:left w:val="single" w:sz="4" w:space="0" w:color="auto"/>
              <w:bottom w:val="single" w:sz="4" w:space="0" w:color="auto"/>
              <w:right w:val="single" w:sz="4" w:space="0" w:color="auto"/>
            </w:tcBorders>
            <w:shd w:val="clear" w:color="auto" w:fill="65CFFF"/>
            <w:vAlign w:val="center"/>
          </w:tcPr>
          <w:p w14:paraId="687DED17" w14:textId="45A909B8" w:rsidR="00FF1729" w:rsidRPr="009F4D78" w:rsidRDefault="00FF1729" w:rsidP="00643C8E">
            <w:pPr>
              <w:tabs>
                <w:tab w:val="left" w:pos="553"/>
              </w:tabs>
              <w:spacing w:line="240" w:lineRule="auto"/>
              <w:jc w:val="center"/>
              <w:rPr>
                <w:rFonts w:asciiTheme="minorHAnsi" w:eastAsia="MS Mincho" w:hAnsiTheme="minorHAnsi" w:cstheme="minorHAnsi"/>
                <w:b/>
                <w:bCs/>
                <w:color w:val="auto"/>
                <w:sz w:val="20"/>
                <w:szCs w:val="20"/>
                <w:lang w:val="sq"/>
              </w:rPr>
            </w:pPr>
            <w:r w:rsidRPr="009F4D78">
              <w:rPr>
                <w:rFonts w:asciiTheme="minorHAnsi" w:eastAsia="MS Mincho" w:hAnsiTheme="minorHAnsi" w:cstheme="minorHAnsi"/>
                <w:b/>
                <w:bCs/>
                <w:color w:val="auto"/>
                <w:sz w:val="20"/>
                <w:szCs w:val="20"/>
                <w:lang w:val="sq"/>
              </w:rPr>
              <w:t xml:space="preserve">Në </w:t>
            </w:r>
            <w:r w:rsidR="00450B2E" w:rsidRPr="009F4D78">
              <w:rPr>
                <w:rFonts w:asciiTheme="minorHAnsi" w:eastAsia="MS Mincho" w:hAnsiTheme="minorHAnsi" w:cstheme="minorHAnsi"/>
                <w:b/>
                <w:bCs/>
                <w:color w:val="auto"/>
                <w:sz w:val="20"/>
                <w:szCs w:val="20"/>
                <w:lang w:val="sq"/>
              </w:rPr>
              <w:t>lokacion</w:t>
            </w:r>
          </w:p>
        </w:tc>
        <w:tc>
          <w:tcPr>
            <w:tcW w:w="1464" w:type="dxa"/>
            <w:gridSpan w:val="3"/>
            <w:tcBorders>
              <w:top w:val="single" w:sz="4" w:space="0" w:color="auto"/>
              <w:left w:val="single" w:sz="4" w:space="0" w:color="auto"/>
              <w:bottom w:val="single" w:sz="4" w:space="0" w:color="auto"/>
              <w:right w:val="single" w:sz="4" w:space="0" w:color="auto"/>
            </w:tcBorders>
            <w:shd w:val="clear" w:color="auto" w:fill="65CFFF"/>
            <w:vAlign w:val="center"/>
          </w:tcPr>
          <w:p w14:paraId="41FD8B30" w14:textId="77777777" w:rsidR="00FF1729" w:rsidRPr="009F4D78" w:rsidRDefault="00FF1729" w:rsidP="00643C8E">
            <w:pPr>
              <w:tabs>
                <w:tab w:val="left" w:pos="553"/>
              </w:tabs>
              <w:spacing w:line="240" w:lineRule="auto"/>
              <w:jc w:val="center"/>
              <w:rPr>
                <w:rFonts w:asciiTheme="minorHAnsi" w:eastAsia="MS Mincho" w:hAnsiTheme="minorHAnsi" w:cstheme="minorHAnsi"/>
                <w:b/>
                <w:bCs/>
                <w:color w:val="auto"/>
                <w:sz w:val="20"/>
                <w:szCs w:val="20"/>
                <w:lang w:val="sq"/>
              </w:rPr>
            </w:pPr>
            <w:r w:rsidRPr="009F4D78">
              <w:rPr>
                <w:rFonts w:asciiTheme="minorHAnsi" w:eastAsia="MS Mincho" w:hAnsiTheme="minorHAnsi" w:cstheme="minorHAnsi"/>
                <w:b/>
                <w:bCs/>
                <w:color w:val="auto"/>
                <w:sz w:val="20"/>
                <w:szCs w:val="20"/>
                <w:lang w:val="sq"/>
              </w:rPr>
              <w:t>Lokal</w:t>
            </w:r>
          </w:p>
        </w:tc>
        <w:tc>
          <w:tcPr>
            <w:tcW w:w="1398" w:type="dxa"/>
            <w:gridSpan w:val="3"/>
            <w:tcBorders>
              <w:top w:val="single" w:sz="4" w:space="0" w:color="auto"/>
              <w:left w:val="single" w:sz="4" w:space="0" w:color="auto"/>
              <w:bottom w:val="single" w:sz="4" w:space="0" w:color="auto"/>
              <w:right w:val="single" w:sz="4" w:space="0" w:color="auto"/>
            </w:tcBorders>
            <w:shd w:val="clear" w:color="auto" w:fill="CDF0FF"/>
            <w:vAlign w:val="center"/>
          </w:tcPr>
          <w:p w14:paraId="36D17646" w14:textId="77777777" w:rsidR="00FF1729" w:rsidRPr="009F4D78" w:rsidRDefault="00FF1729" w:rsidP="00643C8E">
            <w:pPr>
              <w:tabs>
                <w:tab w:val="left" w:pos="553"/>
              </w:tabs>
              <w:spacing w:line="240" w:lineRule="auto"/>
              <w:jc w:val="center"/>
              <w:rPr>
                <w:rFonts w:asciiTheme="minorHAnsi" w:eastAsia="MS Mincho" w:hAnsiTheme="minorHAnsi" w:cstheme="minorHAnsi"/>
                <w:b/>
                <w:bCs/>
                <w:color w:val="auto"/>
                <w:sz w:val="20"/>
                <w:szCs w:val="20"/>
                <w:lang w:val="sq"/>
              </w:rPr>
            </w:pPr>
            <w:r w:rsidRPr="009F4D78">
              <w:rPr>
                <w:rFonts w:asciiTheme="minorHAnsi" w:eastAsia="MS Mincho" w:hAnsiTheme="minorHAnsi" w:cstheme="minorHAnsi"/>
                <w:b/>
                <w:bCs/>
                <w:color w:val="auto"/>
                <w:sz w:val="20"/>
                <w:szCs w:val="20"/>
                <w:lang w:val="sq"/>
              </w:rPr>
              <w:t>Rajonale</w:t>
            </w:r>
          </w:p>
        </w:tc>
        <w:tc>
          <w:tcPr>
            <w:tcW w:w="1395" w:type="dxa"/>
            <w:gridSpan w:val="2"/>
            <w:tcBorders>
              <w:top w:val="single" w:sz="4" w:space="0" w:color="auto"/>
              <w:left w:val="single" w:sz="4" w:space="0" w:color="auto"/>
              <w:bottom w:val="single" w:sz="4" w:space="0" w:color="auto"/>
              <w:right w:val="single" w:sz="4" w:space="0" w:color="auto"/>
            </w:tcBorders>
            <w:shd w:val="clear" w:color="auto" w:fill="CDF0FF"/>
            <w:vAlign w:val="center"/>
          </w:tcPr>
          <w:p w14:paraId="1CB319FF" w14:textId="77777777" w:rsidR="00FF1729" w:rsidRPr="009F4D78" w:rsidRDefault="00FF1729" w:rsidP="00643C8E">
            <w:pPr>
              <w:spacing w:line="240" w:lineRule="auto"/>
              <w:jc w:val="center"/>
              <w:rPr>
                <w:rFonts w:asciiTheme="minorHAnsi" w:eastAsia="MS Mincho" w:hAnsiTheme="minorHAnsi" w:cstheme="minorHAnsi"/>
                <w:b/>
                <w:bCs/>
                <w:color w:val="auto"/>
                <w:sz w:val="20"/>
                <w:szCs w:val="20"/>
                <w:lang w:val="sq"/>
              </w:rPr>
            </w:pPr>
            <w:r w:rsidRPr="009F4D78">
              <w:rPr>
                <w:rFonts w:asciiTheme="minorHAnsi" w:eastAsia="MS Mincho" w:hAnsiTheme="minorHAnsi" w:cstheme="minorHAnsi"/>
                <w:b/>
                <w:bCs/>
                <w:color w:val="auto"/>
                <w:sz w:val="20"/>
                <w:szCs w:val="20"/>
                <w:lang w:val="sq"/>
              </w:rPr>
              <w:t>Kombëtar</w:t>
            </w:r>
          </w:p>
        </w:tc>
        <w:tc>
          <w:tcPr>
            <w:tcW w:w="1882" w:type="dxa"/>
            <w:gridSpan w:val="2"/>
            <w:tcBorders>
              <w:top w:val="single" w:sz="4" w:space="0" w:color="auto"/>
              <w:left w:val="single" w:sz="4" w:space="0" w:color="auto"/>
              <w:bottom w:val="single" w:sz="4" w:space="0" w:color="auto"/>
              <w:right w:val="single" w:sz="4" w:space="0" w:color="auto"/>
            </w:tcBorders>
            <w:shd w:val="clear" w:color="auto" w:fill="CDF0FF"/>
            <w:vAlign w:val="center"/>
          </w:tcPr>
          <w:p w14:paraId="1DF918D1" w14:textId="77777777" w:rsidR="00FF1729" w:rsidRPr="009F4D78" w:rsidRDefault="00FF1729" w:rsidP="00643C8E">
            <w:pPr>
              <w:spacing w:line="240" w:lineRule="auto"/>
              <w:jc w:val="center"/>
              <w:rPr>
                <w:rFonts w:asciiTheme="minorHAnsi" w:eastAsia="MS Mincho" w:hAnsiTheme="minorHAnsi" w:cstheme="minorHAnsi"/>
                <w:b/>
                <w:bCs/>
                <w:color w:val="auto"/>
                <w:sz w:val="20"/>
                <w:szCs w:val="20"/>
                <w:lang w:val="sq"/>
              </w:rPr>
            </w:pPr>
            <w:r w:rsidRPr="009F4D78">
              <w:rPr>
                <w:rFonts w:asciiTheme="minorHAnsi" w:eastAsia="MS Mincho" w:hAnsiTheme="minorHAnsi" w:cstheme="minorHAnsi"/>
                <w:b/>
                <w:bCs/>
                <w:color w:val="auto"/>
                <w:sz w:val="20"/>
                <w:szCs w:val="20"/>
                <w:lang w:val="sq"/>
              </w:rPr>
              <w:t>Ndërkufitar</w:t>
            </w:r>
          </w:p>
        </w:tc>
      </w:tr>
      <w:bookmarkEnd w:id="373"/>
      <w:tr w:rsidR="00FF1729" w:rsidRPr="00A74796" w14:paraId="52E1CFF0" w14:textId="77777777" w:rsidTr="00F60256">
        <w:trPr>
          <w:trHeight w:val="134"/>
        </w:trPr>
        <w:tc>
          <w:tcPr>
            <w:tcW w:w="2108" w:type="dxa"/>
            <w:vMerge/>
            <w:tcBorders>
              <w:top w:val="single" w:sz="4" w:space="0" w:color="auto"/>
              <w:left w:val="single" w:sz="4" w:space="0" w:color="auto"/>
              <w:bottom w:val="single" w:sz="4" w:space="0" w:color="auto"/>
              <w:right w:val="single" w:sz="4" w:space="0" w:color="auto"/>
            </w:tcBorders>
            <w:vAlign w:val="center"/>
          </w:tcPr>
          <w:p w14:paraId="5AA82424" w14:textId="77777777" w:rsidR="00FF1729" w:rsidRPr="009F4D78" w:rsidRDefault="00FF1729" w:rsidP="00643C8E">
            <w:pPr>
              <w:spacing w:before="120" w:after="120" w:line="240" w:lineRule="auto"/>
              <w:jc w:val="center"/>
              <w:rPr>
                <w:rFonts w:asciiTheme="minorHAnsi" w:eastAsia="MS Mincho" w:hAnsiTheme="minorHAnsi" w:cstheme="minorHAnsi"/>
                <w:b/>
                <w:bCs/>
                <w:color w:val="FFFFFF"/>
                <w:sz w:val="20"/>
                <w:szCs w:val="20"/>
                <w:lang w:val="sq"/>
              </w:rPr>
            </w:pPr>
          </w:p>
        </w:tc>
        <w:tc>
          <w:tcPr>
            <w:tcW w:w="7717" w:type="dxa"/>
            <w:gridSpan w:val="11"/>
            <w:tcBorders>
              <w:top w:val="single" w:sz="4" w:space="0" w:color="auto"/>
              <w:left w:val="single" w:sz="4" w:space="0" w:color="auto"/>
              <w:bottom w:val="single" w:sz="4" w:space="0" w:color="auto"/>
              <w:right w:val="single" w:sz="4" w:space="0" w:color="auto"/>
            </w:tcBorders>
          </w:tcPr>
          <w:p w14:paraId="7F7F54B6" w14:textId="4BA216F6" w:rsidR="00FF1729" w:rsidRPr="009F4D78" w:rsidRDefault="005E5805" w:rsidP="00643C8E">
            <w:pPr>
              <w:tabs>
                <w:tab w:val="left" w:pos="553"/>
              </w:tabs>
              <w:spacing w:before="60" w:after="60" w:line="240" w:lineRule="auto"/>
              <w:jc w:val="both"/>
              <w:rPr>
                <w:rFonts w:asciiTheme="minorHAnsi" w:eastAsia="MS Mincho" w:hAnsiTheme="minorHAnsi" w:cstheme="minorHAnsi"/>
                <w:color w:val="auto"/>
                <w:sz w:val="20"/>
                <w:szCs w:val="20"/>
                <w:lang w:val="sq"/>
              </w:rPr>
            </w:pPr>
            <w:r w:rsidRPr="009F4D78">
              <w:rPr>
                <w:rFonts w:asciiTheme="minorHAnsi" w:eastAsia="MS Mincho" w:hAnsiTheme="minorHAnsi" w:cstheme="minorHAnsi"/>
                <w:color w:val="auto"/>
                <w:sz w:val="20"/>
                <w:szCs w:val="20"/>
                <w:lang w:val="sq"/>
              </w:rPr>
              <w:t>Ndikimi pritet të ndodhë brenda lokacionit të projektit dhe zonave përreth, ndërsa emetimet nga transporti mund të shtrihen më gjerë për shkak të transportit të komponentëve të BESS nga porti i Durrësit ose ai i Selanikut.</w:t>
            </w:r>
          </w:p>
        </w:tc>
      </w:tr>
      <w:tr w:rsidR="00FF1729" w:rsidRPr="009F4D78" w14:paraId="3B03A58B" w14:textId="77777777" w:rsidTr="00C520A5">
        <w:trPr>
          <w:trHeight w:val="268"/>
        </w:trPr>
        <w:tc>
          <w:tcPr>
            <w:tcW w:w="2108" w:type="dxa"/>
            <w:vMerge w:val="restart"/>
            <w:tcBorders>
              <w:top w:val="single" w:sz="4" w:space="0" w:color="auto"/>
              <w:left w:val="single" w:sz="4" w:space="0" w:color="auto"/>
              <w:bottom w:val="single" w:sz="4" w:space="0" w:color="auto"/>
              <w:right w:val="single" w:sz="4" w:space="0" w:color="auto"/>
            </w:tcBorders>
            <w:shd w:val="clear" w:color="auto" w:fill="00577E"/>
            <w:vAlign w:val="center"/>
          </w:tcPr>
          <w:p w14:paraId="3BF313E9" w14:textId="77777777" w:rsidR="00FF1729" w:rsidRPr="009F4D78" w:rsidRDefault="00FF1729" w:rsidP="00643C8E">
            <w:pPr>
              <w:spacing w:before="120" w:after="120" w:line="240" w:lineRule="auto"/>
              <w:jc w:val="center"/>
              <w:rPr>
                <w:rFonts w:asciiTheme="minorHAnsi" w:eastAsia="MS Mincho" w:hAnsiTheme="minorHAnsi" w:cstheme="minorHAnsi"/>
                <w:b/>
                <w:bCs/>
                <w:color w:val="FFFFFF"/>
                <w:sz w:val="20"/>
                <w:szCs w:val="20"/>
                <w:lang w:val="sq"/>
              </w:rPr>
            </w:pPr>
            <w:r w:rsidRPr="009F4D78">
              <w:rPr>
                <w:rFonts w:asciiTheme="minorHAnsi" w:eastAsia="MS Mincho" w:hAnsiTheme="minorHAnsi" w:cstheme="minorHAnsi"/>
                <w:b/>
                <w:bCs/>
                <w:color w:val="FFFFFF"/>
                <w:sz w:val="20"/>
                <w:szCs w:val="20"/>
                <w:lang w:val="sq"/>
              </w:rPr>
              <w:t>Ndjeshmëria e receptorit</w:t>
            </w:r>
          </w:p>
        </w:tc>
        <w:tc>
          <w:tcPr>
            <w:tcW w:w="2110" w:type="dxa"/>
            <w:gridSpan w:val="3"/>
            <w:tcBorders>
              <w:top w:val="single" w:sz="4" w:space="0" w:color="auto"/>
              <w:left w:val="single" w:sz="4" w:space="0" w:color="auto"/>
              <w:bottom w:val="single" w:sz="4" w:space="0" w:color="auto"/>
              <w:right w:val="single" w:sz="4" w:space="0" w:color="auto"/>
            </w:tcBorders>
            <w:vAlign w:val="center"/>
          </w:tcPr>
          <w:p w14:paraId="774FB6CB" w14:textId="77777777" w:rsidR="00FF1729" w:rsidRPr="009F4D78" w:rsidRDefault="00FF1729" w:rsidP="00643C8E">
            <w:pPr>
              <w:tabs>
                <w:tab w:val="left" w:pos="553"/>
              </w:tabs>
              <w:spacing w:line="240" w:lineRule="auto"/>
              <w:jc w:val="center"/>
              <w:rPr>
                <w:rFonts w:asciiTheme="minorHAnsi" w:eastAsia="MS Mincho" w:hAnsiTheme="minorHAnsi" w:cstheme="minorHAnsi"/>
                <w:color w:val="auto"/>
                <w:sz w:val="20"/>
                <w:szCs w:val="20"/>
                <w:lang w:val="sq"/>
              </w:rPr>
            </w:pPr>
            <w:r w:rsidRPr="009F4D78">
              <w:rPr>
                <w:rFonts w:asciiTheme="minorHAnsi" w:eastAsia="MS Mincho" w:hAnsiTheme="minorHAnsi" w:cstheme="minorHAnsi"/>
                <w:color w:val="auto"/>
                <w:sz w:val="20"/>
                <w:szCs w:val="20"/>
                <w:lang w:val="sq"/>
              </w:rPr>
              <w:t>I papërfillshëm</w:t>
            </w:r>
          </w:p>
        </w:tc>
        <w:tc>
          <w:tcPr>
            <w:tcW w:w="1876" w:type="dxa"/>
            <w:gridSpan w:val="3"/>
            <w:tcBorders>
              <w:top w:val="single" w:sz="4" w:space="0" w:color="auto"/>
              <w:left w:val="single" w:sz="4" w:space="0" w:color="auto"/>
              <w:bottom w:val="single" w:sz="4" w:space="0" w:color="auto"/>
              <w:right w:val="single" w:sz="4" w:space="0" w:color="auto"/>
            </w:tcBorders>
            <w:shd w:val="clear" w:color="auto" w:fill="65CFFF"/>
            <w:vAlign w:val="center"/>
          </w:tcPr>
          <w:p w14:paraId="48249231" w14:textId="77777777" w:rsidR="00FF1729" w:rsidRPr="009F4D78" w:rsidRDefault="00FF1729" w:rsidP="00643C8E">
            <w:pPr>
              <w:tabs>
                <w:tab w:val="left" w:pos="553"/>
              </w:tabs>
              <w:spacing w:line="240" w:lineRule="auto"/>
              <w:jc w:val="center"/>
              <w:rPr>
                <w:rFonts w:asciiTheme="minorHAnsi" w:eastAsia="MS Mincho" w:hAnsiTheme="minorHAnsi" w:cstheme="minorHAnsi"/>
                <w:b/>
                <w:bCs/>
                <w:color w:val="auto"/>
                <w:sz w:val="20"/>
                <w:szCs w:val="20"/>
                <w:lang w:val="sq"/>
              </w:rPr>
            </w:pPr>
            <w:r w:rsidRPr="009F4D78">
              <w:rPr>
                <w:rFonts w:asciiTheme="minorHAnsi" w:eastAsia="MS Mincho" w:hAnsiTheme="minorHAnsi" w:cstheme="minorHAnsi"/>
                <w:b/>
                <w:bCs/>
                <w:color w:val="auto"/>
                <w:sz w:val="20"/>
                <w:szCs w:val="20"/>
                <w:lang w:val="sq"/>
              </w:rPr>
              <w:t>I ulët</w:t>
            </w:r>
          </w:p>
        </w:tc>
        <w:tc>
          <w:tcPr>
            <w:tcW w:w="1849"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3E0932CC" w14:textId="77777777" w:rsidR="00FF1729" w:rsidRPr="009F4D78" w:rsidRDefault="00FF1729" w:rsidP="00643C8E">
            <w:pPr>
              <w:spacing w:line="240" w:lineRule="auto"/>
              <w:jc w:val="center"/>
              <w:rPr>
                <w:rFonts w:asciiTheme="minorHAnsi" w:eastAsia="MS Mincho" w:hAnsiTheme="minorHAnsi" w:cstheme="minorHAnsi"/>
                <w:color w:val="auto"/>
                <w:sz w:val="20"/>
                <w:szCs w:val="20"/>
                <w:lang w:val="sq"/>
              </w:rPr>
            </w:pPr>
            <w:r w:rsidRPr="009F4D78">
              <w:rPr>
                <w:rFonts w:asciiTheme="minorHAnsi" w:eastAsia="MS Mincho" w:hAnsiTheme="minorHAnsi" w:cstheme="minorHAnsi"/>
                <w:color w:val="auto"/>
                <w:sz w:val="20"/>
                <w:szCs w:val="20"/>
                <w:lang w:val="sq"/>
              </w:rPr>
              <w:t>Moderuar</w:t>
            </w:r>
          </w:p>
        </w:tc>
        <w:tc>
          <w:tcPr>
            <w:tcW w:w="188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1EEA384" w14:textId="000C952E" w:rsidR="00FF1729" w:rsidRPr="009F4D78" w:rsidRDefault="00FF1729" w:rsidP="00643C8E">
            <w:pPr>
              <w:spacing w:line="240" w:lineRule="auto"/>
              <w:jc w:val="center"/>
              <w:rPr>
                <w:rFonts w:asciiTheme="minorHAnsi" w:eastAsia="MS Mincho" w:hAnsiTheme="minorHAnsi" w:cstheme="minorHAnsi"/>
                <w:color w:val="auto"/>
                <w:sz w:val="20"/>
                <w:szCs w:val="20"/>
                <w:lang w:val="sq"/>
              </w:rPr>
            </w:pPr>
            <w:r w:rsidRPr="009F4D78">
              <w:rPr>
                <w:rFonts w:asciiTheme="minorHAnsi" w:eastAsia="MS Mincho" w:hAnsiTheme="minorHAnsi" w:cstheme="minorHAnsi"/>
                <w:color w:val="auto"/>
                <w:sz w:val="20"/>
                <w:szCs w:val="20"/>
                <w:lang w:val="sq"/>
              </w:rPr>
              <w:t>Kryesor</w:t>
            </w:r>
          </w:p>
        </w:tc>
      </w:tr>
      <w:tr w:rsidR="00FF1729" w:rsidRPr="00A74796" w14:paraId="657C3D2B" w14:textId="77777777" w:rsidTr="00F60256">
        <w:trPr>
          <w:trHeight w:val="134"/>
        </w:trPr>
        <w:tc>
          <w:tcPr>
            <w:tcW w:w="2108" w:type="dxa"/>
            <w:vMerge/>
            <w:tcBorders>
              <w:top w:val="single" w:sz="4" w:space="0" w:color="auto"/>
              <w:left w:val="single" w:sz="4" w:space="0" w:color="auto"/>
              <w:bottom w:val="single" w:sz="4" w:space="0" w:color="auto"/>
              <w:right w:val="single" w:sz="4" w:space="0" w:color="auto"/>
            </w:tcBorders>
            <w:vAlign w:val="center"/>
          </w:tcPr>
          <w:p w14:paraId="15F28DE2" w14:textId="77777777" w:rsidR="00FF1729" w:rsidRPr="009F4D78" w:rsidRDefault="00FF1729" w:rsidP="00643C8E">
            <w:pPr>
              <w:spacing w:before="120" w:after="120" w:line="240" w:lineRule="auto"/>
              <w:jc w:val="center"/>
              <w:rPr>
                <w:rFonts w:asciiTheme="minorHAnsi" w:eastAsia="MS Mincho" w:hAnsiTheme="minorHAnsi" w:cstheme="minorHAnsi"/>
                <w:b/>
                <w:bCs/>
                <w:color w:val="FFFFFF"/>
                <w:sz w:val="20"/>
                <w:szCs w:val="20"/>
                <w:lang w:val="sq"/>
              </w:rPr>
            </w:pPr>
          </w:p>
        </w:tc>
        <w:tc>
          <w:tcPr>
            <w:tcW w:w="7717" w:type="dxa"/>
            <w:gridSpan w:val="11"/>
            <w:tcBorders>
              <w:top w:val="single" w:sz="4" w:space="0" w:color="auto"/>
              <w:left w:val="single" w:sz="4" w:space="0" w:color="auto"/>
              <w:bottom w:val="single" w:sz="4" w:space="0" w:color="auto"/>
              <w:right w:val="single" w:sz="4" w:space="0" w:color="auto"/>
            </w:tcBorders>
          </w:tcPr>
          <w:p w14:paraId="1539CD0E" w14:textId="75E47331" w:rsidR="00FF1729" w:rsidRPr="009F4D78" w:rsidRDefault="005E5805" w:rsidP="00643C8E">
            <w:pPr>
              <w:tabs>
                <w:tab w:val="left" w:pos="553"/>
              </w:tabs>
              <w:spacing w:before="60" w:after="60" w:line="240" w:lineRule="auto"/>
              <w:jc w:val="both"/>
              <w:rPr>
                <w:rFonts w:asciiTheme="minorHAnsi" w:eastAsia="MS Mincho" w:hAnsiTheme="minorHAnsi" w:cstheme="minorHAnsi"/>
                <w:color w:val="auto"/>
                <w:sz w:val="20"/>
                <w:szCs w:val="20"/>
                <w:lang w:val="sq"/>
              </w:rPr>
            </w:pPr>
            <w:r w:rsidRPr="009F4D78">
              <w:rPr>
                <w:rFonts w:asciiTheme="minorHAnsi" w:eastAsia="MS Mincho" w:hAnsiTheme="minorHAnsi" w:cstheme="minorHAnsi"/>
                <w:color w:val="auto"/>
                <w:sz w:val="20"/>
                <w:szCs w:val="20"/>
                <w:lang w:val="sq"/>
              </w:rPr>
              <w:t>Objekti më i afërt i</w:t>
            </w:r>
            <w:r w:rsidR="00FF1729" w:rsidRPr="009F4D78">
              <w:rPr>
                <w:rFonts w:asciiTheme="minorHAnsi" w:eastAsia="MS Mincho" w:hAnsiTheme="minorHAnsi" w:cstheme="minorHAnsi"/>
                <w:color w:val="auto"/>
                <w:sz w:val="20"/>
                <w:szCs w:val="20"/>
                <w:lang w:val="sq"/>
              </w:rPr>
              <w:t xml:space="preserve"> banimit ndodhen 160 m </w:t>
            </w:r>
            <w:r w:rsidRPr="009F4D78">
              <w:rPr>
                <w:rFonts w:asciiTheme="minorHAnsi" w:eastAsia="MS Mincho" w:hAnsiTheme="minorHAnsi" w:cstheme="minorHAnsi"/>
                <w:color w:val="auto"/>
                <w:sz w:val="20"/>
                <w:szCs w:val="20"/>
                <w:lang w:val="sq"/>
              </w:rPr>
              <w:t xml:space="preserve"> larg lokacionit, </w:t>
            </w:r>
            <w:r w:rsidR="00FF1729" w:rsidRPr="009F4D78">
              <w:rPr>
                <w:rFonts w:asciiTheme="minorHAnsi" w:eastAsia="MS Mincho" w:hAnsiTheme="minorHAnsi" w:cstheme="minorHAnsi"/>
                <w:color w:val="auto"/>
                <w:sz w:val="20"/>
                <w:szCs w:val="20"/>
                <w:lang w:val="sq"/>
              </w:rPr>
              <w:t xml:space="preserve"> prandaj ndjeshmëria e receptorit përcaktohet të jetë e moderuar deri në të madhe (në varësi të kohëzgjatjes dhe </w:t>
            </w:r>
            <w:r w:rsidRPr="009F4D78">
              <w:rPr>
                <w:rFonts w:asciiTheme="minorHAnsi" w:eastAsia="MS Mincho" w:hAnsiTheme="minorHAnsi" w:cstheme="minorHAnsi"/>
                <w:color w:val="auto"/>
                <w:sz w:val="20"/>
                <w:szCs w:val="20"/>
                <w:lang w:val="sq"/>
              </w:rPr>
              <w:t xml:space="preserve">intenzitetit të </w:t>
            </w:r>
            <w:r w:rsidR="00FF1729" w:rsidRPr="009F4D78">
              <w:rPr>
                <w:rFonts w:asciiTheme="minorHAnsi" w:eastAsia="MS Mincho" w:hAnsiTheme="minorHAnsi" w:cstheme="minorHAnsi"/>
                <w:color w:val="auto"/>
                <w:sz w:val="20"/>
                <w:szCs w:val="20"/>
                <w:lang w:val="sq"/>
              </w:rPr>
              <w:t>punimeve).</w:t>
            </w:r>
          </w:p>
        </w:tc>
      </w:tr>
      <w:tr w:rsidR="00FF1729" w:rsidRPr="009F4D78" w14:paraId="07BDAAD6" w14:textId="77777777" w:rsidTr="00C520A5">
        <w:trPr>
          <w:trHeight w:val="268"/>
        </w:trPr>
        <w:tc>
          <w:tcPr>
            <w:tcW w:w="2108" w:type="dxa"/>
            <w:vMerge w:val="restart"/>
            <w:tcBorders>
              <w:top w:val="single" w:sz="4" w:space="0" w:color="auto"/>
              <w:left w:val="single" w:sz="4" w:space="0" w:color="auto"/>
              <w:bottom w:val="single" w:sz="4" w:space="0" w:color="auto"/>
              <w:right w:val="single" w:sz="4" w:space="0" w:color="auto"/>
            </w:tcBorders>
            <w:shd w:val="clear" w:color="auto" w:fill="00577E"/>
            <w:vAlign w:val="center"/>
          </w:tcPr>
          <w:p w14:paraId="6A438577" w14:textId="77777777" w:rsidR="00FF1729" w:rsidRPr="009F4D78" w:rsidRDefault="00FF1729" w:rsidP="00643C8E">
            <w:pPr>
              <w:spacing w:before="120" w:after="120" w:line="240" w:lineRule="auto"/>
              <w:jc w:val="center"/>
              <w:rPr>
                <w:rFonts w:asciiTheme="minorHAnsi" w:eastAsia="MS Mincho" w:hAnsiTheme="minorHAnsi" w:cstheme="minorHAnsi"/>
                <w:b/>
                <w:bCs/>
                <w:color w:val="FFFFFF"/>
                <w:sz w:val="20"/>
                <w:szCs w:val="20"/>
                <w:lang w:val="sq"/>
              </w:rPr>
            </w:pPr>
            <w:r w:rsidRPr="009F4D78">
              <w:rPr>
                <w:rFonts w:asciiTheme="minorHAnsi" w:eastAsia="MS Mincho" w:hAnsiTheme="minorHAnsi" w:cstheme="minorHAnsi"/>
                <w:b/>
                <w:bCs/>
                <w:color w:val="FFFFFF"/>
                <w:sz w:val="20"/>
                <w:szCs w:val="20"/>
                <w:lang w:val="sq"/>
              </w:rPr>
              <w:t>Madhësia e ndikimit</w:t>
            </w:r>
          </w:p>
        </w:tc>
        <w:tc>
          <w:tcPr>
            <w:tcW w:w="1669" w:type="dxa"/>
            <w:gridSpan w:val="2"/>
            <w:tcBorders>
              <w:top w:val="single" w:sz="4" w:space="0" w:color="auto"/>
              <w:left w:val="single" w:sz="4" w:space="0" w:color="auto"/>
              <w:bottom w:val="single" w:sz="4" w:space="0" w:color="auto"/>
              <w:right w:val="single" w:sz="4" w:space="0" w:color="auto"/>
            </w:tcBorders>
            <w:vAlign w:val="center"/>
          </w:tcPr>
          <w:p w14:paraId="3B64272F" w14:textId="77777777" w:rsidR="00FF1729" w:rsidRPr="009F4D78" w:rsidRDefault="00FF1729" w:rsidP="00643C8E">
            <w:pPr>
              <w:tabs>
                <w:tab w:val="left" w:pos="553"/>
              </w:tabs>
              <w:spacing w:line="240" w:lineRule="auto"/>
              <w:jc w:val="center"/>
              <w:rPr>
                <w:rFonts w:asciiTheme="minorHAnsi" w:eastAsia="MS Mincho" w:hAnsiTheme="minorHAnsi" w:cstheme="minorHAnsi"/>
                <w:color w:val="auto"/>
                <w:sz w:val="20"/>
                <w:szCs w:val="20"/>
                <w:lang w:val="sq"/>
              </w:rPr>
            </w:pPr>
            <w:r w:rsidRPr="009F4D78">
              <w:rPr>
                <w:rFonts w:asciiTheme="minorHAnsi" w:eastAsia="MS Mincho" w:hAnsiTheme="minorHAnsi" w:cstheme="minorHAnsi"/>
                <w:color w:val="auto"/>
                <w:sz w:val="20"/>
                <w:szCs w:val="20"/>
                <w:lang w:val="sq"/>
              </w:rPr>
              <w:t>Pa ndryshim</w:t>
            </w:r>
          </w:p>
        </w:tc>
        <w:tc>
          <w:tcPr>
            <w:tcW w:w="1569" w:type="dxa"/>
            <w:gridSpan w:val="3"/>
            <w:tcBorders>
              <w:top w:val="single" w:sz="4" w:space="0" w:color="auto"/>
              <w:left w:val="single" w:sz="4" w:space="0" w:color="auto"/>
              <w:bottom w:val="single" w:sz="4" w:space="0" w:color="auto"/>
              <w:right w:val="single" w:sz="4" w:space="0" w:color="auto"/>
            </w:tcBorders>
            <w:shd w:val="clear" w:color="auto" w:fill="65CFFF"/>
            <w:vAlign w:val="center"/>
          </w:tcPr>
          <w:p w14:paraId="0C4000B5" w14:textId="77777777" w:rsidR="00FF1729" w:rsidRPr="009F4D78" w:rsidRDefault="00FF1729" w:rsidP="00643C8E">
            <w:pPr>
              <w:tabs>
                <w:tab w:val="left" w:pos="553"/>
              </w:tabs>
              <w:spacing w:line="240" w:lineRule="auto"/>
              <w:jc w:val="center"/>
              <w:rPr>
                <w:rFonts w:asciiTheme="minorHAnsi" w:eastAsia="MS Mincho" w:hAnsiTheme="minorHAnsi" w:cstheme="minorHAnsi"/>
                <w:b/>
                <w:bCs/>
                <w:color w:val="auto"/>
                <w:sz w:val="20"/>
                <w:szCs w:val="20"/>
                <w:lang w:val="sq"/>
              </w:rPr>
            </w:pPr>
            <w:r w:rsidRPr="009F4D78">
              <w:rPr>
                <w:rFonts w:asciiTheme="minorHAnsi" w:eastAsia="MS Mincho" w:hAnsiTheme="minorHAnsi" w:cstheme="minorHAnsi"/>
                <w:b/>
                <w:bCs/>
                <w:color w:val="auto"/>
                <w:sz w:val="20"/>
                <w:szCs w:val="20"/>
                <w:lang w:val="sq"/>
              </w:rPr>
              <w:t>I papërfillshëm</w:t>
            </w:r>
          </w:p>
        </w:tc>
        <w:tc>
          <w:tcPr>
            <w:tcW w:w="1473" w:type="dxa"/>
            <w:gridSpan w:val="3"/>
            <w:tcBorders>
              <w:top w:val="single" w:sz="4" w:space="0" w:color="auto"/>
              <w:left w:val="single" w:sz="4" w:space="0" w:color="auto"/>
              <w:bottom w:val="single" w:sz="4" w:space="0" w:color="auto"/>
              <w:right w:val="single" w:sz="4" w:space="0" w:color="auto"/>
            </w:tcBorders>
            <w:vAlign w:val="center"/>
          </w:tcPr>
          <w:p w14:paraId="0E67CFF0" w14:textId="77777777" w:rsidR="00FF1729" w:rsidRPr="009F4D78" w:rsidRDefault="00FF1729" w:rsidP="00643C8E">
            <w:pPr>
              <w:tabs>
                <w:tab w:val="left" w:pos="553"/>
              </w:tabs>
              <w:spacing w:line="240" w:lineRule="auto"/>
              <w:jc w:val="center"/>
              <w:rPr>
                <w:rFonts w:asciiTheme="minorHAnsi" w:eastAsia="MS Mincho" w:hAnsiTheme="minorHAnsi" w:cstheme="minorHAnsi"/>
                <w:color w:val="auto"/>
                <w:sz w:val="20"/>
                <w:szCs w:val="20"/>
                <w:lang w:val="sq"/>
              </w:rPr>
            </w:pPr>
            <w:r w:rsidRPr="009F4D78">
              <w:rPr>
                <w:rFonts w:asciiTheme="minorHAnsi" w:eastAsia="MS Mincho" w:hAnsiTheme="minorHAnsi" w:cstheme="minorHAnsi"/>
                <w:color w:val="auto"/>
                <w:sz w:val="20"/>
                <w:szCs w:val="20"/>
                <w:lang w:val="sq"/>
              </w:rPr>
              <w:t>I ulët</w:t>
            </w:r>
          </w:p>
        </w:tc>
        <w:tc>
          <w:tcPr>
            <w:tcW w:w="1477" w:type="dxa"/>
            <w:gridSpan w:val="2"/>
            <w:tcBorders>
              <w:top w:val="single" w:sz="4" w:space="0" w:color="auto"/>
              <w:left w:val="single" w:sz="4" w:space="0" w:color="auto"/>
              <w:bottom w:val="single" w:sz="4" w:space="0" w:color="auto"/>
              <w:right w:val="single" w:sz="4" w:space="0" w:color="auto"/>
            </w:tcBorders>
            <w:vAlign w:val="center"/>
          </w:tcPr>
          <w:p w14:paraId="3FA0D5CC" w14:textId="77777777" w:rsidR="00FF1729" w:rsidRPr="009F4D78" w:rsidRDefault="00FF1729" w:rsidP="00643C8E">
            <w:pPr>
              <w:spacing w:line="240" w:lineRule="auto"/>
              <w:jc w:val="center"/>
              <w:rPr>
                <w:rFonts w:asciiTheme="minorHAnsi" w:eastAsia="MS Mincho" w:hAnsiTheme="minorHAnsi" w:cstheme="minorHAnsi"/>
                <w:color w:val="auto"/>
                <w:sz w:val="20"/>
                <w:szCs w:val="20"/>
                <w:lang w:val="sq"/>
              </w:rPr>
            </w:pPr>
            <w:r w:rsidRPr="009F4D78">
              <w:rPr>
                <w:rFonts w:asciiTheme="minorHAnsi" w:eastAsia="MS Mincho" w:hAnsiTheme="minorHAnsi" w:cstheme="minorHAnsi"/>
                <w:color w:val="auto"/>
                <w:sz w:val="20"/>
                <w:szCs w:val="20"/>
                <w:lang w:val="sq"/>
              </w:rPr>
              <w:t>Moderuar</w:t>
            </w:r>
          </w:p>
        </w:tc>
        <w:tc>
          <w:tcPr>
            <w:tcW w:w="1529" w:type="dxa"/>
            <w:tcBorders>
              <w:top w:val="single" w:sz="4" w:space="0" w:color="auto"/>
              <w:left w:val="single" w:sz="4" w:space="0" w:color="auto"/>
              <w:bottom w:val="single" w:sz="4" w:space="0" w:color="auto"/>
              <w:right w:val="single" w:sz="4" w:space="0" w:color="auto"/>
            </w:tcBorders>
            <w:vAlign w:val="center"/>
          </w:tcPr>
          <w:p w14:paraId="1836C203" w14:textId="7FEEB287" w:rsidR="00FF1729" w:rsidRPr="009F4D78" w:rsidRDefault="00FF1729" w:rsidP="00643C8E">
            <w:pPr>
              <w:spacing w:line="240" w:lineRule="auto"/>
              <w:jc w:val="center"/>
              <w:rPr>
                <w:rFonts w:asciiTheme="minorHAnsi" w:eastAsia="MS Mincho" w:hAnsiTheme="minorHAnsi" w:cstheme="minorHAnsi"/>
                <w:color w:val="auto"/>
                <w:sz w:val="20"/>
                <w:szCs w:val="20"/>
                <w:lang w:val="sq"/>
              </w:rPr>
            </w:pPr>
            <w:r w:rsidRPr="009F4D78">
              <w:rPr>
                <w:rFonts w:asciiTheme="minorHAnsi" w:eastAsia="MS Mincho" w:hAnsiTheme="minorHAnsi" w:cstheme="minorHAnsi"/>
                <w:color w:val="auto"/>
                <w:sz w:val="20"/>
                <w:szCs w:val="20"/>
                <w:lang w:val="sq"/>
              </w:rPr>
              <w:t>Kryesor</w:t>
            </w:r>
          </w:p>
        </w:tc>
      </w:tr>
      <w:tr w:rsidR="00FF1729" w:rsidRPr="00A74796" w14:paraId="09AC9237" w14:textId="77777777" w:rsidTr="00F60256">
        <w:trPr>
          <w:trHeight w:val="134"/>
        </w:trPr>
        <w:tc>
          <w:tcPr>
            <w:tcW w:w="2108" w:type="dxa"/>
            <w:vMerge/>
            <w:tcBorders>
              <w:top w:val="single" w:sz="4" w:space="0" w:color="auto"/>
              <w:left w:val="single" w:sz="4" w:space="0" w:color="auto"/>
              <w:bottom w:val="single" w:sz="4" w:space="0" w:color="auto"/>
              <w:right w:val="single" w:sz="4" w:space="0" w:color="auto"/>
            </w:tcBorders>
            <w:vAlign w:val="center"/>
          </w:tcPr>
          <w:p w14:paraId="124F7AA2" w14:textId="77777777" w:rsidR="00FF1729" w:rsidRPr="009F4D78" w:rsidRDefault="00FF1729" w:rsidP="00643C8E">
            <w:pPr>
              <w:spacing w:before="120" w:after="120" w:line="240" w:lineRule="auto"/>
              <w:jc w:val="center"/>
              <w:rPr>
                <w:rFonts w:asciiTheme="minorHAnsi" w:eastAsia="MS Mincho" w:hAnsiTheme="minorHAnsi" w:cstheme="minorHAnsi"/>
                <w:b/>
                <w:bCs/>
                <w:color w:val="FFFFFF"/>
                <w:sz w:val="20"/>
                <w:szCs w:val="20"/>
                <w:lang w:val="sq"/>
              </w:rPr>
            </w:pPr>
          </w:p>
        </w:tc>
        <w:tc>
          <w:tcPr>
            <w:tcW w:w="7717" w:type="dxa"/>
            <w:gridSpan w:val="11"/>
            <w:tcBorders>
              <w:top w:val="single" w:sz="4" w:space="0" w:color="auto"/>
              <w:left w:val="single" w:sz="4" w:space="0" w:color="auto"/>
              <w:bottom w:val="single" w:sz="4" w:space="0" w:color="auto"/>
              <w:right w:val="single" w:sz="4" w:space="0" w:color="auto"/>
            </w:tcBorders>
          </w:tcPr>
          <w:p w14:paraId="0E2056BF" w14:textId="0B4E5C8D" w:rsidR="00FF1729" w:rsidRPr="009F4D78" w:rsidRDefault="00FF1729" w:rsidP="00643C8E">
            <w:pPr>
              <w:tabs>
                <w:tab w:val="left" w:pos="553"/>
              </w:tabs>
              <w:spacing w:before="60" w:after="60" w:line="240" w:lineRule="auto"/>
              <w:jc w:val="both"/>
              <w:rPr>
                <w:rFonts w:asciiTheme="minorHAnsi" w:eastAsia="MS Mincho" w:hAnsiTheme="minorHAnsi" w:cstheme="minorHAnsi"/>
                <w:color w:val="auto"/>
                <w:sz w:val="20"/>
                <w:szCs w:val="20"/>
                <w:lang w:val="sq"/>
              </w:rPr>
            </w:pPr>
            <w:r w:rsidRPr="009F4D78">
              <w:rPr>
                <w:rFonts w:asciiTheme="minorHAnsi" w:eastAsia="MS Mincho" w:hAnsiTheme="minorHAnsi" w:cstheme="minorHAnsi"/>
                <w:color w:val="auto"/>
                <w:sz w:val="20"/>
                <w:szCs w:val="20"/>
                <w:lang w:val="sq"/>
              </w:rPr>
              <w:t>Shkalla e ndryshimit parashikohet të jetë shumë e ulët pasi</w:t>
            </w:r>
            <w:r w:rsidR="005E5805" w:rsidRPr="009F4D78">
              <w:rPr>
                <w:rFonts w:asciiTheme="minorHAnsi" w:eastAsia="MS Mincho" w:hAnsiTheme="minorHAnsi" w:cstheme="minorHAnsi"/>
                <w:color w:val="auto"/>
                <w:sz w:val="20"/>
                <w:szCs w:val="20"/>
                <w:lang w:val="sq"/>
              </w:rPr>
              <w:t xml:space="preserve"> që</w:t>
            </w:r>
            <w:r w:rsidRPr="009F4D78">
              <w:rPr>
                <w:rFonts w:asciiTheme="minorHAnsi" w:eastAsia="MS Mincho" w:hAnsiTheme="minorHAnsi" w:cstheme="minorHAnsi"/>
                <w:color w:val="auto"/>
                <w:sz w:val="20"/>
                <w:szCs w:val="20"/>
                <w:lang w:val="sq"/>
              </w:rPr>
              <w:t xml:space="preserve"> rritja e </w:t>
            </w:r>
            <w:r w:rsidR="005E5805" w:rsidRPr="009F4D78">
              <w:rPr>
                <w:rFonts w:asciiTheme="minorHAnsi" w:eastAsia="MS Mincho" w:hAnsiTheme="minorHAnsi" w:cstheme="minorHAnsi"/>
                <w:color w:val="auto"/>
                <w:sz w:val="20"/>
                <w:szCs w:val="20"/>
                <w:lang w:val="sq"/>
              </w:rPr>
              <w:t xml:space="preserve">koncentrimit të </w:t>
            </w:r>
            <w:r w:rsidRPr="009F4D78">
              <w:rPr>
                <w:rFonts w:asciiTheme="minorHAnsi" w:eastAsia="MS Mincho" w:hAnsiTheme="minorHAnsi" w:cstheme="minorHAnsi"/>
                <w:color w:val="auto"/>
                <w:sz w:val="20"/>
                <w:szCs w:val="20"/>
                <w:lang w:val="sq"/>
              </w:rPr>
              <w:t>pluhurit</w:t>
            </w:r>
            <w:r w:rsidR="005E5805" w:rsidRPr="009F4D78">
              <w:rPr>
                <w:rFonts w:asciiTheme="minorHAnsi" w:eastAsia="MS Mincho" w:hAnsiTheme="minorHAnsi" w:cstheme="minorHAnsi"/>
                <w:color w:val="auto"/>
                <w:sz w:val="20"/>
                <w:szCs w:val="20"/>
                <w:lang w:val="sq"/>
              </w:rPr>
              <w:t xml:space="preserve"> dhe </w:t>
            </w:r>
            <w:r w:rsidRPr="009F4D78">
              <w:rPr>
                <w:rFonts w:asciiTheme="minorHAnsi" w:eastAsia="MS Mincho" w:hAnsiTheme="minorHAnsi" w:cstheme="minorHAnsi"/>
                <w:color w:val="auto"/>
                <w:sz w:val="20"/>
                <w:szCs w:val="20"/>
                <w:lang w:val="sq"/>
              </w:rPr>
              <w:t>emetimeve në ajër do të jetë e kufizuar në kohë</w:t>
            </w:r>
            <w:r w:rsidR="005E5805" w:rsidRPr="009F4D78">
              <w:rPr>
                <w:rFonts w:asciiTheme="minorHAnsi" w:eastAsia="MS Mincho" w:hAnsiTheme="minorHAnsi" w:cstheme="minorHAnsi"/>
                <w:color w:val="auto"/>
                <w:sz w:val="20"/>
                <w:szCs w:val="20"/>
                <w:lang w:val="sq"/>
              </w:rPr>
              <w:t>zgjatjen e punimeve ndërtimore.</w:t>
            </w:r>
          </w:p>
        </w:tc>
      </w:tr>
      <w:tr w:rsidR="00FF1729" w:rsidRPr="009F4D78" w14:paraId="06FF0B8F" w14:textId="77777777" w:rsidTr="00C520A5">
        <w:trPr>
          <w:trHeight w:val="268"/>
        </w:trPr>
        <w:tc>
          <w:tcPr>
            <w:tcW w:w="2108" w:type="dxa"/>
            <w:vMerge w:val="restart"/>
            <w:tcBorders>
              <w:top w:val="single" w:sz="4" w:space="0" w:color="auto"/>
              <w:left w:val="single" w:sz="4" w:space="0" w:color="auto"/>
              <w:bottom w:val="single" w:sz="4" w:space="0" w:color="auto"/>
              <w:right w:val="single" w:sz="4" w:space="0" w:color="auto"/>
            </w:tcBorders>
            <w:shd w:val="clear" w:color="auto" w:fill="00577E"/>
            <w:vAlign w:val="center"/>
          </w:tcPr>
          <w:p w14:paraId="3C71FDA1" w14:textId="77777777" w:rsidR="00FF1729" w:rsidRPr="009F4D78" w:rsidRDefault="00FF1729" w:rsidP="00643C8E">
            <w:pPr>
              <w:spacing w:before="120" w:after="120" w:line="240" w:lineRule="auto"/>
              <w:jc w:val="center"/>
              <w:rPr>
                <w:rFonts w:asciiTheme="minorHAnsi" w:eastAsia="MS Mincho" w:hAnsiTheme="minorHAnsi" w:cstheme="minorHAnsi"/>
                <w:b/>
                <w:bCs/>
                <w:color w:val="FFFFFF"/>
                <w:sz w:val="20"/>
                <w:szCs w:val="20"/>
                <w:lang w:val="sq"/>
              </w:rPr>
            </w:pPr>
            <w:r w:rsidRPr="009F4D78">
              <w:rPr>
                <w:rFonts w:asciiTheme="minorHAnsi" w:eastAsia="MS Mincho" w:hAnsiTheme="minorHAnsi" w:cstheme="minorHAnsi"/>
                <w:b/>
                <w:bCs/>
                <w:color w:val="FFFFFF"/>
                <w:sz w:val="20"/>
                <w:szCs w:val="20"/>
                <w:lang w:val="sq"/>
              </w:rPr>
              <w:t>Rëndësia e ndikimit</w:t>
            </w:r>
          </w:p>
        </w:tc>
        <w:tc>
          <w:tcPr>
            <w:tcW w:w="1669" w:type="dxa"/>
            <w:gridSpan w:val="2"/>
            <w:tcBorders>
              <w:top w:val="single" w:sz="4" w:space="0" w:color="auto"/>
              <w:left w:val="single" w:sz="4" w:space="0" w:color="auto"/>
              <w:bottom w:val="single" w:sz="4" w:space="0" w:color="auto"/>
              <w:right w:val="single" w:sz="4" w:space="0" w:color="auto"/>
            </w:tcBorders>
            <w:vAlign w:val="center"/>
          </w:tcPr>
          <w:p w14:paraId="7C1BE56C" w14:textId="255A6E96" w:rsidR="00FF1729" w:rsidRPr="009F4D78" w:rsidRDefault="0078225D" w:rsidP="00643C8E">
            <w:pPr>
              <w:tabs>
                <w:tab w:val="left" w:pos="553"/>
              </w:tabs>
              <w:spacing w:line="240" w:lineRule="auto"/>
              <w:jc w:val="center"/>
              <w:rPr>
                <w:rFonts w:asciiTheme="minorHAnsi" w:eastAsia="MS Mincho" w:hAnsiTheme="minorHAnsi" w:cstheme="minorHAnsi"/>
                <w:color w:val="auto"/>
                <w:sz w:val="20"/>
                <w:szCs w:val="20"/>
                <w:lang w:val="sq"/>
              </w:rPr>
            </w:pPr>
            <w:r w:rsidRPr="009F4D78">
              <w:rPr>
                <w:rFonts w:asciiTheme="minorHAnsi" w:eastAsia="MS Mincho" w:hAnsiTheme="minorHAnsi" w:cstheme="minorHAnsi"/>
                <w:color w:val="auto"/>
                <w:sz w:val="20"/>
                <w:szCs w:val="20"/>
                <w:lang w:val="sq"/>
              </w:rPr>
              <w:t>Pa ndikim</w:t>
            </w:r>
          </w:p>
        </w:tc>
        <w:tc>
          <w:tcPr>
            <w:tcW w:w="1569" w:type="dxa"/>
            <w:gridSpan w:val="3"/>
            <w:tcBorders>
              <w:top w:val="single" w:sz="4" w:space="0" w:color="auto"/>
              <w:left w:val="single" w:sz="4" w:space="0" w:color="auto"/>
              <w:bottom w:val="single" w:sz="4" w:space="0" w:color="auto"/>
              <w:right w:val="single" w:sz="4" w:space="0" w:color="auto"/>
            </w:tcBorders>
            <w:shd w:val="clear" w:color="auto" w:fill="65CFFF"/>
            <w:vAlign w:val="center"/>
          </w:tcPr>
          <w:p w14:paraId="553D5B91" w14:textId="77777777" w:rsidR="00FF1729" w:rsidRPr="009F4D78" w:rsidRDefault="00FF1729" w:rsidP="00643C8E">
            <w:pPr>
              <w:tabs>
                <w:tab w:val="left" w:pos="553"/>
              </w:tabs>
              <w:spacing w:line="240" w:lineRule="auto"/>
              <w:jc w:val="center"/>
              <w:rPr>
                <w:rFonts w:asciiTheme="minorHAnsi" w:eastAsia="MS Mincho" w:hAnsiTheme="minorHAnsi" w:cstheme="minorHAnsi"/>
                <w:b/>
                <w:bCs/>
                <w:color w:val="auto"/>
                <w:sz w:val="20"/>
                <w:szCs w:val="20"/>
                <w:lang w:val="sq"/>
              </w:rPr>
            </w:pPr>
            <w:r w:rsidRPr="009F4D78">
              <w:rPr>
                <w:rFonts w:asciiTheme="minorHAnsi" w:eastAsia="MS Mincho" w:hAnsiTheme="minorHAnsi" w:cstheme="minorHAnsi"/>
                <w:b/>
                <w:bCs/>
                <w:color w:val="auto"/>
                <w:sz w:val="20"/>
                <w:szCs w:val="20"/>
                <w:lang w:val="sq"/>
              </w:rPr>
              <w:t>I papërfillshëm</w:t>
            </w:r>
          </w:p>
        </w:tc>
        <w:tc>
          <w:tcPr>
            <w:tcW w:w="1473" w:type="dxa"/>
            <w:gridSpan w:val="3"/>
            <w:tcBorders>
              <w:top w:val="single" w:sz="4" w:space="0" w:color="auto"/>
              <w:left w:val="single" w:sz="4" w:space="0" w:color="auto"/>
              <w:bottom w:val="single" w:sz="4" w:space="0" w:color="auto"/>
              <w:right w:val="single" w:sz="4" w:space="0" w:color="auto"/>
            </w:tcBorders>
            <w:vAlign w:val="center"/>
          </w:tcPr>
          <w:p w14:paraId="2DEEA2EB" w14:textId="77777777" w:rsidR="00FF1729" w:rsidRPr="009F4D78" w:rsidRDefault="00FF1729" w:rsidP="00643C8E">
            <w:pPr>
              <w:tabs>
                <w:tab w:val="left" w:pos="553"/>
              </w:tabs>
              <w:spacing w:line="240" w:lineRule="auto"/>
              <w:jc w:val="center"/>
              <w:rPr>
                <w:rFonts w:asciiTheme="minorHAnsi" w:eastAsia="MS Mincho" w:hAnsiTheme="minorHAnsi" w:cstheme="minorHAnsi"/>
                <w:color w:val="auto"/>
                <w:sz w:val="20"/>
                <w:szCs w:val="20"/>
                <w:lang w:val="sq"/>
              </w:rPr>
            </w:pPr>
            <w:r w:rsidRPr="009F4D78">
              <w:rPr>
                <w:rFonts w:asciiTheme="minorHAnsi" w:eastAsia="MS Mincho" w:hAnsiTheme="minorHAnsi" w:cstheme="minorHAnsi"/>
                <w:color w:val="auto"/>
                <w:sz w:val="20"/>
                <w:szCs w:val="20"/>
                <w:lang w:val="sq"/>
              </w:rPr>
              <w:t>I ulët</w:t>
            </w:r>
          </w:p>
        </w:tc>
        <w:tc>
          <w:tcPr>
            <w:tcW w:w="1477" w:type="dxa"/>
            <w:gridSpan w:val="2"/>
            <w:tcBorders>
              <w:top w:val="single" w:sz="4" w:space="0" w:color="auto"/>
              <w:left w:val="single" w:sz="4" w:space="0" w:color="auto"/>
              <w:bottom w:val="single" w:sz="4" w:space="0" w:color="auto"/>
              <w:right w:val="single" w:sz="4" w:space="0" w:color="auto"/>
            </w:tcBorders>
            <w:vAlign w:val="center"/>
          </w:tcPr>
          <w:p w14:paraId="36ECD1A9" w14:textId="77777777" w:rsidR="00FF1729" w:rsidRPr="009F4D78" w:rsidRDefault="00FF1729" w:rsidP="00643C8E">
            <w:pPr>
              <w:spacing w:line="240" w:lineRule="auto"/>
              <w:jc w:val="center"/>
              <w:rPr>
                <w:rFonts w:asciiTheme="minorHAnsi" w:eastAsia="MS Mincho" w:hAnsiTheme="minorHAnsi" w:cstheme="minorHAnsi"/>
                <w:color w:val="auto"/>
                <w:sz w:val="20"/>
                <w:szCs w:val="20"/>
                <w:lang w:val="sq"/>
              </w:rPr>
            </w:pPr>
            <w:r w:rsidRPr="009F4D78">
              <w:rPr>
                <w:rFonts w:asciiTheme="minorHAnsi" w:eastAsia="MS Mincho" w:hAnsiTheme="minorHAnsi" w:cstheme="minorHAnsi"/>
                <w:color w:val="auto"/>
                <w:sz w:val="20"/>
                <w:szCs w:val="20"/>
                <w:lang w:val="sq"/>
              </w:rPr>
              <w:t>Moderuar</w:t>
            </w:r>
          </w:p>
        </w:tc>
        <w:tc>
          <w:tcPr>
            <w:tcW w:w="1529" w:type="dxa"/>
            <w:tcBorders>
              <w:top w:val="single" w:sz="4" w:space="0" w:color="auto"/>
              <w:left w:val="single" w:sz="4" w:space="0" w:color="auto"/>
              <w:bottom w:val="single" w:sz="4" w:space="0" w:color="auto"/>
              <w:right w:val="single" w:sz="4" w:space="0" w:color="auto"/>
            </w:tcBorders>
            <w:vAlign w:val="center"/>
          </w:tcPr>
          <w:p w14:paraId="36341464" w14:textId="3379579D" w:rsidR="00FF1729" w:rsidRPr="009F4D78" w:rsidRDefault="00FF1729" w:rsidP="00643C8E">
            <w:pPr>
              <w:spacing w:line="240" w:lineRule="auto"/>
              <w:jc w:val="center"/>
              <w:rPr>
                <w:rFonts w:asciiTheme="minorHAnsi" w:eastAsia="MS Mincho" w:hAnsiTheme="minorHAnsi" w:cstheme="minorHAnsi"/>
                <w:color w:val="auto"/>
                <w:sz w:val="20"/>
                <w:szCs w:val="20"/>
                <w:lang w:val="sq"/>
              </w:rPr>
            </w:pPr>
            <w:r w:rsidRPr="009F4D78">
              <w:rPr>
                <w:rFonts w:asciiTheme="minorHAnsi" w:eastAsia="MS Mincho" w:hAnsiTheme="minorHAnsi" w:cstheme="minorHAnsi"/>
                <w:color w:val="auto"/>
                <w:sz w:val="20"/>
                <w:szCs w:val="20"/>
                <w:lang w:val="sq"/>
              </w:rPr>
              <w:t>Kryesor</w:t>
            </w:r>
          </w:p>
        </w:tc>
      </w:tr>
      <w:tr w:rsidR="00FF1729" w:rsidRPr="00A74796" w14:paraId="57EA3EE7" w14:textId="77777777" w:rsidTr="00F60256">
        <w:trPr>
          <w:trHeight w:val="134"/>
        </w:trPr>
        <w:tc>
          <w:tcPr>
            <w:tcW w:w="2108" w:type="dxa"/>
            <w:vMerge/>
            <w:tcBorders>
              <w:top w:val="single" w:sz="4" w:space="0" w:color="auto"/>
              <w:left w:val="single" w:sz="4" w:space="0" w:color="auto"/>
              <w:bottom w:val="single" w:sz="4" w:space="0" w:color="auto"/>
              <w:right w:val="single" w:sz="4" w:space="0" w:color="auto"/>
            </w:tcBorders>
          </w:tcPr>
          <w:p w14:paraId="016B2E84" w14:textId="77777777" w:rsidR="00FF1729" w:rsidRPr="009F4D78" w:rsidRDefault="00FF1729" w:rsidP="00643C8E">
            <w:pPr>
              <w:spacing w:before="120" w:after="120" w:line="240" w:lineRule="auto"/>
              <w:jc w:val="both"/>
              <w:rPr>
                <w:rFonts w:asciiTheme="minorHAnsi" w:eastAsia="MS Mincho" w:hAnsiTheme="minorHAnsi" w:cstheme="minorHAnsi"/>
                <w:color w:val="00577E"/>
                <w:sz w:val="20"/>
                <w:szCs w:val="20"/>
                <w:lang w:val="sq"/>
              </w:rPr>
            </w:pPr>
          </w:p>
        </w:tc>
        <w:tc>
          <w:tcPr>
            <w:tcW w:w="7717" w:type="dxa"/>
            <w:gridSpan w:val="11"/>
            <w:tcBorders>
              <w:top w:val="single" w:sz="4" w:space="0" w:color="auto"/>
              <w:left w:val="single" w:sz="4" w:space="0" w:color="auto"/>
              <w:bottom w:val="single" w:sz="4" w:space="0" w:color="auto"/>
              <w:right w:val="single" w:sz="4" w:space="0" w:color="auto"/>
            </w:tcBorders>
          </w:tcPr>
          <w:p w14:paraId="07E42EF6" w14:textId="1401F6C2" w:rsidR="00FF1729" w:rsidRPr="009F4D78" w:rsidRDefault="005E5805" w:rsidP="00643C8E">
            <w:pPr>
              <w:tabs>
                <w:tab w:val="left" w:pos="553"/>
              </w:tabs>
              <w:spacing w:before="60" w:after="60" w:line="240" w:lineRule="auto"/>
              <w:jc w:val="both"/>
              <w:rPr>
                <w:rFonts w:asciiTheme="minorHAnsi" w:eastAsia="MS Mincho" w:hAnsiTheme="minorHAnsi" w:cstheme="minorHAnsi"/>
                <w:color w:val="auto"/>
                <w:sz w:val="20"/>
                <w:szCs w:val="20"/>
                <w:lang w:val="sq"/>
              </w:rPr>
            </w:pPr>
            <w:r w:rsidRPr="009F4D78">
              <w:rPr>
                <w:rFonts w:asciiTheme="minorHAnsi" w:eastAsia="MS Mincho" w:hAnsiTheme="minorHAnsi" w:cstheme="minorHAnsi"/>
                <w:color w:val="auto"/>
                <w:sz w:val="20"/>
                <w:szCs w:val="20"/>
                <w:lang w:val="sq"/>
              </w:rPr>
              <w:t xml:space="preserve">Ndikimi vlerësohet si i papërfillshëm dhe jo i rëndësishëm edhe para zbatimit të masave zbutëse. Megjithatë, do të aplikohen praktika standarde të mira ndërtimi për të shmangur çdo rritje të ndikimeve negative në cilësinë e ajrit. </w:t>
            </w:r>
          </w:p>
        </w:tc>
      </w:tr>
    </w:tbl>
    <w:p w14:paraId="507BF75A" w14:textId="236A9072" w:rsidR="00FF1729" w:rsidRPr="009F4D78" w:rsidRDefault="00FF1729" w:rsidP="00FF1729">
      <w:pPr>
        <w:pStyle w:val="BodyText"/>
        <w:spacing w:line="240" w:lineRule="auto"/>
        <w:rPr>
          <w:rFonts w:asciiTheme="minorHAnsi" w:hAnsiTheme="minorHAnsi" w:cstheme="minorHAnsi"/>
          <w:sz w:val="22"/>
          <w:szCs w:val="22"/>
          <w:lang w:val="sq-AL"/>
        </w:rPr>
      </w:pPr>
      <w:r w:rsidRPr="009F4D78">
        <w:rPr>
          <w:rFonts w:asciiTheme="minorHAnsi" w:hAnsiTheme="minorHAnsi" w:cstheme="minorHAnsi"/>
          <w:sz w:val="22"/>
          <w:szCs w:val="22"/>
          <w:lang w:val="sq-AL"/>
        </w:rPr>
        <w:t xml:space="preserve">Ndikimet do të jenë të përkohshme, kryesisht të koncenturara në zonën e projektit dhe të menaxhueshme përmes masave si kontrolli i trafikut dhe lagia e sipërfaqeve të </w:t>
      </w:r>
      <w:r w:rsidR="00FF3C06" w:rsidRPr="00E64E18">
        <w:rPr>
          <w:rFonts w:asciiTheme="minorHAnsi" w:hAnsiTheme="minorHAnsi" w:cstheme="minorHAnsi"/>
          <w:sz w:val="22"/>
          <w:szCs w:val="22"/>
          <w:lang w:val="sq-AL"/>
        </w:rPr>
        <w:t>pashtruara</w:t>
      </w:r>
      <w:r w:rsidRPr="009F4D78">
        <w:rPr>
          <w:rFonts w:asciiTheme="minorHAnsi" w:hAnsiTheme="minorHAnsi" w:cstheme="minorHAnsi"/>
          <w:sz w:val="22"/>
          <w:szCs w:val="22"/>
          <w:lang w:val="sq-AL"/>
        </w:rPr>
        <w:t>. Ndikimi në cilësinë e ajrit gjatë fazes së ndërtimit konsiderohet të jetë i papërfillshëm, nga negativ deri në negativ i moderuar, dhe vetëm afatshkurtër.</w:t>
      </w:r>
    </w:p>
    <w:p w14:paraId="0F611851" w14:textId="4E881318" w:rsidR="00DB6283" w:rsidRPr="009F4D78" w:rsidRDefault="00DB6283" w:rsidP="004C198A">
      <w:pPr>
        <w:pStyle w:val="BodyText"/>
        <w:spacing w:before="240" w:after="0" w:line="240" w:lineRule="auto"/>
        <w:rPr>
          <w:rFonts w:asciiTheme="minorHAnsi" w:hAnsiTheme="minorHAnsi" w:cstheme="minorHAnsi"/>
          <w:color w:val="auto"/>
          <w:sz w:val="22"/>
          <w:szCs w:val="22"/>
          <w:u w:val="single"/>
          <w:lang w:val="sq-AL"/>
        </w:rPr>
      </w:pPr>
      <w:r w:rsidRPr="009F4D78">
        <w:rPr>
          <w:rFonts w:asciiTheme="minorHAnsi" w:hAnsiTheme="minorHAnsi" w:cstheme="minorHAnsi"/>
          <w:color w:val="auto"/>
          <w:sz w:val="22"/>
          <w:szCs w:val="22"/>
          <w:u w:val="single"/>
          <w:lang w:val="sq-AL"/>
        </w:rPr>
        <w:t xml:space="preserve">Gjatë fazës së operimit </w:t>
      </w:r>
    </w:p>
    <w:p w14:paraId="3ECD082B" w14:textId="05BACA42" w:rsidR="00FF1729" w:rsidRPr="009F4D78" w:rsidRDefault="00FF1729" w:rsidP="00FF1729">
      <w:pPr>
        <w:pStyle w:val="BodyText"/>
        <w:spacing w:line="240" w:lineRule="auto"/>
        <w:rPr>
          <w:rFonts w:asciiTheme="minorHAnsi" w:hAnsiTheme="minorHAnsi" w:cstheme="minorHAnsi"/>
          <w:color w:val="auto"/>
          <w:sz w:val="22"/>
          <w:szCs w:val="22"/>
          <w:lang w:val="sq-AL"/>
        </w:rPr>
      </w:pPr>
      <w:r w:rsidRPr="009F4D78">
        <w:rPr>
          <w:rFonts w:asciiTheme="minorHAnsi" w:hAnsiTheme="minorHAnsi" w:cstheme="minorHAnsi"/>
          <w:color w:val="auto"/>
          <w:sz w:val="22"/>
          <w:szCs w:val="22"/>
          <w:lang w:val="sq-AL"/>
        </w:rPr>
        <w:t>Gjatë fazës së operimit, BESS nuk emeton ndotës në ajër pasi që është teknologji për ruajtjen e energjisë dhe nuk përfshin procese të djegjes. Emetimet eventuale mund të gjenerohen nga makinat dhe punët gjatë kryerjes së inspektimeve dhe mirëmbajtjes rutinore, si dhe</w:t>
      </w:r>
      <w:r w:rsidR="00A343ED" w:rsidRPr="009F4D78">
        <w:rPr>
          <w:rFonts w:asciiTheme="minorHAnsi" w:hAnsiTheme="minorHAnsi" w:cstheme="minorHAnsi"/>
          <w:color w:val="auto"/>
          <w:sz w:val="22"/>
          <w:szCs w:val="22"/>
          <w:lang w:val="sq-AL"/>
        </w:rPr>
        <w:t xml:space="preserve"> emitimet ditore nga automjetet e stafit përgjegjës për operimin e BESS. </w:t>
      </w:r>
    </w:p>
    <w:p w14:paraId="5AD835F4" w14:textId="7961FDAE" w:rsidR="00C520A5" w:rsidRPr="00C520A5" w:rsidRDefault="00C520A5" w:rsidP="00C520A5">
      <w:pPr>
        <w:pStyle w:val="Caption"/>
        <w:keepNext/>
        <w:spacing w:line="240" w:lineRule="auto"/>
        <w:rPr>
          <w:rFonts w:asciiTheme="minorHAnsi" w:hAnsiTheme="minorHAnsi"/>
          <w:color w:val="auto"/>
          <w:sz w:val="20"/>
        </w:rPr>
      </w:pPr>
      <w:bookmarkStart w:id="374" w:name="_Toc229582123"/>
      <w:r w:rsidRPr="00C520A5">
        <w:rPr>
          <w:rFonts w:asciiTheme="minorHAnsi" w:hAnsiTheme="minorHAnsi"/>
          <w:color w:val="auto"/>
          <w:sz w:val="20"/>
        </w:rPr>
        <w:t xml:space="preserve">Tabela </w:t>
      </w:r>
      <w:r w:rsidRPr="00C520A5">
        <w:rPr>
          <w:rFonts w:asciiTheme="minorHAnsi" w:hAnsiTheme="minorHAnsi"/>
          <w:color w:val="auto"/>
          <w:sz w:val="20"/>
        </w:rPr>
        <w:fldChar w:fldCharType="begin"/>
      </w:r>
      <w:r w:rsidRPr="00C520A5">
        <w:rPr>
          <w:rFonts w:asciiTheme="minorHAnsi" w:hAnsiTheme="minorHAnsi"/>
          <w:color w:val="auto"/>
          <w:sz w:val="20"/>
        </w:rPr>
        <w:instrText xml:space="preserve"> SEQ Tabela \* ARABIC </w:instrText>
      </w:r>
      <w:r w:rsidRPr="00C520A5">
        <w:rPr>
          <w:rFonts w:asciiTheme="minorHAnsi" w:hAnsiTheme="minorHAnsi"/>
          <w:color w:val="auto"/>
          <w:sz w:val="20"/>
        </w:rPr>
        <w:fldChar w:fldCharType="separate"/>
      </w:r>
      <w:r w:rsidR="007E3FA7">
        <w:rPr>
          <w:rFonts w:asciiTheme="minorHAnsi" w:hAnsiTheme="minorHAnsi"/>
          <w:noProof/>
          <w:color w:val="auto"/>
          <w:sz w:val="20"/>
        </w:rPr>
        <w:t>8</w:t>
      </w:r>
      <w:r w:rsidRPr="00C520A5">
        <w:rPr>
          <w:rFonts w:asciiTheme="minorHAnsi" w:hAnsiTheme="minorHAnsi"/>
          <w:color w:val="auto"/>
          <w:sz w:val="20"/>
        </w:rPr>
        <w:fldChar w:fldCharType="end"/>
      </w:r>
      <w:r w:rsidRPr="00C520A5">
        <w:rPr>
          <w:rFonts w:asciiTheme="minorHAnsi" w:hAnsiTheme="minorHAnsi"/>
          <w:color w:val="auto"/>
          <w:sz w:val="20"/>
        </w:rPr>
        <w:t>. Vlerësimi i ndikimit në cilësinë e ajrit gjatë fazës së operimit.</w:t>
      </w:r>
      <w:bookmarkEnd w:id="374"/>
    </w:p>
    <w:tbl>
      <w:tblPr>
        <w:tblStyle w:val="TableGridLight"/>
        <w:tblW w:w="0" w:type="auto"/>
        <w:tblBorders>
          <w:top w:val="single" w:sz="6" w:space="0" w:color="auto"/>
          <w:left w:val="single" w:sz="6" w:space="0" w:color="auto"/>
          <w:bottom w:val="single" w:sz="6" w:space="0" w:color="auto"/>
          <w:right w:val="single" w:sz="6" w:space="0" w:color="auto"/>
          <w:insideH w:val="single" w:sz="4" w:space="0" w:color="BFBFBF"/>
          <w:insideV w:val="single" w:sz="4" w:space="0" w:color="BFBFBF"/>
        </w:tblBorders>
        <w:tblLook w:val="04A0" w:firstRow="1" w:lastRow="0" w:firstColumn="1" w:lastColumn="0" w:noHBand="0" w:noVBand="1"/>
      </w:tblPr>
      <w:tblGrid>
        <w:gridCol w:w="1795"/>
        <w:gridCol w:w="1417"/>
        <w:gridCol w:w="507"/>
        <w:gridCol w:w="434"/>
        <w:gridCol w:w="507"/>
        <w:gridCol w:w="574"/>
        <w:gridCol w:w="363"/>
        <w:gridCol w:w="430"/>
        <w:gridCol w:w="447"/>
        <w:gridCol w:w="473"/>
        <w:gridCol w:w="340"/>
        <w:gridCol w:w="923"/>
        <w:gridCol w:w="1527"/>
      </w:tblGrid>
      <w:tr w:rsidR="00FF1729" w:rsidRPr="009F4D78" w14:paraId="74480166" w14:textId="77777777" w:rsidTr="001E53A5">
        <w:trPr>
          <w:trHeight w:val="270"/>
        </w:trPr>
        <w:tc>
          <w:tcPr>
            <w:tcW w:w="1795" w:type="dxa"/>
            <w:vMerge w:val="restart"/>
            <w:tcBorders>
              <w:top w:val="single" w:sz="4" w:space="0" w:color="auto"/>
              <w:left w:val="single" w:sz="4" w:space="0" w:color="auto"/>
              <w:bottom w:val="single" w:sz="4" w:space="0" w:color="auto"/>
              <w:right w:val="single" w:sz="4" w:space="0" w:color="auto"/>
            </w:tcBorders>
            <w:shd w:val="clear" w:color="auto" w:fill="00577E"/>
            <w:tcMar>
              <w:left w:w="105" w:type="dxa"/>
              <w:right w:w="105" w:type="dxa"/>
            </w:tcMar>
            <w:vAlign w:val="center"/>
          </w:tcPr>
          <w:p w14:paraId="749EC21B" w14:textId="77777777" w:rsidR="00FF1729" w:rsidRPr="009F4D78" w:rsidRDefault="00FF1729" w:rsidP="00643C8E">
            <w:pPr>
              <w:spacing w:line="271" w:lineRule="auto"/>
              <w:jc w:val="center"/>
              <w:rPr>
                <w:rFonts w:asciiTheme="minorHAnsi" w:eastAsia="Arial" w:hAnsiTheme="minorHAnsi" w:cstheme="minorHAnsi"/>
                <w:color w:val="FFFFFF"/>
                <w:sz w:val="20"/>
                <w:szCs w:val="20"/>
                <w:lang w:val="sq"/>
              </w:rPr>
            </w:pPr>
            <w:r w:rsidRPr="009F4D78">
              <w:rPr>
                <w:rFonts w:asciiTheme="minorHAnsi" w:eastAsia="Arial" w:hAnsiTheme="minorHAnsi" w:cstheme="minorHAnsi"/>
                <w:b/>
                <w:bCs/>
                <w:color w:val="FFFFFF"/>
                <w:sz w:val="20"/>
                <w:szCs w:val="20"/>
                <w:lang w:val="sq"/>
              </w:rPr>
              <w:t>Natyra e ndikimit</w:t>
            </w:r>
          </w:p>
        </w:tc>
        <w:tc>
          <w:tcPr>
            <w:tcW w:w="3802" w:type="dxa"/>
            <w:gridSpan w:val="6"/>
            <w:tcBorders>
              <w:top w:val="single" w:sz="4" w:space="0" w:color="auto"/>
              <w:left w:val="single" w:sz="4" w:space="0" w:color="auto"/>
              <w:bottom w:val="single" w:sz="4" w:space="0" w:color="auto"/>
              <w:right w:val="single" w:sz="4" w:space="0" w:color="auto"/>
            </w:tcBorders>
            <w:shd w:val="clear" w:color="auto" w:fill="65CFFF"/>
            <w:tcMar>
              <w:left w:w="105" w:type="dxa"/>
              <w:right w:w="105" w:type="dxa"/>
            </w:tcMar>
            <w:vAlign w:val="center"/>
          </w:tcPr>
          <w:p w14:paraId="098971EF" w14:textId="77777777" w:rsidR="00FF1729" w:rsidRPr="009F4D78" w:rsidRDefault="00FF1729" w:rsidP="00643C8E">
            <w:pPr>
              <w:spacing w:line="271" w:lineRule="auto"/>
              <w:jc w:val="center"/>
              <w:rPr>
                <w:rFonts w:asciiTheme="minorHAnsi" w:eastAsia="Arial" w:hAnsiTheme="minorHAnsi" w:cstheme="minorHAnsi"/>
                <w:color w:val="auto"/>
                <w:sz w:val="20"/>
                <w:szCs w:val="20"/>
                <w:lang w:val="sq"/>
              </w:rPr>
            </w:pPr>
            <w:r w:rsidRPr="009F4D78">
              <w:rPr>
                <w:rFonts w:asciiTheme="minorHAnsi" w:eastAsia="Arial" w:hAnsiTheme="minorHAnsi" w:cstheme="minorHAnsi"/>
                <w:b/>
                <w:bCs/>
                <w:color w:val="auto"/>
                <w:sz w:val="20"/>
                <w:szCs w:val="20"/>
                <w:lang w:val="sq"/>
              </w:rPr>
              <w:t>Pozitive</w:t>
            </w:r>
          </w:p>
        </w:tc>
        <w:tc>
          <w:tcPr>
            <w:tcW w:w="4140" w:type="dxa"/>
            <w:gridSpan w:val="6"/>
            <w:tcBorders>
              <w:top w:val="single" w:sz="4" w:space="0" w:color="auto"/>
              <w:left w:val="single" w:sz="4" w:space="0" w:color="auto"/>
              <w:bottom w:val="single" w:sz="4" w:space="0" w:color="auto"/>
              <w:right w:val="single" w:sz="4" w:space="0" w:color="auto"/>
            </w:tcBorders>
            <w:tcMar>
              <w:left w:w="105" w:type="dxa"/>
              <w:right w:w="105" w:type="dxa"/>
            </w:tcMar>
            <w:vAlign w:val="center"/>
          </w:tcPr>
          <w:p w14:paraId="78E4957E" w14:textId="77777777" w:rsidR="00FF1729" w:rsidRPr="009F4D78" w:rsidRDefault="00FF1729" w:rsidP="00643C8E">
            <w:pPr>
              <w:spacing w:line="271" w:lineRule="auto"/>
              <w:jc w:val="center"/>
              <w:rPr>
                <w:rFonts w:asciiTheme="minorHAnsi" w:eastAsia="Arial" w:hAnsiTheme="minorHAnsi" w:cstheme="minorHAnsi"/>
                <w:color w:val="auto"/>
                <w:sz w:val="20"/>
                <w:szCs w:val="20"/>
                <w:lang w:val="sq"/>
              </w:rPr>
            </w:pPr>
            <w:r w:rsidRPr="009F4D78">
              <w:rPr>
                <w:rFonts w:asciiTheme="minorHAnsi" w:eastAsia="Arial" w:hAnsiTheme="minorHAnsi" w:cstheme="minorHAnsi"/>
                <w:color w:val="auto"/>
                <w:sz w:val="20"/>
                <w:szCs w:val="20"/>
                <w:lang w:val="sq"/>
              </w:rPr>
              <w:t>Negative</w:t>
            </w:r>
          </w:p>
        </w:tc>
      </w:tr>
      <w:tr w:rsidR="00FF1729" w:rsidRPr="00A74796" w14:paraId="2143B9E1" w14:textId="77777777" w:rsidTr="001E53A5">
        <w:trPr>
          <w:trHeight w:val="301"/>
        </w:trPr>
        <w:tc>
          <w:tcPr>
            <w:tcW w:w="1795" w:type="dxa"/>
            <w:vMerge/>
            <w:tcBorders>
              <w:top w:val="single" w:sz="4" w:space="0" w:color="auto"/>
              <w:left w:val="single" w:sz="4" w:space="0" w:color="auto"/>
              <w:bottom w:val="single" w:sz="4" w:space="0" w:color="auto"/>
              <w:right w:val="single" w:sz="4" w:space="0" w:color="auto"/>
            </w:tcBorders>
            <w:shd w:val="clear" w:color="auto" w:fill="00577E"/>
            <w:vAlign w:val="center"/>
          </w:tcPr>
          <w:p w14:paraId="096AA55D" w14:textId="77777777" w:rsidR="00FF1729" w:rsidRPr="009F4D78" w:rsidRDefault="00FF1729" w:rsidP="00643C8E">
            <w:pPr>
              <w:spacing w:line="271" w:lineRule="auto"/>
              <w:jc w:val="center"/>
              <w:rPr>
                <w:rFonts w:asciiTheme="minorHAnsi" w:eastAsia="MS Mincho" w:hAnsiTheme="minorHAnsi" w:cstheme="minorHAnsi"/>
                <w:color w:val="FFFFFF"/>
                <w:sz w:val="20"/>
                <w:szCs w:val="20"/>
                <w:lang w:val="sq-AL"/>
              </w:rPr>
            </w:pPr>
          </w:p>
        </w:tc>
        <w:tc>
          <w:tcPr>
            <w:tcW w:w="7942" w:type="dxa"/>
            <w:gridSpan w:val="12"/>
            <w:tcBorders>
              <w:top w:val="single" w:sz="4" w:space="0" w:color="auto"/>
              <w:left w:val="single" w:sz="4" w:space="0" w:color="auto"/>
              <w:bottom w:val="single" w:sz="4" w:space="0" w:color="auto"/>
              <w:right w:val="single" w:sz="4" w:space="0" w:color="auto"/>
            </w:tcBorders>
            <w:tcMar>
              <w:left w:w="105" w:type="dxa"/>
              <w:right w:w="105" w:type="dxa"/>
            </w:tcMar>
          </w:tcPr>
          <w:p w14:paraId="5B568546" w14:textId="380AE8A6" w:rsidR="00FF1729" w:rsidRPr="009F4D78" w:rsidRDefault="00FF1729" w:rsidP="00643C8E">
            <w:pPr>
              <w:spacing w:line="271" w:lineRule="auto"/>
              <w:jc w:val="both"/>
              <w:rPr>
                <w:rFonts w:asciiTheme="minorHAnsi" w:eastAsia="Arial" w:hAnsiTheme="minorHAnsi" w:cstheme="minorHAnsi"/>
                <w:color w:val="auto"/>
                <w:sz w:val="20"/>
                <w:szCs w:val="20"/>
                <w:lang w:val="sq"/>
              </w:rPr>
            </w:pPr>
            <w:r w:rsidRPr="009F4D78">
              <w:rPr>
                <w:rFonts w:asciiTheme="minorHAnsi" w:eastAsia="Arial" w:hAnsiTheme="minorHAnsi" w:cstheme="minorHAnsi"/>
                <w:color w:val="auto"/>
                <w:sz w:val="20"/>
                <w:szCs w:val="20"/>
                <w:lang w:val="sq"/>
              </w:rPr>
              <w:t xml:space="preserve">BESS nuk gjeneron emetime në ajër gjatë </w:t>
            </w:r>
            <w:r w:rsidR="00A343ED" w:rsidRPr="009F4D78">
              <w:rPr>
                <w:rFonts w:asciiTheme="minorHAnsi" w:eastAsia="Arial" w:hAnsiTheme="minorHAnsi" w:cstheme="minorHAnsi"/>
                <w:color w:val="auto"/>
                <w:sz w:val="20"/>
                <w:szCs w:val="20"/>
                <w:lang w:val="sq"/>
              </w:rPr>
              <w:t>operimit të zakonshëm</w:t>
            </w:r>
            <w:r w:rsidRPr="009F4D78">
              <w:rPr>
                <w:rFonts w:asciiTheme="minorHAnsi" w:eastAsia="Arial" w:hAnsiTheme="minorHAnsi" w:cstheme="minorHAnsi"/>
                <w:color w:val="auto"/>
                <w:sz w:val="20"/>
                <w:szCs w:val="20"/>
                <w:lang w:val="sq"/>
              </w:rPr>
              <w:t>. Emetime të vogla që lidhen me automjet</w:t>
            </w:r>
            <w:r w:rsidR="00A343ED" w:rsidRPr="009F4D78">
              <w:rPr>
                <w:rFonts w:asciiTheme="minorHAnsi" w:eastAsia="Arial" w:hAnsiTheme="minorHAnsi" w:cstheme="minorHAnsi"/>
                <w:color w:val="auto"/>
                <w:sz w:val="20"/>
                <w:szCs w:val="20"/>
                <w:lang w:val="sq"/>
              </w:rPr>
              <w:t>et</w:t>
            </w:r>
            <w:r w:rsidRPr="009F4D78">
              <w:rPr>
                <w:rFonts w:asciiTheme="minorHAnsi" w:eastAsia="Arial" w:hAnsiTheme="minorHAnsi" w:cstheme="minorHAnsi"/>
                <w:color w:val="auto"/>
                <w:sz w:val="20"/>
                <w:szCs w:val="20"/>
                <w:lang w:val="sq"/>
              </w:rPr>
              <w:t xml:space="preserve"> mund të ndodhin nga inspektimet rutin</w:t>
            </w:r>
            <w:r w:rsidR="00A343ED" w:rsidRPr="009F4D78">
              <w:rPr>
                <w:rFonts w:asciiTheme="minorHAnsi" w:eastAsia="Arial" w:hAnsiTheme="minorHAnsi" w:cstheme="minorHAnsi"/>
                <w:color w:val="auto"/>
                <w:sz w:val="20"/>
                <w:szCs w:val="20"/>
                <w:lang w:val="sq"/>
              </w:rPr>
              <w:t>ore,</w:t>
            </w:r>
            <w:r w:rsidRPr="009F4D78">
              <w:rPr>
                <w:rFonts w:asciiTheme="minorHAnsi" w:eastAsia="Arial" w:hAnsiTheme="minorHAnsi" w:cstheme="minorHAnsi"/>
                <w:color w:val="auto"/>
                <w:sz w:val="20"/>
                <w:szCs w:val="20"/>
                <w:lang w:val="sq"/>
              </w:rPr>
              <w:t xml:space="preserve"> vizitat e mirëmbajtjes dhe qasja e përditshme e stafit.</w:t>
            </w:r>
          </w:p>
        </w:tc>
      </w:tr>
      <w:tr w:rsidR="00FF1729" w:rsidRPr="009F4D78" w14:paraId="0C4E0300" w14:textId="77777777" w:rsidTr="001E53A5">
        <w:trPr>
          <w:trHeight w:val="270"/>
        </w:trPr>
        <w:tc>
          <w:tcPr>
            <w:tcW w:w="1795" w:type="dxa"/>
            <w:vMerge w:val="restart"/>
            <w:tcBorders>
              <w:top w:val="single" w:sz="4" w:space="0" w:color="auto"/>
              <w:left w:val="single" w:sz="4" w:space="0" w:color="auto"/>
              <w:bottom w:val="single" w:sz="4" w:space="0" w:color="auto"/>
              <w:right w:val="single" w:sz="4" w:space="0" w:color="auto"/>
            </w:tcBorders>
            <w:shd w:val="clear" w:color="auto" w:fill="00577E"/>
            <w:tcMar>
              <w:left w:w="105" w:type="dxa"/>
              <w:right w:w="105" w:type="dxa"/>
            </w:tcMar>
            <w:vAlign w:val="center"/>
          </w:tcPr>
          <w:p w14:paraId="3E3EB259" w14:textId="77777777" w:rsidR="00FF1729" w:rsidRPr="009F4D78" w:rsidRDefault="00FF1729" w:rsidP="00643C8E">
            <w:pPr>
              <w:spacing w:line="271" w:lineRule="auto"/>
              <w:jc w:val="center"/>
              <w:rPr>
                <w:rFonts w:asciiTheme="minorHAnsi" w:eastAsia="Arial" w:hAnsiTheme="minorHAnsi" w:cstheme="minorHAnsi"/>
                <w:color w:val="FFFFFF"/>
                <w:sz w:val="20"/>
                <w:szCs w:val="20"/>
                <w:lang w:val="sq"/>
              </w:rPr>
            </w:pPr>
            <w:r w:rsidRPr="009F4D78">
              <w:rPr>
                <w:rFonts w:asciiTheme="minorHAnsi" w:eastAsia="Arial" w:hAnsiTheme="minorHAnsi" w:cstheme="minorHAnsi"/>
                <w:b/>
                <w:bCs/>
                <w:color w:val="FFFFFF"/>
                <w:sz w:val="20"/>
                <w:szCs w:val="20"/>
                <w:lang w:val="sq"/>
              </w:rPr>
              <w:t>Lloji i ndikimit</w:t>
            </w:r>
          </w:p>
        </w:tc>
        <w:tc>
          <w:tcPr>
            <w:tcW w:w="1924" w:type="dxa"/>
            <w:gridSpan w:val="2"/>
            <w:tcBorders>
              <w:top w:val="single" w:sz="4" w:space="0" w:color="auto"/>
              <w:left w:val="single" w:sz="4" w:space="0" w:color="auto"/>
              <w:bottom w:val="single" w:sz="4" w:space="0" w:color="auto"/>
              <w:right w:val="single" w:sz="4" w:space="0" w:color="auto"/>
            </w:tcBorders>
            <w:tcMar>
              <w:left w:w="105" w:type="dxa"/>
              <w:right w:w="105" w:type="dxa"/>
            </w:tcMar>
            <w:vAlign w:val="center"/>
          </w:tcPr>
          <w:p w14:paraId="064CD05C" w14:textId="77777777" w:rsidR="00FF1729" w:rsidRPr="009F4D78" w:rsidRDefault="00FF1729" w:rsidP="00643C8E">
            <w:pPr>
              <w:spacing w:line="271" w:lineRule="auto"/>
              <w:jc w:val="center"/>
              <w:rPr>
                <w:rFonts w:asciiTheme="minorHAnsi" w:eastAsia="Arial" w:hAnsiTheme="minorHAnsi" w:cstheme="minorHAnsi"/>
                <w:color w:val="auto"/>
                <w:sz w:val="20"/>
                <w:szCs w:val="20"/>
                <w:lang w:val="sq"/>
              </w:rPr>
            </w:pPr>
            <w:r w:rsidRPr="009F4D78">
              <w:rPr>
                <w:rFonts w:asciiTheme="minorHAnsi" w:eastAsia="Arial" w:hAnsiTheme="minorHAnsi" w:cstheme="minorHAnsi"/>
                <w:color w:val="auto"/>
                <w:sz w:val="20"/>
                <w:szCs w:val="20"/>
                <w:lang w:val="sq"/>
              </w:rPr>
              <w:t>Direkt</w:t>
            </w:r>
          </w:p>
        </w:tc>
        <w:tc>
          <w:tcPr>
            <w:tcW w:w="1515" w:type="dxa"/>
            <w:gridSpan w:val="3"/>
            <w:tcBorders>
              <w:top w:val="single" w:sz="4" w:space="0" w:color="auto"/>
              <w:left w:val="single" w:sz="4" w:space="0" w:color="auto"/>
              <w:bottom w:val="single" w:sz="4" w:space="0" w:color="auto"/>
              <w:right w:val="single" w:sz="4" w:space="0" w:color="auto"/>
            </w:tcBorders>
            <w:shd w:val="clear" w:color="auto" w:fill="65CFFF"/>
            <w:tcMar>
              <w:left w:w="105" w:type="dxa"/>
              <w:right w:w="105" w:type="dxa"/>
            </w:tcMar>
            <w:vAlign w:val="center"/>
          </w:tcPr>
          <w:p w14:paraId="4BE20C99" w14:textId="77777777" w:rsidR="00FF1729" w:rsidRPr="009F4D78" w:rsidRDefault="00FF1729" w:rsidP="00643C8E">
            <w:pPr>
              <w:spacing w:line="271" w:lineRule="auto"/>
              <w:jc w:val="center"/>
              <w:rPr>
                <w:rFonts w:asciiTheme="minorHAnsi" w:eastAsia="Arial" w:hAnsiTheme="minorHAnsi" w:cstheme="minorHAnsi"/>
                <w:color w:val="auto"/>
                <w:sz w:val="20"/>
                <w:szCs w:val="20"/>
                <w:lang w:val="sq"/>
              </w:rPr>
            </w:pPr>
            <w:r w:rsidRPr="009F4D78">
              <w:rPr>
                <w:rFonts w:asciiTheme="minorHAnsi" w:eastAsia="Arial" w:hAnsiTheme="minorHAnsi" w:cstheme="minorHAnsi"/>
                <w:b/>
                <w:bCs/>
                <w:color w:val="auto"/>
                <w:sz w:val="20"/>
                <w:szCs w:val="20"/>
                <w:lang w:val="sq"/>
              </w:rPr>
              <w:t>Indirekt</w:t>
            </w:r>
          </w:p>
        </w:tc>
        <w:tc>
          <w:tcPr>
            <w:tcW w:w="1240" w:type="dxa"/>
            <w:gridSpan w:val="3"/>
            <w:tcBorders>
              <w:top w:val="single" w:sz="4" w:space="0" w:color="auto"/>
              <w:left w:val="single" w:sz="4" w:space="0" w:color="auto"/>
              <w:bottom w:val="single" w:sz="4" w:space="0" w:color="auto"/>
              <w:right w:val="single" w:sz="4" w:space="0" w:color="auto"/>
            </w:tcBorders>
            <w:tcMar>
              <w:left w:w="105" w:type="dxa"/>
              <w:right w:w="105" w:type="dxa"/>
            </w:tcMar>
            <w:vAlign w:val="center"/>
          </w:tcPr>
          <w:p w14:paraId="3A0A25BF" w14:textId="77777777" w:rsidR="00FF1729" w:rsidRPr="009F4D78" w:rsidRDefault="00FF1729" w:rsidP="00643C8E">
            <w:pPr>
              <w:spacing w:line="271" w:lineRule="auto"/>
              <w:jc w:val="center"/>
              <w:rPr>
                <w:rFonts w:asciiTheme="minorHAnsi" w:eastAsia="Arial" w:hAnsiTheme="minorHAnsi" w:cstheme="minorHAnsi"/>
                <w:color w:val="auto"/>
                <w:sz w:val="20"/>
                <w:szCs w:val="20"/>
                <w:lang w:val="sq"/>
              </w:rPr>
            </w:pPr>
            <w:r w:rsidRPr="009F4D78">
              <w:rPr>
                <w:rFonts w:asciiTheme="minorHAnsi" w:eastAsia="Arial" w:hAnsiTheme="minorHAnsi" w:cstheme="minorHAnsi"/>
                <w:color w:val="auto"/>
                <w:sz w:val="20"/>
                <w:szCs w:val="20"/>
                <w:lang w:val="sq"/>
              </w:rPr>
              <w:t>I induktuar</w:t>
            </w:r>
          </w:p>
        </w:tc>
        <w:tc>
          <w:tcPr>
            <w:tcW w:w="1736" w:type="dxa"/>
            <w:gridSpan w:val="3"/>
            <w:tcBorders>
              <w:top w:val="single" w:sz="4" w:space="0" w:color="auto"/>
              <w:left w:val="single" w:sz="4" w:space="0" w:color="auto"/>
              <w:bottom w:val="single" w:sz="4" w:space="0" w:color="auto"/>
              <w:right w:val="single" w:sz="4" w:space="0" w:color="auto"/>
            </w:tcBorders>
            <w:tcMar>
              <w:left w:w="105" w:type="dxa"/>
              <w:right w:w="105" w:type="dxa"/>
            </w:tcMar>
            <w:vAlign w:val="center"/>
          </w:tcPr>
          <w:p w14:paraId="3256D3E6" w14:textId="77777777" w:rsidR="00FF1729" w:rsidRPr="009F4D78" w:rsidRDefault="00FF1729" w:rsidP="00643C8E">
            <w:pPr>
              <w:spacing w:line="271" w:lineRule="auto"/>
              <w:jc w:val="center"/>
              <w:rPr>
                <w:rFonts w:asciiTheme="minorHAnsi" w:eastAsia="Arial" w:hAnsiTheme="minorHAnsi" w:cstheme="minorHAnsi"/>
                <w:color w:val="auto"/>
                <w:sz w:val="20"/>
                <w:szCs w:val="20"/>
                <w:lang w:val="sq"/>
              </w:rPr>
            </w:pPr>
            <w:r w:rsidRPr="009F4D78">
              <w:rPr>
                <w:rFonts w:asciiTheme="minorHAnsi" w:eastAsia="Arial" w:hAnsiTheme="minorHAnsi" w:cstheme="minorHAnsi"/>
                <w:color w:val="auto"/>
                <w:sz w:val="20"/>
                <w:szCs w:val="20"/>
                <w:lang w:val="sq"/>
              </w:rPr>
              <w:t>I kthyeshëm</w:t>
            </w:r>
          </w:p>
        </w:tc>
        <w:tc>
          <w:tcPr>
            <w:tcW w:w="1527" w:type="dxa"/>
            <w:tcBorders>
              <w:top w:val="single" w:sz="4" w:space="0" w:color="auto"/>
              <w:left w:val="single" w:sz="4" w:space="0" w:color="auto"/>
              <w:bottom w:val="single" w:sz="4" w:space="0" w:color="auto"/>
              <w:right w:val="single" w:sz="4" w:space="0" w:color="auto"/>
            </w:tcBorders>
            <w:tcMar>
              <w:left w:w="105" w:type="dxa"/>
              <w:right w:w="105" w:type="dxa"/>
            </w:tcMar>
            <w:vAlign w:val="center"/>
          </w:tcPr>
          <w:p w14:paraId="480BEB48" w14:textId="77777777" w:rsidR="00FF1729" w:rsidRPr="009F4D78" w:rsidRDefault="00FF1729" w:rsidP="00643C8E">
            <w:pPr>
              <w:spacing w:line="271" w:lineRule="auto"/>
              <w:jc w:val="center"/>
              <w:rPr>
                <w:rFonts w:asciiTheme="minorHAnsi" w:eastAsia="Arial" w:hAnsiTheme="minorHAnsi" w:cstheme="minorHAnsi"/>
                <w:color w:val="00577E"/>
                <w:sz w:val="20"/>
                <w:szCs w:val="20"/>
                <w:lang w:val="sq"/>
              </w:rPr>
            </w:pPr>
            <w:r w:rsidRPr="009F4D78">
              <w:rPr>
                <w:rFonts w:asciiTheme="minorHAnsi" w:eastAsia="Arial" w:hAnsiTheme="minorHAnsi" w:cstheme="minorHAnsi"/>
                <w:color w:val="auto"/>
                <w:sz w:val="20"/>
                <w:szCs w:val="20"/>
                <w:lang w:val="sq"/>
              </w:rPr>
              <w:t>I pakthyeshëm</w:t>
            </w:r>
          </w:p>
        </w:tc>
      </w:tr>
      <w:tr w:rsidR="00FF1729" w:rsidRPr="00A74796" w14:paraId="72378294" w14:textId="77777777" w:rsidTr="001E53A5">
        <w:trPr>
          <w:trHeight w:val="301"/>
        </w:trPr>
        <w:tc>
          <w:tcPr>
            <w:tcW w:w="1795" w:type="dxa"/>
            <w:vMerge/>
            <w:tcBorders>
              <w:top w:val="single" w:sz="4" w:space="0" w:color="auto"/>
              <w:left w:val="single" w:sz="4" w:space="0" w:color="auto"/>
              <w:bottom w:val="single" w:sz="4" w:space="0" w:color="auto"/>
              <w:right w:val="single" w:sz="4" w:space="0" w:color="auto"/>
            </w:tcBorders>
            <w:shd w:val="clear" w:color="auto" w:fill="00577E"/>
            <w:vAlign w:val="center"/>
          </w:tcPr>
          <w:p w14:paraId="27D5C24F" w14:textId="77777777" w:rsidR="00FF1729" w:rsidRPr="009F4D78" w:rsidRDefault="00FF1729" w:rsidP="00643C8E">
            <w:pPr>
              <w:spacing w:line="271" w:lineRule="auto"/>
              <w:jc w:val="center"/>
              <w:rPr>
                <w:rFonts w:asciiTheme="minorHAnsi" w:eastAsia="MS Mincho" w:hAnsiTheme="minorHAnsi" w:cstheme="minorHAnsi"/>
                <w:color w:val="FFFFFF"/>
                <w:sz w:val="20"/>
                <w:szCs w:val="20"/>
                <w:lang w:val="sq-AL"/>
              </w:rPr>
            </w:pPr>
          </w:p>
        </w:tc>
        <w:tc>
          <w:tcPr>
            <w:tcW w:w="7942" w:type="dxa"/>
            <w:gridSpan w:val="12"/>
            <w:tcBorders>
              <w:top w:val="single" w:sz="4" w:space="0" w:color="auto"/>
              <w:left w:val="single" w:sz="4" w:space="0" w:color="auto"/>
              <w:bottom w:val="single" w:sz="4" w:space="0" w:color="auto"/>
              <w:right w:val="single" w:sz="4" w:space="0" w:color="auto"/>
            </w:tcBorders>
            <w:tcMar>
              <w:left w:w="105" w:type="dxa"/>
              <w:right w:w="105" w:type="dxa"/>
            </w:tcMar>
          </w:tcPr>
          <w:p w14:paraId="4E8C2A17" w14:textId="77777777" w:rsidR="00FF1729" w:rsidRPr="009F4D78" w:rsidRDefault="00FF1729" w:rsidP="00643C8E">
            <w:pPr>
              <w:spacing w:line="271" w:lineRule="auto"/>
              <w:jc w:val="both"/>
              <w:rPr>
                <w:rFonts w:asciiTheme="minorHAnsi" w:eastAsia="Arial" w:hAnsiTheme="minorHAnsi" w:cstheme="minorHAnsi"/>
                <w:color w:val="auto"/>
                <w:sz w:val="20"/>
                <w:szCs w:val="20"/>
                <w:lang w:val="sq"/>
              </w:rPr>
            </w:pPr>
            <w:r w:rsidRPr="009F4D78">
              <w:rPr>
                <w:rFonts w:asciiTheme="minorHAnsi" w:eastAsia="Arial" w:hAnsiTheme="minorHAnsi" w:cstheme="minorHAnsi"/>
                <w:color w:val="auto"/>
                <w:sz w:val="20"/>
                <w:szCs w:val="20"/>
                <w:lang w:val="sq"/>
              </w:rPr>
              <w:t>Nuk ka emetime të drejtpërdrejta nga BESS. Emetimet indirekte, afatshkurtra mund të ndodhin nga lëvizjet e automjeteve të lidhura me aktivitetet e operimit dhe mirëmbajtjes.</w:t>
            </w:r>
          </w:p>
        </w:tc>
      </w:tr>
      <w:tr w:rsidR="00FF1729" w:rsidRPr="009F4D78" w14:paraId="2FD30A8F" w14:textId="77777777" w:rsidTr="001E53A5">
        <w:trPr>
          <w:trHeight w:val="270"/>
        </w:trPr>
        <w:tc>
          <w:tcPr>
            <w:tcW w:w="1795" w:type="dxa"/>
            <w:vMerge w:val="restart"/>
            <w:tcBorders>
              <w:top w:val="single" w:sz="4" w:space="0" w:color="auto"/>
              <w:left w:val="single" w:sz="4" w:space="0" w:color="auto"/>
              <w:bottom w:val="single" w:sz="4" w:space="0" w:color="auto"/>
              <w:right w:val="single" w:sz="4" w:space="0" w:color="auto"/>
            </w:tcBorders>
            <w:shd w:val="clear" w:color="auto" w:fill="00577E"/>
            <w:tcMar>
              <w:left w:w="105" w:type="dxa"/>
              <w:right w:w="105" w:type="dxa"/>
            </w:tcMar>
            <w:vAlign w:val="center"/>
          </w:tcPr>
          <w:p w14:paraId="569959E1" w14:textId="77777777" w:rsidR="00FF1729" w:rsidRPr="009F4D78" w:rsidRDefault="00FF1729" w:rsidP="00643C8E">
            <w:pPr>
              <w:spacing w:line="271" w:lineRule="auto"/>
              <w:jc w:val="center"/>
              <w:rPr>
                <w:rFonts w:asciiTheme="minorHAnsi" w:eastAsia="Arial" w:hAnsiTheme="minorHAnsi" w:cstheme="minorHAnsi"/>
                <w:color w:val="FFFFFF"/>
                <w:sz w:val="20"/>
                <w:szCs w:val="20"/>
                <w:lang w:val="sq"/>
              </w:rPr>
            </w:pPr>
            <w:r w:rsidRPr="009F4D78">
              <w:rPr>
                <w:rFonts w:asciiTheme="minorHAnsi" w:eastAsia="Arial" w:hAnsiTheme="minorHAnsi" w:cstheme="minorHAnsi"/>
                <w:b/>
                <w:bCs/>
                <w:color w:val="FFFFFF"/>
                <w:sz w:val="20"/>
                <w:szCs w:val="20"/>
                <w:lang w:val="sq"/>
              </w:rPr>
              <w:t>Kohëzgjatja e ndikimit</w:t>
            </w:r>
          </w:p>
        </w:tc>
        <w:tc>
          <w:tcPr>
            <w:tcW w:w="2358" w:type="dxa"/>
            <w:gridSpan w:val="3"/>
            <w:tcBorders>
              <w:top w:val="single" w:sz="4" w:space="0" w:color="auto"/>
              <w:left w:val="single" w:sz="4" w:space="0" w:color="auto"/>
              <w:bottom w:val="single" w:sz="4" w:space="0" w:color="auto"/>
              <w:right w:val="single" w:sz="4" w:space="0" w:color="auto"/>
            </w:tcBorders>
            <w:shd w:val="clear" w:color="auto" w:fill="65CFFF"/>
            <w:tcMar>
              <w:left w:w="105" w:type="dxa"/>
              <w:right w:w="105" w:type="dxa"/>
            </w:tcMar>
            <w:vAlign w:val="center"/>
          </w:tcPr>
          <w:p w14:paraId="5419FF27" w14:textId="77777777" w:rsidR="00FF1729" w:rsidRPr="009F4D78" w:rsidRDefault="00FF1729" w:rsidP="00643C8E">
            <w:pPr>
              <w:spacing w:line="271" w:lineRule="auto"/>
              <w:jc w:val="center"/>
              <w:rPr>
                <w:rFonts w:asciiTheme="minorHAnsi" w:eastAsia="Arial" w:hAnsiTheme="minorHAnsi" w:cstheme="minorHAnsi"/>
                <w:color w:val="auto"/>
                <w:sz w:val="20"/>
                <w:szCs w:val="20"/>
                <w:lang w:val="sq"/>
              </w:rPr>
            </w:pPr>
            <w:r w:rsidRPr="009F4D78">
              <w:rPr>
                <w:rFonts w:asciiTheme="minorHAnsi" w:eastAsia="Arial" w:hAnsiTheme="minorHAnsi" w:cstheme="minorHAnsi"/>
                <w:b/>
                <w:bCs/>
                <w:color w:val="auto"/>
                <w:sz w:val="20"/>
                <w:szCs w:val="20"/>
                <w:lang w:val="sq"/>
              </w:rPr>
              <w:t>I përkohshëm</w:t>
            </w:r>
          </w:p>
        </w:tc>
        <w:tc>
          <w:tcPr>
            <w:tcW w:w="1444" w:type="dxa"/>
            <w:gridSpan w:val="3"/>
            <w:tcBorders>
              <w:top w:val="single" w:sz="4" w:space="0" w:color="auto"/>
              <w:left w:val="single" w:sz="4" w:space="0" w:color="auto"/>
              <w:bottom w:val="single" w:sz="4" w:space="0" w:color="auto"/>
              <w:right w:val="single" w:sz="4" w:space="0" w:color="auto"/>
            </w:tcBorders>
            <w:tcMar>
              <w:left w:w="105" w:type="dxa"/>
              <w:right w:w="105" w:type="dxa"/>
            </w:tcMar>
            <w:vAlign w:val="center"/>
          </w:tcPr>
          <w:p w14:paraId="045E6306" w14:textId="77777777" w:rsidR="00FF1729" w:rsidRPr="009F4D78" w:rsidRDefault="00FF1729" w:rsidP="00643C8E">
            <w:pPr>
              <w:spacing w:line="271" w:lineRule="auto"/>
              <w:jc w:val="center"/>
              <w:rPr>
                <w:rFonts w:asciiTheme="minorHAnsi" w:eastAsia="Arial" w:hAnsiTheme="minorHAnsi" w:cstheme="minorHAnsi"/>
                <w:color w:val="auto"/>
                <w:sz w:val="20"/>
                <w:szCs w:val="20"/>
                <w:lang w:val="sq"/>
              </w:rPr>
            </w:pPr>
            <w:r w:rsidRPr="009F4D78">
              <w:rPr>
                <w:rFonts w:asciiTheme="minorHAnsi" w:eastAsia="Arial" w:hAnsiTheme="minorHAnsi" w:cstheme="minorHAnsi"/>
                <w:color w:val="auto"/>
                <w:sz w:val="20"/>
                <w:szCs w:val="20"/>
                <w:lang w:val="sq"/>
              </w:rPr>
              <w:t>Afatshkurtër</w:t>
            </w:r>
          </w:p>
        </w:tc>
        <w:tc>
          <w:tcPr>
            <w:tcW w:w="1350" w:type="dxa"/>
            <w:gridSpan w:val="3"/>
            <w:tcBorders>
              <w:top w:val="single" w:sz="4" w:space="0" w:color="auto"/>
              <w:left w:val="single" w:sz="4" w:space="0" w:color="auto"/>
              <w:bottom w:val="single" w:sz="4" w:space="0" w:color="auto"/>
              <w:right w:val="single" w:sz="4" w:space="0" w:color="auto"/>
            </w:tcBorders>
            <w:tcMar>
              <w:left w:w="105" w:type="dxa"/>
              <w:right w:w="105" w:type="dxa"/>
            </w:tcMar>
            <w:vAlign w:val="center"/>
          </w:tcPr>
          <w:p w14:paraId="34098737" w14:textId="77777777" w:rsidR="00FF1729" w:rsidRPr="009F4D78" w:rsidRDefault="00FF1729" w:rsidP="00643C8E">
            <w:pPr>
              <w:spacing w:line="271" w:lineRule="auto"/>
              <w:jc w:val="center"/>
              <w:rPr>
                <w:rFonts w:asciiTheme="minorHAnsi" w:eastAsia="Arial" w:hAnsiTheme="minorHAnsi" w:cstheme="minorHAnsi"/>
                <w:color w:val="auto"/>
                <w:sz w:val="20"/>
                <w:szCs w:val="20"/>
                <w:lang w:val="sq"/>
              </w:rPr>
            </w:pPr>
            <w:r w:rsidRPr="009F4D78">
              <w:rPr>
                <w:rFonts w:asciiTheme="minorHAnsi" w:eastAsia="Arial" w:hAnsiTheme="minorHAnsi" w:cstheme="minorHAnsi"/>
                <w:color w:val="auto"/>
                <w:sz w:val="20"/>
                <w:szCs w:val="20"/>
                <w:lang w:val="sq"/>
              </w:rPr>
              <w:t>Afatgjatë</w:t>
            </w:r>
          </w:p>
        </w:tc>
        <w:tc>
          <w:tcPr>
            <w:tcW w:w="2790" w:type="dxa"/>
            <w:gridSpan w:val="3"/>
            <w:tcBorders>
              <w:top w:val="single" w:sz="4" w:space="0" w:color="auto"/>
              <w:left w:val="single" w:sz="4" w:space="0" w:color="auto"/>
              <w:bottom w:val="single" w:sz="4" w:space="0" w:color="auto"/>
              <w:right w:val="single" w:sz="4" w:space="0" w:color="auto"/>
            </w:tcBorders>
            <w:tcMar>
              <w:left w:w="105" w:type="dxa"/>
              <w:right w:w="105" w:type="dxa"/>
            </w:tcMar>
            <w:vAlign w:val="center"/>
          </w:tcPr>
          <w:p w14:paraId="6C951EFF" w14:textId="77777777" w:rsidR="00FF1729" w:rsidRPr="009F4D78" w:rsidRDefault="00FF1729" w:rsidP="00643C8E">
            <w:pPr>
              <w:spacing w:line="271" w:lineRule="auto"/>
              <w:jc w:val="center"/>
              <w:rPr>
                <w:rFonts w:asciiTheme="minorHAnsi" w:eastAsia="Arial" w:hAnsiTheme="minorHAnsi" w:cstheme="minorHAnsi"/>
                <w:color w:val="auto"/>
                <w:sz w:val="20"/>
                <w:szCs w:val="20"/>
                <w:lang w:val="sq"/>
              </w:rPr>
            </w:pPr>
            <w:r w:rsidRPr="009F4D78">
              <w:rPr>
                <w:rFonts w:asciiTheme="minorHAnsi" w:eastAsia="Arial" w:hAnsiTheme="minorHAnsi" w:cstheme="minorHAnsi"/>
                <w:color w:val="auto"/>
                <w:sz w:val="20"/>
                <w:szCs w:val="20"/>
                <w:lang w:val="sq"/>
              </w:rPr>
              <w:t>I përhershëm</w:t>
            </w:r>
          </w:p>
        </w:tc>
      </w:tr>
      <w:tr w:rsidR="00FF1729" w:rsidRPr="00A74796" w14:paraId="5693BC37" w14:textId="77777777" w:rsidTr="001E53A5">
        <w:trPr>
          <w:trHeight w:val="301"/>
        </w:trPr>
        <w:tc>
          <w:tcPr>
            <w:tcW w:w="1795" w:type="dxa"/>
            <w:vMerge/>
            <w:tcBorders>
              <w:top w:val="single" w:sz="4" w:space="0" w:color="auto"/>
              <w:left w:val="single" w:sz="4" w:space="0" w:color="auto"/>
              <w:bottom w:val="single" w:sz="4" w:space="0" w:color="auto"/>
              <w:right w:val="single" w:sz="4" w:space="0" w:color="auto"/>
            </w:tcBorders>
            <w:shd w:val="clear" w:color="auto" w:fill="00577E"/>
            <w:vAlign w:val="center"/>
          </w:tcPr>
          <w:p w14:paraId="4E48D568" w14:textId="77777777" w:rsidR="00FF1729" w:rsidRPr="009F4D78" w:rsidRDefault="00FF1729" w:rsidP="00643C8E">
            <w:pPr>
              <w:spacing w:line="271" w:lineRule="auto"/>
              <w:jc w:val="center"/>
              <w:rPr>
                <w:rFonts w:asciiTheme="minorHAnsi" w:eastAsia="MS Mincho" w:hAnsiTheme="minorHAnsi" w:cstheme="minorHAnsi"/>
                <w:color w:val="FFFFFF"/>
                <w:sz w:val="20"/>
                <w:szCs w:val="20"/>
                <w:lang w:val="sq-AL"/>
              </w:rPr>
            </w:pPr>
          </w:p>
        </w:tc>
        <w:tc>
          <w:tcPr>
            <w:tcW w:w="7942" w:type="dxa"/>
            <w:gridSpan w:val="12"/>
            <w:tcBorders>
              <w:top w:val="single" w:sz="4" w:space="0" w:color="auto"/>
              <w:left w:val="single" w:sz="4" w:space="0" w:color="auto"/>
              <w:bottom w:val="single" w:sz="4" w:space="0" w:color="auto"/>
              <w:right w:val="single" w:sz="4" w:space="0" w:color="auto"/>
            </w:tcBorders>
            <w:tcMar>
              <w:left w:w="105" w:type="dxa"/>
              <w:right w:w="105" w:type="dxa"/>
            </w:tcMar>
          </w:tcPr>
          <w:p w14:paraId="5B2FDF3B" w14:textId="073B78D3" w:rsidR="00FF1729" w:rsidRPr="009F4D78" w:rsidRDefault="001E53A5" w:rsidP="00643C8E">
            <w:pPr>
              <w:spacing w:line="271" w:lineRule="auto"/>
              <w:jc w:val="both"/>
              <w:rPr>
                <w:rFonts w:asciiTheme="minorHAnsi" w:eastAsia="Arial" w:hAnsiTheme="minorHAnsi" w:cstheme="minorHAnsi"/>
                <w:color w:val="auto"/>
                <w:sz w:val="20"/>
                <w:szCs w:val="20"/>
                <w:lang w:val="sq-AL"/>
              </w:rPr>
            </w:pPr>
            <w:r w:rsidRPr="009F4D78">
              <w:rPr>
                <w:rFonts w:asciiTheme="minorHAnsi" w:eastAsia="Arial" w:hAnsiTheme="minorHAnsi" w:cstheme="minorHAnsi"/>
                <w:color w:val="auto"/>
                <w:sz w:val="20"/>
                <w:szCs w:val="20"/>
                <w:lang w:val="sq"/>
              </w:rPr>
              <w:t>Emetimet indirekte në ajër do të jenë të rralla, kryesisht nga aktivitetet e mirëmbajtjes dhe operimit, dhe do të jenë të përkohshme dhe të ndërprera.</w:t>
            </w:r>
          </w:p>
        </w:tc>
      </w:tr>
      <w:tr w:rsidR="00FF1729" w:rsidRPr="009F4D78" w14:paraId="7CCE025D" w14:textId="77777777" w:rsidTr="001E53A5">
        <w:trPr>
          <w:trHeight w:val="270"/>
        </w:trPr>
        <w:tc>
          <w:tcPr>
            <w:tcW w:w="1795" w:type="dxa"/>
            <w:vMerge w:val="restart"/>
            <w:tcBorders>
              <w:top w:val="single" w:sz="4" w:space="0" w:color="auto"/>
              <w:left w:val="single" w:sz="4" w:space="0" w:color="auto"/>
              <w:bottom w:val="single" w:sz="4" w:space="0" w:color="auto"/>
              <w:right w:val="single" w:sz="4" w:space="0" w:color="auto"/>
            </w:tcBorders>
            <w:shd w:val="clear" w:color="auto" w:fill="00577E"/>
            <w:tcMar>
              <w:left w:w="105" w:type="dxa"/>
              <w:right w:w="105" w:type="dxa"/>
            </w:tcMar>
            <w:vAlign w:val="center"/>
          </w:tcPr>
          <w:p w14:paraId="7CA86564" w14:textId="77777777" w:rsidR="00FF1729" w:rsidRPr="009F4D78" w:rsidRDefault="00FF1729" w:rsidP="00643C8E">
            <w:pPr>
              <w:spacing w:line="271" w:lineRule="auto"/>
              <w:jc w:val="center"/>
              <w:rPr>
                <w:rFonts w:asciiTheme="minorHAnsi" w:eastAsia="Arial" w:hAnsiTheme="minorHAnsi" w:cstheme="minorHAnsi"/>
                <w:color w:val="FFFFFF"/>
                <w:sz w:val="20"/>
                <w:szCs w:val="20"/>
                <w:lang w:val="sq"/>
              </w:rPr>
            </w:pPr>
            <w:r w:rsidRPr="009F4D78">
              <w:rPr>
                <w:rFonts w:asciiTheme="minorHAnsi" w:eastAsia="Arial" w:hAnsiTheme="minorHAnsi" w:cstheme="minorHAnsi"/>
                <w:b/>
                <w:bCs/>
                <w:color w:val="FFFFFF"/>
                <w:sz w:val="20"/>
                <w:szCs w:val="20"/>
                <w:lang w:val="sq"/>
              </w:rPr>
              <w:t>Shkalla e ndikimit</w:t>
            </w:r>
          </w:p>
        </w:tc>
        <w:tc>
          <w:tcPr>
            <w:tcW w:w="1417" w:type="dxa"/>
            <w:tcBorders>
              <w:top w:val="single" w:sz="4" w:space="0" w:color="auto"/>
              <w:left w:val="single" w:sz="4" w:space="0" w:color="auto"/>
              <w:bottom w:val="single" w:sz="4" w:space="0" w:color="auto"/>
              <w:right w:val="single" w:sz="4" w:space="0" w:color="auto"/>
            </w:tcBorders>
            <w:shd w:val="clear" w:color="auto" w:fill="65CFFF"/>
            <w:tcMar>
              <w:left w:w="105" w:type="dxa"/>
              <w:right w:w="105" w:type="dxa"/>
            </w:tcMar>
            <w:vAlign w:val="center"/>
          </w:tcPr>
          <w:p w14:paraId="63469E3E" w14:textId="06EFEE37" w:rsidR="00FF1729" w:rsidRPr="009F4D78" w:rsidRDefault="00FF1729" w:rsidP="00643C8E">
            <w:pPr>
              <w:spacing w:line="271" w:lineRule="auto"/>
              <w:jc w:val="center"/>
              <w:rPr>
                <w:rFonts w:asciiTheme="minorHAnsi" w:eastAsia="Arial" w:hAnsiTheme="minorHAnsi" w:cstheme="minorHAnsi"/>
                <w:color w:val="auto"/>
                <w:sz w:val="20"/>
                <w:szCs w:val="20"/>
                <w:lang w:val="sq"/>
              </w:rPr>
            </w:pPr>
            <w:r w:rsidRPr="009F4D78">
              <w:rPr>
                <w:rFonts w:asciiTheme="minorHAnsi" w:eastAsia="Arial" w:hAnsiTheme="minorHAnsi" w:cstheme="minorHAnsi"/>
                <w:b/>
                <w:bCs/>
                <w:color w:val="auto"/>
                <w:sz w:val="20"/>
                <w:szCs w:val="20"/>
                <w:lang w:val="sq"/>
              </w:rPr>
              <w:t xml:space="preserve">Në </w:t>
            </w:r>
            <w:r w:rsidR="00450B2E" w:rsidRPr="009F4D78">
              <w:rPr>
                <w:rFonts w:asciiTheme="minorHAnsi" w:eastAsia="Arial" w:hAnsiTheme="minorHAnsi" w:cstheme="minorHAnsi"/>
                <w:b/>
                <w:bCs/>
                <w:color w:val="auto"/>
                <w:sz w:val="20"/>
                <w:szCs w:val="20"/>
                <w:lang w:val="sq"/>
              </w:rPr>
              <w:t>lokacion</w:t>
            </w:r>
          </w:p>
        </w:tc>
        <w:tc>
          <w:tcPr>
            <w:tcW w:w="1448" w:type="dxa"/>
            <w:gridSpan w:val="3"/>
            <w:tcBorders>
              <w:top w:val="single" w:sz="4" w:space="0" w:color="auto"/>
              <w:left w:val="single" w:sz="4" w:space="0" w:color="auto"/>
              <w:bottom w:val="single" w:sz="4" w:space="0" w:color="auto"/>
              <w:right w:val="single" w:sz="4" w:space="0" w:color="auto"/>
            </w:tcBorders>
            <w:tcMar>
              <w:left w:w="105" w:type="dxa"/>
              <w:right w:w="105" w:type="dxa"/>
            </w:tcMar>
            <w:vAlign w:val="center"/>
          </w:tcPr>
          <w:p w14:paraId="2731A68A" w14:textId="77777777" w:rsidR="00FF1729" w:rsidRPr="009F4D78" w:rsidRDefault="00FF1729" w:rsidP="00643C8E">
            <w:pPr>
              <w:spacing w:line="271" w:lineRule="auto"/>
              <w:jc w:val="center"/>
              <w:rPr>
                <w:rFonts w:asciiTheme="minorHAnsi" w:eastAsia="Arial" w:hAnsiTheme="minorHAnsi" w:cstheme="minorHAnsi"/>
                <w:color w:val="auto"/>
                <w:sz w:val="20"/>
                <w:szCs w:val="20"/>
                <w:lang w:val="sq"/>
              </w:rPr>
            </w:pPr>
            <w:r w:rsidRPr="009F4D78">
              <w:rPr>
                <w:rFonts w:asciiTheme="minorHAnsi" w:eastAsia="Arial" w:hAnsiTheme="minorHAnsi" w:cstheme="minorHAnsi"/>
                <w:color w:val="auto"/>
                <w:sz w:val="20"/>
                <w:szCs w:val="20"/>
                <w:lang w:val="sq"/>
              </w:rPr>
              <w:t>Lokal</w:t>
            </w:r>
          </w:p>
        </w:tc>
        <w:tc>
          <w:tcPr>
            <w:tcW w:w="1367" w:type="dxa"/>
            <w:gridSpan w:val="3"/>
            <w:tcBorders>
              <w:top w:val="single" w:sz="4" w:space="0" w:color="auto"/>
              <w:left w:val="single" w:sz="4" w:space="0" w:color="auto"/>
              <w:bottom w:val="single" w:sz="4" w:space="0" w:color="auto"/>
              <w:right w:val="single" w:sz="4" w:space="0" w:color="auto"/>
            </w:tcBorders>
            <w:tcMar>
              <w:left w:w="105" w:type="dxa"/>
              <w:right w:w="105" w:type="dxa"/>
            </w:tcMar>
            <w:vAlign w:val="center"/>
          </w:tcPr>
          <w:p w14:paraId="36CEB2D5" w14:textId="77777777" w:rsidR="00FF1729" w:rsidRPr="009F4D78" w:rsidRDefault="00FF1729" w:rsidP="00643C8E">
            <w:pPr>
              <w:spacing w:line="271" w:lineRule="auto"/>
              <w:jc w:val="center"/>
              <w:rPr>
                <w:rFonts w:asciiTheme="minorHAnsi" w:eastAsia="Arial" w:hAnsiTheme="minorHAnsi" w:cstheme="minorHAnsi"/>
                <w:color w:val="auto"/>
                <w:sz w:val="20"/>
                <w:szCs w:val="20"/>
                <w:lang w:val="sq"/>
              </w:rPr>
            </w:pPr>
            <w:r w:rsidRPr="009F4D78">
              <w:rPr>
                <w:rFonts w:asciiTheme="minorHAnsi" w:eastAsia="Arial" w:hAnsiTheme="minorHAnsi" w:cstheme="minorHAnsi"/>
                <w:color w:val="auto"/>
                <w:sz w:val="20"/>
                <w:szCs w:val="20"/>
                <w:lang w:val="sq"/>
              </w:rPr>
              <w:t>Rajonale</w:t>
            </w:r>
          </w:p>
        </w:tc>
        <w:tc>
          <w:tcPr>
            <w:tcW w:w="1260" w:type="dxa"/>
            <w:gridSpan w:val="3"/>
            <w:tcBorders>
              <w:top w:val="single" w:sz="4" w:space="0" w:color="auto"/>
              <w:left w:val="single" w:sz="4" w:space="0" w:color="auto"/>
              <w:bottom w:val="single" w:sz="4" w:space="0" w:color="auto"/>
              <w:right w:val="single" w:sz="4" w:space="0" w:color="auto"/>
            </w:tcBorders>
            <w:tcMar>
              <w:left w:w="105" w:type="dxa"/>
              <w:right w:w="105" w:type="dxa"/>
            </w:tcMar>
            <w:vAlign w:val="center"/>
          </w:tcPr>
          <w:p w14:paraId="32AF5FC9" w14:textId="77777777" w:rsidR="00FF1729" w:rsidRPr="009F4D78" w:rsidRDefault="00FF1729" w:rsidP="00643C8E">
            <w:pPr>
              <w:spacing w:line="271" w:lineRule="auto"/>
              <w:jc w:val="center"/>
              <w:rPr>
                <w:rFonts w:asciiTheme="minorHAnsi" w:eastAsia="Arial" w:hAnsiTheme="minorHAnsi" w:cstheme="minorHAnsi"/>
                <w:color w:val="auto"/>
                <w:sz w:val="20"/>
                <w:szCs w:val="20"/>
                <w:lang w:val="sq"/>
              </w:rPr>
            </w:pPr>
            <w:r w:rsidRPr="009F4D78">
              <w:rPr>
                <w:rFonts w:asciiTheme="minorHAnsi" w:eastAsia="Arial" w:hAnsiTheme="minorHAnsi" w:cstheme="minorHAnsi"/>
                <w:color w:val="auto"/>
                <w:sz w:val="20"/>
                <w:szCs w:val="20"/>
                <w:lang w:val="sq"/>
              </w:rPr>
              <w:t>Kombëtar</w:t>
            </w:r>
          </w:p>
        </w:tc>
        <w:tc>
          <w:tcPr>
            <w:tcW w:w="2450" w:type="dxa"/>
            <w:gridSpan w:val="2"/>
            <w:tcBorders>
              <w:top w:val="single" w:sz="4" w:space="0" w:color="auto"/>
              <w:left w:val="single" w:sz="4" w:space="0" w:color="auto"/>
              <w:bottom w:val="single" w:sz="4" w:space="0" w:color="auto"/>
              <w:right w:val="single" w:sz="4" w:space="0" w:color="auto"/>
            </w:tcBorders>
            <w:tcMar>
              <w:left w:w="105" w:type="dxa"/>
              <w:right w:w="105" w:type="dxa"/>
            </w:tcMar>
            <w:vAlign w:val="center"/>
          </w:tcPr>
          <w:p w14:paraId="0CFA63A9" w14:textId="77777777" w:rsidR="00FF1729" w:rsidRPr="009F4D78" w:rsidRDefault="00FF1729" w:rsidP="00643C8E">
            <w:pPr>
              <w:spacing w:line="271" w:lineRule="auto"/>
              <w:jc w:val="center"/>
              <w:rPr>
                <w:rFonts w:asciiTheme="minorHAnsi" w:eastAsia="Arial" w:hAnsiTheme="minorHAnsi" w:cstheme="minorHAnsi"/>
                <w:color w:val="auto"/>
                <w:sz w:val="20"/>
                <w:szCs w:val="20"/>
                <w:lang w:val="sq"/>
              </w:rPr>
            </w:pPr>
            <w:r w:rsidRPr="009F4D78">
              <w:rPr>
                <w:rFonts w:asciiTheme="minorHAnsi" w:eastAsia="Arial" w:hAnsiTheme="minorHAnsi" w:cstheme="minorHAnsi"/>
                <w:color w:val="auto"/>
                <w:sz w:val="20"/>
                <w:szCs w:val="20"/>
                <w:lang w:val="sq"/>
              </w:rPr>
              <w:t>Ndërkufitar</w:t>
            </w:r>
          </w:p>
        </w:tc>
      </w:tr>
      <w:tr w:rsidR="00FF1729" w:rsidRPr="00A74796" w14:paraId="2D3EF4DD" w14:textId="77777777" w:rsidTr="001E53A5">
        <w:trPr>
          <w:trHeight w:val="301"/>
        </w:trPr>
        <w:tc>
          <w:tcPr>
            <w:tcW w:w="1795" w:type="dxa"/>
            <w:vMerge/>
            <w:tcBorders>
              <w:top w:val="single" w:sz="4" w:space="0" w:color="auto"/>
              <w:left w:val="single" w:sz="4" w:space="0" w:color="auto"/>
              <w:bottom w:val="single" w:sz="4" w:space="0" w:color="auto"/>
              <w:right w:val="single" w:sz="4" w:space="0" w:color="auto"/>
            </w:tcBorders>
            <w:shd w:val="clear" w:color="auto" w:fill="00577E"/>
            <w:vAlign w:val="center"/>
          </w:tcPr>
          <w:p w14:paraId="063D9DEE" w14:textId="77777777" w:rsidR="00FF1729" w:rsidRPr="009F4D78" w:rsidRDefault="00FF1729" w:rsidP="00643C8E">
            <w:pPr>
              <w:spacing w:line="271" w:lineRule="auto"/>
              <w:jc w:val="center"/>
              <w:rPr>
                <w:rFonts w:asciiTheme="minorHAnsi" w:eastAsia="MS Mincho" w:hAnsiTheme="minorHAnsi" w:cstheme="minorHAnsi"/>
                <w:color w:val="FFFFFF"/>
                <w:sz w:val="20"/>
                <w:szCs w:val="20"/>
                <w:lang w:val="sq-AL"/>
              </w:rPr>
            </w:pPr>
          </w:p>
        </w:tc>
        <w:tc>
          <w:tcPr>
            <w:tcW w:w="7942" w:type="dxa"/>
            <w:gridSpan w:val="12"/>
            <w:tcBorders>
              <w:top w:val="single" w:sz="4" w:space="0" w:color="auto"/>
              <w:left w:val="single" w:sz="4" w:space="0" w:color="auto"/>
              <w:bottom w:val="single" w:sz="4" w:space="0" w:color="auto"/>
              <w:right w:val="single" w:sz="4" w:space="0" w:color="auto"/>
            </w:tcBorders>
            <w:tcMar>
              <w:left w:w="105" w:type="dxa"/>
              <w:right w:w="105" w:type="dxa"/>
            </w:tcMar>
          </w:tcPr>
          <w:p w14:paraId="04E0558F" w14:textId="0BC54A4F" w:rsidR="00FF1729" w:rsidRPr="009F4D78" w:rsidRDefault="00FF1729" w:rsidP="00643C8E">
            <w:pPr>
              <w:spacing w:line="271" w:lineRule="auto"/>
              <w:jc w:val="both"/>
              <w:rPr>
                <w:rFonts w:asciiTheme="minorHAnsi" w:eastAsia="Arial" w:hAnsiTheme="minorHAnsi" w:cstheme="minorHAnsi"/>
                <w:color w:val="auto"/>
                <w:sz w:val="20"/>
                <w:szCs w:val="20"/>
                <w:lang w:val="sq"/>
              </w:rPr>
            </w:pPr>
            <w:r w:rsidRPr="009F4D78">
              <w:rPr>
                <w:rFonts w:asciiTheme="minorHAnsi" w:eastAsia="Arial" w:hAnsiTheme="minorHAnsi" w:cstheme="minorHAnsi"/>
                <w:color w:val="auto"/>
                <w:sz w:val="20"/>
                <w:szCs w:val="20"/>
                <w:lang w:val="sq"/>
              </w:rPr>
              <w:t xml:space="preserve">Çdo emetim kufizohet në vendin e projektit dhe </w:t>
            </w:r>
            <w:r w:rsidR="001E53A5" w:rsidRPr="009F4D78">
              <w:rPr>
                <w:rFonts w:asciiTheme="minorHAnsi" w:eastAsia="Arial" w:hAnsiTheme="minorHAnsi" w:cstheme="minorHAnsi"/>
                <w:color w:val="auto"/>
                <w:sz w:val="20"/>
                <w:szCs w:val="20"/>
                <w:lang w:val="sq"/>
              </w:rPr>
              <w:t xml:space="preserve">afërsinë </w:t>
            </w:r>
            <w:r w:rsidRPr="009F4D78">
              <w:rPr>
                <w:rFonts w:asciiTheme="minorHAnsi" w:eastAsia="Arial" w:hAnsiTheme="minorHAnsi" w:cstheme="minorHAnsi"/>
                <w:color w:val="auto"/>
                <w:sz w:val="20"/>
                <w:szCs w:val="20"/>
                <w:lang w:val="sq"/>
              </w:rPr>
              <w:t>e tij të menjëhershme.</w:t>
            </w:r>
          </w:p>
        </w:tc>
      </w:tr>
      <w:tr w:rsidR="00FF1729" w:rsidRPr="009F4D78" w14:paraId="61E7F902" w14:textId="77777777" w:rsidTr="001E53A5">
        <w:trPr>
          <w:trHeight w:val="270"/>
        </w:trPr>
        <w:tc>
          <w:tcPr>
            <w:tcW w:w="1795" w:type="dxa"/>
            <w:vMerge w:val="restart"/>
            <w:tcBorders>
              <w:top w:val="single" w:sz="4" w:space="0" w:color="auto"/>
              <w:left w:val="single" w:sz="4" w:space="0" w:color="auto"/>
              <w:bottom w:val="single" w:sz="4" w:space="0" w:color="auto"/>
              <w:right w:val="single" w:sz="4" w:space="0" w:color="auto"/>
            </w:tcBorders>
            <w:shd w:val="clear" w:color="auto" w:fill="00577E"/>
            <w:tcMar>
              <w:left w:w="105" w:type="dxa"/>
              <w:right w:w="105" w:type="dxa"/>
            </w:tcMar>
            <w:vAlign w:val="center"/>
          </w:tcPr>
          <w:p w14:paraId="634498AD" w14:textId="77777777" w:rsidR="00FF1729" w:rsidRPr="009F4D78" w:rsidRDefault="00FF1729" w:rsidP="00643C8E">
            <w:pPr>
              <w:spacing w:line="271" w:lineRule="auto"/>
              <w:jc w:val="center"/>
              <w:rPr>
                <w:rFonts w:asciiTheme="minorHAnsi" w:eastAsia="Arial" w:hAnsiTheme="minorHAnsi" w:cstheme="minorHAnsi"/>
                <w:color w:val="FFFFFF"/>
                <w:sz w:val="20"/>
                <w:szCs w:val="20"/>
                <w:lang w:val="sq"/>
              </w:rPr>
            </w:pPr>
            <w:r w:rsidRPr="009F4D78">
              <w:rPr>
                <w:rFonts w:asciiTheme="minorHAnsi" w:eastAsia="Arial" w:hAnsiTheme="minorHAnsi" w:cstheme="minorHAnsi"/>
                <w:b/>
                <w:bCs/>
                <w:color w:val="FFFFFF"/>
                <w:sz w:val="20"/>
                <w:szCs w:val="20"/>
                <w:lang w:val="sq"/>
              </w:rPr>
              <w:t>Ndjeshmëria e receptorit</w:t>
            </w:r>
          </w:p>
        </w:tc>
        <w:tc>
          <w:tcPr>
            <w:tcW w:w="2358" w:type="dxa"/>
            <w:gridSpan w:val="3"/>
            <w:tcBorders>
              <w:top w:val="single" w:sz="4" w:space="0" w:color="auto"/>
              <w:left w:val="single" w:sz="4" w:space="0" w:color="auto"/>
              <w:bottom w:val="single" w:sz="4" w:space="0" w:color="auto"/>
              <w:right w:val="single" w:sz="4" w:space="0" w:color="auto"/>
            </w:tcBorders>
            <w:tcMar>
              <w:left w:w="105" w:type="dxa"/>
              <w:right w:w="105" w:type="dxa"/>
            </w:tcMar>
            <w:vAlign w:val="center"/>
          </w:tcPr>
          <w:p w14:paraId="59A20F3F" w14:textId="77777777" w:rsidR="00FF1729" w:rsidRPr="009F4D78" w:rsidRDefault="00FF1729" w:rsidP="00643C8E">
            <w:pPr>
              <w:spacing w:line="271" w:lineRule="auto"/>
              <w:jc w:val="center"/>
              <w:rPr>
                <w:rFonts w:asciiTheme="minorHAnsi" w:eastAsia="Arial" w:hAnsiTheme="minorHAnsi" w:cstheme="minorHAnsi"/>
                <w:color w:val="auto"/>
                <w:sz w:val="20"/>
                <w:szCs w:val="20"/>
                <w:lang w:val="sq"/>
              </w:rPr>
            </w:pPr>
            <w:r w:rsidRPr="009F4D78">
              <w:rPr>
                <w:rFonts w:asciiTheme="minorHAnsi" w:eastAsia="Arial" w:hAnsiTheme="minorHAnsi" w:cstheme="minorHAnsi"/>
                <w:color w:val="auto"/>
                <w:sz w:val="20"/>
                <w:szCs w:val="20"/>
                <w:lang w:val="sq"/>
              </w:rPr>
              <w:t>I papërfillshëm</w:t>
            </w:r>
          </w:p>
        </w:tc>
        <w:tc>
          <w:tcPr>
            <w:tcW w:w="1444" w:type="dxa"/>
            <w:gridSpan w:val="3"/>
            <w:tcBorders>
              <w:top w:val="single" w:sz="4" w:space="0" w:color="auto"/>
              <w:left w:val="single" w:sz="4" w:space="0" w:color="auto"/>
              <w:bottom w:val="single" w:sz="4" w:space="0" w:color="auto"/>
              <w:right w:val="single" w:sz="4" w:space="0" w:color="auto"/>
            </w:tcBorders>
            <w:shd w:val="clear" w:color="auto" w:fill="65CFFF"/>
            <w:tcMar>
              <w:left w:w="105" w:type="dxa"/>
              <w:right w:w="105" w:type="dxa"/>
            </w:tcMar>
            <w:vAlign w:val="center"/>
          </w:tcPr>
          <w:p w14:paraId="392FBB07" w14:textId="77777777" w:rsidR="00FF1729" w:rsidRPr="009F4D78" w:rsidRDefault="00FF1729" w:rsidP="00643C8E">
            <w:pPr>
              <w:spacing w:line="271" w:lineRule="auto"/>
              <w:jc w:val="center"/>
              <w:rPr>
                <w:rFonts w:asciiTheme="minorHAnsi" w:eastAsia="Arial" w:hAnsiTheme="minorHAnsi" w:cstheme="minorHAnsi"/>
                <w:color w:val="auto"/>
                <w:sz w:val="20"/>
                <w:szCs w:val="20"/>
                <w:lang w:val="sq"/>
              </w:rPr>
            </w:pPr>
            <w:r w:rsidRPr="009F4D78">
              <w:rPr>
                <w:rFonts w:asciiTheme="minorHAnsi" w:eastAsia="Arial" w:hAnsiTheme="minorHAnsi" w:cstheme="minorHAnsi"/>
                <w:b/>
                <w:bCs/>
                <w:color w:val="auto"/>
                <w:sz w:val="20"/>
                <w:szCs w:val="20"/>
                <w:lang w:val="sq"/>
              </w:rPr>
              <w:t>I ulët</w:t>
            </w:r>
          </w:p>
        </w:tc>
        <w:tc>
          <w:tcPr>
            <w:tcW w:w="1350" w:type="dxa"/>
            <w:gridSpan w:val="3"/>
            <w:tcBorders>
              <w:top w:val="single" w:sz="4" w:space="0" w:color="auto"/>
              <w:left w:val="single" w:sz="4" w:space="0" w:color="auto"/>
              <w:bottom w:val="single" w:sz="4" w:space="0" w:color="auto"/>
              <w:right w:val="single" w:sz="4" w:space="0" w:color="auto"/>
            </w:tcBorders>
            <w:tcMar>
              <w:left w:w="105" w:type="dxa"/>
              <w:right w:w="105" w:type="dxa"/>
            </w:tcMar>
            <w:vAlign w:val="center"/>
          </w:tcPr>
          <w:p w14:paraId="7726DEE5" w14:textId="77777777" w:rsidR="00FF1729" w:rsidRPr="009F4D78" w:rsidRDefault="00FF1729" w:rsidP="00643C8E">
            <w:pPr>
              <w:spacing w:line="271" w:lineRule="auto"/>
              <w:jc w:val="center"/>
              <w:rPr>
                <w:rFonts w:asciiTheme="minorHAnsi" w:eastAsia="Arial" w:hAnsiTheme="minorHAnsi" w:cstheme="minorHAnsi"/>
                <w:color w:val="auto"/>
                <w:sz w:val="20"/>
                <w:szCs w:val="20"/>
                <w:lang w:val="sq"/>
              </w:rPr>
            </w:pPr>
            <w:r w:rsidRPr="009F4D78">
              <w:rPr>
                <w:rFonts w:asciiTheme="minorHAnsi" w:eastAsia="Arial" w:hAnsiTheme="minorHAnsi" w:cstheme="minorHAnsi"/>
                <w:color w:val="auto"/>
                <w:sz w:val="20"/>
                <w:szCs w:val="20"/>
                <w:lang w:val="sq"/>
              </w:rPr>
              <w:t>Moderuar</w:t>
            </w:r>
          </w:p>
        </w:tc>
        <w:tc>
          <w:tcPr>
            <w:tcW w:w="2790" w:type="dxa"/>
            <w:gridSpan w:val="3"/>
            <w:tcBorders>
              <w:top w:val="single" w:sz="4" w:space="0" w:color="auto"/>
              <w:left w:val="single" w:sz="4" w:space="0" w:color="auto"/>
              <w:bottom w:val="single" w:sz="4" w:space="0" w:color="auto"/>
              <w:right w:val="single" w:sz="4" w:space="0" w:color="auto"/>
            </w:tcBorders>
            <w:tcMar>
              <w:left w:w="105" w:type="dxa"/>
              <w:right w:w="105" w:type="dxa"/>
            </w:tcMar>
            <w:vAlign w:val="center"/>
          </w:tcPr>
          <w:p w14:paraId="2941F1DA" w14:textId="12F26D73" w:rsidR="00FF1729" w:rsidRPr="009F4D78" w:rsidRDefault="00FF1729" w:rsidP="00643C8E">
            <w:pPr>
              <w:spacing w:line="271" w:lineRule="auto"/>
              <w:jc w:val="center"/>
              <w:rPr>
                <w:rFonts w:asciiTheme="minorHAnsi" w:eastAsia="Arial" w:hAnsiTheme="minorHAnsi" w:cstheme="minorHAnsi"/>
                <w:color w:val="auto"/>
                <w:sz w:val="20"/>
                <w:szCs w:val="20"/>
                <w:lang w:val="sq"/>
              </w:rPr>
            </w:pPr>
            <w:r w:rsidRPr="009F4D78">
              <w:rPr>
                <w:rFonts w:asciiTheme="minorHAnsi" w:eastAsia="Arial" w:hAnsiTheme="minorHAnsi" w:cstheme="minorHAnsi"/>
                <w:color w:val="auto"/>
                <w:sz w:val="20"/>
                <w:szCs w:val="20"/>
                <w:lang w:val="sq"/>
              </w:rPr>
              <w:t>Kryesor</w:t>
            </w:r>
          </w:p>
        </w:tc>
      </w:tr>
      <w:tr w:rsidR="00FF1729" w:rsidRPr="00A74796" w14:paraId="09A6FA0E" w14:textId="77777777" w:rsidTr="001E53A5">
        <w:trPr>
          <w:trHeight w:val="301"/>
        </w:trPr>
        <w:tc>
          <w:tcPr>
            <w:tcW w:w="1795" w:type="dxa"/>
            <w:vMerge/>
            <w:tcBorders>
              <w:top w:val="single" w:sz="4" w:space="0" w:color="auto"/>
              <w:left w:val="single" w:sz="4" w:space="0" w:color="auto"/>
              <w:bottom w:val="single" w:sz="4" w:space="0" w:color="auto"/>
              <w:right w:val="single" w:sz="4" w:space="0" w:color="auto"/>
            </w:tcBorders>
            <w:shd w:val="clear" w:color="auto" w:fill="00577E"/>
            <w:vAlign w:val="center"/>
          </w:tcPr>
          <w:p w14:paraId="1B48A024" w14:textId="77777777" w:rsidR="00FF1729" w:rsidRPr="009F4D78" w:rsidRDefault="00FF1729" w:rsidP="00643C8E">
            <w:pPr>
              <w:spacing w:line="271" w:lineRule="auto"/>
              <w:jc w:val="center"/>
              <w:rPr>
                <w:rFonts w:asciiTheme="minorHAnsi" w:eastAsia="MS Mincho" w:hAnsiTheme="minorHAnsi" w:cstheme="minorHAnsi"/>
                <w:color w:val="FFFFFF"/>
                <w:sz w:val="20"/>
                <w:szCs w:val="20"/>
                <w:lang w:val="sq-AL"/>
              </w:rPr>
            </w:pPr>
          </w:p>
        </w:tc>
        <w:tc>
          <w:tcPr>
            <w:tcW w:w="7942" w:type="dxa"/>
            <w:gridSpan w:val="12"/>
            <w:tcBorders>
              <w:top w:val="single" w:sz="4" w:space="0" w:color="auto"/>
              <w:left w:val="single" w:sz="4" w:space="0" w:color="auto"/>
              <w:bottom w:val="single" w:sz="4" w:space="0" w:color="auto"/>
              <w:right w:val="single" w:sz="4" w:space="0" w:color="auto"/>
            </w:tcBorders>
            <w:tcMar>
              <w:left w:w="105" w:type="dxa"/>
              <w:right w:w="105" w:type="dxa"/>
            </w:tcMar>
          </w:tcPr>
          <w:p w14:paraId="4C343375" w14:textId="2D8571AF" w:rsidR="00FF1729" w:rsidRPr="009F4D78" w:rsidRDefault="001E53A5" w:rsidP="00643C8E">
            <w:pPr>
              <w:spacing w:line="271" w:lineRule="auto"/>
              <w:jc w:val="both"/>
              <w:rPr>
                <w:rFonts w:asciiTheme="minorHAnsi" w:eastAsia="Arial" w:hAnsiTheme="minorHAnsi" w:cstheme="minorHAnsi"/>
                <w:color w:val="auto"/>
                <w:sz w:val="20"/>
                <w:szCs w:val="20"/>
                <w:lang w:val="sq"/>
              </w:rPr>
            </w:pPr>
            <w:r w:rsidRPr="009F4D78">
              <w:rPr>
                <w:rFonts w:asciiTheme="minorHAnsi" w:eastAsia="Arial" w:hAnsiTheme="minorHAnsi" w:cstheme="minorHAnsi"/>
                <w:color w:val="auto"/>
                <w:sz w:val="20"/>
                <w:szCs w:val="20"/>
                <w:lang w:val="sq"/>
              </w:rPr>
              <w:t>Receptorët më të afërt ndodhen në një distancë të mjaftueshme dhe, duke qenë se emetimet kufizohen në shkarkime të ulëta dhe të ndërprera nga automjetet, ndjeshmëria vlerësohet e ulët.</w:t>
            </w:r>
          </w:p>
        </w:tc>
      </w:tr>
      <w:tr w:rsidR="00FF1729" w:rsidRPr="009F4D78" w14:paraId="4D4B1B7A" w14:textId="77777777" w:rsidTr="001E53A5">
        <w:trPr>
          <w:trHeight w:val="270"/>
        </w:trPr>
        <w:tc>
          <w:tcPr>
            <w:tcW w:w="1795" w:type="dxa"/>
            <w:vMerge w:val="restart"/>
            <w:tcBorders>
              <w:top w:val="single" w:sz="4" w:space="0" w:color="auto"/>
              <w:left w:val="single" w:sz="4" w:space="0" w:color="auto"/>
              <w:bottom w:val="single" w:sz="4" w:space="0" w:color="auto"/>
              <w:right w:val="single" w:sz="4" w:space="0" w:color="auto"/>
            </w:tcBorders>
            <w:shd w:val="clear" w:color="auto" w:fill="00577E"/>
            <w:tcMar>
              <w:left w:w="105" w:type="dxa"/>
              <w:right w:w="105" w:type="dxa"/>
            </w:tcMar>
            <w:vAlign w:val="center"/>
          </w:tcPr>
          <w:p w14:paraId="65D3A9CD" w14:textId="77777777" w:rsidR="00FF1729" w:rsidRPr="009F4D78" w:rsidRDefault="00FF1729" w:rsidP="00643C8E">
            <w:pPr>
              <w:spacing w:line="271" w:lineRule="auto"/>
              <w:jc w:val="center"/>
              <w:rPr>
                <w:rFonts w:asciiTheme="minorHAnsi" w:eastAsia="Arial" w:hAnsiTheme="minorHAnsi" w:cstheme="minorHAnsi"/>
                <w:color w:val="FFFFFF"/>
                <w:sz w:val="20"/>
                <w:szCs w:val="20"/>
                <w:lang w:val="sq"/>
              </w:rPr>
            </w:pPr>
            <w:r w:rsidRPr="009F4D78">
              <w:rPr>
                <w:rFonts w:asciiTheme="minorHAnsi" w:eastAsia="Arial" w:hAnsiTheme="minorHAnsi" w:cstheme="minorHAnsi"/>
                <w:b/>
                <w:bCs/>
                <w:color w:val="FFFFFF"/>
                <w:sz w:val="20"/>
                <w:szCs w:val="20"/>
                <w:lang w:val="sq"/>
              </w:rPr>
              <w:t>Madhësia e ndikimit</w:t>
            </w:r>
          </w:p>
        </w:tc>
        <w:tc>
          <w:tcPr>
            <w:tcW w:w="1924" w:type="dxa"/>
            <w:gridSpan w:val="2"/>
            <w:tcBorders>
              <w:top w:val="single" w:sz="4" w:space="0" w:color="auto"/>
              <w:left w:val="single" w:sz="4" w:space="0" w:color="auto"/>
              <w:bottom w:val="single" w:sz="4" w:space="0" w:color="auto"/>
              <w:right w:val="single" w:sz="4" w:space="0" w:color="auto"/>
            </w:tcBorders>
            <w:shd w:val="clear" w:color="auto" w:fill="65CFFF"/>
            <w:tcMar>
              <w:left w:w="105" w:type="dxa"/>
              <w:right w:w="105" w:type="dxa"/>
            </w:tcMar>
            <w:vAlign w:val="center"/>
          </w:tcPr>
          <w:p w14:paraId="0425F897" w14:textId="77777777" w:rsidR="00FF1729" w:rsidRPr="009F4D78" w:rsidRDefault="00FF1729" w:rsidP="00643C8E">
            <w:pPr>
              <w:spacing w:line="271" w:lineRule="auto"/>
              <w:jc w:val="center"/>
              <w:rPr>
                <w:rFonts w:asciiTheme="minorHAnsi" w:eastAsia="Arial" w:hAnsiTheme="minorHAnsi" w:cstheme="minorHAnsi"/>
                <w:color w:val="auto"/>
                <w:sz w:val="20"/>
                <w:szCs w:val="20"/>
                <w:lang w:val="sq"/>
              </w:rPr>
            </w:pPr>
            <w:r w:rsidRPr="009F4D78">
              <w:rPr>
                <w:rFonts w:asciiTheme="minorHAnsi" w:eastAsia="Arial" w:hAnsiTheme="minorHAnsi" w:cstheme="minorHAnsi"/>
                <w:b/>
                <w:bCs/>
                <w:color w:val="auto"/>
                <w:sz w:val="20"/>
                <w:szCs w:val="20"/>
                <w:lang w:val="sq"/>
              </w:rPr>
              <w:t>Pa ndryshim</w:t>
            </w:r>
          </w:p>
        </w:tc>
        <w:tc>
          <w:tcPr>
            <w:tcW w:w="1515" w:type="dxa"/>
            <w:gridSpan w:val="3"/>
            <w:tcBorders>
              <w:top w:val="single" w:sz="4" w:space="0" w:color="auto"/>
              <w:left w:val="single" w:sz="4" w:space="0" w:color="auto"/>
              <w:bottom w:val="single" w:sz="4" w:space="0" w:color="auto"/>
              <w:right w:val="single" w:sz="4" w:space="0" w:color="auto"/>
            </w:tcBorders>
            <w:tcMar>
              <w:left w:w="105" w:type="dxa"/>
              <w:right w:w="105" w:type="dxa"/>
            </w:tcMar>
            <w:vAlign w:val="center"/>
          </w:tcPr>
          <w:p w14:paraId="3FBE6789" w14:textId="77777777" w:rsidR="00FF1729" w:rsidRPr="009F4D78" w:rsidRDefault="00FF1729" w:rsidP="00643C8E">
            <w:pPr>
              <w:spacing w:line="271" w:lineRule="auto"/>
              <w:jc w:val="center"/>
              <w:rPr>
                <w:rFonts w:asciiTheme="minorHAnsi" w:eastAsia="Arial" w:hAnsiTheme="minorHAnsi" w:cstheme="minorHAnsi"/>
                <w:color w:val="auto"/>
                <w:sz w:val="20"/>
                <w:szCs w:val="20"/>
                <w:lang w:val="sq"/>
              </w:rPr>
            </w:pPr>
            <w:r w:rsidRPr="009F4D78">
              <w:rPr>
                <w:rFonts w:asciiTheme="minorHAnsi" w:eastAsia="Arial" w:hAnsiTheme="minorHAnsi" w:cstheme="minorHAnsi"/>
                <w:color w:val="auto"/>
                <w:sz w:val="20"/>
                <w:szCs w:val="20"/>
                <w:lang w:val="sq"/>
              </w:rPr>
              <w:t>I papërfillshëm</w:t>
            </w:r>
          </w:p>
        </w:tc>
        <w:tc>
          <w:tcPr>
            <w:tcW w:w="1240" w:type="dxa"/>
            <w:gridSpan w:val="3"/>
            <w:tcBorders>
              <w:top w:val="single" w:sz="4" w:space="0" w:color="auto"/>
              <w:left w:val="single" w:sz="4" w:space="0" w:color="auto"/>
              <w:bottom w:val="single" w:sz="4" w:space="0" w:color="auto"/>
              <w:right w:val="single" w:sz="4" w:space="0" w:color="auto"/>
            </w:tcBorders>
            <w:tcMar>
              <w:left w:w="105" w:type="dxa"/>
              <w:right w:w="105" w:type="dxa"/>
            </w:tcMar>
            <w:vAlign w:val="center"/>
          </w:tcPr>
          <w:p w14:paraId="0696D2D5" w14:textId="77777777" w:rsidR="00FF1729" w:rsidRPr="009F4D78" w:rsidRDefault="00FF1729" w:rsidP="00643C8E">
            <w:pPr>
              <w:spacing w:line="271" w:lineRule="auto"/>
              <w:jc w:val="center"/>
              <w:rPr>
                <w:rFonts w:asciiTheme="minorHAnsi" w:eastAsia="Arial" w:hAnsiTheme="minorHAnsi" w:cstheme="minorHAnsi"/>
                <w:color w:val="auto"/>
                <w:sz w:val="20"/>
                <w:szCs w:val="20"/>
                <w:lang w:val="sq"/>
              </w:rPr>
            </w:pPr>
            <w:r w:rsidRPr="009F4D78">
              <w:rPr>
                <w:rFonts w:asciiTheme="minorHAnsi" w:eastAsia="Arial" w:hAnsiTheme="minorHAnsi" w:cstheme="minorHAnsi"/>
                <w:color w:val="auto"/>
                <w:sz w:val="20"/>
                <w:szCs w:val="20"/>
                <w:lang w:val="sq"/>
              </w:rPr>
              <w:t>I ulët</w:t>
            </w:r>
          </w:p>
        </w:tc>
        <w:tc>
          <w:tcPr>
            <w:tcW w:w="1736" w:type="dxa"/>
            <w:gridSpan w:val="3"/>
            <w:tcBorders>
              <w:top w:val="single" w:sz="4" w:space="0" w:color="auto"/>
              <w:left w:val="single" w:sz="4" w:space="0" w:color="auto"/>
              <w:bottom w:val="single" w:sz="4" w:space="0" w:color="auto"/>
              <w:right w:val="single" w:sz="4" w:space="0" w:color="auto"/>
            </w:tcBorders>
            <w:tcMar>
              <w:left w:w="105" w:type="dxa"/>
              <w:right w:w="105" w:type="dxa"/>
            </w:tcMar>
            <w:vAlign w:val="center"/>
          </w:tcPr>
          <w:p w14:paraId="6322E39C" w14:textId="77777777" w:rsidR="00FF1729" w:rsidRPr="009F4D78" w:rsidRDefault="00FF1729" w:rsidP="00643C8E">
            <w:pPr>
              <w:spacing w:line="271" w:lineRule="auto"/>
              <w:jc w:val="center"/>
              <w:rPr>
                <w:rFonts w:asciiTheme="minorHAnsi" w:eastAsia="Arial" w:hAnsiTheme="minorHAnsi" w:cstheme="minorHAnsi"/>
                <w:color w:val="auto"/>
                <w:sz w:val="20"/>
                <w:szCs w:val="20"/>
                <w:lang w:val="sq"/>
              </w:rPr>
            </w:pPr>
            <w:r w:rsidRPr="009F4D78">
              <w:rPr>
                <w:rFonts w:asciiTheme="minorHAnsi" w:eastAsia="Arial" w:hAnsiTheme="minorHAnsi" w:cstheme="minorHAnsi"/>
                <w:color w:val="auto"/>
                <w:sz w:val="20"/>
                <w:szCs w:val="20"/>
                <w:lang w:val="sq"/>
              </w:rPr>
              <w:t>Moderuar</w:t>
            </w:r>
          </w:p>
        </w:tc>
        <w:tc>
          <w:tcPr>
            <w:tcW w:w="1527" w:type="dxa"/>
            <w:tcBorders>
              <w:top w:val="single" w:sz="4" w:space="0" w:color="auto"/>
              <w:left w:val="single" w:sz="4" w:space="0" w:color="auto"/>
              <w:bottom w:val="single" w:sz="4" w:space="0" w:color="auto"/>
              <w:right w:val="single" w:sz="4" w:space="0" w:color="auto"/>
            </w:tcBorders>
            <w:tcMar>
              <w:left w:w="105" w:type="dxa"/>
              <w:right w:w="105" w:type="dxa"/>
            </w:tcMar>
            <w:vAlign w:val="center"/>
          </w:tcPr>
          <w:p w14:paraId="4C82B448" w14:textId="7B39AC63" w:rsidR="00FF1729" w:rsidRPr="009F4D78" w:rsidRDefault="00FF1729" w:rsidP="00643C8E">
            <w:pPr>
              <w:spacing w:line="271" w:lineRule="auto"/>
              <w:jc w:val="center"/>
              <w:rPr>
                <w:rFonts w:asciiTheme="minorHAnsi" w:eastAsia="Arial" w:hAnsiTheme="minorHAnsi" w:cstheme="minorHAnsi"/>
                <w:color w:val="00577E"/>
                <w:sz w:val="20"/>
                <w:szCs w:val="20"/>
                <w:lang w:val="sq"/>
              </w:rPr>
            </w:pPr>
            <w:r w:rsidRPr="009F4D78">
              <w:rPr>
                <w:rFonts w:asciiTheme="minorHAnsi" w:eastAsia="Arial" w:hAnsiTheme="minorHAnsi" w:cstheme="minorHAnsi"/>
                <w:color w:val="auto"/>
                <w:sz w:val="20"/>
                <w:szCs w:val="20"/>
                <w:lang w:val="sq"/>
              </w:rPr>
              <w:t>Kryesor</w:t>
            </w:r>
          </w:p>
        </w:tc>
      </w:tr>
      <w:tr w:rsidR="00FF1729" w:rsidRPr="00A74796" w14:paraId="5B92104C" w14:textId="77777777" w:rsidTr="001E53A5">
        <w:trPr>
          <w:trHeight w:val="301"/>
        </w:trPr>
        <w:tc>
          <w:tcPr>
            <w:tcW w:w="1795" w:type="dxa"/>
            <w:vMerge/>
            <w:tcBorders>
              <w:top w:val="single" w:sz="4" w:space="0" w:color="auto"/>
              <w:left w:val="single" w:sz="4" w:space="0" w:color="auto"/>
              <w:bottom w:val="single" w:sz="4" w:space="0" w:color="auto"/>
              <w:right w:val="single" w:sz="4" w:space="0" w:color="auto"/>
            </w:tcBorders>
            <w:shd w:val="clear" w:color="auto" w:fill="00577E"/>
            <w:vAlign w:val="center"/>
          </w:tcPr>
          <w:p w14:paraId="5569F1AF" w14:textId="77777777" w:rsidR="00FF1729" w:rsidRPr="009F4D78" w:rsidRDefault="00FF1729" w:rsidP="00643C8E">
            <w:pPr>
              <w:spacing w:line="271" w:lineRule="auto"/>
              <w:jc w:val="center"/>
              <w:rPr>
                <w:rFonts w:asciiTheme="minorHAnsi" w:eastAsia="MS Mincho" w:hAnsiTheme="minorHAnsi" w:cstheme="minorHAnsi"/>
                <w:color w:val="FFFFFF"/>
                <w:sz w:val="20"/>
                <w:szCs w:val="20"/>
                <w:lang w:val="sq-AL"/>
              </w:rPr>
            </w:pPr>
          </w:p>
        </w:tc>
        <w:tc>
          <w:tcPr>
            <w:tcW w:w="7942" w:type="dxa"/>
            <w:gridSpan w:val="12"/>
            <w:tcBorders>
              <w:top w:val="single" w:sz="4" w:space="0" w:color="auto"/>
              <w:left w:val="single" w:sz="4" w:space="0" w:color="auto"/>
              <w:bottom w:val="single" w:sz="4" w:space="0" w:color="auto"/>
              <w:right w:val="single" w:sz="4" w:space="0" w:color="auto"/>
            </w:tcBorders>
            <w:tcMar>
              <w:left w:w="105" w:type="dxa"/>
              <w:right w:w="105" w:type="dxa"/>
            </w:tcMar>
          </w:tcPr>
          <w:p w14:paraId="5C69A2A9" w14:textId="27BE7027" w:rsidR="00FF1729" w:rsidRPr="009F4D78" w:rsidRDefault="00FF1729" w:rsidP="00643C8E">
            <w:pPr>
              <w:spacing w:line="271" w:lineRule="auto"/>
              <w:jc w:val="both"/>
              <w:rPr>
                <w:rFonts w:asciiTheme="minorHAnsi" w:eastAsia="Arial" w:hAnsiTheme="minorHAnsi" w:cstheme="minorHAnsi"/>
                <w:color w:val="auto"/>
                <w:sz w:val="20"/>
                <w:szCs w:val="20"/>
                <w:lang w:val="sq"/>
              </w:rPr>
            </w:pPr>
            <w:r w:rsidRPr="009F4D78">
              <w:rPr>
                <w:rFonts w:asciiTheme="minorHAnsi" w:eastAsia="Arial" w:hAnsiTheme="minorHAnsi" w:cstheme="minorHAnsi"/>
                <w:color w:val="auto"/>
                <w:sz w:val="20"/>
                <w:szCs w:val="20"/>
                <w:lang w:val="sq"/>
              </w:rPr>
              <w:t xml:space="preserve">Vetë </w:t>
            </w:r>
            <w:r w:rsidR="001E53A5" w:rsidRPr="009F4D78">
              <w:rPr>
                <w:rFonts w:asciiTheme="minorHAnsi" w:eastAsia="Arial" w:hAnsiTheme="minorHAnsi" w:cstheme="minorHAnsi"/>
                <w:color w:val="auto"/>
                <w:sz w:val="20"/>
                <w:szCs w:val="20"/>
                <w:lang w:val="sq"/>
              </w:rPr>
              <w:t xml:space="preserve">operimi i </w:t>
            </w:r>
            <w:r w:rsidRPr="009F4D78">
              <w:rPr>
                <w:rFonts w:asciiTheme="minorHAnsi" w:eastAsia="Arial" w:hAnsiTheme="minorHAnsi" w:cstheme="minorHAnsi"/>
                <w:color w:val="auto"/>
                <w:sz w:val="20"/>
                <w:szCs w:val="20"/>
                <w:lang w:val="sq"/>
              </w:rPr>
              <w:t>BESS</w:t>
            </w:r>
            <w:r w:rsidR="001E53A5" w:rsidRPr="009F4D78">
              <w:rPr>
                <w:rFonts w:asciiTheme="minorHAnsi" w:eastAsia="Arial" w:hAnsiTheme="minorHAnsi" w:cstheme="minorHAnsi"/>
                <w:color w:val="auto"/>
                <w:sz w:val="20"/>
                <w:szCs w:val="20"/>
                <w:lang w:val="sq"/>
              </w:rPr>
              <w:t xml:space="preserve"> nuk</w:t>
            </w:r>
            <w:r w:rsidRPr="009F4D78">
              <w:rPr>
                <w:rFonts w:asciiTheme="minorHAnsi" w:eastAsia="Arial" w:hAnsiTheme="minorHAnsi" w:cstheme="minorHAnsi"/>
                <w:color w:val="auto"/>
                <w:sz w:val="20"/>
                <w:szCs w:val="20"/>
                <w:lang w:val="sq"/>
              </w:rPr>
              <w:t xml:space="preserve"> emet</w:t>
            </w:r>
            <w:r w:rsidR="001E53A5" w:rsidRPr="009F4D78">
              <w:rPr>
                <w:rFonts w:asciiTheme="minorHAnsi" w:eastAsia="Arial" w:hAnsiTheme="minorHAnsi" w:cstheme="minorHAnsi"/>
                <w:color w:val="auto"/>
                <w:sz w:val="20"/>
                <w:szCs w:val="20"/>
                <w:lang w:val="sq"/>
              </w:rPr>
              <w:t>on ndotës në ajër</w:t>
            </w:r>
            <w:r w:rsidRPr="009F4D78">
              <w:rPr>
                <w:rFonts w:asciiTheme="minorHAnsi" w:eastAsia="Arial" w:hAnsiTheme="minorHAnsi" w:cstheme="minorHAnsi"/>
                <w:color w:val="auto"/>
                <w:sz w:val="20"/>
                <w:szCs w:val="20"/>
                <w:lang w:val="sq"/>
              </w:rPr>
              <w:t xml:space="preserve">. Emetimet që lidhen me automjetet janë minimale dhe nuk </w:t>
            </w:r>
            <w:r w:rsidR="001E53A5" w:rsidRPr="009F4D78">
              <w:rPr>
                <w:rFonts w:asciiTheme="minorHAnsi" w:eastAsia="Arial" w:hAnsiTheme="minorHAnsi" w:cstheme="minorHAnsi"/>
                <w:color w:val="auto"/>
                <w:sz w:val="20"/>
                <w:szCs w:val="20"/>
                <w:lang w:val="sq"/>
              </w:rPr>
              <w:t xml:space="preserve">do të kenë ndikime të konsiderueshme në </w:t>
            </w:r>
            <w:r w:rsidRPr="009F4D78">
              <w:rPr>
                <w:rFonts w:asciiTheme="minorHAnsi" w:eastAsia="Arial" w:hAnsiTheme="minorHAnsi" w:cstheme="minorHAnsi"/>
                <w:color w:val="auto"/>
                <w:sz w:val="20"/>
                <w:szCs w:val="20"/>
                <w:lang w:val="sq"/>
              </w:rPr>
              <w:t>cilësinë e ajrit</w:t>
            </w:r>
            <w:r w:rsidR="001E53A5" w:rsidRPr="009F4D78">
              <w:rPr>
                <w:rFonts w:asciiTheme="minorHAnsi" w:eastAsia="Arial" w:hAnsiTheme="minorHAnsi" w:cstheme="minorHAnsi"/>
                <w:color w:val="auto"/>
                <w:sz w:val="20"/>
                <w:szCs w:val="20"/>
                <w:lang w:val="sq"/>
              </w:rPr>
              <w:t>.</w:t>
            </w:r>
          </w:p>
        </w:tc>
      </w:tr>
      <w:tr w:rsidR="00FF1729" w:rsidRPr="009F4D78" w14:paraId="2191E4E5" w14:textId="77777777" w:rsidTr="001E53A5">
        <w:trPr>
          <w:trHeight w:val="270"/>
        </w:trPr>
        <w:tc>
          <w:tcPr>
            <w:tcW w:w="1795" w:type="dxa"/>
            <w:vMerge w:val="restart"/>
            <w:tcBorders>
              <w:top w:val="single" w:sz="4" w:space="0" w:color="auto"/>
              <w:left w:val="single" w:sz="4" w:space="0" w:color="auto"/>
              <w:bottom w:val="single" w:sz="4" w:space="0" w:color="auto"/>
              <w:right w:val="single" w:sz="4" w:space="0" w:color="auto"/>
            </w:tcBorders>
            <w:shd w:val="clear" w:color="auto" w:fill="00577E"/>
            <w:tcMar>
              <w:left w:w="105" w:type="dxa"/>
              <w:right w:w="105" w:type="dxa"/>
            </w:tcMar>
            <w:vAlign w:val="center"/>
          </w:tcPr>
          <w:p w14:paraId="0D882AD3" w14:textId="77777777" w:rsidR="00FF1729" w:rsidRPr="009F4D78" w:rsidRDefault="00FF1729" w:rsidP="00643C8E">
            <w:pPr>
              <w:spacing w:line="271" w:lineRule="auto"/>
              <w:jc w:val="center"/>
              <w:rPr>
                <w:rFonts w:asciiTheme="minorHAnsi" w:eastAsia="Arial" w:hAnsiTheme="minorHAnsi" w:cstheme="minorHAnsi"/>
                <w:color w:val="FFFFFF"/>
                <w:sz w:val="20"/>
                <w:szCs w:val="20"/>
                <w:lang w:val="sq"/>
              </w:rPr>
            </w:pPr>
            <w:r w:rsidRPr="009F4D78">
              <w:rPr>
                <w:rFonts w:asciiTheme="minorHAnsi" w:eastAsia="Arial" w:hAnsiTheme="minorHAnsi" w:cstheme="minorHAnsi"/>
                <w:b/>
                <w:bCs/>
                <w:color w:val="FFFFFF"/>
                <w:sz w:val="20"/>
                <w:szCs w:val="20"/>
                <w:lang w:val="sq"/>
              </w:rPr>
              <w:t>Rëndësia e ndikimit</w:t>
            </w:r>
          </w:p>
        </w:tc>
        <w:tc>
          <w:tcPr>
            <w:tcW w:w="1924" w:type="dxa"/>
            <w:gridSpan w:val="2"/>
            <w:tcBorders>
              <w:top w:val="single" w:sz="4" w:space="0" w:color="auto"/>
              <w:left w:val="single" w:sz="4" w:space="0" w:color="auto"/>
              <w:bottom w:val="single" w:sz="4" w:space="0" w:color="auto"/>
              <w:right w:val="single" w:sz="4" w:space="0" w:color="auto"/>
            </w:tcBorders>
            <w:tcMar>
              <w:left w:w="105" w:type="dxa"/>
              <w:right w:w="105" w:type="dxa"/>
            </w:tcMar>
            <w:vAlign w:val="center"/>
          </w:tcPr>
          <w:p w14:paraId="3BDF93C1" w14:textId="5C616A49" w:rsidR="00FF1729" w:rsidRPr="009F4D78" w:rsidRDefault="0078225D" w:rsidP="00643C8E">
            <w:pPr>
              <w:spacing w:line="271" w:lineRule="auto"/>
              <w:jc w:val="center"/>
              <w:rPr>
                <w:rFonts w:asciiTheme="minorHAnsi" w:eastAsia="Arial" w:hAnsiTheme="minorHAnsi" w:cstheme="minorHAnsi"/>
                <w:color w:val="auto"/>
                <w:sz w:val="20"/>
                <w:szCs w:val="20"/>
                <w:lang w:val="sq"/>
              </w:rPr>
            </w:pPr>
            <w:r w:rsidRPr="009F4D78">
              <w:rPr>
                <w:rFonts w:asciiTheme="minorHAnsi" w:eastAsia="Arial" w:hAnsiTheme="minorHAnsi" w:cstheme="minorHAnsi"/>
                <w:color w:val="auto"/>
                <w:sz w:val="20"/>
                <w:szCs w:val="20"/>
                <w:lang w:val="sq"/>
              </w:rPr>
              <w:t>Pa ndikim</w:t>
            </w:r>
          </w:p>
        </w:tc>
        <w:tc>
          <w:tcPr>
            <w:tcW w:w="1515" w:type="dxa"/>
            <w:gridSpan w:val="3"/>
            <w:tcBorders>
              <w:top w:val="single" w:sz="4" w:space="0" w:color="auto"/>
              <w:left w:val="single" w:sz="4" w:space="0" w:color="auto"/>
              <w:bottom w:val="single" w:sz="4" w:space="0" w:color="auto"/>
              <w:right w:val="single" w:sz="4" w:space="0" w:color="auto"/>
            </w:tcBorders>
            <w:shd w:val="clear" w:color="auto" w:fill="65CFFF"/>
            <w:tcMar>
              <w:left w:w="105" w:type="dxa"/>
              <w:right w:w="105" w:type="dxa"/>
            </w:tcMar>
            <w:vAlign w:val="center"/>
          </w:tcPr>
          <w:p w14:paraId="0B34284F" w14:textId="77777777" w:rsidR="00FF1729" w:rsidRPr="009F4D78" w:rsidRDefault="00FF1729" w:rsidP="00643C8E">
            <w:pPr>
              <w:spacing w:line="271" w:lineRule="auto"/>
              <w:jc w:val="center"/>
              <w:rPr>
                <w:rFonts w:asciiTheme="minorHAnsi" w:eastAsia="Arial" w:hAnsiTheme="minorHAnsi" w:cstheme="minorHAnsi"/>
                <w:color w:val="auto"/>
                <w:sz w:val="20"/>
                <w:szCs w:val="20"/>
                <w:lang w:val="sq"/>
              </w:rPr>
            </w:pPr>
            <w:r w:rsidRPr="009F4D78">
              <w:rPr>
                <w:rFonts w:asciiTheme="minorHAnsi" w:eastAsia="Arial" w:hAnsiTheme="minorHAnsi" w:cstheme="minorHAnsi"/>
                <w:b/>
                <w:bCs/>
                <w:color w:val="auto"/>
                <w:sz w:val="20"/>
                <w:szCs w:val="20"/>
                <w:lang w:val="sq"/>
              </w:rPr>
              <w:t>I papërfillshëm</w:t>
            </w:r>
          </w:p>
        </w:tc>
        <w:tc>
          <w:tcPr>
            <w:tcW w:w="1240" w:type="dxa"/>
            <w:gridSpan w:val="3"/>
            <w:tcBorders>
              <w:top w:val="single" w:sz="4" w:space="0" w:color="auto"/>
              <w:left w:val="single" w:sz="4" w:space="0" w:color="auto"/>
              <w:bottom w:val="single" w:sz="4" w:space="0" w:color="auto"/>
              <w:right w:val="single" w:sz="4" w:space="0" w:color="auto"/>
            </w:tcBorders>
            <w:tcMar>
              <w:left w:w="105" w:type="dxa"/>
              <w:right w:w="105" w:type="dxa"/>
            </w:tcMar>
            <w:vAlign w:val="center"/>
          </w:tcPr>
          <w:p w14:paraId="6AFB2654" w14:textId="77777777" w:rsidR="00FF1729" w:rsidRPr="009F4D78" w:rsidRDefault="00FF1729" w:rsidP="00643C8E">
            <w:pPr>
              <w:spacing w:line="271" w:lineRule="auto"/>
              <w:jc w:val="center"/>
              <w:rPr>
                <w:rFonts w:asciiTheme="minorHAnsi" w:eastAsia="Arial" w:hAnsiTheme="minorHAnsi" w:cstheme="minorHAnsi"/>
                <w:color w:val="auto"/>
                <w:sz w:val="20"/>
                <w:szCs w:val="20"/>
                <w:lang w:val="sq"/>
              </w:rPr>
            </w:pPr>
            <w:r w:rsidRPr="009F4D78">
              <w:rPr>
                <w:rFonts w:asciiTheme="minorHAnsi" w:eastAsia="Arial" w:hAnsiTheme="minorHAnsi" w:cstheme="minorHAnsi"/>
                <w:color w:val="auto"/>
                <w:sz w:val="20"/>
                <w:szCs w:val="20"/>
                <w:lang w:val="sq"/>
              </w:rPr>
              <w:t>I ulët</w:t>
            </w:r>
          </w:p>
        </w:tc>
        <w:tc>
          <w:tcPr>
            <w:tcW w:w="1736" w:type="dxa"/>
            <w:gridSpan w:val="3"/>
            <w:tcBorders>
              <w:top w:val="single" w:sz="4" w:space="0" w:color="auto"/>
              <w:left w:val="single" w:sz="4" w:space="0" w:color="auto"/>
              <w:bottom w:val="single" w:sz="4" w:space="0" w:color="auto"/>
              <w:right w:val="single" w:sz="4" w:space="0" w:color="auto"/>
            </w:tcBorders>
            <w:tcMar>
              <w:left w:w="105" w:type="dxa"/>
              <w:right w:w="105" w:type="dxa"/>
            </w:tcMar>
            <w:vAlign w:val="center"/>
          </w:tcPr>
          <w:p w14:paraId="3FFA573B" w14:textId="77777777" w:rsidR="00FF1729" w:rsidRPr="009F4D78" w:rsidRDefault="00FF1729" w:rsidP="00643C8E">
            <w:pPr>
              <w:spacing w:line="271" w:lineRule="auto"/>
              <w:jc w:val="center"/>
              <w:rPr>
                <w:rFonts w:asciiTheme="minorHAnsi" w:eastAsia="Arial" w:hAnsiTheme="minorHAnsi" w:cstheme="minorHAnsi"/>
                <w:color w:val="auto"/>
                <w:sz w:val="20"/>
                <w:szCs w:val="20"/>
                <w:lang w:val="sq"/>
              </w:rPr>
            </w:pPr>
            <w:r w:rsidRPr="009F4D78">
              <w:rPr>
                <w:rFonts w:asciiTheme="minorHAnsi" w:eastAsia="Arial" w:hAnsiTheme="minorHAnsi" w:cstheme="minorHAnsi"/>
                <w:color w:val="auto"/>
                <w:sz w:val="20"/>
                <w:szCs w:val="20"/>
                <w:lang w:val="sq"/>
              </w:rPr>
              <w:t>Moderuar</w:t>
            </w:r>
          </w:p>
        </w:tc>
        <w:tc>
          <w:tcPr>
            <w:tcW w:w="1527" w:type="dxa"/>
            <w:tcBorders>
              <w:top w:val="single" w:sz="4" w:space="0" w:color="auto"/>
              <w:left w:val="single" w:sz="4" w:space="0" w:color="auto"/>
              <w:bottom w:val="single" w:sz="4" w:space="0" w:color="auto"/>
              <w:right w:val="single" w:sz="4" w:space="0" w:color="auto"/>
            </w:tcBorders>
            <w:tcMar>
              <w:left w:w="105" w:type="dxa"/>
              <w:right w:w="105" w:type="dxa"/>
            </w:tcMar>
            <w:vAlign w:val="center"/>
          </w:tcPr>
          <w:p w14:paraId="01F14FE0" w14:textId="77777777" w:rsidR="00FF1729" w:rsidRPr="009F4D78" w:rsidRDefault="00FF1729" w:rsidP="00643C8E">
            <w:pPr>
              <w:spacing w:line="271" w:lineRule="auto"/>
              <w:jc w:val="center"/>
              <w:rPr>
                <w:rFonts w:asciiTheme="minorHAnsi" w:eastAsia="Arial" w:hAnsiTheme="minorHAnsi" w:cstheme="minorHAnsi"/>
                <w:color w:val="00577E"/>
                <w:sz w:val="20"/>
                <w:szCs w:val="20"/>
                <w:lang w:val="sq"/>
              </w:rPr>
            </w:pPr>
            <w:r w:rsidRPr="009F4D78">
              <w:rPr>
                <w:rFonts w:asciiTheme="minorHAnsi" w:eastAsia="Arial" w:hAnsiTheme="minorHAnsi" w:cstheme="minorHAnsi"/>
                <w:color w:val="auto"/>
                <w:sz w:val="20"/>
                <w:szCs w:val="20"/>
                <w:lang w:val="sq"/>
              </w:rPr>
              <w:t>Kryesor</w:t>
            </w:r>
          </w:p>
        </w:tc>
      </w:tr>
      <w:tr w:rsidR="00FF1729" w:rsidRPr="00A74796" w14:paraId="495E97EE" w14:textId="77777777" w:rsidTr="001E53A5">
        <w:trPr>
          <w:trHeight w:val="301"/>
        </w:trPr>
        <w:tc>
          <w:tcPr>
            <w:tcW w:w="1795" w:type="dxa"/>
            <w:vMerge/>
            <w:tcBorders>
              <w:top w:val="single" w:sz="4" w:space="0" w:color="auto"/>
              <w:left w:val="single" w:sz="4" w:space="0" w:color="auto"/>
              <w:bottom w:val="single" w:sz="4" w:space="0" w:color="auto"/>
              <w:right w:val="single" w:sz="4" w:space="0" w:color="auto"/>
            </w:tcBorders>
            <w:shd w:val="clear" w:color="auto" w:fill="00577E"/>
            <w:vAlign w:val="center"/>
          </w:tcPr>
          <w:p w14:paraId="7506F896" w14:textId="77777777" w:rsidR="00FF1729" w:rsidRPr="009F4D78" w:rsidRDefault="00FF1729" w:rsidP="00643C8E">
            <w:pPr>
              <w:spacing w:line="271" w:lineRule="auto"/>
              <w:rPr>
                <w:rFonts w:asciiTheme="minorHAnsi" w:eastAsia="MS Mincho" w:hAnsiTheme="minorHAnsi" w:cstheme="minorHAnsi"/>
                <w:color w:val="00577E"/>
                <w:sz w:val="20"/>
                <w:szCs w:val="20"/>
                <w:lang w:val="sq-AL"/>
              </w:rPr>
            </w:pPr>
          </w:p>
        </w:tc>
        <w:tc>
          <w:tcPr>
            <w:tcW w:w="7942" w:type="dxa"/>
            <w:gridSpan w:val="12"/>
            <w:tcBorders>
              <w:top w:val="single" w:sz="4" w:space="0" w:color="auto"/>
              <w:left w:val="single" w:sz="4" w:space="0" w:color="auto"/>
              <w:bottom w:val="single" w:sz="4" w:space="0" w:color="auto"/>
              <w:right w:val="single" w:sz="4" w:space="0" w:color="auto"/>
            </w:tcBorders>
            <w:tcMar>
              <w:left w:w="105" w:type="dxa"/>
              <w:right w:w="105" w:type="dxa"/>
            </w:tcMar>
          </w:tcPr>
          <w:p w14:paraId="277B89B4" w14:textId="77777777" w:rsidR="00FF1729" w:rsidRPr="009F4D78" w:rsidRDefault="00FF1729" w:rsidP="00643C8E">
            <w:pPr>
              <w:spacing w:line="271" w:lineRule="auto"/>
              <w:jc w:val="both"/>
              <w:rPr>
                <w:rFonts w:asciiTheme="minorHAnsi" w:eastAsia="Arial" w:hAnsiTheme="minorHAnsi" w:cstheme="minorHAnsi"/>
                <w:color w:val="auto"/>
                <w:sz w:val="20"/>
                <w:szCs w:val="20"/>
                <w:lang w:val="sq"/>
              </w:rPr>
            </w:pPr>
            <w:r w:rsidRPr="009F4D78">
              <w:rPr>
                <w:rFonts w:asciiTheme="minorHAnsi" w:eastAsia="Arial" w:hAnsiTheme="minorHAnsi" w:cstheme="minorHAnsi"/>
                <w:color w:val="auto"/>
                <w:sz w:val="20"/>
                <w:szCs w:val="20"/>
                <w:lang w:val="sq"/>
              </w:rPr>
              <w:t xml:space="preserve">Rëndësia e ndikimeve në cilësinë e ajrit gjatë operimit vlerësohet si </w:t>
            </w:r>
            <w:r w:rsidRPr="009F4D78">
              <w:rPr>
                <w:rFonts w:asciiTheme="minorHAnsi" w:eastAsia="Arial" w:hAnsiTheme="minorHAnsi" w:cstheme="minorHAnsi"/>
                <w:bCs/>
                <w:color w:val="auto"/>
                <w:sz w:val="20"/>
                <w:szCs w:val="20"/>
                <w:lang w:val="sq"/>
              </w:rPr>
              <w:t>e papërfillshme</w:t>
            </w:r>
            <w:r w:rsidRPr="009F4D78">
              <w:rPr>
                <w:rFonts w:asciiTheme="minorHAnsi" w:eastAsia="Arial" w:hAnsiTheme="minorHAnsi" w:cstheme="minorHAnsi"/>
                <w:color w:val="auto"/>
                <w:sz w:val="20"/>
                <w:szCs w:val="20"/>
                <w:lang w:val="sq"/>
              </w:rPr>
              <w:t>, pasi emetimet janë të rralla, të vogla dhe të kufizuara në mirëmbajtje dhe transportin e stafit.</w:t>
            </w:r>
          </w:p>
        </w:tc>
      </w:tr>
    </w:tbl>
    <w:p w14:paraId="4968FAA3" w14:textId="54C790E8" w:rsidR="00FF1729" w:rsidRPr="009F4D78" w:rsidRDefault="00FF1729" w:rsidP="00735F55">
      <w:pPr>
        <w:pStyle w:val="BodyText"/>
        <w:spacing w:line="240" w:lineRule="auto"/>
        <w:rPr>
          <w:rFonts w:asciiTheme="minorHAnsi" w:hAnsiTheme="minorHAnsi" w:cstheme="minorHAnsi"/>
          <w:sz w:val="22"/>
          <w:szCs w:val="22"/>
          <w:lang w:val="sq-AL"/>
        </w:rPr>
      </w:pPr>
      <w:r w:rsidRPr="009F4D78">
        <w:rPr>
          <w:rFonts w:asciiTheme="minorHAnsi" w:hAnsiTheme="minorHAnsi" w:cstheme="minorHAnsi"/>
          <w:sz w:val="22"/>
          <w:szCs w:val="22"/>
          <w:lang w:val="sq-AL"/>
        </w:rPr>
        <w:lastRenderedPageBreak/>
        <w:t>Emetimi i ndotësve në ajër gjatë funksionimit të BESS do të jetë indirekt dhe i papërfillshëm, me ç’rast nuk do të ketë ndikim të rëndësishëm në mjedis.</w:t>
      </w:r>
    </w:p>
    <w:p w14:paraId="04FD7EB9" w14:textId="714573F8" w:rsidR="00DB6283" w:rsidRPr="009F4D78" w:rsidRDefault="00FF1729" w:rsidP="00CD249C">
      <w:pPr>
        <w:pStyle w:val="Abkons11"/>
        <w:spacing w:before="360"/>
        <w:ind w:left="576"/>
        <w:rPr>
          <w:rFonts w:asciiTheme="minorHAnsi" w:hAnsiTheme="minorHAnsi" w:cstheme="minorHAnsi"/>
          <w:color w:val="auto"/>
          <w:lang w:val="pt-BR"/>
        </w:rPr>
      </w:pPr>
      <w:bookmarkStart w:id="375" w:name="_Toc229488007"/>
      <w:r w:rsidRPr="009F4D78">
        <w:rPr>
          <w:rFonts w:asciiTheme="minorHAnsi" w:hAnsiTheme="minorHAnsi" w:cstheme="minorHAnsi"/>
          <w:color w:val="auto"/>
          <w:lang w:val="pt-BR"/>
        </w:rPr>
        <w:t xml:space="preserve">Klima dhe </w:t>
      </w:r>
      <w:r w:rsidR="009440BF">
        <w:rPr>
          <w:rFonts w:asciiTheme="minorHAnsi" w:hAnsiTheme="minorHAnsi" w:cstheme="minorHAnsi"/>
          <w:color w:val="auto"/>
          <w:lang w:val="pt-BR"/>
        </w:rPr>
        <w:t>n</w:t>
      </w:r>
      <w:r w:rsidRPr="009F4D78">
        <w:rPr>
          <w:rFonts w:asciiTheme="minorHAnsi" w:hAnsiTheme="minorHAnsi" w:cstheme="minorHAnsi"/>
          <w:color w:val="auto"/>
          <w:lang w:val="pt-BR"/>
        </w:rPr>
        <w:t xml:space="preserve">dryshimet </w:t>
      </w:r>
      <w:r w:rsidR="009440BF">
        <w:rPr>
          <w:rFonts w:asciiTheme="minorHAnsi" w:hAnsiTheme="minorHAnsi" w:cstheme="minorHAnsi"/>
          <w:color w:val="auto"/>
          <w:lang w:val="pt-BR"/>
        </w:rPr>
        <w:t>k</w:t>
      </w:r>
      <w:r w:rsidRPr="009F4D78">
        <w:rPr>
          <w:rFonts w:asciiTheme="minorHAnsi" w:hAnsiTheme="minorHAnsi" w:cstheme="minorHAnsi"/>
          <w:color w:val="auto"/>
          <w:lang w:val="pt-BR"/>
        </w:rPr>
        <w:t>limatike</w:t>
      </w:r>
      <w:bookmarkEnd w:id="375"/>
    </w:p>
    <w:p w14:paraId="5B640BF1" w14:textId="7FE2A861" w:rsidR="00FF1729" w:rsidRPr="009F4D78" w:rsidRDefault="00DB6283" w:rsidP="004C198A">
      <w:pPr>
        <w:pStyle w:val="BodyText"/>
        <w:spacing w:before="240" w:after="0" w:line="240" w:lineRule="auto"/>
        <w:rPr>
          <w:rFonts w:asciiTheme="minorHAnsi" w:hAnsiTheme="minorHAnsi" w:cstheme="minorHAnsi"/>
          <w:color w:val="auto"/>
          <w:sz w:val="22"/>
          <w:szCs w:val="22"/>
          <w:u w:val="single"/>
          <w:lang w:val="sq-AL"/>
        </w:rPr>
      </w:pPr>
      <w:r w:rsidRPr="009F4D78">
        <w:rPr>
          <w:rFonts w:asciiTheme="minorHAnsi" w:hAnsiTheme="minorHAnsi" w:cstheme="minorHAnsi"/>
          <w:color w:val="auto"/>
          <w:sz w:val="22"/>
          <w:szCs w:val="22"/>
          <w:u w:val="single"/>
          <w:lang w:val="sq-AL"/>
        </w:rPr>
        <w:t xml:space="preserve"> Gjatë fazës së ndërtimit</w:t>
      </w:r>
    </w:p>
    <w:p w14:paraId="0D3033B2" w14:textId="4C892A30" w:rsidR="004C64FC" w:rsidRPr="009F4D78" w:rsidRDefault="004C64FC" w:rsidP="004C198A">
      <w:pPr>
        <w:pStyle w:val="BodyText"/>
        <w:spacing w:line="240" w:lineRule="auto"/>
        <w:rPr>
          <w:rFonts w:asciiTheme="minorHAnsi" w:hAnsiTheme="minorHAnsi" w:cstheme="minorHAnsi"/>
          <w:sz w:val="22"/>
          <w:szCs w:val="22"/>
          <w:lang w:val="sq-AL"/>
        </w:rPr>
      </w:pPr>
      <w:r w:rsidRPr="009F4D78">
        <w:rPr>
          <w:rFonts w:asciiTheme="minorHAnsi" w:hAnsiTheme="minorHAnsi" w:cstheme="minorHAnsi"/>
          <w:sz w:val="22"/>
          <w:szCs w:val="22"/>
          <w:lang w:val="sq-AL"/>
        </w:rPr>
        <w:t xml:space="preserve">Për shkak të kohëzgjatjes së shkurtër të punimeve të ndërtimit, </w:t>
      </w:r>
      <w:r w:rsidR="00643C8E" w:rsidRPr="009F4D78">
        <w:rPr>
          <w:rFonts w:asciiTheme="minorHAnsi" w:hAnsiTheme="minorHAnsi" w:cstheme="minorHAnsi"/>
          <w:sz w:val="22"/>
          <w:szCs w:val="22"/>
          <w:lang w:val="sq-AL"/>
        </w:rPr>
        <w:t>g</w:t>
      </w:r>
      <w:r w:rsidR="00FF6BBF" w:rsidRPr="009F4D78">
        <w:rPr>
          <w:rFonts w:asciiTheme="minorHAnsi" w:hAnsiTheme="minorHAnsi" w:cstheme="minorHAnsi"/>
          <w:sz w:val="22"/>
          <w:szCs w:val="22"/>
          <w:lang w:val="sq-AL"/>
        </w:rPr>
        <w:t xml:space="preserve">jatë kësaj faze </w:t>
      </w:r>
      <w:r w:rsidRPr="009F4D78">
        <w:rPr>
          <w:rFonts w:asciiTheme="minorHAnsi" w:hAnsiTheme="minorHAnsi" w:cstheme="minorHAnsi"/>
          <w:sz w:val="22"/>
          <w:szCs w:val="22"/>
          <w:lang w:val="sq-AL"/>
        </w:rPr>
        <w:t xml:space="preserve">nuk pritet të ketë ndikime në </w:t>
      </w:r>
      <w:r w:rsidR="00FF6BBF" w:rsidRPr="009F4D78">
        <w:rPr>
          <w:rFonts w:asciiTheme="minorHAnsi" w:hAnsiTheme="minorHAnsi" w:cstheme="minorHAnsi"/>
          <w:sz w:val="22"/>
          <w:szCs w:val="22"/>
          <w:lang w:val="sq-AL"/>
        </w:rPr>
        <w:t>klime</w:t>
      </w:r>
      <w:r w:rsidRPr="009F4D78">
        <w:rPr>
          <w:rFonts w:asciiTheme="minorHAnsi" w:hAnsiTheme="minorHAnsi" w:cstheme="minorHAnsi"/>
          <w:sz w:val="22"/>
          <w:szCs w:val="22"/>
          <w:lang w:val="sq-AL"/>
        </w:rPr>
        <w:t xml:space="preserve">. Aktivitetet e ndërtimit mund të rezultojnë në emetime të gazrave serrë, të cilat do të gjurmohen përmes të dhënave të </w:t>
      </w:r>
      <w:r w:rsidR="007D7AE9" w:rsidRPr="009F4D78">
        <w:rPr>
          <w:rFonts w:asciiTheme="minorHAnsi" w:hAnsiTheme="minorHAnsi" w:cstheme="minorHAnsi"/>
          <w:sz w:val="22"/>
          <w:szCs w:val="22"/>
          <w:lang w:val="sq-AL"/>
        </w:rPr>
        <w:t xml:space="preserve">shpenzimit të </w:t>
      </w:r>
      <w:r w:rsidRPr="009F4D78">
        <w:rPr>
          <w:rFonts w:asciiTheme="minorHAnsi" w:hAnsiTheme="minorHAnsi" w:cstheme="minorHAnsi"/>
          <w:sz w:val="22"/>
          <w:szCs w:val="22"/>
          <w:lang w:val="sq-AL"/>
        </w:rPr>
        <w:t>karburant</w:t>
      </w:r>
      <w:r w:rsidR="007D7AE9" w:rsidRPr="009F4D78">
        <w:rPr>
          <w:rFonts w:asciiTheme="minorHAnsi" w:hAnsiTheme="minorHAnsi" w:cstheme="minorHAnsi"/>
          <w:sz w:val="22"/>
          <w:szCs w:val="22"/>
          <w:lang w:val="sq-AL"/>
        </w:rPr>
        <w:t>eve dhe e</w:t>
      </w:r>
      <w:r w:rsidRPr="009F4D78">
        <w:rPr>
          <w:rFonts w:asciiTheme="minorHAnsi" w:hAnsiTheme="minorHAnsi" w:cstheme="minorHAnsi"/>
          <w:sz w:val="22"/>
          <w:szCs w:val="22"/>
          <w:lang w:val="sq-AL"/>
        </w:rPr>
        <w:t>nergjisë, regjistrave të lëvizjes së automjeteve dhe të dhënave të prokurimit për eko-materiale</w:t>
      </w:r>
      <w:r w:rsidR="001E53A5" w:rsidRPr="009F4D78">
        <w:rPr>
          <w:rFonts w:asciiTheme="minorHAnsi" w:hAnsiTheme="minorHAnsi" w:cstheme="minorHAnsi"/>
          <w:sz w:val="22"/>
          <w:szCs w:val="22"/>
          <w:lang w:val="sq-AL"/>
        </w:rPr>
        <w:t>ve</w:t>
      </w:r>
      <w:r w:rsidRPr="009F4D78">
        <w:rPr>
          <w:rFonts w:asciiTheme="minorHAnsi" w:hAnsiTheme="minorHAnsi" w:cstheme="minorHAnsi"/>
          <w:sz w:val="22"/>
          <w:szCs w:val="22"/>
          <w:lang w:val="sq-AL"/>
        </w:rPr>
        <w:t>.</w:t>
      </w:r>
    </w:p>
    <w:p w14:paraId="4BBA6410" w14:textId="613BD392" w:rsidR="00DB6283" w:rsidRPr="009F4D78" w:rsidRDefault="00DB6283" w:rsidP="004C198A">
      <w:pPr>
        <w:pStyle w:val="BodyText"/>
        <w:spacing w:before="240" w:after="0" w:line="240" w:lineRule="auto"/>
        <w:rPr>
          <w:rFonts w:asciiTheme="minorHAnsi" w:hAnsiTheme="minorHAnsi" w:cstheme="minorHAnsi"/>
          <w:color w:val="auto"/>
          <w:sz w:val="22"/>
          <w:szCs w:val="22"/>
          <w:u w:val="single"/>
          <w:lang w:val="sq-AL"/>
        </w:rPr>
      </w:pPr>
      <w:r w:rsidRPr="009F4D78">
        <w:rPr>
          <w:rFonts w:asciiTheme="minorHAnsi" w:hAnsiTheme="minorHAnsi" w:cstheme="minorHAnsi"/>
          <w:color w:val="auto"/>
          <w:sz w:val="22"/>
          <w:szCs w:val="22"/>
          <w:u w:val="single"/>
          <w:lang w:val="sq-AL"/>
        </w:rPr>
        <w:t xml:space="preserve">Gjatë fazës së operimit </w:t>
      </w:r>
    </w:p>
    <w:p w14:paraId="24A90506" w14:textId="405F9C5D" w:rsidR="00940B87" w:rsidRPr="009F4D78" w:rsidRDefault="00940B87" w:rsidP="004C198A">
      <w:pPr>
        <w:spacing w:before="120" w:after="120" w:line="240" w:lineRule="auto"/>
        <w:jc w:val="both"/>
        <w:rPr>
          <w:rFonts w:eastAsia="MS Mincho" w:cstheme="minorHAnsi"/>
          <w:lang w:val="sq" w:eastAsia="en-GB"/>
        </w:rPr>
      </w:pPr>
      <w:r w:rsidRPr="009F4D78">
        <w:rPr>
          <w:rFonts w:eastAsia="MS Mincho" w:cstheme="minorHAnsi"/>
          <w:lang w:val="sq" w:eastAsia="en-GB"/>
        </w:rPr>
        <w:t>Gjatë operimit të BESS nuk do të e</w:t>
      </w:r>
      <w:r w:rsidR="00FF1729" w:rsidRPr="009F4D78">
        <w:rPr>
          <w:rFonts w:eastAsia="MS Mincho" w:cstheme="minorHAnsi"/>
          <w:lang w:val="sq" w:eastAsia="en-GB"/>
        </w:rPr>
        <w:t>met</w:t>
      </w:r>
      <w:r w:rsidRPr="009F4D78">
        <w:rPr>
          <w:rFonts w:eastAsia="MS Mincho" w:cstheme="minorHAnsi"/>
          <w:lang w:val="sq" w:eastAsia="en-GB"/>
        </w:rPr>
        <w:t>ohen</w:t>
      </w:r>
      <w:r w:rsidR="00FF1729" w:rsidRPr="009F4D78">
        <w:rPr>
          <w:rFonts w:eastAsia="MS Mincho" w:cstheme="minorHAnsi"/>
          <w:lang w:val="sq" w:eastAsia="en-GB"/>
        </w:rPr>
        <w:t xml:space="preserve"> gazra serrë (GHG)</w:t>
      </w:r>
      <w:r w:rsidRPr="009F4D78">
        <w:rPr>
          <w:rFonts w:eastAsia="MS Mincho" w:cstheme="minorHAnsi"/>
          <w:lang w:val="sq" w:eastAsia="en-GB"/>
        </w:rPr>
        <w:t xml:space="preserve">, pasi që funskionimi i tij nuk përfshin procese të prodhimit apo djegjes. </w:t>
      </w:r>
      <w:r w:rsidR="00B22EFE" w:rsidRPr="009F4D78">
        <w:rPr>
          <w:rFonts w:eastAsia="MS Mincho" w:cstheme="minorHAnsi"/>
          <w:lang w:val="sq" w:eastAsia="en-GB"/>
        </w:rPr>
        <w:t>Gjatë operimit, BESS pritet të ketë ndikime pozitive në klimë duke kontribuar në reduktimin e gazeve serrë (GHG). Ai i ofron rrjetit fleksibilitet për integrimin në shkallë më të madhe të burimeve të ripërtëritshme, duke ruajtur energjinë kur prodhimi është i lartë dhe duke e shkarkuar kur kërkesa rritet. BESS do të luan rol të rëndësishëm në qëndrueshmërinë afatshkurtër dhe afatgjate duke rritur përdorimin</w:t>
      </w:r>
      <w:r w:rsidR="00FF6BBF" w:rsidRPr="009F4D78">
        <w:rPr>
          <w:rFonts w:eastAsia="MS Mincho" w:cstheme="minorHAnsi"/>
          <w:lang w:val="sq" w:eastAsia="en-GB"/>
        </w:rPr>
        <w:t xml:space="preserve"> efikas të</w:t>
      </w:r>
      <w:r w:rsidR="00B22EFE" w:rsidRPr="009F4D78">
        <w:rPr>
          <w:rFonts w:eastAsia="MS Mincho" w:cstheme="minorHAnsi"/>
          <w:lang w:val="sq" w:eastAsia="en-GB"/>
        </w:rPr>
        <w:t xml:space="preserve"> energjisë së pastër dhe ulur varësinë nga lëndët fosile. </w:t>
      </w:r>
      <w:r w:rsidRPr="009F4D78">
        <w:rPr>
          <w:rFonts w:cstheme="minorHAnsi"/>
          <w:lang w:val="sq-AL"/>
        </w:rPr>
        <w:t>Për fazën operative, masat për zbutjen e ndryshimeve klimatike do të zbatohen dhe monitorohen përmes PMMS</w:t>
      </w:r>
      <w:r w:rsidR="005963A8" w:rsidRPr="009F4D78">
        <w:rPr>
          <w:rFonts w:cstheme="minorHAnsi"/>
          <w:lang w:val="sq-AL"/>
        </w:rPr>
        <w:t xml:space="preserve"> </w:t>
      </w:r>
      <w:r w:rsidRPr="009F4D78">
        <w:rPr>
          <w:rFonts w:cstheme="minorHAnsi"/>
          <w:lang w:val="sq-AL"/>
        </w:rPr>
        <w:t>, duke përfshirë:</w:t>
      </w:r>
      <w:r w:rsidR="00FF6BBF" w:rsidRPr="009F4D78">
        <w:rPr>
          <w:rFonts w:cstheme="minorHAnsi"/>
          <w:lang w:val="sq-AL"/>
        </w:rPr>
        <w:t xml:space="preserve"> </w:t>
      </w:r>
    </w:p>
    <w:p w14:paraId="5165A21A" w14:textId="4F453021" w:rsidR="004A19CA" w:rsidRPr="009F4D78" w:rsidRDefault="00940B87">
      <w:pPr>
        <w:pStyle w:val="ListParagraph"/>
        <w:numPr>
          <w:ilvl w:val="0"/>
          <w:numId w:val="72"/>
        </w:numPr>
        <w:spacing w:before="120" w:after="120" w:line="240" w:lineRule="auto"/>
        <w:ind w:left="648"/>
        <w:jc w:val="both"/>
        <w:rPr>
          <w:rFonts w:cstheme="minorHAnsi"/>
          <w:lang w:val="sq"/>
        </w:rPr>
      </w:pPr>
      <w:r w:rsidRPr="009F4D78">
        <w:rPr>
          <w:rFonts w:cstheme="minorHAnsi"/>
          <w:lang w:val="sq-AL"/>
        </w:rPr>
        <w:t>Përdorimi i energjisë së rinovueshme: gjurm</w:t>
      </w:r>
      <w:r w:rsidR="00D578C9" w:rsidRPr="009F4D78">
        <w:rPr>
          <w:rFonts w:cstheme="minorHAnsi"/>
          <w:lang w:val="sq-AL"/>
        </w:rPr>
        <w:t>imi i</w:t>
      </w:r>
      <w:r w:rsidRPr="009F4D78">
        <w:rPr>
          <w:rFonts w:cstheme="minorHAnsi"/>
          <w:lang w:val="sq-AL"/>
        </w:rPr>
        <w:t xml:space="preserve"> konsumi</w:t>
      </w:r>
      <w:r w:rsidR="00D578C9" w:rsidRPr="009F4D78">
        <w:rPr>
          <w:rFonts w:cstheme="minorHAnsi"/>
          <w:lang w:val="sq-AL"/>
        </w:rPr>
        <w:t>t të</w:t>
      </w:r>
      <w:r w:rsidRPr="009F4D78">
        <w:rPr>
          <w:rFonts w:cstheme="minorHAnsi"/>
          <w:lang w:val="sq-AL"/>
        </w:rPr>
        <w:t xml:space="preserve"> energjisë elektrike dhe përqindje</w:t>
      </w:r>
      <w:r w:rsidR="005963A8" w:rsidRPr="009F4D78">
        <w:rPr>
          <w:rFonts w:cstheme="minorHAnsi"/>
          <w:lang w:val="sq-AL"/>
        </w:rPr>
        <w:t>s së</w:t>
      </w:r>
      <w:r w:rsidRPr="009F4D78">
        <w:rPr>
          <w:rFonts w:cstheme="minorHAnsi"/>
          <w:lang w:val="sq-AL"/>
        </w:rPr>
        <w:t xml:space="preserve"> </w:t>
      </w:r>
      <w:r w:rsidR="005963A8" w:rsidRPr="009F4D78">
        <w:rPr>
          <w:rFonts w:cstheme="minorHAnsi"/>
          <w:lang w:val="sq-AL"/>
        </w:rPr>
        <w:t>f</w:t>
      </w:r>
      <w:r w:rsidRPr="009F4D78">
        <w:rPr>
          <w:rFonts w:cstheme="minorHAnsi"/>
          <w:lang w:val="sq-AL"/>
        </w:rPr>
        <w:t>urnizuar nga burimet e rinovueshme.</w:t>
      </w:r>
      <w:r w:rsidR="004A19CA" w:rsidRPr="009F4D78">
        <w:rPr>
          <w:rFonts w:cstheme="minorHAnsi"/>
          <w:lang w:val="sq-AL"/>
        </w:rPr>
        <w:t xml:space="preserve"> </w:t>
      </w:r>
    </w:p>
    <w:p w14:paraId="4308A7D3" w14:textId="235EEF67" w:rsidR="004A19CA" w:rsidRPr="009F4D78" w:rsidRDefault="004A19CA">
      <w:pPr>
        <w:pStyle w:val="ListParagraph"/>
        <w:numPr>
          <w:ilvl w:val="0"/>
          <w:numId w:val="72"/>
        </w:numPr>
        <w:spacing w:before="120" w:after="120" w:line="240" w:lineRule="auto"/>
        <w:ind w:left="648"/>
        <w:jc w:val="both"/>
        <w:rPr>
          <w:rFonts w:cstheme="minorHAnsi"/>
          <w:lang w:val="en-US"/>
        </w:rPr>
      </w:pPr>
      <w:r w:rsidRPr="009F4D78">
        <w:rPr>
          <w:rFonts w:cstheme="minorHAnsi"/>
          <w:lang w:val="en-US"/>
        </w:rPr>
        <w:t xml:space="preserve">Monitorimi i performancës së EMS-së dhe efikasitetit të sistemit. </w:t>
      </w:r>
    </w:p>
    <w:p w14:paraId="3B8B6B50" w14:textId="7222C6A6" w:rsidR="00940B87" w:rsidRPr="009F4D78" w:rsidRDefault="004A19CA">
      <w:pPr>
        <w:pStyle w:val="ListParagraph"/>
        <w:numPr>
          <w:ilvl w:val="0"/>
          <w:numId w:val="72"/>
        </w:numPr>
        <w:spacing w:before="120" w:after="120" w:line="240" w:lineRule="auto"/>
        <w:ind w:left="648"/>
        <w:jc w:val="both"/>
        <w:rPr>
          <w:rFonts w:cstheme="minorHAnsi"/>
          <w:lang w:val="sq-AL"/>
        </w:rPr>
      </w:pPr>
      <w:r w:rsidRPr="009F4D78">
        <w:rPr>
          <w:rFonts w:cstheme="minorHAnsi"/>
          <w:lang w:val="en-US"/>
        </w:rPr>
        <w:t xml:space="preserve">Planifikimi dhe rishikimi i riciklimit </w:t>
      </w:r>
      <w:r w:rsidR="005963A8" w:rsidRPr="009F4D78">
        <w:rPr>
          <w:rFonts w:cstheme="minorHAnsi"/>
          <w:lang w:val="en-US"/>
        </w:rPr>
        <w:t xml:space="preserve">dhe asgjësimit </w:t>
      </w:r>
      <w:r w:rsidRPr="009F4D78">
        <w:rPr>
          <w:rFonts w:cstheme="minorHAnsi"/>
          <w:lang w:val="en-US"/>
        </w:rPr>
        <w:t>të baterive.</w:t>
      </w:r>
    </w:p>
    <w:p w14:paraId="49B78ADB" w14:textId="18AF76CE" w:rsidR="00C25C98" w:rsidRPr="00C25C98" w:rsidRDefault="00B22EFE" w:rsidP="00C25C98">
      <w:pPr>
        <w:spacing w:before="120" w:after="120" w:line="240" w:lineRule="auto"/>
        <w:jc w:val="both"/>
        <w:rPr>
          <w:rFonts w:eastAsiaTheme="minorEastAsia" w:cstheme="minorHAnsi"/>
          <w:lang w:val="sq" w:eastAsia="en-GB"/>
        </w:rPr>
      </w:pPr>
      <w:r w:rsidRPr="009F4D78">
        <w:rPr>
          <w:rFonts w:eastAsiaTheme="minorEastAsia" w:cstheme="minorHAnsi"/>
          <w:lang w:val="sq" w:eastAsia="en-GB"/>
        </w:rPr>
        <w:t>Në vlerësim janë përfshirë uljet e emetimeve që lidhen me përdorimin e BESS, si rritja e integrimit të energjisë së rinovueshme dhe ulja e varësisë nga impiantet e prodhimit të energjisë nga lendët fosile. Emetimet e ciklit jetësor nga prodhimi i baterive njihen, por janë jashtë fushëveprimit të këtij raporti .</w:t>
      </w:r>
    </w:p>
    <w:p w14:paraId="00190041" w14:textId="77F36094" w:rsidR="00C25C98" w:rsidRPr="00C25C98" w:rsidRDefault="00C25C98" w:rsidP="00C25C98">
      <w:pPr>
        <w:pStyle w:val="Caption"/>
        <w:keepNext/>
        <w:rPr>
          <w:rFonts w:asciiTheme="minorHAnsi" w:hAnsiTheme="minorHAnsi" w:cstheme="minorHAnsi"/>
          <w:color w:val="auto"/>
          <w:sz w:val="20"/>
        </w:rPr>
      </w:pPr>
      <w:bookmarkStart w:id="376" w:name="_Toc229582124"/>
      <w:r w:rsidRPr="00C25C98">
        <w:rPr>
          <w:rFonts w:asciiTheme="minorHAnsi" w:hAnsiTheme="minorHAnsi" w:cstheme="minorHAnsi"/>
          <w:color w:val="auto"/>
          <w:sz w:val="20"/>
        </w:rPr>
        <w:t xml:space="preserve">Tabela </w:t>
      </w:r>
      <w:r w:rsidRPr="00C25C98">
        <w:rPr>
          <w:rFonts w:asciiTheme="minorHAnsi" w:hAnsiTheme="minorHAnsi" w:cstheme="minorHAnsi"/>
          <w:color w:val="auto"/>
          <w:sz w:val="20"/>
        </w:rPr>
        <w:fldChar w:fldCharType="begin"/>
      </w:r>
      <w:r w:rsidRPr="00C25C98">
        <w:rPr>
          <w:rFonts w:asciiTheme="minorHAnsi" w:hAnsiTheme="minorHAnsi" w:cstheme="minorHAnsi"/>
          <w:color w:val="auto"/>
          <w:sz w:val="20"/>
        </w:rPr>
        <w:instrText xml:space="preserve"> SEQ Tabela \* ARABIC </w:instrText>
      </w:r>
      <w:r w:rsidRPr="00C25C98">
        <w:rPr>
          <w:rFonts w:asciiTheme="minorHAnsi" w:hAnsiTheme="minorHAnsi" w:cstheme="minorHAnsi"/>
          <w:color w:val="auto"/>
          <w:sz w:val="20"/>
        </w:rPr>
        <w:fldChar w:fldCharType="separate"/>
      </w:r>
      <w:r w:rsidR="007E3FA7">
        <w:rPr>
          <w:rFonts w:asciiTheme="minorHAnsi" w:hAnsiTheme="minorHAnsi" w:cstheme="minorHAnsi"/>
          <w:noProof/>
          <w:color w:val="auto"/>
          <w:sz w:val="20"/>
        </w:rPr>
        <w:t>9</w:t>
      </w:r>
      <w:r w:rsidRPr="00C25C98">
        <w:rPr>
          <w:rFonts w:asciiTheme="minorHAnsi" w:hAnsiTheme="minorHAnsi" w:cstheme="minorHAnsi"/>
          <w:color w:val="auto"/>
          <w:sz w:val="20"/>
        </w:rPr>
        <w:fldChar w:fldCharType="end"/>
      </w:r>
      <w:r w:rsidRPr="00C25C98">
        <w:rPr>
          <w:rFonts w:asciiTheme="minorHAnsi" w:hAnsiTheme="minorHAnsi" w:cstheme="minorHAnsi"/>
          <w:color w:val="auto"/>
          <w:sz w:val="20"/>
        </w:rPr>
        <w:t>. Vlerësimi i ndikimit në klimë gjatë fazës së operimit</w:t>
      </w:r>
      <w:bookmarkEnd w:id="376"/>
    </w:p>
    <w:tbl>
      <w:tblPr>
        <w:tblStyle w:val="TableGridLight"/>
        <w:tblW w:w="9790" w:type="dxa"/>
        <w:tblLook w:val="04A0" w:firstRow="1" w:lastRow="0" w:firstColumn="1" w:lastColumn="0" w:noHBand="0" w:noVBand="1"/>
      </w:tblPr>
      <w:tblGrid>
        <w:gridCol w:w="2173"/>
        <w:gridCol w:w="1570"/>
        <w:gridCol w:w="93"/>
        <w:gridCol w:w="371"/>
        <w:gridCol w:w="931"/>
        <w:gridCol w:w="185"/>
        <w:gridCol w:w="744"/>
        <w:gridCol w:w="466"/>
        <w:gridCol w:w="277"/>
        <w:gridCol w:w="1120"/>
        <w:gridCol w:w="367"/>
        <w:gridCol w:w="1493"/>
      </w:tblGrid>
      <w:tr w:rsidR="004C64FC" w:rsidRPr="009F4D78" w14:paraId="47E8EB69" w14:textId="77777777" w:rsidTr="00C25C98">
        <w:trPr>
          <w:trHeight w:hRule="exact" w:val="292"/>
        </w:trPr>
        <w:tc>
          <w:tcPr>
            <w:tcW w:w="2173" w:type="dxa"/>
            <w:vMerge w:val="restart"/>
            <w:tcBorders>
              <w:top w:val="single" w:sz="4" w:space="0" w:color="auto"/>
              <w:left w:val="single" w:sz="4" w:space="0" w:color="auto"/>
              <w:bottom w:val="single" w:sz="4" w:space="0" w:color="auto"/>
              <w:right w:val="single" w:sz="4" w:space="0" w:color="auto"/>
            </w:tcBorders>
            <w:shd w:val="clear" w:color="auto" w:fill="00577E"/>
            <w:vAlign w:val="center"/>
          </w:tcPr>
          <w:p w14:paraId="51B2AB18" w14:textId="77777777" w:rsidR="00FF1729" w:rsidRPr="009F4D78" w:rsidRDefault="00FF1729" w:rsidP="001F6504">
            <w:pPr>
              <w:spacing w:line="240" w:lineRule="auto"/>
              <w:jc w:val="center"/>
              <w:rPr>
                <w:rFonts w:asciiTheme="minorHAnsi" w:eastAsia="MS Mincho" w:hAnsiTheme="minorHAnsi" w:cstheme="minorHAnsi"/>
                <w:b/>
                <w:color w:val="FFFFFF"/>
                <w:sz w:val="20"/>
                <w:szCs w:val="20"/>
                <w:lang w:val="sq"/>
              </w:rPr>
            </w:pPr>
            <w:r w:rsidRPr="009F4D78">
              <w:rPr>
                <w:rFonts w:asciiTheme="minorHAnsi" w:eastAsia="MS Mincho" w:hAnsiTheme="minorHAnsi" w:cstheme="minorHAnsi"/>
                <w:b/>
                <w:color w:val="FFFFFF"/>
                <w:sz w:val="20"/>
                <w:szCs w:val="20"/>
                <w:lang w:val="sq"/>
              </w:rPr>
              <w:t>Natyra e ndikimit</w:t>
            </w:r>
          </w:p>
        </w:tc>
        <w:tc>
          <w:tcPr>
            <w:tcW w:w="3894" w:type="dxa"/>
            <w:gridSpan w:val="6"/>
            <w:tcBorders>
              <w:top w:val="single" w:sz="4" w:space="0" w:color="auto"/>
              <w:left w:val="single" w:sz="4" w:space="0" w:color="auto"/>
              <w:bottom w:val="single" w:sz="4" w:space="0" w:color="auto"/>
              <w:right w:val="single" w:sz="4" w:space="0" w:color="auto"/>
            </w:tcBorders>
            <w:shd w:val="clear" w:color="auto" w:fill="65CFFF"/>
            <w:vAlign w:val="center"/>
          </w:tcPr>
          <w:p w14:paraId="4E5AA5F0" w14:textId="77777777" w:rsidR="00FF1729" w:rsidRPr="009F4D78" w:rsidRDefault="00FF1729" w:rsidP="00643C8E">
            <w:pPr>
              <w:spacing w:line="240" w:lineRule="auto"/>
              <w:jc w:val="center"/>
              <w:rPr>
                <w:rFonts w:asciiTheme="minorHAnsi" w:eastAsia="MS Mincho" w:hAnsiTheme="minorHAnsi" w:cstheme="minorHAnsi"/>
                <w:b/>
                <w:bCs/>
                <w:color w:val="auto"/>
                <w:sz w:val="20"/>
                <w:szCs w:val="20"/>
                <w:lang w:val="sq"/>
              </w:rPr>
            </w:pPr>
            <w:r w:rsidRPr="009F4D78">
              <w:rPr>
                <w:rFonts w:asciiTheme="minorHAnsi" w:eastAsia="MS Mincho" w:hAnsiTheme="minorHAnsi" w:cstheme="minorHAnsi"/>
                <w:b/>
                <w:bCs/>
                <w:color w:val="auto"/>
                <w:sz w:val="20"/>
                <w:szCs w:val="20"/>
                <w:lang w:val="sq"/>
              </w:rPr>
              <w:t>Pozitive</w:t>
            </w:r>
          </w:p>
        </w:tc>
        <w:tc>
          <w:tcPr>
            <w:tcW w:w="3723"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14:paraId="069CC973" w14:textId="77777777" w:rsidR="00FF1729" w:rsidRPr="009F4D78" w:rsidRDefault="00FF1729" w:rsidP="00643C8E">
            <w:pPr>
              <w:spacing w:line="240" w:lineRule="auto"/>
              <w:jc w:val="center"/>
              <w:rPr>
                <w:rFonts w:asciiTheme="minorHAnsi" w:eastAsia="MS Mincho" w:hAnsiTheme="minorHAnsi" w:cstheme="minorHAnsi"/>
                <w:color w:val="auto"/>
                <w:sz w:val="20"/>
                <w:szCs w:val="20"/>
                <w:lang w:val="sq"/>
              </w:rPr>
            </w:pPr>
            <w:r w:rsidRPr="009F4D78">
              <w:rPr>
                <w:rFonts w:asciiTheme="minorHAnsi" w:eastAsia="MS Mincho" w:hAnsiTheme="minorHAnsi" w:cstheme="minorHAnsi"/>
                <w:color w:val="auto"/>
                <w:sz w:val="20"/>
                <w:szCs w:val="20"/>
                <w:lang w:val="sq"/>
              </w:rPr>
              <w:t>Negative</w:t>
            </w:r>
          </w:p>
        </w:tc>
      </w:tr>
      <w:tr w:rsidR="00FF1729" w:rsidRPr="00A74796" w14:paraId="14F2D0F2" w14:textId="77777777" w:rsidTr="00F60256">
        <w:trPr>
          <w:trHeight w:val="148"/>
        </w:trPr>
        <w:tc>
          <w:tcPr>
            <w:tcW w:w="2173" w:type="dxa"/>
            <w:vMerge/>
            <w:tcBorders>
              <w:top w:val="single" w:sz="4" w:space="0" w:color="auto"/>
              <w:left w:val="single" w:sz="4" w:space="0" w:color="auto"/>
              <w:bottom w:val="single" w:sz="4" w:space="0" w:color="auto"/>
              <w:right w:val="single" w:sz="4" w:space="0" w:color="auto"/>
            </w:tcBorders>
            <w:shd w:val="clear" w:color="auto" w:fill="00577E"/>
            <w:vAlign w:val="center"/>
          </w:tcPr>
          <w:p w14:paraId="4D9C028C" w14:textId="77777777" w:rsidR="00FF1729" w:rsidRPr="009F4D78" w:rsidRDefault="00FF1729" w:rsidP="001F6504">
            <w:pPr>
              <w:spacing w:line="240" w:lineRule="auto"/>
              <w:jc w:val="center"/>
              <w:rPr>
                <w:rFonts w:asciiTheme="minorHAnsi" w:eastAsia="MS Mincho" w:hAnsiTheme="minorHAnsi" w:cstheme="minorHAnsi"/>
                <w:b/>
                <w:color w:val="FFFFFF"/>
                <w:sz w:val="20"/>
                <w:szCs w:val="20"/>
                <w:lang w:val="sq"/>
              </w:rPr>
            </w:pPr>
          </w:p>
        </w:tc>
        <w:tc>
          <w:tcPr>
            <w:tcW w:w="7617" w:type="dxa"/>
            <w:gridSpan w:val="11"/>
            <w:tcBorders>
              <w:top w:val="single" w:sz="4" w:space="0" w:color="auto"/>
              <w:left w:val="single" w:sz="4" w:space="0" w:color="auto"/>
              <w:bottom w:val="single" w:sz="4" w:space="0" w:color="auto"/>
              <w:right w:val="single" w:sz="4" w:space="0" w:color="auto"/>
            </w:tcBorders>
            <w:shd w:val="clear" w:color="auto" w:fill="FFFFFF"/>
          </w:tcPr>
          <w:p w14:paraId="751A81CF" w14:textId="09672E1D" w:rsidR="00FF1729" w:rsidRPr="009F4D78" w:rsidRDefault="00FF1729" w:rsidP="00643C8E">
            <w:pPr>
              <w:spacing w:line="240" w:lineRule="auto"/>
              <w:jc w:val="both"/>
              <w:rPr>
                <w:rFonts w:asciiTheme="minorHAnsi" w:eastAsia="MS Mincho" w:hAnsiTheme="minorHAnsi" w:cstheme="minorHAnsi"/>
                <w:color w:val="auto"/>
                <w:sz w:val="20"/>
                <w:szCs w:val="20"/>
                <w:lang w:val="sq"/>
              </w:rPr>
            </w:pPr>
            <w:r w:rsidRPr="009F4D78">
              <w:rPr>
                <w:rFonts w:asciiTheme="minorHAnsi" w:eastAsia="MS Mincho" w:hAnsiTheme="minorHAnsi" w:cstheme="minorHAnsi"/>
                <w:color w:val="auto"/>
                <w:sz w:val="20"/>
                <w:szCs w:val="20"/>
                <w:lang w:val="sq"/>
              </w:rPr>
              <w:t>BESS mund të zvogëlojë ndjeshëm emetimet e gazrave serrë duke ruajtur energji të rinovueshme dhe duke zvogëluar varësinë nga lëndët djegëse fosile.</w:t>
            </w:r>
          </w:p>
        </w:tc>
      </w:tr>
      <w:tr w:rsidR="004C64FC" w:rsidRPr="009F4D78" w14:paraId="5D1FA614" w14:textId="77777777" w:rsidTr="00C25C98">
        <w:trPr>
          <w:trHeight w:hRule="exact" w:val="313"/>
        </w:trPr>
        <w:tc>
          <w:tcPr>
            <w:tcW w:w="2173" w:type="dxa"/>
            <w:vMerge w:val="restart"/>
            <w:tcBorders>
              <w:top w:val="single" w:sz="4" w:space="0" w:color="auto"/>
              <w:left w:val="single" w:sz="4" w:space="0" w:color="auto"/>
              <w:bottom w:val="single" w:sz="4" w:space="0" w:color="auto"/>
              <w:right w:val="single" w:sz="4" w:space="0" w:color="auto"/>
            </w:tcBorders>
            <w:shd w:val="clear" w:color="auto" w:fill="00577E"/>
            <w:vAlign w:val="center"/>
          </w:tcPr>
          <w:p w14:paraId="4246995F" w14:textId="77777777" w:rsidR="00FF1729" w:rsidRPr="009F4D78" w:rsidRDefault="00FF1729" w:rsidP="001F6504">
            <w:pPr>
              <w:spacing w:line="240" w:lineRule="auto"/>
              <w:jc w:val="center"/>
              <w:rPr>
                <w:rFonts w:asciiTheme="minorHAnsi" w:eastAsia="MS Mincho" w:hAnsiTheme="minorHAnsi" w:cstheme="minorHAnsi"/>
                <w:b/>
                <w:color w:val="FFFFFF"/>
                <w:sz w:val="20"/>
                <w:szCs w:val="20"/>
                <w:lang w:val="sq"/>
              </w:rPr>
            </w:pPr>
            <w:r w:rsidRPr="009F4D78">
              <w:rPr>
                <w:rFonts w:asciiTheme="minorHAnsi" w:eastAsia="MS Mincho" w:hAnsiTheme="minorHAnsi" w:cstheme="minorHAnsi"/>
                <w:b/>
                <w:color w:val="FFFFFF"/>
                <w:sz w:val="20"/>
                <w:szCs w:val="20"/>
                <w:lang w:val="sq"/>
              </w:rPr>
              <w:t>Lloji i ndikimit</w:t>
            </w:r>
          </w:p>
        </w:tc>
        <w:tc>
          <w:tcPr>
            <w:tcW w:w="1663" w:type="dxa"/>
            <w:gridSpan w:val="2"/>
            <w:tcBorders>
              <w:top w:val="single" w:sz="4" w:space="0" w:color="auto"/>
              <w:left w:val="single" w:sz="4" w:space="0" w:color="auto"/>
              <w:bottom w:val="single" w:sz="4" w:space="0" w:color="auto"/>
              <w:right w:val="single" w:sz="4" w:space="0" w:color="auto"/>
            </w:tcBorders>
            <w:shd w:val="clear" w:color="auto" w:fill="65CFFF"/>
            <w:vAlign w:val="center"/>
          </w:tcPr>
          <w:p w14:paraId="2976B9F7" w14:textId="77777777" w:rsidR="00FF1729" w:rsidRPr="009F4D78" w:rsidRDefault="00FF1729" w:rsidP="00643C8E">
            <w:pPr>
              <w:spacing w:line="240" w:lineRule="auto"/>
              <w:jc w:val="center"/>
              <w:rPr>
                <w:rFonts w:asciiTheme="minorHAnsi" w:eastAsia="MS Mincho" w:hAnsiTheme="minorHAnsi" w:cstheme="minorHAnsi"/>
                <w:b/>
                <w:bCs/>
                <w:color w:val="auto"/>
                <w:sz w:val="20"/>
                <w:szCs w:val="20"/>
                <w:lang w:val="sq"/>
              </w:rPr>
            </w:pPr>
            <w:r w:rsidRPr="009F4D78">
              <w:rPr>
                <w:rFonts w:asciiTheme="minorHAnsi" w:eastAsia="MS Mincho" w:hAnsiTheme="minorHAnsi" w:cstheme="minorHAnsi"/>
                <w:b/>
                <w:bCs/>
                <w:color w:val="auto"/>
                <w:sz w:val="20"/>
                <w:szCs w:val="20"/>
                <w:lang w:val="sq"/>
              </w:rPr>
              <w:t>Direkt</w:t>
            </w:r>
          </w:p>
        </w:tc>
        <w:tc>
          <w:tcPr>
            <w:tcW w:w="1487" w:type="dxa"/>
            <w:gridSpan w:val="3"/>
            <w:tcBorders>
              <w:top w:val="single" w:sz="4" w:space="0" w:color="auto"/>
              <w:left w:val="single" w:sz="4" w:space="0" w:color="auto"/>
              <w:bottom w:val="single" w:sz="4" w:space="0" w:color="auto"/>
              <w:right w:val="single" w:sz="4" w:space="0" w:color="auto"/>
            </w:tcBorders>
            <w:shd w:val="clear" w:color="auto" w:fill="65CFFF"/>
            <w:vAlign w:val="center"/>
          </w:tcPr>
          <w:p w14:paraId="4AC8F426" w14:textId="77777777" w:rsidR="00FF1729" w:rsidRPr="009F4D78" w:rsidRDefault="00FF1729" w:rsidP="00643C8E">
            <w:pPr>
              <w:spacing w:line="240" w:lineRule="auto"/>
              <w:jc w:val="center"/>
              <w:rPr>
                <w:rFonts w:asciiTheme="minorHAnsi" w:eastAsia="MS Mincho" w:hAnsiTheme="minorHAnsi" w:cstheme="minorHAnsi"/>
                <w:b/>
                <w:bCs/>
                <w:color w:val="auto"/>
                <w:sz w:val="20"/>
                <w:szCs w:val="20"/>
                <w:lang w:val="sq"/>
              </w:rPr>
            </w:pPr>
            <w:r w:rsidRPr="009F4D78">
              <w:rPr>
                <w:rFonts w:asciiTheme="minorHAnsi" w:eastAsia="MS Mincho" w:hAnsiTheme="minorHAnsi" w:cstheme="minorHAnsi"/>
                <w:b/>
                <w:bCs/>
                <w:color w:val="auto"/>
                <w:sz w:val="20"/>
                <w:szCs w:val="20"/>
                <w:lang w:val="sq"/>
              </w:rPr>
              <w:t>Indirekt</w:t>
            </w:r>
          </w:p>
        </w:tc>
        <w:tc>
          <w:tcPr>
            <w:tcW w:w="1487"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1A4B3138" w14:textId="77777777" w:rsidR="00FF1729" w:rsidRPr="009F4D78" w:rsidRDefault="00FF1729" w:rsidP="00643C8E">
            <w:pPr>
              <w:spacing w:line="240" w:lineRule="auto"/>
              <w:jc w:val="center"/>
              <w:rPr>
                <w:rFonts w:asciiTheme="minorHAnsi" w:eastAsia="MS Mincho" w:hAnsiTheme="minorHAnsi" w:cstheme="minorHAnsi"/>
                <w:color w:val="auto"/>
                <w:sz w:val="20"/>
                <w:szCs w:val="20"/>
                <w:lang w:val="sq"/>
              </w:rPr>
            </w:pPr>
            <w:r w:rsidRPr="009F4D78">
              <w:rPr>
                <w:rFonts w:asciiTheme="minorHAnsi" w:eastAsia="MS Mincho" w:hAnsiTheme="minorHAnsi" w:cstheme="minorHAnsi"/>
                <w:color w:val="auto"/>
                <w:sz w:val="20"/>
                <w:szCs w:val="20"/>
                <w:lang w:val="sq"/>
              </w:rPr>
              <w:t>I induktuar</w:t>
            </w:r>
          </w:p>
        </w:tc>
        <w:tc>
          <w:tcPr>
            <w:tcW w:w="148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1ABFBE6" w14:textId="77777777" w:rsidR="00FF1729" w:rsidRPr="009F4D78" w:rsidRDefault="00FF1729" w:rsidP="00643C8E">
            <w:pPr>
              <w:spacing w:line="240" w:lineRule="auto"/>
              <w:jc w:val="center"/>
              <w:rPr>
                <w:rFonts w:asciiTheme="minorHAnsi" w:eastAsia="MS Mincho" w:hAnsiTheme="minorHAnsi" w:cstheme="minorHAnsi"/>
                <w:color w:val="auto"/>
                <w:sz w:val="20"/>
                <w:szCs w:val="20"/>
                <w:lang w:val="sq"/>
              </w:rPr>
            </w:pPr>
            <w:r w:rsidRPr="009F4D78">
              <w:rPr>
                <w:rFonts w:asciiTheme="minorHAnsi" w:eastAsia="MS Mincho" w:hAnsiTheme="minorHAnsi" w:cstheme="minorHAnsi"/>
                <w:color w:val="auto"/>
                <w:sz w:val="20"/>
                <w:szCs w:val="20"/>
                <w:lang w:val="sq"/>
              </w:rPr>
              <w:t>I kthyeshëm</w:t>
            </w:r>
          </w:p>
        </w:tc>
        <w:tc>
          <w:tcPr>
            <w:tcW w:w="1493" w:type="dxa"/>
            <w:tcBorders>
              <w:top w:val="single" w:sz="4" w:space="0" w:color="auto"/>
              <w:left w:val="single" w:sz="4" w:space="0" w:color="auto"/>
              <w:bottom w:val="single" w:sz="4" w:space="0" w:color="auto"/>
              <w:right w:val="single" w:sz="4" w:space="0" w:color="auto"/>
            </w:tcBorders>
            <w:shd w:val="clear" w:color="auto" w:fill="FFFFFF"/>
            <w:vAlign w:val="center"/>
          </w:tcPr>
          <w:p w14:paraId="4DEB7621" w14:textId="77777777" w:rsidR="00FF1729" w:rsidRPr="009F4D78" w:rsidRDefault="00FF1729" w:rsidP="00643C8E">
            <w:pPr>
              <w:spacing w:line="240" w:lineRule="auto"/>
              <w:jc w:val="center"/>
              <w:rPr>
                <w:rFonts w:asciiTheme="minorHAnsi" w:eastAsia="MS Mincho" w:hAnsiTheme="minorHAnsi" w:cstheme="minorHAnsi"/>
                <w:color w:val="auto"/>
                <w:sz w:val="20"/>
                <w:szCs w:val="20"/>
                <w:lang w:val="sq"/>
              </w:rPr>
            </w:pPr>
            <w:r w:rsidRPr="009F4D78">
              <w:rPr>
                <w:rFonts w:asciiTheme="minorHAnsi" w:eastAsia="MS Mincho" w:hAnsiTheme="minorHAnsi" w:cstheme="minorHAnsi"/>
                <w:color w:val="auto"/>
                <w:sz w:val="20"/>
                <w:szCs w:val="20"/>
                <w:lang w:val="sq"/>
              </w:rPr>
              <w:t>I pakthyeshëm</w:t>
            </w:r>
          </w:p>
        </w:tc>
      </w:tr>
      <w:tr w:rsidR="00FF1729" w:rsidRPr="00A74796" w14:paraId="294D829B" w14:textId="77777777" w:rsidTr="00F60256">
        <w:trPr>
          <w:trHeight w:val="148"/>
        </w:trPr>
        <w:tc>
          <w:tcPr>
            <w:tcW w:w="2173" w:type="dxa"/>
            <w:vMerge/>
            <w:tcBorders>
              <w:top w:val="single" w:sz="4" w:space="0" w:color="auto"/>
              <w:left w:val="single" w:sz="4" w:space="0" w:color="auto"/>
              <w:bottom w:val="single" w:sz="4" w:space="0" w:color="auto"/>
              <w:right w:val="single" w:sz="4" w:space="0" w:color="auto"/>
            </w:tcBorders>
            <w:shd w:val="clear" w:color="auto" w:fill="00577E"/>
            <w:vAlign w:val="center"/>
          </w:tcPr>
          <w:p w14:paraId="22334228" w14:textId="77777777" w:rsidR="00FF1729" w:rsidRPr="009F4D78" w:rsidRDefault="00FF1729" w:rsidP="001F6504">
            <w:pPr>
              <w:spacing w:line="240" w:lineRule="auto"/>
              <w:jc w:val="center"/>
              <w:rPr>
                <w:rFonts w:asciiTheme="minorHAnsi" w:eastAsia="MS Mincho" w:hAnsiTheme="minorHAnsi" w:cstheme="minorHAnsi"/>
                <w:b/>
                <w:color w:val="FFFFFF"/>
                <w:sz w:val="20"/>
                <w:szCs w:val="20"/>
                <w:lang w:val="sq"/>
              </w:rPr>
            </w:pPr>
          </w:p>
        </w:tc>
        <w:tc>
          <w:tcPr>
            <w:tcW w:w="7617" w:type="dxa"/>
            <w:gridSpan w:val="11"/>
            <w:tcBorders>
              <w:top w:val="single" w:sz="4" w:space="0" w:color="auto"/>
              <w:left w:val="single" w:sz="4" w:space="0" w:color="auto"/>
              <w:bottom w:val="single" w:sz="4" w:space="0" w:color="auto"/>
              <w:right w:val="single" w:sz="4" w:space="0" w:color="auto"/>
            </w:tcBorders>
            <w:shd w:val="clear" w:color="auto" w:fill="FFFFFF"/>
          </w:tcPr>
          <w:p w14:paraId="237DB9CC" w14:textId="242F1805" w:rsidR="00FF1729" w:rsidRPr="009F4D78" w:rsidRDefault="00FF1729" w:rsidP="00643C8E">
            <w:pPr>
              <w:spacing w:line="240" w:lineRule="auto"/>
              <w:jc w:val="both"/>
              <w:rPr>
                <w:rFonts w:asciiTheme="minorHAnsi" w:eastAsia="MS Mincho" w:hAnsiTheme="minorHAnsi" w:cstheme="minorHAnsi"/>
                <w:color w:val="auto"/>
                <w:sz w:val="20"/>
                <w:szCs w:val="20"/>
                <w:lang w:val="sq"/>
              </w:rPr>
            </w:pPr>
            <w:r w:rsidRPr="009F4D78">
              <w:rPr>
                <w:rFonts w:asciiTheme="minorHAnsi" w:eastAsia="MS Mincho" w:hAnsiTheme="minorHAnsi" w:cstheme="minorHAnsi"/>
                <w:color w:val="auto"/>
                <w:sz w:val="20"/>
                <w:szCs w:val="20"/>
                <w:lang w:val="sq"/>
              </w:rPr>
              <w:t xml:space="preserve">Mbështet drejtpërdrejt stabilitetin e </w:t>
            </w:r>
            <w:r w:rsidR="00DE47ED" w:rsidRPr="009F4D78">
              <w:rPr>
                <w:rFonts w:asciiTheme="minorHAnsi" w:eastAsia="MS Mincho" w:hAnsiTheme="minorHAnsi" w:cstheme="minorHAnsi"/>
                <w:color w:val="auto"/>
                <w:sz w:val="20"/>
                <w:szCs w:val="20"/>
                <w:lang w:val="sq"/>
              </w:rPr>
              <w:t xml:space="preserve">sistemit </w:t>
            </w:r>
            <w:r w:rsidRPr="009F4D78">
              <w:rPr>
                <w:rFonts w:asciiTheme="minorHAnsi" w:eastAsia="MS Mincho" w:hAnsiTheme="minorHAnsi" w:cstheme="minorHAnsi"/>
                <w:color w:val="auto"/>
                <w:sz w:val="20"/>
                <w:szCs w:val="20"/>
                <w:lang w:val="sq"/>
              </w:rPr>
              <w:t>energjetik dhe zvogëlon emetimet duke mundësuar përdorimin e energjisë së rinovueshme. Zvogëlon në mënyrë indirekte nevojën për ndërtimin dhe përdorimin e termocentraleve.</w:t>
            </w:r>
          </w:p>
        </w:tc>
      </w:tr>
      <w:tr w:rsidR="004C64FC" w:rsidRPr="009F4D78" w14:paraId="3FDE9B76" w14:textId="77777777" w:rsidTr="00C25C98">
        <w:trPr>
          <w:trHeight w:hRule="exact" w:val="292"/>
        </w:trPr>
        <w:tc>
          <w:tcPr>
            <w:tcW w:w="2173" w:type="dxa"/>
            <w:vMerge w:val="restart"/>
            <w:tcBorders>
              <w:top w:val="single" w:sz="4" w:space="0" w:color="auto"/>
              <w:left w:val="single" w:sz="4" w:space="0" w:color="auto"/>
              <w:bottom w:val="single" w:sz="4" w:space="0" w:color="auto"/>
              <w:right w:val="single" w:sz="4" w:space="0" w:color="auto"/>
            </w:tcBorders>
            <w:shd w:val="clear" w:color="auto" w:fill="00577E"/>
            <w:vAlign w:val="center"/>
          </w:tcPr>
          <w:p w14:paraId="1D983054" w14:textId="77777777" w:rsidR="00FF1729" w:rsidRPr="009F4D78" w:rsidRDefault="00FF1729" w:rsidP="001F6504">
            <w:pPr>
              <w:spacing w:line="240" w:lineRule="auto"/>
              <w:jc w:val="center"/>
              <w:rPr>
                <w:rFonts w:asciiTheme="minorHAnsi" w:eastAsia="MS Mincho" w:hAnsiTheme="minorHAnsi" w:cstheme="minorHAnsi"/>
                <w:b/>
                <w:color w:val="FFFFFF"/>
                <w:sz w:val="20"/>
                <w:szCs w:val="20"/>
                <w:lang w:val="sq"/>
              </w:rPr>
            </w:pPr>
            <w:r w:rsidRPr="009F4D78">
              <w:rPr>
                <w:rFonts w:asciiTheme="minorHAnsi" w:eastAsia="MS Mincho" w:hAnsiTheme="minorHAnsi" w:cstheme="minorHAnsi"/>
                <w:b/>
                <w:color w:val="FFFFFF"/>
                <w:sz w:val="20"/>
                <w:szCs w:val="20"/>
                <w:lang w:val="sq"/>
              </w:rPr>
              <w:t>Kohëzgjatja e ndikimit</w:t>
            </w:r>
          </w:p>
        </w:tc>
        <w:tc>
          <w:tcPr>
            <w:tcW w:w="2034"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7282CCF2" w14:textId="77777777" w:rsidR="00FF1729" w:rsidRPr="009F4D78" w:rsidRDefault="00FF1729" w:rsidP="00643C8E">
            <w:pPr>
              <w:spacing w:line="240" w:lineRule="auto"/>
              <w:jc w:val="center"/>
              <w:rPr>
                <w:rFonts w:asciiTheme="minorHAnsi" w:eastAsia="MS Mincho" w:hAnsiTheme="minorHAnsi" w:cstheme="minorHAnsi"/>
                <w:color w:val="auto"/>
                <w:sz w:val="20"/>
                <w:szCs w:val="20"/>
                <w:lang w:val="sq"/>
              </w:rPr>
            </w:pPr>
            <w:r w:rsidRPr="009F4D78">
              <w:rPr>
                <w:rFonts w:asciiTheme="minorHAnsi" w:eastAsia="MS Mincho" w:hAnsiTheme="minorHAnsi" w:cstheme="minorHAnsi"/>
                <w:color w:val="auto"/>
                <w:sz w:val="20"/>
                <w:szCs w:val="20"/>
                <w:lang w:val="sq"/>
              </w:rPr>
              <w:t>I përkohshëm</w:t>
            </w:r>
          </w:p>
        </w:tc>
        <w:tc>
          <w:tcPr>
            <w:tcW w:w="1860" w:type="dxa"/>
            <w:gridSpan w:val="3"/>
            <w:tcBorders>
              <w:top w:val="single" w:sz="4" w:space="0" w:color="auto"/>
              <w:left w:val="single" w:sz="4" w:space="0" w:color="auto"/>
              <w:bottom w:val="single" w:sz="4" w:space="0" w:color="auto"/>
              <w:right w:val="single" w:sz="4" w:space="0" w:color="auto"/>
            </w:tcBorders>
            <w:shd w:val="clear" w:color="auto" w:fill="65CFFF"/>
            <w:vAlign w:val="center"/>
          </w:tcPr>
          <w:p w14:paraId="1EFD563A" w14:textId="77777777" w:rsidR="00FF1729" w:rsidRPr="009F4D78" w:rsidRDefault="00FF1729" w:rsidP="00643C8E">
            <w:pPr>
              <w:spacing w:line="240" w:lineRule="auto"/>
              <w:jc w:val="center"/>
              <w:rPr>
                <w:rFonts w:asciiTheme="minorHAnsi" w:eastAsia="MS Mincho" w:hAnsiTheme="minorHAnsi" w:cstheme="minorHAnsi"/>
                <w:b/>
                <w:bCs/>
                <w:color w:val="auto"/>
                <w:sz w:val="20"/>
                <w:szCs w:val="20"/>
                <w:lang w:val="sq"/>
              </w:rPr>
            </w:pPr>
            <w:r w:rsidRPr="009F4D78">
              <w:rPr>
                <w:rFonts w:asciiTheme="minorHAnsi" w:eastAsia="MS Mincho" w:hAnsiTheme="minorHAnsi" w:cstheme="minorHAnsi"/>
                <w:b/>
                <w:bCs/>
                <w:color w:val="auto"/>
                <w:sz w:val="20"/>
                <w:szCs w:val="20"/>
                <w:lang w:val="sq"/>
              </w:rPr>
              <w:t>Afatshkurtër</w:t>
            </w:r>
          </w:p>
        </w:tc>
        <w:tc>
          <w:tcPr>
            <w:tcW w:w="1863" w:type="dxa"/>
            <w:gridSpan w:val="3"/>
            <w:tcBorders>
              <w:top w:val="single" w:sz="4" w:space="0" w:color="auto"/>
              <w:left w:val="single" w:sz="4" w:space="0" w:color="auto"/>
              <w:bottom w:val="single" w:sz="4" w:space="0" w:color="auto"/>
              <w:right w:val="single" w:sz="4" w:space="0" w:color="auto"/>
            </w:tcBorders>
            <w:shd w:val="clear" w:color="auto" w:fill="65CFFF"/>
            <w:vAlign w:val="center"/>
          </w:tcPr>
          <w:p w14:paraId="77E1C1B7" w14:textId="77777777" w:rsidR="00FF1729" w:rsidRPr="009F4D78" w:rsidRDefault="00FF1729" w:rsidP="00643C8E">
            <w:pPr>
              <w:spacing w:line="240" w:lineRule="auto"/>
              <w:jc w:val="center"/>
              <w:rPr>
                <w:rFonts w:asciiTheme="minorHAnsi" w:eastAsia="MS Mincho" w:hAnsiTheme="minorHAnsi" w:cstheme="minorHAnsi"/>
                <w:b/>
                <w:bCs/>
                <w:color w:val="auto"/>
                <w:sz w:val="20"/>
                <w:szCs w:val="20"/>
                <w:lang w:val="sq"/>
              </w:rPr>
            </w:pPr>
            <w:r w:rsidRPr="009F4D78">
              <w:rPr>
                <w:rFonts w:asciiTheme="minorHAnsi" w:eastAsia="MS Mincho" w:hAnsiTheme="minorHAnsi" w:cstheme="minorHAnsi"/>
                <w:b/>
                <w:bCs/>
                <w:color w:val="auto"/>
                <w:sz w:val="20"/>
                <w:szCs w:val="20"/>
                <w:lang w:val="sq"/>
              </w:rPr>
              <w:t>Afatgjatë</w:t>
            </w:r>
          </w:p>
        </w:tc>
        <w:tc>
          <w:tcPr>
            <w:tcW w:w="186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AD170BC" w14:textId="77777777" w:rsidR="00FF1729" w:rsidRPr="009F4D78" w:rsidRDefault="00FF1729" w:rsidP="00643C8E">
            <w:pPr>
              <w:spacing w:line="240" w:lineRule="auto"/>
              <w:jc w:val="center"/>
              <w:rPr>
                <w:rFonts w:asciiTheme="minorHAnsi" w:eastAsia="MS Mincho" w:hAnsiTheme="minorHAnsi" w:cstheme="minorHAnsi"/>
                <w:color w:val="auto"/>
                <w:sz w:val="20"/>
                <w:szCs w:val="20"/>
                <w:lang w:val="sq"/>
              </w:rPr>
            </w:pPr>
            <w:r w:rsidRPr="009F4D78">
              <w:rPr>
                <w:rFonts w:asciiTheme="minorHAnsi" w:eastAsia="MS Mincho" w:hAnsiTheme="minorHAnsi" w:cstheme="minorHAnsi"/>
                <w:color w:val="auto"/>
                <w:sz w:val="20"/>
                <w:szCs w:val="20"/>
                <w:lang w:val="sq"/>
              </w:rPr>
              <w:t>I përhershëm</w:t>
            </w:r>
          </w:p>
        </w:tc>
      </w:tr>
      <w:tr w:rsidR="00FF1729" w:rsidRPr="00A74796" w14:paraId="46A396E9" w14:textId="77777777" w:rsidTr="00F60256">
        <w:trPr>
          <w:trHeight w:val="148"/>
        </w:trPr>
        <w:tc>
          <w:tcPr>
            <w:tcW w:w="2173" w:type="dxa"/>
            <w:vMerge/>
            <w:tcBorders>
              <w:top w:val="single" w:sz="4" w:space="0" w:color="auto"/>
              <w:left w:val="single" w:sz="4" w:space="0" w:color="auto"/>
              <w:bottom w:val="single" w:sz="4" w:space="0" w:color="auto"/>
              <w:right w:val="single" w:sz="4" w:space="0" w:color="auto"/>
            </w:tcBorders>
            <w:shd w:val="clear" w:color="auto" w:fill="00577E"/>
            <w:vAlign w:val="center"/>
          </w:tcPr>
          <w:p w14:paraId="59FEDC6D" w14:textId="77777777" w:rsidR="00FF1729" w:rsidRPr="009F4D78" w:rsidRDefault="00FF1729" w:rsidP="001F6504">
            <w:pPr>
              <w:spacing w:line="240" w:lineRule="auto"/>
              <w:jc w:val="center"/>
              <w:rPr>
                <w:rFonts w:asciiTheme="minorHAnsi" w:eastAsia="MS Mincho" w:hAnsiTheme="minorHAnsi" w:cstheme="minorHAnsi"/>
                <w:b/>
                <w:color w:val="FFFFFF"/>
                <w:sz w:val="20"/>
                <w:szCs w:val="20"/>
                <w:lang w:val="sq"/>
              </w:rPr>
            </w:pPr>
          </w:p>
        </w:tc>
        <w:tc>
          <w:tcPr>
            <w:tcW w:w="7617" w:type="dxa"/>
            <w:gridSpan w:val="11"/>
            <w:tcBorders>
              <w:top w:val="single" w:sz="4" w:space="0" w:color="auto"/>
              <w:left w:val="single" w:sz="4" w:space="0" w:color="auto"/>
              <w:bottom w:val="single" w:sz="4" w:space="0" w:color="auto"/>
              <w:right w:val="single" w:sz="4" w:space="0" w:color="auto"/>
            </w:tcBorders>
            <w:shd w:val="clear" w:color="auto" w:fill="FFFFFF"/>
          </w:tcPr>
          <w:p w14:paraId="408B9A19" w14:textId="64E29F2A" w:rsidR="00FF1729" w:rsidRPr="009F4D78" w:rsidRDefault="00DE47ED" w:rsidP="00643C8E">
            <w:pPr>
              <w:spacing w:line="240" w:lineRule="auto"/>
              <w:jc w:val="both"/>
              <w:rPr>
                <w:rFonts w:asciiTheme="minorHAnsi" w:eastAsia="MS Mincho" w:hAnsiTheme="minorHAnsi" w:cstheme="minorHAnsi"/>
                <w:color w:val="auto"/>
                <w:sz w:val="20"/>
                <w:szCs w:val="20"/>
                <w:lang w:val="sq"/>
              </w:rPr>
            </w:pPr>
            <w:r w:rsidRPr="009F4D78">
              <w:rPr>
                <w:rFonts w:asciiTheme="minorHAnsi" w:eastAsia="MS Mincho" w:hAnsiTheme="minorHAnsi" w:cstheme="minorHAnsi"/>
                <w:color w:val="auto"/>
                <w:sz w:val="20"/>
                <w:szCs w:val="20"/>
                <w:lang w:val="sq"/>
              </w:rPr>
              <w:t>BESS do të ketë ndikim afatshkurtër dhe afatgjatë, duke qenë se mundëson integrimin dhe shfrytëzimin efikas të energjisë së BRE-ve, dhe uljen e qëndrueshme të përdorimit të lëndëve djegëse fosile, rrejdhimisht zvoglon emitimet e gazrave serë (GHG).</w:t>
            </w:r>
          </w:p>
        </w:tc>
      </w:tr>
      <w:tr w:rsidR="00FF1729" w:rsidRPr="009F4D78" w14:paraId="49057A89" w14:textId="77777777" w:rsidTr="00C25C98">
        <w:trPr>
          <w:trHeight w:hRule="exact" w:val="292"/>
        </w:trPr>
        <w:tc>
          <w:tcPr>
            <w:tcW w:w="2173" w:type="dxa"/>
            <w:vMerge w:val="restart"/>
            <w:tcBorders>
              <w:top w:val="single" w:sz="4" w:space="0" w:color="auto"/>
              <w:left w:val="single" w:sz="4" w:space="0" w:color="auto"/>
              <w:bottom w:val="single" w:sz="4" w:space="0" w:color="auto"/>
              <w:right w:val="single" w:sz="4" w:space="0" w:color="auto"/>
            </w:tcBorders>
            <w:shd w:val="clear" w:color="auto" w:fill="00577E"/>
            <w:vAlign w:val="center"/>
          </w:tcPr>
          <w:p w14:paraId="0CE13CB8" w14:textId="77777777" w:rsidR="00FF1729" w:rsidRPr="009F4D78" w:rsidRDefault="00FF1729" w:rsidP="001F6504">
            <w:pPr>
              <w:spacing w:line="240" w:lineRule="auto"/>
              <w:jc w:val="center"/>
              <w:rPr>
                <w:rFonts w:asciiTheme="minorHAnsi" w:eastAsia="MS Mincho" w:hAnsiTheme="minorHAnsi" w:cstheme="minorHAnsi"/>
                <w:b/>
                <w:color w:val="FFFFFF"/>
                <w:sz w:val="20"/>
                <w:szCs w:val="20"/>
                <w:lang w:val="sq"/>
              </w:rPr>
            </w:pPr>
            <w:r w:rsidRPr="009F4D78">
              <w:rPr>
                <w:rFonts w:asciiTheme="minorHAnsi" w:eastAsia="MS Mincho" w:hAnsiTheme="minorHAnsi" w:cstheme="minorHAnsi"/>
                <w:b/>
                <w:color w:val="FFFFFF"/>
                <w:sz w:val="20"/>
                <w:szCs w:val="20"/>
                <w:lang w:val="sq"/>
              </w:rPr>
              <w:t>Shkalla e ndikimit</w:t>
            </w:r>
          </w:p>
        </w:tc>
        <w:tc>
          <w:tcPr>
            <w:tcW w:w="1570" w:type="dxa"/>
            <w:tcBorders>
              <w:top w:val="single" w:sz="4" w:space="0" w:color="auto"/>
              <w:left w:val="single" w:sz="4" w:space="0" w:color="auto"/>
              <w:bottom w:val="single" w:sz="4" w:space="0" w:color="auto"/>
              <w:right w:val="single" w:sz="4" w:space="0" w:color="auto"/>
            </w:tcBorders>
            <w:shd w:val="clear" w:color="auto" w:fill="FFFFFF"/>
            <w:vAlign w:val="center"/>
          </w:tcPr>
          <w:p w14:paraId="37E30AAD" w14:textId="29EA3B0F" w:rsidR="00FF1729" w:rsidRPr="009F4D78" w:rsidRDefault="00FF1729" w:rsidP="00643C8E">
            <w:pPr>
              <w:spacing w:line="240" w:lineRule="auto"/>
              <w:jc w:val="center"/>
              <w:rPr>
                <w:rFonts w:asciiTheme="minorHAnsi" w:eastAsia="MS Mincho" w:hAnsiTheme="minorHAnsi" w:cstheme="minorHAnsi"/>
                <w:color w:val="auto"/>
                <w:sz w:val="20"/>
                <w:szCs w:val="20"/>
                <w:lang w:val="sq"/>
              </w:rPr>
            </w:pPr>
            <w:r w:rsidRPr="009F4D78">
              <w:rPr>
                <w:rFonts w:asciiTheme="minorHAnsi" w:eastAsia="MS Mincho" w:hAnsiTheme="minorHAnsi" w:cstheme="minorHAnsi"/>
                <w:color w:val="auto"/>
                <w:sz w:val="20"/>
                <w:szCs w:val="20"/>
                <w:lang w:val="sq"/>
              </w:rPr>
              <w:t xml:space="preserve">Në </w:t>
            </w:r>
            <w:r w:rsidR="00450B2E" w:rsidRPr="009F4D78">
              <w:rPr>
                <w:rFonts w:asciiTheme="minorHAnsi" w:eastAsia="MS Mincho" w:hAnsiTheme="minorHAnsi" w:cstheme="minorHAnsi"/>
                <w:color w:val="auto"/>
                <w:sz w:val="20"/>
                <w:szCs w:val="20"/>
                <w:lang w:val="sq"/>
              </w:rPr>
              <w:t>lokacion</w:t>
            </w:r>
          </w:p>
        </w:tc>
        <w:tc>
          <w:tcPr>
            <w:tcW w:w="1395" w:type="dxa"/>
            <w:gridSpan w:val="3"/>
            <w:tcBorders>
              <w:top w:val="single" w:sz="4" w:space="0" w:color="auto"/>
              <w:left w:val="single" w:sz="4" w:space="0" w:color="auto"/>
              <w:bottom w:val="single" w:sz="4" w:space="0" w:color="auto"/>
              <w:right w:val="single" w:sz="4" w:space="0" w:color="auto"/>
            </w:tcBorders>
            <w:shd w:val="clear" w:color="auto" w:fill="65CFFF"/>
            <w:vAlign w:val="center"/>
          </w:tcPr>
          <w:p w14:paraId="1C1D72A8" w14:textId="77777777" w:rsidR="00FF1729" w:rsidRPr="009F4D78" w:rsidRDefault="00FF1729" w:rsidP="00643C8E">
            <w:pPr>
              <w:spacing w:line="240" w:lineRule="auto"/>
              <w:jc w:val="center"/>
              <w:rPr>
                <w:rFonts w:asciiTheme="minorHAnsi" w:eastAsia="MS Mincho" w:hAnsiTheme="minorHAnsi" w:cstheme="minorHAnsi"/>
                <w:b/>
                <w:bCs/>
                <w:color w:val="auto"/>
                <w:sz w:val="20"/>
                <w:szCs w:val="20"/>
                <w:lang w:val="sq"/>
              </w:rPr>
            </w:pPr>
            <w:r w:rsidRPr="009F4D78">
              <w:rPr>
                <w:rFonts w:asciiTheme="minorHAnsi" w:eastAsia="MS Mincho" w:hAnsiTheme="minorHAnsi" w:cstheme="minorHAnsi"/>
                <w:b/>
                <w:bCs/>
                <w:color w:val="auto"/>
                <w:sz w:val="20"/>
                <w:szCs w:val="20"/>
                <w:lang w:val="sq"/>
              </w:rPr>
              <w:t>Lokal</w:t>
            </w:r>
          </w:p>
        </w:tc>
        <w:tc>
          <w:tcPr>
            <w:tcW w:w="1395" w:type="dxa"/>
            <w:gridSpan w:val="3"/>
            <w:tcBorders>
              <w:top w:val="single" w:sz="4" w:space="0" w:color="auto"/>
              <w:left w:val="single" w:sz="4" w:space="0" w:color="auto"/>
              <w:bottom w:val="single" w:sz="4" w:space="0" w:color="auto"/>
              <w:right w:val="single" w:sz="4" w:space="0" w:color="auto"/>
            </w:tcBorders>
            <w:shd w:val="clear" w:color="auto" w:fill="65CFFF"/>
            <w:vAlign w:val="center"/>
          </w:tcPr>
          <w:p w14:paraId="30C44869" w14:textId="77777777" w:rsidR="00FF1729" w:rsidRPr="009F4D78" w:rsidRDefault="00FF1729" w:rsidP="00643C8E">
            <w:pPr>
              <w:spacing w:line="240" w:lineRule="auto"/>
              <w:jc w:val="center"/>
              <w:rPr>
                <w:rFonts w:asciiTheme="minorHAnsi" w:eastAsia="MS Mincho" w:hAnsiTheme="minorHAnsi" w:cstheme="minorHAnsi"/>
                <w:b/>
                <w:bCs/>
                <w:color w:val="auto"/>
                <w:sz w:val="20"/>
                <w:szCs w:val="20"/>
                <w:lang w:val="sq"/>
              </w:rPr>
            </w:pPr>
            <w:r w:rsidRPr="009F4D78">
              <w:rPr>
                <w:rFonts w:asciiTheme="minorHAnsi" w:eastAsia="MS Mincho" w:hAnsiTheme="minorHAnsi" w:cstheme="minorHAnsi"/>
                <w:b/>
                <w:bCs/>
                <w:color w:val="auto"/>
                <w:sz w:val="20"/>
                <w:szCs w:val="20"/>
                <w:lang w:val="sq"/>
              </w:rPr>
              <w:t>Rajonale</w:t>
            </w:r>
          </w:p>
        </w:tc>
        <w:tc>
          <w:tcPr>
            <w:tcW w:w="1397" w:type="dxa"/>
            <w:gridSpan w:val="2"/>
            <w:tcBorders>
              <w:top w:val="single" w:sz="4" w:space="0" w:color="auto"/>
              <w:left w:val="single" w:sz="4" w:space="0" w:color="auto"/>
              <w:bottom w:val="single" w:sz="4" w:space="0" w:color="auto"/>
              <w:right w:val="single" w:sz="4" w:space="0" w:color="auto"/>
            </w:tcBorders>
            <w:shd w:val="clear" w:color="auto" w:fill="65CFFF"/>
            <w:vAlign w:val="center"/>
          </w:tcPr>
          <w:p w14:paraId="751AB284" w14:textId="77777777" w:rsidR="00FF1729" w:rsidRPr="009F4D78" w:rsidRDefault="00FF1729" w:rsidP="00643C8E">
            <w:pPr>
              <w:spacing w:line="240" w:lineRule="auto"/>
              <w:jc w:val="center"/>
              <w:rPr>
                <w:rFonts w:asciiTheme="minorHAnsi" w:eastAsia="MS Mincho" w:hAnsiTheme="minorHAnsi" w:cstheme="minorHAnsi"/>
                <w:b/>
                <w:bCs/>
                <w:color w:val="auto"/>
                <w:sz w:val="20"/>
                <w:szCs w:val="20"/>
                <w:lang w:val="sq"/>
              </w:rPr>
            </w:pPr>
            <w:r w:rsidRPr="009F4D78">
              <w:rPr>
                <w:rFonts w:asciiTheme="minorHAnsi" w:eastAsia="MS Mincho" w:hAnsiTheme="minorHAnsi" w:cstheme="minorHAnsi"/>
                <w:b/>
                <w:bCs/>
                <w:color w:val="auto"/>
                <w:sz w:val="20"/>
                <w:szCs w:val="20"/>
                <w:lang w:val="sq"/>
              </w:rPr>
              <w:t>Kombëtar</w:t>
            </w:r>
          </w:p>
        </w:tc>
        <w:tc>
          <w:tcPr>
            <w:tcW w:w="186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C3F7202" w14:textId="77777777" w:rsidR="00FF1729" w:rsidRPr="009F4D78" w:rsidRDefault="00FF1729" w:rsidP="00643C8E">
            <w:pPr>
              <w:spacing w:line="240" w:lineRule="auto"/>
              <w:jc w:val="center"/>
              <w:rPr>
                <w:rFonts w:asciiTheme="minorHAnsi" w:eastAsia="MS Mincho" w:hAnsiTheme="minorHAnsi" w:cstheme="minorHAnsi"/>
                <w:color w:val="auto"/>
                <w:sz w:val="20"/>
                <w:szCs w:val="20"/>
                <w:lang w:val="sq"/>
              </w:rPr>
            </w:pPr>
            <w:r w:rsidRPr="009F4D78">
              <w:rPr>
                <w:rFonts w:asciiTheme="minorHAnsi" w:eastAsia="MS Mincho" w:hAnsiTheme="minorHAnsi" w:cstheme="minorHAnsi"/>
                <w:color w:val="auto"/>
                <w:sz w:val="20"/>
                <w:szCs w:val="20"/>
                <w:lang w:val="sq"/>
              </w:rPr>
              <w:t>Ndërkufitar</w:t>
            </w:r>
          </w:p>
        </w:tc>
      </w:tr>
      <w:tr w:rsidR="00FF1729" w:rsidRPr="00A74796" w14:paraId="46193AE5" w14:textId="77777777" w:rsidTr="00F60256">
        <w:trPr>
          <w:trHeight w:val="148"/>
        </w:trPr>
        <w:tc>
          <w:tcPr>
            <w:tcW w:w="2173" w:type="dxa"/>
            <w:vMerge/>
            <w:tcBorders>
              <w:top w:val="single" w:sz="4" w:space="0" w:color="auto"/>
              <w:left w:val="single" w:sz="4" w:space="0" w:color="auto"/>
              <w:bottom w:val="single" w:sz="4" w:space="0" w:color="auto"/>
              <w:right w:val="single" w:sz="4" w:space="0" w:color="auto"/>
            </w:tcBorders>
            <w:shd w:val="clear" w:color="auto" w:fill="00577E"/>
            <w:vAlign w:val="center"/>
          </w:tcPr>
          <w:p w14:paraId="723AC25E" w14:textId="77777777" w:rsidR="00FF1729" w:rsidRPr="009F4D78" w:rsidRDefault="00FF1729" w:rsidP="001F6504">
            <w:pPr>
              <w:spacing w:line="240" w:lineRule="auto"/>
              <w:jc w:val="center"/>
              <w:rPr>
                <w:rFonts w:asciiTheme="minorHAnsi" w:eastAsia="MS Mincho" w:hAnsiTheme="minorHAnsi" w:cstheme="minorHAnsi"/>
                <w:b/>
                <w:color w:val="FFFFFF"/>
                <w:sz w:val="20"/>
                <w:szCs w:val="20"/>
                <w:lang w:val="sq"/>
              </w:rPr>
            </w:pPr>
          </w:p>
        </w:tc>
        <w:tc>
          <w:tcPr>
            <w:tcW w:w="7617" w:type="dxa"/>
            <w:gridSpan w:val="11"/>
            <w:tcBorders>
              <w:top w:val="single" w:sz="4" w:space="0" w:color="auto"/>
              <w:left w:val="single" w:sz="4" w:space="0" w:color="auto"/>
              <w:bottom w:val="single" w:sz="4" w:space="0" w:color="auto"/>
              <w:right w:val="single" w:sz="4" w:space="0" w:color="auto"/>
            </w:tcBorders>
            <w:shd w:val="clear" w:color="auto" w:fill="FFFFFF"/>
          </w:tcPr>
          <w:p w14:paraId="533F7FDE" w14:textId="25378385" w:rsidR="00FF1729" w:rsidRPr="009F4D78" w:rsidRDefault="00F2134C" w:rsidP="00643C8E">
            <w:pPr>
              <w:spacing w:line="240" w:lineRule="auto"/>
              <w:jc w:val="both"/>
              <w:rPr>
                <w:rFonts w:asciiTheme="minorHAnsi" w:eastAsia="MS Mincho" w:hAnsiTheme="minorHAnsi" w:cstheme="minorHAnsi"/>
                <w:color w:val="auto"/>
                <w:sz w:val="20"/>
                <w:szCs w:val="20"/>
                <w:lang w:val="sq"/>
              </w:rPr>
            </w:pPr>
            <w:r w:rsidRPr="009F4D78">
              <w:rPr>
                <w:rFonts w:asciiTheme="minorHAnsi" w:eastAsia="MS Mincho" w:hAnsiTheme="minorHAnsi" w:cstheme="minorHAnsi"/>
                <w:color w:val="auto"/>
                <w:sz w:val="20"/>
                <w:szCs w:val="20"/>
                <w:lang w:val="sq"/>
              </w:rPr>
              <w:t>Përfitimet lokale përfshijnë përmirësimin e cilësisë së ajrit dhe uljen e emetimeve lokale, ndërsa në nivel rajonal ato përfshijnë uljen e emetimeve rajonale</w:t>
            </w:r>
            <w:r w:rsidR="00FF1729" w:rsidRPr="009F4D78">
              <w:rPr>
                <w:rFonts w:asciiTheme="minorHAnsi" w:eastAsia="MS Mincho" w:hAnsiTheme="minorHAnsi" w:cstheme="minorHAnsi"/>
                <w:color w:val="auto"/>
                <w:sz w:val="20"/>
                <w:szCs w:val="20"/>
                <w:lang w:val="sq"/>
              </w:rPr>
              <w:t xml:space="preserve">. Ndikimet kombëtare janë më pak të drejtpërdrejta, por kontribuojnë </w:t>
            </w:r>
            <w:r w:rsidR="00DE47ED" w:rsidRPr="009F4D78">
              <w:rPr>
                <w:rFonts w:asciiTheme="minorHAnsi" w:eastAsia="MS Mincho" w:hAnsiTheme="minorHAnsi" w:cstheme="minorHAnsi"/>
                <w:color w:val="auto"/>
                <w:sz w:val="20"/>
                <w:szCs w:val="20"/>
                <w:lang w:val="sq"/>
              </w:rPr>
              <w:t xml:space="preserve">në arritjen e objektivave të përcakuara në Strategjinë </w:t>
            </w:r>
            <w:r w:rsidRPr="009F4D78">
              <w:rPr>
                <w:rFonts w:asciiTheme="minorHAnsi" w:eastAsia="MS Mincho" w:hAnsiTheme="minorHAnsi" w:cstheme="minorHAnsi"/>
                <w:color w:val="auto"/>
                <w:sz w:val="20"/>
                <w:szCs w:val="20"/>
                <w:lang w:val="sq"/>
              </w:rPr>
              <w:t xml:space="preserve">për Ndryshime Klimatike 2019-2028 dhe Strategjinë </w:t>
            </w:r>
            <w:r w:rsidR="00DE47ED" w:rsidRPr="009F4D78">
              <w:rPr>
                <w:rFonts w:asciiTheme="minorHAnsi" w:eastAsia="MS Mincho" w:hAnsiTheme="minorHAnsi" w:cstheme="minorHAnsi"/>
                <w:color w:val="auto"/>
                <w:sz w:val="20"/>
                <w:szCs w:val="20"/>
                <w:lang w:val="sq"/>
              </w:rPr>
              <w:t>Energjisë e Republikës së Kosovës 2022-2031</w:t>
            </w:r>
            <w:r w:rsidRPr="009F4D78">
              <w:rPr>
                <w:rFonts w:asciiTheme="minorHAnsi" w:eastAsia="MS Mincho" w:hAnsiTheme="minorHAnsi" w:cstheme="minorHAnsi"/>
                <w:color w:val="auto"/>
                <w:sz w:val="20"/>
                <w:szCs w:val="20"/>
                <w:lang w:val="sq"/>
              </w:rPr>
              <w:t>.</w:t>
            </w:r>
          </w:p>
        </w:tc>
      </w:tr>
      <w:tr w:rsidR="004C64FC" w:rsidRPr="009F4D78" w14:paraId="5C4EEFDC" w14:textId="77777777" w:rsidTr="00C25C98">
        <w:trPr>
          <w:trHeight w:hRule="exact" w:val="292"/>
        </w:trPr>
        <w:tc>
          <w:tcPr>
            <w:tcW w:w="2173" w:type="dxa"/>
            <w:vMerge w:val="restart"/>
            <w:tcBorders>
              <w:top w:val="single" w:sz="4" w:space="0" w:color="auto"/>
              <w:left w:val="single" w:sz="4" w:space="0" w:color="auto"/>
              <w:bottom w:val="single" w:sz="4" w:space="0" w:color="auto"/>
              <w:right w:val="single" w:sz="4" w:space="0" w:color="auto"/>
            </w:tcBorders>
            <w:shd w:val="clear" w:color="auto" w:fill="00577E"/>
            <w:vAlign w:val="center"/>
          </w:tcPr>
          <w:p w14:paraId="50F53576" w14:textId="77777777" w:rsidR="00FF1729" w:rsidRPr="009F4D78" w:rsidRDefault="00FF1729" w:rsidP="001F6504">
            <w:pPr>
              <w:spacing w:line="240" w:lineRule="auto"/>
              <w:jc w:val="center"/>
              <w:rPr>
                <w:rFonts w:asciiTheme="minorHAnsi" w:eastAsia="MS Mincho" w:hAnsiTheme="minorHAnsi" w:cstheme="minorHAnsi"/>
                <w:b/>
                <w:color w:val="FFFFFF"/>
                <w:sz w:val="20"/>
                <w:szCs w:val="20"/>
                <w:lang w:val="sq"/>
              </w:rPr>
            </w:pPr>
            <w:r w:rsidRPr="009F4D78">
              <w:rPr>
                <w:rFonts w:asciiTheme="minorHAnsi" w:eastAsia="MS Mincho" w:hAnsiTheme="minorHAnsi" w:cstheme="minorHAnsi"/>
                <w:b/>
                <w:color w:val="FFFFFF"/>
                <w:sz w:val="20"/>
                <w:szCs w:val="20"/>
                <w:lang w:val="sq"/>
              </w:rPr>
              <w:t>Ndjeshmëria e receptorit</w:t>
            </w:r>
          </w:p>
        </w:tc>
        <w:tc>
          <w:tcPr>
            <w:tcW w:w="2034" w:type="dxa"/>
            <w:gridSpan w:val="3"/>
            <w:tcBorders>
              <w:top w:val="single" w:sz="4" w:space="0" w:color="auto"/>
              <w:left w:val="single" w:sz="4" w:space="0" w:color="auto"/>
              <w:bottom w:val="single" w:sz="4" w:space="0" w:color="auto"/>
              <w:right w:val="single" w:sz="4" w:space="0" w:color="auto"/>
            </w:tcBorders>
            <w:vAlign w:val="center"/>
          </w:tcPr>
          <w:p w14:paraId="6A10DAA3" w14:textId="77777777" w:rsidR="00FF1729" w:rsidRPr="009F4D78" w:rsidRDefault="00FF1729" w:rsidP="00643C8E">
            <w:pPr>
              <w:spacing w:line="240" w:lineRule="auto"/>
              <w:jc w:val="center"/>
              <w:rPr>
                <w:rFonts w:asciiTheme="minorHAnsi" w:eastAsia="MS Mincho" w:hAnsiTheme="minorHAnsi" w:cstheme="minorHAnsi"/>
                <w:color w:val="auto"/>
                <w:sz w:val="20"/>
                <w:szCs w:val="20"/>
                <w:lang w:val="sq"/>
              </w:rPr>
            </w:pPr>
            <w:r w:rsidRPr="009F4D78">
              <w:rPr>
                <w:rFonts w:asciiTheme="minorHAnsi" w:eastAsia="MS Mincho" w:hAnsiTheme="minorHAnsi" w:cstheme="minorHAnsi"/>
                <w:color w:val="auto"/>
                <w:sz w:val="20"/>
                <w:szCs w:val="20"/>
                <w:lang w:val="sq"/>
              </w:rPr>
              <w:t>I papërfillshëm</w:t>
            </w:r>
          </w:p>
        </w:tc>
        <w:tc>
          <w:tcPr>
            <w:tcW w:w="1860"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23A09933" w14:textId="77777777" w:rsidR="00FF1729" w:rsidRPr="009F4D78" w:rsidRDefault="00FF1729" w:rsidP="00643C8E">
            <w:pPr>
              <w:spacing w:line="240" w:lineRule="auto"/>
              <w:jc w:val="center"/>
              <w:rPr>
                <w:rFonts w:asciiTheme="minorHAnsi" w:eastAsia="MS Mincho" w:hAnsiTheme="minorHAnsi" w:cstheme="minorHAnsi"/>
                <w:color w:val="auto"/>
                <w:sz w:val="20"/>
                <w:szCs w:val="20"/>
                <w:lang w:val="sq"/>
              </w:rPr>
            </w:pPr>
            <w:r w:rsidRPr="009F4D78">
              <w:rPr>
                <w:rFonts w:asciiTheme="minorHAnsi" w:eastAsia="MS Mincho" w:hAnsiTheme="minorHAnsi" w:cstheme="minorHAnsi"/>
                <w:color w:val="auto"/>
                <w:sz w:val="20"/>
                <w:szCs w:val="20"/>
                <w:lang w:val="sq"/>
              </w:rPr>
              <w:t>I ulët</w:t>
            </w:r>
          </w:p>
        </w:tc>
        <w:tc>
          <w:tcPr>
            <w:tcW w:w="1863"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63220846" w14:textId="77777777" w:rsidR="00FF1729" w:rsidRPr="009F4D78" w:rsidRDefault="00FF1729" w:rsidP="00643C8E">
            <w:pPr>
              <w:spacing w:line="240" w:lineRule="auto"/>
              <w:jc w:val="center"/>
              <w:rPr>
                <w:rFonts w:asciiTheme="minorHAnsi" w:eastAsia="MS Mincho" w:hAnsiTheme="minorHAnsi" w:cstheme="minorHAnsi"/>
                <w:color w:val="auto"/>
                <w:sz w:val="20"/>
                <w:szCs w:val="20"/>
                <w:lang w:val="sq"/>
              </w:rPr>
            </w:pPr>
            <w:r w:rsidRPr="009F4D78">
              <w:rPr>
                <w:rFonts w:asciiTheme="minorHAnsi" w:eastAsia="MS Mincho" w:hAnsiTheme="minorHAnsi" w:cstheme="minorHAnsi"/>
                <w:color w:val="auto"/>
                <w:sz w:val="20"/>
                <w:szCs w:val="20"/>
                <w:lang w:val="sq"/>
              </w:rPr>
              <w:t>Moderuar</w:t>
            </w:r>
          </w:p>
        </w:tc>
        <w:tc>
          <w:tcPr>
            <w:tcW w:w="1860" w:type="dxa"/>
            <w:gridSpan w:val="2"/>
            <w:tcBorders>
              <w:top w:val="single" w:sz="4" w:space="0" w:color="auto"/>
              <w:left w:val="single" w:sz="4" w:space="0" w:color="auto"/>
              <w:bottom w:val="single" w:sz="4" w:space="0" w:color="auto"/>
              <w:right w:val="single" w:sz="4" w:space="0" w:color="auto"/>
            </w:tcBorders>
            <w:shd w:val="clear" w:color="auto" w:fill="65CFFF"/>
            <w:vAlign w:val="center"/>
          </w:tcPr>
          <w:p w14:paraId="2BA461F6" w14:textId="77777777" w:rsidR="00FF1729" w:rsidRPr="009F4D78" w:rsidRDefault="00FF1729" w:rsidP="00643C8E">
            <w:pPr>
              <w:spacing w:line="240" w:lineRule="auto"/>
              <w:jc w:val="center"/>
              <w:rPr>
                <w:rFonts w:asciiTheme="minorHAnsi" w:eastAsia="MS Mincho" w:hAnsiTheme="minorHAnsi" w:cstheme="minorHAnsi"/>
                <w:b/>
                <w:bCs/>
                <w:color w:val="auto"/>
                <w:sz w:val="20"/>
                <w:szCs w:val="20"/>
                <w:lang w:val="sq"/>
              </w:rPr>
            </w:pPr>
            <w:r w:rsidRPr="009F4D78">
              <w:rPr>
                <w:rFonts w:asciiTheme="minorHAnsi" w:eastAsia="MS Mincho" w:hAnsiTheme="minorHAnsi" w:cstheme="minorHAnsi"/>
                <w:b/>
                <w:bCs/>
                <w:color w:val="auto"/>
                <w:sz w:val="20"/>
                <w:szCs w:val="20"/>
                <w:lang w:val="sq"/>
              </w:rPr>
              <w:t>Kryesor</w:t>
            </w:r>
          </w:p>
        </w:tc>
      </w:tr>
      <w:tr w:rsidR="00FF1729" w:rsidRPr="00A74796" w14:paraId="56E63CE0" w14:textId="77777777" w:rsidTr="00F60256">
        <w:trPr>
          <w:trHeight w:val="148"/>
        </w:trPr>
        <w:tc>
          <w:tcPr>
            <w:tcW w:w="2173" w:type="dxa"/>
            <w:vMerge/>
            <w:tcBorders>
              <w:top w:val="single" w:sz="4" w:space="0" w:color="auto"/>
              <w:left w:val="single" w:sz="4" w:space="0" w:color="auto"/>
              <w:bottom w:val="single" w:sz="4" w:space="0" w:color="auto"/>
              <w:right w:val="single" w:sz="4" w:space="0" w:color="auto"/>
            </w:tcBorders>
            <w:shd w:val="clear" w:color="auto" w:fill="00577E"/>
            <w:vAlign w:val="center"/>
          </w:tcPr>
          <w:p w14:paraId="5B54AE6D" w14:textId="77777777" w:rsidR="00FF1729" w:rsidRPr="009F4D78" w:rsidRDefault="00FF1729" w:rsidP="001F6504">
            <w:pPr>
              <w:spacing w:line="240" w:lineRule="auto"/>
              <w:jc w:val="center"/>
              <w:rPr>
                <w:rFonts w:asciiTheme="minorHAnsi" w:eastAsia="MS Mincho" w:hAnsiTheme="minorHAnsi" w:cstheme="minorHAnsi"/>
                <w:b/>
                <w:color w:val="FFFFFF"/>
                <w:sz w:val="20"/>
                <w:szCs w:val="20"/>
                <w:lang w:val="sq"/>
              </w:rPr>
            </w:pPr>
          </w:p>
        </w:tc>
        <w:tc>
          <w:tcPr>
            <w:tcW w:w="7617" w:type="dxa"/>
            <w:gridSpan w:val="11"/>
            <w:tcBorders>
              <w:top w:val="single" w:sz="4" w:space="0" w:color="auto"/>
              <w:left w:val="single" w:sz="4" w:space="0" w:color="auto"/>
              <w:bottom w:val="single" w:sz="4" w:space="0" w:color="auto"/>
              <w:right w:val="single" w:sz="4" w:space="0" w:color="auto"/>
            </w:tcBorders>
            <w:shd w:val="clear" w:color="auto" w:fill="FFFFFF"/>
          </w:tcPr>
          <w:p w14:paraId="5AB46DD4" w14:textId="39C8688E" w:rsidR="00FF1729" w:rsidRPr="009F4D78" w:rsidRDefault="003A2803" w:rsidP="00643C8E">
            <w:pPr>
              <w:spacing w:line="240" w:lineRule="auto"/>
              <w:jc w:val="both"/>
              <w:rPr>
                <w:rFonts w:asciiTheme="minorHAnsi" w:eastAsia="MS Mincho" w:hAnsiTheme="minorHAnsi" w:cstheme="minorHAnsi"/>
                <w:color w:val="auto"/>
                <w:sz w:val="20"/>
                <w:szCs w:val="20"/>
                <w:lang w:val="sq"/>
              </w:rPr>
            </w:pPr>
            <w:r w:rsidRPr="009F4D78">
              <w:rPr>
                <w:rFonts w:asciiTheme="minorHAnsi" w:eastAsia="MS Mincho" w:hAnsiTheme="minorHAnsi" w:cstheme="minorHAnsi"/>
                <w:color w:val="auto"/>
                <w:sz w:val="20"/>
                <w:szCs w:val="20"/>
                <w:lang w:val="sq"/>
              </w:rPr>
              <w:t>Ndjeshmëria konsiderohet e lartë (kryesore), pasi rajoni aktualisht varet nga lëndët djegëse fosile dhe është në proces të kalimit drejt energjisë së rinovueshme.</w:t>
            </w:r>
          </w:p>
        </w:tc>
      </w:tr>
      <w:tr w:rsidR="004C64FC" w:rsidRPr="009F4D78" w14:paraId="2BA99938" w14:textId="77777777" w:rsidTr="00C25C98">
        <w:trPr>
          <w:trHeight w:hRule="exact" w:val="280"/>
        </w:trPr>
        <w:tc>
          <w:tcPr>
            <w:tcW w:w="2173" w:type="dxa"/>
            <w:vMerge w:val="restart"/>
            <w:tcBorders>
              <w:top w:val="single" w:sz="4" w:space="0" w:color="auto"/>
              <w:left w:val="single" w:sz="4" w:space="0" w:color="auto"/>
              <w:bottom w:val="single" w:sz="4" w:space="0" w:color="auto"/>
              <w:right w:val="single" w:sz="4" w:space="0" w:color="auto"/>
            </w:tcBorders>
            <w:shd w:val="clear" w:color="auto" w:fill="00577E"/>
            <w:vAlign w:val="center"/>
          </w:tcPr>
          <w:p w14:paraId="59BA3590" w14:textId="77777777" w:rsidR="00FF1729" w:rsidRPr="009F4D78" w:rsidRDefault="00FF1729" w:rsidP="001F6504">
            <w:pPr>
              <w:spacing w:line="240" w:lineRule="auto"/>
              <w:jc w:val="center"/>
              <w:rPr>
                <w:rFonts w:asciiTheme="minorHAnsi" w:eastAsia="MS Mincho" w:hAnsiTheme="minorHAnsi" w:cstheme="minorHAnsi"/>
                <w:b/>
                <w:color w:val="FFFFFF"/>
                <w:sz w:val="20"/>
                <w:szCs w:val="20"/>
                <w:lang w:val="sq"/>
              </w:rPr>
            </w:pPr>
            <w:r w:rsidRPr="009F4D78">
              <w:rPr>
                <w:rFonts w:asciiTheme="minorHAnsi" w:eastAsia="MS Mincho" w:hAnsiTheme="minorHAnsi" w:cstheme="minorHAnsi"/>
                <w:b/>
                <w:color w:val="FFFFFF"/>
                <w:sz w:val="20"/>
                <w:szCs w:val="20"/>
                <w:lang w:val="sq"/>
              </w:rPr>
              <w:t>Madhësia e ndikimit</w:t>
            </w:r>
          </w:p>
        </w:tc>
        <w:tc>
          <w:tcPr>
            <w:tcW w:w="1663" w:type="dxa"/>
            <w:gridSpan w:val="2"/>
            <w:tcBorders>
              <w:top w:val="single" w:sz="4" w:space="0" w:color="auto"/>
              <w:left w:val="single" w:sz="4" w:space="0" w:color="auto"/>
              <w:bottom w:val="single" w:sz="4" w:space="0" w:color="auto"/>
              <w:right w:val="single" w:sz="4" w:space="0" w:color="auto"/>
            </w:tcBorders>
            <w:vAlign w:val="center"/>
          </w:tcPr>
          <w:p w14:paraId="57A5CD7F" w14:textId="77777777" w:rsidR="00FF1729" w:rsidRPr="009F4D78" w:rsidRDefault="00FF1729" w:rsidP="00643C8E">
            <w:pPr>
              <w:spacing w:line="240" w:lineRule="auto"/>
              <w:jc w:val="center"/>
              <w:rPr>
                <w:rFonts w:asciiTheme="minorHAnsi" w:eastAsia="MS Mincho" w:hAnsiTheme="minorHAnsi" w:cstheme="minorHAnsi"/>
                <w:color w:val="auto"/>
                <w:sz w:val="20"/>
                <w:szCs w:val="20"/>
                <w:lang w:val="sq"/>
              </w:rPr>
            </w:pPr>
            <w:r w:rsidRPr="009F4D78">
              <w:rPr>
                <w:rFonts w:asciiTheme="minorHAnsi" w:eastAsia="MS Mincho" w:hAnsiTheme="minorHAnsi" w:cstheme="minorHAnsi"/>
                <w:color w:val="auto"/>
                <w:sz w:val="20"/>
                <w:szCs w:val="20"/>
                <w:lang w:val="sq"/>
              </w:rPr>
              <w:t>Pa ndryshim</w:t>
            </w:r>
          </w:p>
        </w:tc>
        <w:tc>
          <w:tcPr>
            <w:tcW w:w="1487"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0EC96877" w14:textId="77777777" w:rsidR="00FF1729" w:rsidRPr="009F4D78" w:rsidRDefault="00FF1729" w:rsidP="00643C8E">
            <w:pPr>
              <w:spacing w:line="240" w:lineRule="auto"/>
              <w:jc w:val="center"/>
              <w:rPr>
                <w:rFonts w:asciiTheme="minorHAnsi" w:eastAsia="MS Mincho" w:hAnsiTheme="minorHAnsi" w:cstheme="minorHAnsi"/>
                <w:color w:val="auto"/>
                <w:sz w:val="20"/>
                <w:szCs w:val="20"/>
                <w:lang w:val="sq"/>
              </w:rPr>
            </w:pPr>
            <w:r w:rsidRPr="009F4D78">
              <w:rPr>
                <w:rFonts w:asciiTheme="minorHAnsi" w:eastAsia="MS Mincho" w:hAnsiTheme="minorHAnsi" w:cstheme="minorHAnsi"/>
                <w:color w:val="auto"/>
                <w:sz w:val="20"/>
                <w:szCs w:val="20"/>
                <w:lang w:val="sq"/>
              </w:rPr>
              <w:t>I papërfillshëm</w:t>
            </w:r>
          </w:p>
        </w:tc>
        <w:tc>
          <w:tcPr>
            <w:tcW w:w="1487"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5FB96336" w14:textId="77777777" w:rsidR="00FF1729" w:rsidRPr="009F4D78" w:rsidRDefault="00FF1729" w:rsidP="00643C8E">
            <w:pPr>
              <w:spacing w:line="240" w:lineRule="auto"/>
              <w:jc w:val="center"/>
              <w:rPr>
                <w:rFonts w:asciiTheme="minorHAnsi" w:eastAsia="MS Mincho" w:hAnsiTheme="minorHAnsi" w:cstheme="minorHAnsi"/>
                <w:color w:val="auto"/>
                <w:sz w:val="20"/>
                <w:szCs w:val="20"/>
                <w:lang w:val="sq"/>
              </w:rPr>
            </w:pPr>
            <w:r w:rsidRPr="009F4D78">
              <w:rPr>
                <w:rFonts w:asciiTheme="minorHAnsi" w:eastAsia="MS Mincho" w:hAnsiTheme="minorHAnsi" w:cstheme="minorHAnsi"/>
                <w:color w:val="auto"/>
                <w:sz w:val="20"/>
                <w:szCs w:val="20"/>
                <w:lang w:val="sq"/>
              </w:rPr>
              <w:t>I ulët</w:t>
            </w:r>
          </w:p>
        </w:tc>
        <w:tc>
          <w:tcPr>
            <w:tcW w:w="148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620017B" w14:textId="77777777" w:rsidR="00FF1729" w:rsidRPr="009F4D78" w:rsidRDefault="00FF1729" w:rsidP="00643C8E">
            <w:pPr>
              <w:spacing w:line="240" w:lineRule="auto"/>
              <w:jc w:val="center"/>
              <w:rPr>
                <w:rFonts w:asciiTheme="minorHAnsi" w:eastAsia="MS Mincho" w:hAnsiTheme="minorHAnsi" w:cstheme="minorHAnsi"/>
                <w:color w:val="auto"/>
                <w:sz w:val="20"/>
                <w:szCs w:val="20"/>
                <w:lang w:val="sq"/>
              </w:rPr>
            </w:pPr>
            <w:r w:rsidRPr="009F4D78">
              <w:rPr>
                <w:rFonts w:asciiTheme="minorHAnsi" w:eastAsia="MS Mincho" w:hAnsiTheme="minorHAnsi" w:cstheme="minorHAnsi"/>
                <w:color w:val="auto"/>
                <w:sz w:val="20"/>
                <w:szCs w:val="20"/>
                <w:lang w:val="sq"/>
              </w:rPr>
              <w:t>Moderuar</w:t>
            </w:r>
          </w:p>
        </w:tc>
        <w:tc>
          <w:tcPr>
            <w:tcW w:w="1493" w:type="dxa"/>
            <w:tcBorders>
              <w:top w:val="single" w:sz="4" w:space="0" w:color="auto"/>
              <w:left w:val="single" w:sz="4" w:space="0" w:color="auto"/>
              <w:bottom w:val="single" w:sz="4" w:space="0" w:color="auto"/>
              <w:right w:val="single" w:sz="4" w:space="0" w:color="auto"/>
            </w:tcBorders>
            <w:shd w:val="clear" w:color="auto" w:fill="65CFFF"/>
            <w:vAlign w:val="center"/>
          </w:tcPr>
          <w:p w14:paraId="74E5B6FA" w14:textId="77777777" w:rsidR="00FF1729" w:rsidRPr="009F4D78" w:rsidRDefault="00FF1729" w:rsidP="00643C8E">
            <w:pPr>
              <w:spacing w:line="240" w:lineRule="auto"/>
              <w:jc w:val="center"/>
              <w:rPr>
                <w:rFonts w:asciiTheme="minorHAnsi" w:eastAsia="MS Mincho" w:hAnsiTheme="minorHAnsi" w:cstheme="minorHAnsi"/>
                <w:b/>
                <w:bCs/>
                <w:color w:val="auto"/>
                <w:sz w:val="20"/>
                <w:szCs w:val="20"/>
                <w:lang w:val="sq"/>
              </w:rPr>
            </w:pPr>
            <w:r w:rsidRPr="009F4D78">
              <w:rPr>
                <w:rFonts w:asciiTheme="minorHAnsi" w:eastAsia="MS Mincho" w:hAnsiTheme="minorHAnsi" w:cstheme="minorHAnsi"/>
                <w:b/>
                <w:bCs/>
                <w:color w:val="auto"/>
                <w:sz w:val="20"/>
                <w:szCs w:val="20"/>
                <w:lang w:val="sq"/>
              </w:rPr>
              <w:t>Kryesor</w:t>
            </w:r>
          </w:p>
        </w:tc>
      </w:tr>
      <w:tr w:rsidR="00FF1729" w:rsidRPr="00A74796" w14:paraId="6FD3C9F6" w14:textId="77777777" w:rsidTr="00F60256">
        <w:trPr>
          <w:trHeight w:val="148"/>
        </w:trPr>
        <w:tc>
          <w:tcPr>
            <w:tcW w:w="2173" w:type="dxa"/>
            <w:vMerge/>
            <w:tcBorders>
              <w:top w:val="single" w:sz="4" w:space="0" w:color="auto"/>
              <w:left w:val="single" w:sz="4" w:space="0" w:color="auto"/>
              <w:bottom w:val="single" w:sz="4" w:space="0" w:color="auto"/>
              <w:right w:val="single" w:sz="4" w:space="0" w:color="auto"/>
            </w:tcBorders>
            <w:shd w:val="clear" w:color="auto" w:fill="00577E"/>
            <w:vAlign w:val="center"/>
          </w:tcPr>
          <w:p w14:paraId="2467D1B0" w14:textId="77777777" w:rsidR="00FF1729" w:rsidRPr="009F4D78" w:rsidRDefault="00FF1729" w:rsidP="001F6504">
            <w:pPr>
              <w:spacing w:line="240" w:lineRule="auto"/>
              <w:jc w:val="center"/>
              <w:rPr>
                <w:rFonts w:asciiTheme="minorHAnsi" w:eastAsia="MS Mincho" w:hAnsiTheme="minorHAnsi" w:cstheme="minorHAnsi"/>
                <w:b/>
                <w:color w:val="FFFFFF"/>
                <w:sz w:val="20"/>
                <w:szCs w:val="20"/>
                <w:lang w:val="sq"/>
              </w:rPr>
            </w:pPr>
          </w:p>
        </w:tc>
        <w:tc>
          <w:tcPr>
            <w:tcW w:w="7617" w:type="dxa"/>
            <w:gridSpan w:val="11"/>
            <w:tcBorders>
              <w:top w:val="single" w:sz="4" w:space="0" w:color="auto"/>
              <w:left w:val="single" w:sz="4" w:space="0" w:color="auto"/>
              <w:bottom w:val="single" w:sz="4" w:space="0" w:color="auto"/>
              <w:right w:val="single" w:sz="4" w:space="0" w:color="auto"/>
            </w:tcBorders>
            <w:shd w:val="clear" w:color="auto" w:fill="FFFFFF"/>
          </w:tcPr>
          <w:p w14:paraId="3DE40655" w14:textId="22738967" w:rsidR="00FF1729" w:rsidRPr="009F4D78" w:rsidRDefault="003A2803" w:rsidP="00643C8E">
            <w:pPr>
              <w:spacing w:line="240" w:lineRule="auto"/>
              <w:jc w:val="both"/>
              <w:rPr>
                <w:rFonts w:asciiTheme="minorHAnsi" w:eastAsia="MS Mincho" w:hAnsiTheme="minorHAnsi" w:cstheme="minorHAnsi"/>
                <w:sz w:val="20"/>
                <w:szCs w:val="20"/>
                <w:lang w:val="sq"/>
              </w:rPr>
            </w:pPr>
            <w:r w:rsidRPr="009F4D78">
              <w:rPr>
                <w:rFonts w:asciiTheme="minorHAnsi" w:eastAsia="MS Mincho" w:hAnsiTheme="minorHAnsi" w:cstheme="minorHAnsi"/>
                <w:color w:val="auto"/>
                <w:sz w:val="20"/>
                <w:szCs w:val="20"/>
                <w:lang w:val="sq"/>
              </w:rPr>
              <w:t>Ndikimi vlerësohet si i madh, pasi rajoni është në tranzicion nga prodhimi i energjisë me lëndë djegëse fosile, të cilat kontribuojnë në emetimet e gazrave serrë (GHG) dhe ndryshimet klimatike, drejt energjisë së rinovueshme të pastër pa emetime.</w:t>
            </w:r>
          </w:p>
        </w:tc>
      </w:tr>
      <w:tr w:rsidR="004C64FC" w:rsidRPr="009F4D78" w14:paraId="40E60186" w14:textId="77777777" w:rsidTr="00C25C98">
        <w:trPr>
          <w:trHeight w:val="291"/>
        </w:trPr>
        <w:tc>
          <w:tcPr>
            <w:tcW w:w="2173" w:type="dxa"/>
            <w:vMerge w:val="restart"/>
            <w:tcBorders>
              <w:top w:val="single" w:sz="4" w:space="0" w:color="auto"/>
              <w:left w:val="single" w:sz="4" w:space="0" w:color="auto"/>
              <w:bottom w:val="single" w:sz="4" w:space="0" w:color="auto"/>
              <w:right w:val="single" w:sz="4" w:space="0" w:color="auto"/>
            </w:tcBorders>
            <w:shd w:val="clear" w:color="auto" w:fill="00577E"/>
            <w:vAlign w:val="center"/>
          </w:tcPr>
          <w:p w14:paraId="2AF7CF77" w14:textId="77777777" w:rsidR="00FF1729" w:rsidRPr="009F4D78" w:rsidRDefault="00FF1729" w:rsidP="001F6504">
            <w:pPr>
              <w:spacing w:line="240" w:lineRule="auto"/>
              <w:jc w:val="center"/>
              <w:rPr>
                <w:rFonts w:asciiTheme="minorHAnsi" w:eastAsia="MS Mincho" w:hAnsiTheme="minorHAnsi" w:cstheme="minorHAnsi"/>
                <w:b/>
                <w:color w:val="FFFFFF"/>
                <w:sz w:val="20"/>
                <w:szCs w:val="20"/>
                <w:lang w:val="sq"/>
              </w:rPr>
            </w:pPr>
            <w:r w:rsidRPr="009F4D78">
              <w:rPr>
                <w:rFonts w:asciiTheme="minorHAnsi" w:eastAsia="MS Mincho" w:hAnsiTheme="minorHAnsi" w:cstheme="minorHAnsi"/>
                <w:b/>
                <w:color w:val="FFFFFF"/>
                <w:sz w:val="20"/>
                <w:szCs w:val="20"/>
                <w:lang w:val="sq"/>
              </w:rPr>
              <w:t>Rëndësia e ndikimit</w:t>
            </w:r>
          </w:p>
        </w:tc>
        <w:tc>
          <w:tcPr>
            <w:tcW w:w="1663" w:type="dxa"/>
            <w:gridSpan w:val="2"/>
            <w:tcBorders>
              <w:top w:val="single" w:sz="4" w:space="0" w:color="auto"/>
              <w:left w:val="single" w:sz="4" w:space="0" w:color="auto"/>
              <w:bottom w:val="single" w:sz="4" w:space="0" w:color="auto"/>
              <w:right w:val="single" w:sz="4" w:space="0" w:color="auto"/>
            </w:tcBorders>
            <w:vAlign w:val="center"/>
          </w:tcPr>
          <w:p w14:paraId="7FDECDAF" w14:textId="606924CA" w:rsidR="00FF1729" w:rsidRPr="009F4D78" w:rsidRDefault="0078225D" w:rsidP="00643C8E">
            <w:pPr>
              <w:spacing w:line="240" w:lineRule="auto"/>
              <w:jc w:val="center"/>
              <w:rPr>
                <w:rFonts w:asciiTheme="minorHAnsi" w:eastAsia="MS Mincho" w:hAnsiTheme="minorHAnsi" w:cstheme="minorHAnsi"/>
                <w:color w:val="auto"/>
                <w:sz w:val="20"/>
                <w:szCs w:val="20"/>
                <w:lang w:val="sq"/>
              </w:rPr>
            </w:pPr>
            <w:r w:rsidRPr="009F4D78">
              <w:rPr>
                <w:rFonts w:asciiTheme="minorHAnsi" w:eastAsia="MS Mincho" w:hAnsiTheme="minorHAnsi" w:cstheme="minorHAnsi"/>
                <w:color w:val="auto"/>
                <w:sz w:val="20"/>
                <w:szCs w:val="20"/>
                <w:lang w:val="sq"/>
              </w:rPr>
              <w:t>Pa ndikim</w:t>
            </w:r>
          </w:p>
        </w:tc>
        <w:tc>
          <w:tcPr>
            <w:tcW w:w="1487"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2185C164" w14:textId="77777777" w:rsidR="00FF1729" w:rsidRPr="009F4D78" w:rsidRDefault="00FF1729" w:rsidP="00643C8E">
            <w:pPr>
              <w:spacing w:line="240" w:lineRule="auto"/>
              <w:jc w:val="center"/>
              <w:rPr>
                <w:rFonts w:asciiTheme="minorHAnsi" w:eastAsia="MS Mincho" w:hAnsiTheme="minorHAnsi" w:cstheme="minorHAnsi"/>
                <w:color w:val="auto"/>
                <w:sz w:val="20"/>
                <w:szCs w:val="20"/>
                <w:lang w:val="sq"/>
              </w:rPr>
            </w:pPr>
            <w:r w:rsidRPr="009F4D78">
              <w:rPr>
                <w:rFonts w:asciiTheme="minorHAnsi" w:eastAsia="MS Mincho" w:hAnsiTheme="minorHAnsi" w:cstheme="minorHAnsi"/>
                <w:color w:val="auto"/>
                <w:sz w:val="20"/>
                <w:szCs w:val="20"/>
                <w:lang w:val="sq"/>
              </w:rPr>
              <w:t>I papërfillshëm</w:t>
            </w:r>
          </w:p>
        </w:tc>
        <w:tc>
          <w:tcPr>
            <w:tcW w:w="1487"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2358D4E6" w14:textId="77777777" w:rsidR="00FF1729" w:rsidRPr="009F4D78" w:rsidRDefault="00FF1729" w:rsidP="00643C8E">
            <w:pPr>
              <w:spacing w:line="240" w:lineRule="auto"/>
              <w:jc w:val="center"/>
              <w:rPr>
                <w:rFonts w:asciiTheme="minorHAnsi" w:eastAsia="MS Mincho" w:hAnsiTheme="minorHAnsi" w:cstheme="minorHAnsi"/>
                <w:color w:val="auto"/>
                <w:sz w:val="20"/>
                <w:szCs w:val="20"/>
                <w:lang w:val="sq"/>
              </w:rPr>
            </w:pPr>
            <w:r w:rsidRPr="009F4D78">
              <w:rPr>
                <w:rFonts w:asciiTheme="minorHAnsi" w:eastAsia="MS Mincho" w:hAnsiTheme="minorHAnsi" w:cstheme="minorHAnsi"/>
                <w:color w:val="auto"/>
                <w:sz w:val="20"/>
                <w:szCs w:val="20"/>
                <w:lang w:val="sq"/>
              </w:rPr>
              <w:t>I ulët</w:t>
            </w:r>
          </w:p>
        </w:tc>
        <w:tc>
          <w:tcPr>
            <w:tcW w:w="148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EC3E8B" w14:textId="77777777" w:rsidR="00FF1729" w:rsidRPr="009F4D78" w:rsidRDefault="00FF1729" w:rsidP="00643C8E">
            <w:pPr>
              <w:spacing w:line="240" w:lineRule="auto"/>
              <w:jc w:val="center"/>
              <w:rPr>
                <w:rFonts w:asciiTheme="minorHAnsi" w:eastAsia="MS Mincho" w:hAnsiTheme="minorHAnsi" w:cstheme="minorHAnsi"/>
                <w:color w:val="auto"/>
                <w:sz w:val="20"/>
                <w:szCs w:val="20"/>
                <w:lang w:val="sq"/>
              </w:rPr>
            </w:pPr>
            <w:r w:rsidRPr="009F4D78">
              <w:rPr>
                <w:rFonts w:asciiTheme="minorHAnsi" w:eastAsia="MS Mincho" w:hAnsiTheme="minorHAnsi" w:cstheme="minorHAnsi"/>
                <w:color w:val="auto"/>
                <w:sz w:val="20"/>
                <w:szCs w:val="20"/>
                <w:lang w:val="sq"/>
              </w:rPr>
              <w:t>Moderuar</w:t>
            </w:r>
          </w:p>
        </w:tc>
        <w:tc>
          <w:tcPr>
            <w:tcW w:w="1493" w:type="dxa"/>
            <w:tcBorders>
              <w:top w:val="single" w:sz="4" w:space="0" w:color="auto"/>
              <w:left w:val="single" w:sz="4" w:space="0" w:color="auto"/>
              <w:bottom w:val="single" w:sz="4" w:space="0" w:color="auto"/>
              <w:right w:val="single" w:sz="4" w:space="0" w:color="auto"/>
            </w:tcBorders>
            <w:shd w:val="clear" w:color="auto" w:fill="65CFFF"/>
            <w:vAlign w:val="center"/>
          </w:tcPr>
          <w:p w14:paraId="7F281CCE" w14:textId="77777777" w:rsidR="00FF1729" w:rsidRPr="009F4D78" w:rsidRDefault="00FF1729" w:rsidP="00643C8E">
            <w:pPr>
              <w:spacing w:line="240" w:lineRule="auto"/>
              <w:jc w:val="center"/>
              <w:rPr>
                <w:rFonts w:asciiTheme="minorHAnsi" w:eastAsia="MS Mincho" w:hAnsiTheme="minorHAnsi" w:cstheme="minorHAnsi"/>
                <w:b/>
                <w:bCs/>
                <w:color w:val="auto"/>
                <w:sz w:val="20"/>
                <w:szCs w:val="20"/>
                <w:lang w:val="sq"/>
              </w:rPr>
            </w:pPr>
            <w:r w:rsidRPr="009F4D78">
              <w:rPr>
                <w:rFonts w:asciiTheme="minorHAnsi" w:eastAsia="MS Mincho" w:hAnsiTheme="minorHAnsi" w:cstheme="minorHAnsi"/>
                <w:b/>
                <w:bCs/>
                <w:color w:val="auto"/>
                <w:sz w:val="20"/>
                <w:szCs w:val="20"/>
                <w:lang w:val="sq"/>
              </w:rPr>
              <w:t>Kryesor</w:t>
            </w:r>
          </w:p>
        </w:tc>
      </w:tr>
      <w:tr w:rsidR="00FF1729" w:rsidRPr="00A74796" w14:paraId="41AD790B" w14:textId="77777777" w:rsidTr="00F60256">
        <w:trPr>
          <w:trHeight w:val="148"/>
        </w:trPr>
        <w:tc>
          <w:tcPr>
            <w:tcW w:w="2173" w:type="dxa"/>
            <w:vMerge/>
            <w:tcBorders>
              <w:top w:val="single" w:sz="4" w:space="0" w:color="auto"/>
              <w:left w:val="single" w:sz="4" w:space="0" w:color="auto"/>
              <w:bottom w:val="single" w:sz="4" w:space="0" w:color="auto"/>
              <w:right w:val="single" w:sz="4" w:space="0" w:color="auto"/>
            </w:tcBorders>
            <w:shd w:val="clear" w:color="auto" w:fill="00577E"/>
          </w:tcPr>
          <w:p w14:paraId="52D540BA" w14:textId="77777777" w:rsidR="00FF1729" w:rsidRPr="009F4D78" w:rsidRDefault="00FF1729" w:rsidP="00643C8E">
            <w:pPr>
              <w:spacing w:line="240" w:lineRule="auto"/>
              <w:jc w:val="both"/>
              <w:rPr>
                <w:rFonts w:asciiTheme="minorHAnsi" w:eastAsia="MS Mincho" w:hAnsiTheme="minorHAnsi" w:cstheme="minorHAnsi"/>
                <w:color w:val="FFFFFF"/>
                <w:sz w:val="20"/>
                <w:szCs w:val="20"/>
                <w:lang w:val="sq"/>
              </w:rPr>
            </w:pPr>
          </w:p>
        </w:tc>
        <w:tc>
          <w:tcPr>
            <w:tcW w:w="7617" w:type="dxa"/>
            <w:gridSpan w:val="11"/>
            <w:tcBorders>
              <w:top w:val="single" w:sz="4" w:space="0" w:color="auto"/>
              <w:left w:val="single" w:sz="4" w:space="0" w:color="auto"/>
              <w:bottom w:val="single" w:sz="4" w:space="0" w:color="auto"/>
              <w:right w:val="single" w:sz="4" w:space="0" w:color="auto"/>
            </w:tcBorders>
            <w:shd w:val="clear" w:color="auto" w:fill="FFFFFF"/>
          </w:tcPr>
          <w:p w14:paraId="5A21119C" w14:textId="3E027A30" w:rsidR="00FF1729" w:rsidRPr="009F4D78" w:rsidRDefault="003A2803" w:rsidP="00643C8E">
            <w:pPr>
              <w:spacing w:line="240" w:lineRule="auto"/>
              <w:jc w:val="both"/>
              <w:rPr>
                <w:rFonts w:asciiTheme="minorHAnsi" w:eastAsia="MS Mincho" w:hAnsiTheme="minorHAnsi" w:cstheme="minorHAnsi"/>
                <w:color w:val="auto"/>
                <w:sz w:val="20"/>
                <w:szCs w:val="20"/>
                <w:lang w:val="sq"/>
              </w:rPr>
            </w:pPr>
            <w:r w:rsidRPr="009F4D78">
              <w:rPr>
                <w:rFonts w:asciiTheme="minorHAnsi" w:eastAsia="MS Mincho" w:hAnsiTheme="minorHAnsi" w:cstheme="minorHAnsi"/>
                <w:color w:val="auto"/>
                <w:sz w:val="20"/>
                <w:szCs w:val="20"/>
                <w:lang w:val="sq"/>
              </w:rPr>
              <w:t xml:space="preserve">Si rezultat, ndikimi vlerësohet si i madh, për shkak të procesit të tranzicionit nga lëndët djegëse fosile në energjinë e rinovueshme, dhe potencialit  të saj për të mështetur arritjen  e a objektivave </w:t>
            </w:r>
            <w:r w:rsidR="00810CA0" w:rsidRPr="009F4D78">
              <w:rPr>
                <w:rFonts w:asciiTheme="minorHAnsi" w:eastAsia="MS Mincho" w:hAnsiTheme="minorHAnsi" w:cstheme="minorHAnsi"/>
                <w:color w:val="auto"/>
                <w:sz w:val="20"/>
                <w:szCs w:val="20"/>
                <w:lang w:val="sq"/>
              </w:rPr>
              <w:t xml:space="preserve">me </w:t>
            </w:r>
            <w:r w:rsidRPr="009F4D78">
              <w:rPr>
                <w:rFonts w:asciiTheme="minorHAnsi" w:eastAsia="MS Mincho" w:hAnsiTheme="minorHAnsi" w:cstheme="minorHAnsi"/>
                <w:color w:val="auto"/>
                <w:sz w:val="20"/>
                <w:szCs w:val="20"/>
                <w:lang w:val="sq"/>
              </w:rPr>
              <w:t>zero emitime</w:t>
            </w:r>
            <w:r w:rsidR="00FD31BE">
              <w:rPr>
                <w:rFonts w:asciiTheme="minorHAnsi" w:eastAsia="MS Mincho" w:hAnsiTheme="minorHAnsi" w:cstheme="minorHAnsi"/>
                <w:color w:val="auto"/>
                <w:sz w:val="20"/>
                <w:szCs w:val="20"/>
                <w:lang w:val="sq"/>
              </w:rPr>
              <w:t xml:space="preserve"> </w:t>
            </w:r>
            <w:r w:rsidRPr="009F4D78">
              <w:rPr>
                <w:rFonts w:asciiTheme="minorHAnsi" w:eastAsia="MS Mincho" w:hAnsiTheme="minorHAnsi" w:cstheme="minorHAnsi"/>
                <w:color w:val="auto"/>
                <w:sz w:val="20"/>
                <w:szCs w:val="20"/>
                <w:lang w:val="sq"/>
              </w:rPr>
              <w:t xml:space="preserve">(net zero).  </w:t>
            </w:r>
          </w:p>
        </w:tc>
      </w:tr>
    </w:tbl>
    <w:p w14:paraId="1E68A0C1" w14:textId="1BE76338" w:rsidR="00FF1729" w:rsidRPr="009F4D78" w:rsidRDefault="004A19CA" w:rsidP="00735F55">
      <w:pPr>
        <w:spacing w:before="120" w:after="120" w:line="240" w:lineRule="auto"/>
        <w:jc w:val="both"/>
        <w:rPr>
          <w:rFonts w:eastAsiaTheme="minorEastAsia" w:cstheme="minorHAnsi"/>
          <w:lang w:val="sq" w:eastAsia="en-GB"/>
        </w:rPr>
      </w:pPr>
      <w:r w:rsidRPr="009F4D78">
        <w:rPr>
          <w:rFonts w:eastAsiaTheme="minorEastAsia" w:cstheme="minorHAnsi"/>
          <w:lang w:val="sq" w:eastAsia="en-GB"/>
        </w:rPr>
        <w:t>Operimi i BESS pritet të ketë ndikime të r</w:t>
      </w:r>
      <w:r w:rsidR="0079313A" w:rsidRPr="009F4D78">
        <w:rPr>
          <w:rFonts w:eastAsiaTheme="minorEastAsia" w:cstheme="minorHAnsi"/>
          <w:lang w:val="sq" w:eastAsia="en-GB"/>
        </w:rPr>
        <w:t>ë</w:t>
      </w:r>
      <w:r w:rsidRPr="009F4D78">
        <w:rPr>
          <w:rFonts w:eastAsiaTheme="minorEastAsia" w:cstheme="minorHAnsi"/>
          <w:lang w:val="sq" w:eastAsia="en-GB"/>
        </w:rPr>
        <w:t>nd</w:t>
      </w:r>
      <w:r w:rsidR="0079313A" w:rsidRPr="009F4D78">
        <w:rPr>
          <w:rFonts w:eastAsiaTheme="minorEastAsia" w:cstheme="minorHAnsi"/>
          <w:lang w:val="sq" w:eastAsia="en-GB"/>
        </w:rPr>
        <w:t>ë</w:t>
      </w:r>
      <w:r w:rsidRPr="009F4D78">
        <w:rPr>
          <w:rFonts w:eastAsiaTheme="minorEastAsia" w:cstheme="minorHAnsi"/>
          <w:lang w:val="sq" w:eastAsia="en-GB"/>
        </w:rPr>
        <w:t>sishme pozitive në klimën dhe redukimin e GHG që emitohen dhe kontribojnë në ndryshimet klimatike</w:t>
      </w:r>
      <w:r w:rsidR="00B22EFE" w:rsidRPr="009F4D78">
        <w:rPr>
          <w:rFonts w:eastAsiaTheme="minorEastAsia" w:cstheme="minorHAnsi"/>
          <w:lang w:val="sq" w:eastAsia="en-GB"/>
        </w:rPr>
        <w:t xml:space="preserve">. </w:t>
      </w:r>
      <w:r w:rsidR="001F6504" w:rsidRPr="009F4D78">
        <w:rPr>
          <w:rFonts w:eastAsiaTheme="minorEastAsia" w:cstheme="minorHAnsi"/>
          <w:lang w:val="sq" w:eastAsia="en-GB"/>
        </w:rPr>
        <w:t xml:space="preserve">Ndikimi do të jetë i nivelit kombëtar pasi që të mbështesë tranzisionin drejt burimeve të ripërtrishme të energjisë dhe arritjen e objektivave nacionale për uljen e emitimeve të GHG. </w:t>
      </w:r>
      <w:r w:rsidR="0079313A" w:rsidRPr="009F4D78">
        <w:rPr>
          <w:rFonts w:eastAsiaTheme="minorEastAsia" w:cstheme="minorHAnsi"/>
          <w:lang w:val="sq" w:eastAsia="en-GB"/>
        </w:rPr>
        <w:t xml:space="preserve"> </w:t>
      </w:r>
    </w:p>
    <w:p w14:paraId="2EEBD52B" w14:textId="54402059" w:rsidR="00FF1729" w:rsidRPr="009F4D78" w:rsidRDefault="00FF1729" w:rsidP="00CD249C">
      <w:pPr>
        <w:pStyle w:val="Abkons11"/>
        <w:spacing w:before="360"/>
        <w:ind w:left="576"/>
        <w:rPr>
          <w:rFonts w:asciiTheme="minorHAnsi" w:hAnsiTheme="minorHAnsi" w:cstheme="minorHAnsi"/>
          <w:color w:val="auto"/>
          <w:lang w:val="pt-BR"/>
        </w:rPr>
      </w:pPr>
      <w:bookmarkStart w:id="377" w:name="_Toc229488008"/>
      <w:r w:rsidRPr="009F4D78">
        <w:rPr>
          <w:rFonts w:asciiTheme="minorHAnsi" w:hAnsiTheme="minorHAnsi" w:cstheme="minorHAnsi"/>
          <w:color w:val="auto"/>
          <w:lang w:val="pt-BR"/>
        </w:rPr>
        <w:t>Cilësia e ujit</w:t>
      </w:r>
      <w:bookmarkEnd w:id="377"/>
      <w:r w:rsidRPr="009F4D78">
        <w:rPr>
          <w:rFonts w:asciiTheme="minorHAnsi" w:hAnsiTheme="minorHAnsi" w:cstheme="minorHAnsi"/>
          <w:color w:val="auto"/>
          <w:lang w:val="pt-BR"/>
        </w:rPr>
        <w:t xml:space="preserve"> </w:t>
      </w:r>
    </w:p>
    <w:p w14:paraId="285DB049" w14:textId="3458BEF7" w:rsidR="00FF1729" w:rsidRPr="009F4D78" w:rsidRDefault="00FF1729" w:rsidP="00735F55">
      <w:pPr>
        <w:spacing w:before="120" w:after="120" w:line="240" w:lineRule="auto"/>
        <w:jc w:val="both"/>
        <w:rPr>
          <w:rFonts w:eastAsiaTheme="minorEastAsia" w:cstheme="minorHAnsi"/>
          <w:lang w:val="sq" w:eastAsia="en-GB"/>
        </w:rPr>
      </w:pPr>
      <w:r w:rsidRPr="009F4D78">
        <w:rPr>
          <w:rFonts w:eastAsiaTheme="minorEastAsia" w:cstheme="minorHAnsi"/>
          <w:lang w:val="sq" w:eastAsia="en-GB"/>
        </w:rPr>
        <w:t>Ndikimet potenciale në cilësinë e ujit mund të ndodhin kryesisht gjatë fazës së ndërtimit, ndërsa gjatë fazës së operimit, për shkak të natyrës së projektit, nuk priten ndikime në ujërat sipërfaqësore dhe nëntokësore.</w:t>
      </w:r>
    </w:p>
    <w:p w14:paraId="4BA2CAFE" w14:textId="5472585E" w:rsidR="00B866AC" w:rsidRPr="009F4D78" w:rsidRDefault="00B866AC" w:rsidP="004C198A">
      <w:pPr>
        <w:pStyle w:val="BodyText"/>
        <w:spacing w:before="240" w:after="0" w:line="240" w:lineRule="auto"/>
        <w:rPr>
          <w:rFonts w:asciiTheme="minorHAnsi" w:hAnsiTheme="minorHAnsi" w:cstheme="minorHAnsi"/>
          <w:color w:val="auto"/>
          <w:sz w:val="22"/>
          <w:szCs w:val="22"/>
          <w:u w:val="single"/>
          <w:lang w:val="sq-AL"/>
        </w:rPr>
      </w:pPr>
      <w:r w:rsidRPr="009F4D78">
        <w:rPr>
          <w:rFonts w:asciiTheme="minorHAnsi" w:hAnsiTheme="minorHAnsi" w:cstheme="minorHAnsi"/>
          <w:color w:val="auto"/>
          <w:sz w:val="22"/>
          <w:szCs w:val="22"/>
          <w:u w:val="single"/>
          <w:lang w:val="sq-AL"/>
        </w:rPr>
        <w:t>Gjatë fazës së ndërtimit</w:t>
      </w:r>
    </w:p>
    <w:p w14:paraId="2D4095F2" w14:textId="365AABB8" w:rsidR="00FF1729" w:rsidRPr="009F4D78" w:rsidRDefault="00FF1729" w:rsidP="00183D13">
      <w:pPr>
        <w:pStyle w:val="Abkons111"/>
        <w:suppressAutoHyphens/>
        <w:spacing w:before="300"/>
        <w:ind w:hanging="778"/>
        <w:outlineLvl w:val="9"/>
        <w:rPr>
          <w:rFonts w:asciiTheme="minorHAnsi" w:hAnsiTheme="minorHAnsi" w:cstheme="minorHAnsi"/>
          <w:color w:val="auto"/>
          <w:szCs w:val="24"/>
          <w:lang w:val="pt-BR"/>
        </w:rPr>
      </w:pPr>
      <w:r w:rsidRPr="009F4D78">
        <w:rPr>
          <w:rFonts w:asciiTheme="minorHAnsi" w:hAnsiTheme="minorHAnsi" w:cstheme="minorHAnsi"/>
          <w:color w:val="auto"/>
          <w:szCs w:val="24"/>
          <w:lang w:val="pt-BR"/>
        </w:rPr>
        <w:t>Ujërat sipërfaqësore</w:t>
      </w:r>
    </w:p>
    <w:p w14:paraId="21C52BF3" w14:textId="720BDB97" w:rsidR="00FF1729" w:rsidRPr="009F4D78" w:rsidRDefault="00FF1729" w:rsidP="00735F55">
      <w:pPr>
        <w:spacing w:before="120" w:after="120" w:line="240" w:lineRule="auto"/>
        <w:jc w:val="both"/>
        <w:rPr>
          <w:rFonts w:eastAsiaTheme="minorEastAsia" w:cstheme="minorHAnsi"/>
          <w:lang w:val="sq" w:eastAsia="en-GB"/>
        </w:rPr>
      </w:pPr>
      <w:r w:rsidRPr="009F4D78">
        <w:rPr>
          <w:rFonts w:eastAsiaTheme="minorEastAsia" w:cstheme="minorHAnsi"/>
          <w:lang w:val="sq" w:eastAsia="en-GB"/>
        </w:rPr>
        <w:t>Në zonën e Projektit nuk ka përrenj, lumenj apo trupa ujorë, ndërsa përroi më i afërt që ndodhet afërsisht 200</w:t>
      </w:r>
      <w:r w:rsidR="00C079FD" w:rsidRPr="009F4D78">
        <w:rPr>
          <w:rFonts w:eastAsiaTheme="minorEastAsia" w:cstheme="minorHAnsi"/>
          <w:lang w:val="sq" w:eastAsia="en-GB"/>
        </w:rPr>
        <w:t>m</w:t>
      </w:r>
      <w:r w:rsidRPr="009F4D78">
        <w:rPr>
          <w:rFonts w:eastAsiaTheme="minorEastAsia" w:cstheme="minorHAnsi"/>
          <w:lang w:val="sq" w:eastAsia="en-GB"/>
        </w:rPr>
        <w:t xml:space="preserve"> në perëndim të lokacionit të projektit, ka prurje të vogla</w:t>
      </w:r>
      <w:r w:rsidR="00354A60" w:rsidRPr="009F4D78">
        <w:rPr>
          <w:rFonts w:eastAsiaTheme="minorEastAsia" w:cstheme="minorHAnsi"/>
          <w:lang w:val="sq" w:eastAsia="en-GB"/>
        </w:rPr>
        <w:t xml:space="preserve"> (Q=0.3</w:t>
      </w:r>
      <w:r w:rsidR="00E14A62">
        <w:rPr>
          <w:rFonts w:eastAsiaTheme="minorEastAsia" w:cstheme="minorHAnsi"/>
          <w:lang w:val="sq" w:eastAsia="en-GB"/>
        </w:rPr>
        <w:t xml:space="preserve"> </w:t>
      </w:r>
      <w:r w:rsidR="00354A60" w:rsidRPr="009F4D78">
        <w:rPr>
          <w:rFonts w:eastAsiaTheme="minorEastAsia" w:cstheme="minorHAnsi"/>
          <w:lang w:val="sq" w:eastAsia="en-GB"/>
        </w:rPr>
        <w:t>l/s)</w:t>
      </w:r>
      <w:r w:rsidRPr="009F4D78">
        <w:rPr>
          <w:rFonts w:eastAsiaTheme="minorEastAsia" w:cstheme="minorHAnsi"/>
          <w:lang w:val="sq" w:eastAsia="en-GB"/>
        </w:rPr>
        <w:t xml:space="preserve"> dhe është relativisht i parëndësishme për ekositemin ujor të zonës. </w:t>
      </w:r>
    </w:p>
    <w:p w14:paraId="2433C43F" w14:textId="3D2C9A34" w:rsidR="00FF1729" w:rsidRPr="009F4D78" w:rsidRDefault="00FF1729" w:rsidP="00735F55">
      <w:pPr>
        <w:spacing w:before="120" w:after="120" w:line="240" w:lineRule="auto"/>
        <w:jc w:val="both"/>
        <w:rPr>
          <w:rFonts w:eastAsiaTheme="minorEastAsia" w:cstheme="minorHAnsi"/>
          <w:lang w:val="sq" w:eastAsia="en-GB"/>
        </w:rPr>
      </w:pPr>
      <w:r w:rsidRPr="009F4D78">
        <w:rPr>
          <w:rFonts w:eastAsiaTheme="minorEastAsia" w:cstheme="minorHAnsi"/>
          <w:lang w:val="sq" w:eastAsia="en-GB"/>
        </w:rPr>
        <w:t xml:space="preserve">Gjatë ndërtimit, kryerjes së punimeve të tokës, dhe përdorimit të automjeteve të rënda, mund të shkaktohen ndryshime në modelet e kullimit të rrjedhave sipërfaqësor të ujit. Heqja e bimësisë dhe ngjeshja e tokës do të zvogëlojnë infiltrimin dhe do të rrisin rrjedhjen sipërfaqësore, duke paraqitur rrezik gjatë ngjarjeve me reshje </w:t>
      </w:r>
      <w:r w:rsidR="00354A60" w:rsidRPr="009F4D78">
        <w:rPr>
          <w:rFonts w:eastAsiaTheme="minorEastAsia" w:cstheme="minorHAnsi"/>
          <w:lang w:val="sq" w:eastAsia="en-GB"/>
        </w:rPr>
        <w:t>intenzive</w:t>
      </w:r>
      <w:r w:rsidRPr="009F4D78">
        <w:rPr>
          <w:rFonts w:eastAsiaTheme="minorEastAsia" w:cstheme="minorHAnsi"/>
          <w:lang w:val="sq" w:eastAsia="en-GB"/>
        </w:rPr>
        <w:t xml:space="preserve">. Burime të tjera të mundshme të ndotjes gjatë ndërtimit përfshijnë rrjedhjet </w:t>
      </w:r>
      <w:r w:rsidR="00154A15" w:rsidRPr="009F4D78">
        <w:rPr>
          <w:rFonts w:eastAsiaTheme="minorEastAsia" w:cstheme="minorHAnsi"/>
          <w:lang w:val="sq" w:eastAsia="en-GB"/>
        </w:rPr>
        <w:t>aksidentale të</w:t>
      </w:r>
      <w:r w:rsidRPr="009F4D78">
        <w:rPr>
          <w:rFonts w:eastAsiaTheme="minorEastAsia" w:cstheme="minorHAnsi"/>
          <w:lang w:val="sq" w:eastAsia="en-GB"/>
        </w:rPr>
        <w:t xml:space="preserve"> vajrave nga makineritë dhe shkarkimet e mbeturinave sanitare dhe ujërave të zeza. Për këtë arsye, duhet të zbatohen masa për të mbrojtur rrjedhën e ujit aty pranë. Këto do të </w:t>
      </w:r>
      <w:r w:rsidR="00354A60" w:rsidRPr="009F4D78">
        <w:rPr>
          <w:rFonts w:eastAsiaTheme="minorEastAsia" w:cstheme="minorHAnsi"/>
          <w:lang w:val="sq" w:eastAsia="en-GB"/>
        </w:rPr>
        <w:t xml:space="preserve">parandalojnë </w:t>
      </w:r>
      <w:r w:rsidRPr="009F4D78">
        <w:rPr>
          <w:rFonts w:eastAsiaTheme="minorEastAsia" w:cstheme="minorHAnsi"/>
          <w:lang w:val="sq" w:eastAsia="en-GB"/>
        </w:rPr>
        <w:t>reduktimi</w:t>
      </w:r>
      <w:r w:rsidR="00354A60" w:rsidRPr="009F4D78">
        <w:rPr>
          <w:rFonts w:eastAsiaTheme="minorEastAsia" w:cstheme="minorHAnsi"/>
          <w:lang w:val="sq" w:eastAsia="en-GB"/>
        </w:rPr>
        <w:t xml:space="preserve">n eventual </w:t>
      </w:r>
      <w:r w:rsidRPr="009F4D78">
        <w:rPr>
          <w:rFonts w:eastAsiaTheme="minorEastAsia" w:cstheme="minorHAnsi"/>
          <w:lang w:val="sq" w:eastAsia="en-GB"/>
        </w:rPr>
        <w:t>të cilësisë së</w:t>
      </w:r>
      <w:r w:rsidR="00354A60" w:rsidRPr="009F4D78">
        <w:rPr>
          <w:rFonts w:eastAsiaTheme="minorEastAsia" w:cstheme="minorHAnsi"/>
          <w:lang w:val="sq" w:eastAsia="en-GB"/>
        </w:rPr>
        <w:t xml:space="preserve"> </w:t>
      </w:r>
      <w:r w:rsidRPr="009F4D78">
        <w:rPr>
          <w:rFonts w:eastAsiaTheme="minorEastAsia" w:cstheme="minorHAnsi"/>
          <w:lang w:val="sq" w:eastAsia="en-GB"/>
        </w:rPr>
        <w:t>rrjedhës së ujit.</w:t>
      </w:r>
      <w:r w:rsidR="00154A15" w:rsidRPr="009F4D78">
        <w:rPr>
          <w:rFonts w:eastAsiaTheme="minorEastAsia" w:cstheme="minorHAnsi"/>
          <w:lang w:val="sq" w:eastAsia="en-GB"/>
        </w:rPr>
        <w:t xml:space="preserve"> </w:t>
      </w:r>
    </w:p>
    <w:p w14:paraId="628FA62E" w14:textId="6D25EC69" w:rsidR="00C25C98" w:rsidRPr="00C25C98" w:rsidRDefault="00C25C98" w:rsidP="00C25C98">
      <w:pPr>
        <w:pStyle w:val="Caption"/>
        <w:keepNext/>
        <w:rPr>
          <w:rFonts w:asciiTheme="minorHAnsi" w:hAnsiTheme="minorHAnsi" w:cstheme="minorHAnsi"/>
          <w:color w:val="auto"/>
          <w:sz w:val="20"/>
        </w:rPr>
      </w:pPr>
      <w:bookmarkStart w:id="378" w:name="_Toc229582125"/>
      <w:r w:rsidRPr="00C25C98">
        <w:rPr>
          <w:rFonts w:asciiTheme="minorHAnsi" w:hAnsiTheme="minorHAnsi" w:cstheme="minorHAnsi"/>
          <w:color w:val="auto"/>
          <w:sz w:val="20"/>
        </w:rPr>
        <w:t xml:space="preserve">Tabela </w:t>
      </w:r>
      <w:r w:rsidRPr="00C25C98">
        <w:rPr>
          <w:rFonts w:asciiTheme="minorHAnsi" w:hAnsiTheme="minorHAnsi" w:cstheme="minorHAnsi"/>
          <w:color w:val="auto"/>
          <w:sz w:val="20"/>
        </w:rPr>
        <w:fldChar w:fldCharType="begin"/>
      </w:r>
      <w:r w:rsidRPr="00C25C98">
        <w:rPr>
          <w:rFonts w:asciiTheme="minorHAnsi" w:hAnsiTheme="minorHAnsi" w:cstheme="minorHAnsi"/>
          <w:color w:val="auto"/>
          <w:sz w:val="20"/>
        </w:rPr>
        <w:instrText xml:space="preserve"> SEQ Tabela \* ARABIC </w:instrText>
      </w:r>
      <w:r w:rsidRPr="00C25C98">
        <w:rPr>
          <w:rFonts w:asciiTheme="minorHAnsi" w:hAnsiTheme="minorHAnsi" w:cstheme="minorHAnsi"/>
          <w:color w:val="auto"/>
          <w:sz w:val="20"/>
        </w:rPr>
        <w:fldChar w:fldCharType="separate"/>
      </w:r>
      <w:r w:rsidR="007E3FA7">
        <w:rPr>
          <w:rFonts w:asciiTheme="minorHAnsi" w:hAnsiTheme="minorHAnsi" w:cstheme="minorHAnsi"/>
          <w:noProof/>
          <w:color w:val="auto"/>
          <w:sz w:val="20"/>
        </w:rPr>
        <w:t>10</w:t>
      </w:r>
      <w:r w:rsidRPr="00C25C98">
        <w:rPr>
          <w:rFonts w:asciiTheme="minorHAnsi" w:hAnsiTheme="minorHAnsi" w:cstheme="minorHAnsi"/>
          <w:color w:val="auto"/>
          <w:sz w:val="20"/>
        </w:rPr>
        <w:fldChar w:fldCharType="end"/>
      </w:r>
      <w:r w:rsidRPr="00C25C98">
        <w:rPr>
          <w:rFonts w:asciiTheme="minorHAnsi" w:hAnsiTheme="minorHAnsi" w:cstheme="minorHAnsi"/>
          <w:color w:val="auto"/>
          <w:sz w:val="20"/>
        </w:rPr>
        <w:t>. Vlerësimi i ndikimit në ujërat sipërfaqësore gjatë fazës së ndërtimit</w:t>
      </w:r>
      <w:bookmarkEnd w:id="378"/>
    </w:p>
    <w:tbl>
      <w:tblPr>
        <w:tblStyle w:val="TableGridLight"/>
        <w:tblW w:w="9818" w:type="dxa"/>
        <w:tblLook w:val="04A0" w:firstRow="1" w:lastRow="0" w:firstColumn="1" w:lastColumn="0" w:noHBand="0" w:noVBand="1"/>
      </w:tblPr>
      <w:tblGrid>
        <w:gridCol w:w="1849"/>
        <w:gridCol w:w="1904"/>
        <w:gridCol w:w="92"/>
        <w:gridCol w:w="374"/>
        <w:gridCol w:w="934"/>
        <w:gridCol w:w="183"/>
        <w:gridCol w:w="748"/>
        <w:gridCol w:w="468"/>
        <w:gridCol w:w="275"/>
        <w:gridCol w:w="1125"/>
        <w:gridCol w:w="366"/>
        <w:gridCol w:w="1500"/>
      </w:tblGrid>
      <w:tr w:rsidR="00FF1729" w:rsidRPr="009F4D78" w14:paraId="6245FC37" w14:textId="77777777" w:rsidTr="00F60256">
        <w:trPr>
          <w:trHeight w:val="282"/>
        </w:trPr>
        <w:tc>
          <w:tcPr>
            <w:tcW w:w="1849" w:type="dxa"/>
            <w:vMerge w:val="restart"/>
            <w:tcBorders>
              <w:top w:val="single" w:sz="4" w:space="0" w:color="auto"/>
              <w:left w:val="single" w:sz="4" w:space="0" w:color="auto"/>
              <w:bottom w:val="single" w:sz="4" w:space="0" w:color="auto"/>
              <w:right w:val="single" w:sz="4" w:space="0" w:color="auto"/>
            </w:tcBorders>
            <w:shd w:val="clear" w:color="auto" w:fill="00577E"/>
            <w:vAlign w:val="center"/>
          </w:tcPr>
          <w:p w14:paraId="214E9A7A" w14:textId="77777777" w:rsidR="00FF1729" w:rsidRPr="009F4D78" w:rsidRDefault="00FF1729" w:rsidP="001F6504">
            <w:pPr>
              <w:spacing w:before="120" w:after="120" w:line="240" w:lineRule="auto"/>
              <w:jc w:val="center"/>
              <w:rPr>
                <w:rFonts w:asciiTheme="minorHAnsi" w:eastAsia="MS Mincho" w:hAnsiTheme="minorHAnsi" w:cstheme="minorHAnsi"/>
                <w:b/>
                <w:color w:val="FFFFFF"/>
                <w:sz w:val="20"/>
                <w:szCs w:val="20"/>
                <w:lang w:val="sq"/>
              </w:rPr>
            </w:pPr>
            <w:r w:rsidRPr="009F4D78">
              <w:rPr>
                <w:rFonts w:asciiTheme="minorHAnsi" w:eastAsia="MS Mincho" w:hAnsiTheme="minorHAnsi" w:cstheme="minorHAnsi"/>
                <w:b/>
                <w:color w:val="FFFFFF"/>
                <w:sz w:val="20"/>
                <w:szCs w:val="20"/>
                <w:lang w:val="sq"/>
              </w:rPr>
              <w:t>Natyra e ndikimit</w:t>
            </w:r>
          </w:p>
        </w:tc>
        <w:tc>
          <w:tcPr>
            <w:tcW w:w="4235" w:type="dxa"/>
            <w:gridSpan w:val="6"/>
            <w:tcBorders>
              <w:top w:val="single" w:sz="4" w:space="0" w:color="auto"/>
              <w:left w:val="single" w:sz="4" w:space="0" w:color="auto"/>
              <w:bottom w:val="single" w:sz="4" w:space="0" w:color="auto"/>
              <w:right w:val="single" w:sz="4" w:space="0" w:color="auto"/>
            </w:tcBorders>
            <w:shd w:val="clear" w:color="auto" w:fill="FFFFFF"/>
            <w:vAlign w:val="center"/>
          </w:tcPr>
          <w:p w14:paraId="5F8907B8" w14:textId="77777777" w:rsidR="00FF1729" w:rsidRPr="009F4D78" w:rsidRDefault="00FF1729" w:rsidP="00643C8E">
            <w:pPr>
              <w:tabs>
                <w:tab w:val="left" w:pos="553"/>
              </w:tabs>
              <w:spacing w:line="240" w:lineRule="auto"/>
              <w:jc w:val="center"/>
              <w:rPr>
                <w:rFonts w:asciiTheme="minorHAnsi" w:eastAsia="MS Mincho" w:hAnsiTheme="minorHAnsi" w:cstheme="minorHAnsi"/>
                <w:color w:val="auto"/>
                <w:sz w:val="20"/>
                <w:szCs w:val="20"/>
                <w:lang w:val="sq"/>
              </w:rPr>
            </w:pPr>
            <w:r w:rsidRPr="009F4D78">
              <w:rPr>
                <w:rFonts w:asciiTheme="minorHAnsi" w:eastAsia="MS Mincho" w:hAnsiTheme="minorHAnsi" w:cstheme="minorHAnsi"/>
                <w:color w:val="auto"/>
                <w:sz w:val="20"/>
                <w:szCs w:val="20"/>
                <w:lang w:val="sq"/>
              </w:rPr>
              <w:t>Pozitive</w:t>
            </w:r>
          </w:p>
        </w:tc>
        <w:tc>
          <w:tcPr>
            <w:tcW w:w="3734" w:type="dxa"/>
            <w:gridSpan w:val="5"/>
            <w:tcBorders>
              <w:top w:val="single" w:sz="4" w:space="0" w:color="auto"/>
              <w:left w:val="single" w:sz="4" w:space="0" w:color="auto"/>
              <w:bottom w:val="single" w:sz="4" w:space="0" w:color="auto"/>
              <w:right w:val="single" w:sz="4" w:space="0" w:color="auto"/>
            </w:tcBorders>
            <w:shd w:val="clear" w:color="auto" w:fill="65CFFF"/>
            <w:vAlign w:val="center"/>
          </w:tcPr>
          <w:p w14:paraId="26FA1009" w14:textId="77777777" w:rsidR="00FF1729" w:rsidRPr="009F4D78" w:rsidRDefault="00FF1729" w:rsidP="00643C8E">
            <w:pPr>
              <w:spacing w:line="240" w:lineRule="auto"/>
              <w:jc w:val="center"/>
              <w:rPr>
                <w:rFonts w:asciiTheme="minorHAnsi" w:eastAsia="MS Mincho" w:hAnsiTheme="minorHAnsi" w:cstheme="minorHAnsi"/>
                <w:b/>
                <w:bCs/>
                <w:color w:val="00577E"/>
                <w:sz w:val="20"/>
                <w:szCs w:val="20"/>
                <w:lang w:val="sq"/>
              </w:rPr>
            </w:pPr>
            <w:r w:rsidRPr="009F4D78">
              <w:rPr>
                <w:rFonts w:asciiTheme="minorHAnsi" w:eastAsia="MS Mincho" w:hAnsiTheme="minorHAnsi" w:cstheme="minorHAnsi"/>
                <w:b/>
                <w:bCs/>
                <w:color w:val="auto"/>
                <w:sz w:val="20"/>
                <w:szCs w:val="20"/>
                <w:lang w:val="sq"/>
              </w:rPr>
              <w:t>Negativ</w:t>
            </w:r>
          </w:p>
        </w:tc>
      </w:tr>
      <w:tr w:rsidR="00FF1729" w:rsidRPr="00A74796" w14:paraId="24A0587F" w14:textId="77777777" w:rsidTr="00F60256">
        <w:trPr>
          <w:trHeight w:val="143"/>
        </w:trPr>
        <w:tc>
          <w:tcPr>
            <w:tcW w:w="1849" w:type="dxa"/>
            <w:vMerge/>
            <w:tcBorders>
              <w:top w:val="single" w:sz="4" w:space="0" w:color="auto"/>
              <w:left w:val="single" w:sz="4" w:space="0" w:color="auto"/>
              <w:bottom w:val="single" w:sz="4" w:space="0" w:color="auto"/>
              <w:right w:val="single" w:sz="4" w:space="0" w:color="auto"/>
            </w:tcBorders>
            <w:shd w:val="clear" w:color="auto" w:fill="00577E"/>
            <w:vAlign w:val="center"/>
          </w:tcPr>
          <w:p w14:paraId="31E9A6BE" w14:textId="77777777" w:rsidR="00FF1729" w:rsidRPr="009F4D78" w:rsidRDefault="00FF1729" w:rsidP="001F6504">
            <w:pPr>
              <w:spacing w:before="120" w:after="120" w:line="240" w:lineRule="auto"/>
              <w:jc w:val="center"/>
              <w:rPr>
                <w:rFonts w:asciiTheme="minorHAnsi" w:eastAsia="MS Mincho" w:hAnsiTheme="minorHAnsi" w:cstheme="minorHAnsi"/>
                <w:b/>
                <w:color w:val="FFFFFF"/>
                <w:sz w:val="20"/>
                <w:szCs w:val="20"/>
                <w:lang w:val="sq"/>
              </w:rPr>
            </w:pPr>
          </w:p>
        </w:tc>
        <w:tc>
          <w:tcPr>
            <w:tcW w:w="7969" w:type="dxa"/>
            <w:gridSpan w:val="11"/>
            <w:tcBorders>
              <w:top w:val="single" w:sz="4" w:space="0" w:color="auto"/>
              <w:left w:val="single" w:sz="4" w:space="0" w:color="auto"/>
              <w:bottom w:val="single" w:sz="4" w:space="0" w:color="auto"/>
              <w:right w:val="single" w:sz="4" w:space="0" w:color="auto"/>
            </w:tcBorders>
            <w:shd w:val="clear" w:color="auto" w:fill="FFFFFF"/>
          </w:tcPr>
          <w:p w14:paraId="6BAE9BEA" w14:textId="77777777" w:rsidR="00FF1729" w:rsidRPr="009F4D78" w:rsidRDefault="00FF1729" w:rsidP="00643C8E">
            <w:pPr>
              <w:tabs>
                <w:tab w:val="left" w:pos="553"/>
              </w:tabs>
              <w:spacing w:before="60" w:after="60" w:line="240" w:lineRule="auto"/>
              <w:jc w:val="both"/>
              <w:rPr>
                <w:rFonts w:asciiTheme="minorHAnsi" w:eastAsia="MS Mincho" w:hAnsiTheme="minorHAnsi" w:cstheme="minorHAnsi"/>
                <w:color w:val="auto"/>
                <w:sz w:val="20"/>
                <w:szCs w:val="20"/>
                <w:lang w:val="sq"/>
              </w:rPr>
            </w:pPr>
            <w:r w:rsidRPr="009F4D78">
              <w:rPr>
                <w:rFonts w:asciiTheme="minorHAnsi" w:eastAsia="MS Mincho" w:hAnsiTheme="minorHAnsi" w:cstheme="minorHAnsi"/>
                <w:color w:val="auto"/>
                <w:sz w:val="20"/>
                <w:szCs w:val="20"/>
                <w:lang w:val="sq"/>
              </w:rPr>
              <w:t>Ndikimi është negativ sepse aktivitetet e ndërtimit mund të gjenerojnë ndotës që ulin cilësinë e ujërave sipërfaqësore.</w:t>
            </w:r>
          </w:p>
        </w:tc>
      </w:tr>
      <w:tr w:rsidR="00FF1729" w:rsidRPr="009F4D78" w14:paraId="69C678F5" w14:textId="77777777" w:rsidTr="00F60256">
        <w:trPr>
          <w:trHeight w:val="282"/>
        </w:trPr>
        <w:tc>
          <w:tcPr>
            <w:tcW w:w="1849" w:type="dxa"/>
            <w:vMerge w:val="restart"/>
            <w:tcBorders>
              <w:top w:val="single" w:sz="4" w:space="0" w:color="auto"/>
              <w:left w:val="single" w:sz="4" w:space="0" w:color="auto"/>
              <w:bottom w:val="single" w:sz="4" w:space="0" w:color="auto"/>
              <w:right w:val="single" w:sz="4" w:space="0" w:color="auto"/>
            </w:tcBorders>
            <w:shd w:val="clear" w:color="auto" w:fill="00577E"/>
            <w:vAlign w:val="center"/>
          </w:tcPr>
          <w:p w14:paraId="366FB69C" w14:textId="77777777" w:rsidR="00FF1729" w:rsidRPr="009F4D78" w:rsidRDefault="00FF1729" w:rsidP="001F6504">
            <w:pPr>
              <w:spacing w:before="120" w:after="120" w:line="240" w:lineRule="auto"/>
              <w:jc w:val="center"/>
              <w:rPr>
                <w:rFonts w:asciiTheme="minorHAnsi" w:eastAsia="MS Mincho" w:hAnsiTheme="minorHAnsi" w:cstheme="minorHAnsi"/>
                <w:b/>
                <w:color w:val="FFFFFF"/>
                <w:sz w:val="20"/>
                <w:szCs w:val="20"/>
                <w:lang w:val="sq"/>
              </w:rPr>
            </w:pPr>
            <w:r w:rsidRPr="009F4D78">
              <w:rPr>
                <w:rFonts w:asciiTheme="minorHAnsi" w:eastAsia="MS Mincho" w:hAnsiTheme="minorHAnsi" w:cstheme="minorHAnsi"/>
                <w:b/>
                <w:color w:val="FFFFFF"/>
                <w:sz w:val="20"/>
                <w:szCs w:val="20"/>
                <w:lang w:val="sq"/>
              </w:rPr>
              <w:t>Lloji i ndikimit</w:t>
            </w:r>
          </w:p>
        </w:tc>
        <w:tc>
          <w:tcPr>
            <w:tcW w:w="1996" w:type="dxa"/>
            <w:gridSpan w:val="2"/>
            <w:tcBorders>
              <w:top w:val="single" w:sz="4" w:space="0" w:color="auto"/>
              <w:left w:val="single" w:sz="4" w:space="0" w:color="auto"/>
              <w:bottom w:val="single" w:sz="4" w:space="0" w:color="auto"/>
              <w:right w:val="single" w:sz="4" w:space="0" w:color="auto"/>
            </w:tcBorders>
            <w:shd w:val="clear" w:color="auto" w:fill="65CFFF"/>
            <w:vAlign w:val="center"/>
          </w:tcPr>
          <w:p w14:paraId="76BD5A88" w14:textId="77777777" w:rsidR="00FF1729" w:rsidRPr="009F4D78" w:rsidRDefault="00FF1729" w:rsidP="00643C8E">
            <w:pPr>
              <w:tabs>
                <w:tab w:val="left" w:pos="553"/>
              </w:tabs>
              <w:spacing w:line="240" w:lineRule="auto"/>
              <w:jc w:val="center"/>
              <w:rPr>
                <w:rFonts w:asciiTheme="minorHAnsi" w:eastAsia="MS Mincho" w:hAnsiTheme="minorHAnsi" w:cstheme="minorHAnsi"/>
                <w:b/>
                <w:bCs/>
                <w:color w:val="auto"/>
                <w:sz w:val="20"/>
                <w:szCs w:val="20"/>
                <w:lang w:val="sq"/>
              </w:rPr>
            </w:pPr>
            <w:r w:rsidRPr="009F4D78">
              <w:rPr>
                <w:rFonts w:asciiTheme="minorHAnsi" w:eastAsia="MS Mincho" w:hAnsiTheme="minorHAnsi" w:cstheme="minorHAnsi"/>
                <w:b/>
                <w:bCs/>
                <w:color w:val="auto"/>
                <w:sz w:val="20"/>
                <w:szCs w:val="20"/>
                <w:lang w:val="sq"/>
              </w:rPr>
              <w:t>Direkt</w:t>
            </w:r>
          </w:p>
        </w:tc>
        <w:tc>
          <w:tcPr>
            <w:tcW w:w="1491" w:type="dxa"/>
            <w:gridSpan w:val="3"/>
            <w:tcBorders>
              <w:top w:val="single" w:sz="4" w:space="0" w:color="auto"/>
              <w:left w:val="single" w:sz="4" w:space="0" w:color="auto"/>
              <w:bottom w:val="single" w:sz="4" w:space="0" w:color="auto"/>
              <w:right w:val="single" w:sz="4" w:space="0" w:color="auto"/>
            </w:tcBorders>
            <w:vAlign w:val="center"/>
          </w:tcPr>
          <w:p w14:paraId="594707C5" w14:textId="77777777" w:rsidR="00FF1729" w:rsidRPr="009F4D78" w:rsidRDefault="00FF1729" w:rsidP="00643C8E">
            <w:pPr>
              <w:tabs>
                <w:tab w:val="left" w:pos="553"/>
              </w:tabs>
              <w:spacing w:line="240" w:lineRule="auto"/>
              <w:jc w:val="center"/>
              <w:rPr>
                <w:rFonts w:asciiTheme="minorHAnsi" w:eastAsia="MS Mincho" w:hAnsiTheme="minorHAnsi" w:cstheme="minorHAnsi"/>
                <w:color w:val="auto"/>
                <w:sz w:val="20"/>
                <w:szCs w:val="20"/>
                <w:lang w:val="sq"/>
              </w:rPr>
            </w:pPr>
            <w:r w:rsidRPr="009F4D78">
              <w:rPr>
                <w:rFonts w:asciiTheme="minorHAnsi" w:eastAsia="MS Mincho" w:hAnsiTheme="minorHAnsi" w:cstheme="minorHAnsi"/>
                <w:color w:val="auto"/>
                <w:sz w:val="20"/>
                <w:szCs w:val="20"/>
                <w:lang w:val="sq"/>
              </w:rPr>
              <w:t>Indirekt</w:t>
            </w:r>
          </w:p>
        </w:tc>
        <w:tc>
          <w:tcPr>
            <w:tcW w:w="1491"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1501EDDB" w14:textId="77777777" w:rsidR="00FF1729" w:rsidRPr="009F4D78" w:rsidRDefault="00FF1729" w:rsidP="00643C8E">
            <w:pPr>
              <w:tabs>
                <w:tab w:val="left" w:pos="553"/>
              </w:tabs>
              <w:spacing w:line="240" w:lineRule="auto"/>
              <w:jc w:val="center"/>
              <w:rPr>
                <w:rFonts w:asciiTheme="minorHAnsi" w:eastAsia="MS Mincho" w:hAnsiTheme="minorHAnsi" w:cstheme="minorHAnsi"/>
                <w:color w:val="auto"/>
                <w:sz w:val="20"/>
                <w:szCs w:val="20"/>
                <w:lang w:val="sq"/>
              </w:rPr>
            </w:pPr>
            <w:r w:rsidRPr="009F4D78">
              <w:rPr>
                <w:rFonts w:asciiTheme="minorHAnsi" w:eastAsia="MS Mincho" w:hAnsiTheme="minorHAnsi" w:cstheme="minorHAnsi"/>
                <w:color w:val="auto"/>
                <w:sz w:val="20"/>
                <w:szCs w:val="20"/>
                <w:lang w:val="sq"/>
              </w:rPr>
              <w:t>I induktuar</w:t>
            </w:r>
          </w:p>
        </w:tc>
        <w:tc>
          <w:tcPr>
            <w:tcW w:w="1491" w:type="dxa"/>
            <w:gridSpan w:val="2"/>
            <w:tcBorders>
              <w:top w:val="single" w:sz="4" w:space="0" w:color="auto"/>
              <w:left w:val="single" w:sz="4" w:space="0" w:color="auto"/>
              <w:bottom w:val="single" w:sz="4" w:space="0" w:color="auto"/>
              <w:right w:val="single" w:sz="4" w:space="0" w:color="auto"/>
            </w:tcBorders>
            <w:shd w:val="clear" w:color="auto" w:fill="65CFFF"/>
            <w:vAlign w:val="center"/>
          </w:tcPr>
          <w:p w14:paraId="060EA382" w14:textId="77777777" w:rsidR="00FF1729" w:rsidRPr="009F4D78" w:rsidRDefault="00FF1729" w:rsidP="00643C8E">
            <w:pPr>
              <w:spacing w:line="240" w:lineRule="auto"/>
              <w:jc w:val="center"/>
              <w:rPr>
                <w:rFonts w:asciiTheme="minorHAnsi" w:eastAsia="MS Mincho" w:hAnsiTheme="minorHAnsi" w:cstheme="minorHAnsi"/>
                <w:b/>
                <w:bCs/>
                <w:color w:val="00577E"/>
                <w:sz w:val="20"/>
                <w:szCs w:val="20"/>
                <w:lang w:val="sq"/>
              </w:rPr>
            </w:pPr>
            <w:r w:rsidRPr="009F4D78">
              <w:rPr>
                <w:rFonts w:asciiTheme="minorHAnsi" w:eastAsia="MS Mincho" w:hAnsiTheme="minorHAnsi" w:cstheme="minorHAnsi"/>
                <w:b/>
                <w:bCs/>
                <w:color w:val="auto"/>
                <w:sz w:val="20"/>
                <w:szCs w:val="20"/>
                <w:lang w:val="sq"/>
              </w:rPr>
              <w:t>I kthyeshëm</w:t>
            </w:r>
          </w:p>
        </w:tc>
        <w:tc>
          <w:tcPr>
            <w:tcW w:w="1500" w:type="dxa"/>
            <w:tcBorders>
              <w:top w:val="single" w:sz="4" w:space="0" w:color="auto"/>
              <w:left w:val="single" w:sz="4" w:space="0" w:color="auto"/>
              <w:bottom w:val="single" w:sz="4" w:space="0" w:color="auto"/>
              <w:right w:val="single" w:sz="4" w:space="0" w:color="auto"/>
            </w:tcBorders>
            <w:shd w:val="clear" w:color="auto" w:fill="FFFFFF"/>
            <w:vAlign w:val="center"/>
          </w:tcPr>
          <w:p w14:paraId="7AA3677F" w14:textId="77777777" w:rsidR="00FF1729" w:rsidRPr="009F4D78" w:rsidRDefault="00FF1729" w:rsidP="00643C8E">
            <w:pPr>
              <w:spacing w:line="240" w:lineRule="auto"/>
              <w:jc w:val="center"/>
              <w:rPr>
                <w:rFonts w:asciiTheme="minorHAnsi" w:eastAsia="MS Mincho" w:hAnsiTheme="minorHAnsi" w:cstheme="minorHAnsi"/>
                <w:color w:val="00577E"/>
                <w:sz w:val="20"/>
                <w:szCs w:val="20"/>
                <w:lang w:val="sq"/>
              </w:rPr>
            </w:pPr>
            <w:r w:rsidRPr="009F4D78">
              <w:rPr>
                <w:rFonts w:asciiTheme="minorHAnsi" w:eastAsia="MS Mincho" w:hAnsiTheme="minorHAnsi" w:cstheme="minorHAnsi"/>
                <w:color w:val="auto"/>
                <w:sz w:val="20"/>
                <w:szCs w:val="20"/>
                <w:lang w:val="sq"/>
              </w:rPr>
              <w:t>I pakthyeshëm</w:t>
            </w:r>
          </w:p>
        </w:tc>
      </w:tr>
      <w:tr w:rsidR="00FF1729" w:rsidRPr="00A74796" w14:paraId="69C6C770" w14:textId="77777777" w:rsidTr="00F60256">
        <w:trPr>
          <w:trHeight w:val="143"/>
        </w:trPr>
        <w:tc>
          <w:tcPr>
            <w:tcW w:w="1849" w:type="dxa"/>
            <w:vMerge/>
            <w:tcBorders>
              <w:top w:val="single" w:sz="4" w:space="0" w:color="auto"/>
              <w:left w:val="single" w:sz="4" w:space="0" w:color="auto"/>
              <w:bottom w:val="single" w:sz="4" w:space="0" w:color="auto"/>
              <w:right w:val="single" w:sz="4" w:space="0" w:color="auto"/>
            </w:tcBorders>
            <w:shd w:val="clear" w:color="auto" w:fill="00577E"/>
            <w:vAlign w:val="center"/>
          </w:tcPr>
          <w:p w14:paraId="7E1B38B9" w14:textId="77777777" w:rsidR="00FF1729" w:rsidRPr="009F4D78" w:rsidRDefault="00FF1729" w:rsidP="001F6504">
            <w:pPr>
              <w:spacing w:before="120" w:after="120" w:line="240" w:lineRule="auto"/>
              <w:jc w:val="center"/>
              <w:rPr>
                <w:rFonts w:asciiTheme="minorHAnsi" w:eastAsia="MS Mincho" w:hAnsiTheme="minorHAnsi" w:cstheme="minorHAnsi"/>
                <w:b/>
                <w:color w:val="FFFFFF"/>
                <w:sz w:val="20"/>
                <w:szCs w:val="20"/>
                <w:lang w:val="sq"/>
              </w:rPr>
            </w:pPr>
          </w:p>
        </w:tc>
        <w:tc>
          <w:tcPr>
            <w:tcW w:w="7969" w:type="dxa"/>
            <w:gridSpan w:val="11"/>
            <w:tcBorders>
              <w:top w:val="single" w:sz="4" w:space="0" w:color="auto"/>
              <w:left w:val="single" w:sz="4" w:space="0" w:color="auto"/>
              <w:bottom w:val="single" w:sz="4" w:space="0" w:color="auto"/>
              <w:right w:val="single" w:sz="4" w:space="0" w:color="auto"/>
            </w:tcBorders>
            <w:shd w:val="clear" w:color="auto" w:fill="FFFFFF"/>
          </w:tcPr>
          <w:p w14:paraId="755C1CB8" w14:textId="0BB9E6CE" w:rsidR="00FF1729" w:rsidRPr="009F4D78" w:rsidRDefault="00354A60" w:rsidP="00643C8E">
            <w:pPr>
              <w:tabs>
                <w:tab w:val="left" w:pos="553"/>
              </w:tabs>
              <w:spacing w:before="60" w:after="60" w:line="240" w:lineRule="auto"/>
              <w:jc w:val="both"/>
              <w:rPr>
                <w:rFonts w:asciiTheme="minorHAnsi" w:eastAsia="MS Mincho" w:hAnsiTheme="minorHAnsi" w:cstheme="minorHAnsi"/>
                <w:color w:val="auto"/>
                <w:sz w:val="20"/>
                <w:szCs w:val="20"/>
                <w:lang w:val="sq"/>
              </w:rPr>
            </w:pPr>
            <w:r w:rsidRPr="009F4D78">
              <w:rPr>
                <w:rFonts w:asciiTheme="minorHAnsi" w:eastAsia="MS Mincho" w:hAnsiTheme="minorHAnsi" w:cstheme="minorHAnsi"/>
                <w:color w:val="auto"/>
                <w:sz w:val="20"/>
                <w:szCs w:val="20"/>
                <w:lang w:val="sq"/>
              </w:rPr>
              <w:t>Ndikimi është kryesisht i drejtpërdrejtë dhe lidhet me ndotjen e mundshme të ujërave sipërfaqësore gjatë ndërtimit, përfshirë rrjedhjet e naftës dhe vajrave nga  makineritë, si dhe shkarkimin e ujërave të zeza sanitare që mund të arrijnë në trupat ujorë përreth. Rrjedhjet sipërfaqësore mund të bartin ngarkesë të lartë sedimentesh.</w:t>
            </w:r>
            <w:r w:rsidRPr="009F4D78">
              <w:rPr>
                <w:rFonts w:asciiTheme="minorHAnsi" w:eastAsiaTheme="minorHAnsi" w:hAnsiTheme="minorHAnsi" w:cstheme="minorHAnsi"/>
                <w:color w:val="auto"/>
                <w:lang w:val="sq" w:eastAsia="en-US"/>
              </w:rPr>
              <w:t xml:space="preserve"> </w:t>
            </w:r>
            <w:r w:rsidR="00B26BFE" w:rsidRPr="009F4D78">
              <w:rPr>
                <w:rFonts w:asciiTheme="minorHAnsi" w:eastAsiaTheme="minorHAnsi" w:hAnsiTheme="minorHAnsi" w:cstheme="minorHAnsi"/>
                <w:color w:val="auto"/>
                <w:lang w:val="sq" w:eastAsia="en-US"/>
              </w:rPr>
              <w:t>K</w:t>
            </w:r>
            <w:r w:rsidRPr="009F4D78">
              <w:rPr>
                <w:rFonts w:asciiTheme="minorHAnsi" w:eastAsia="MS Mincho" w:hAnsiTheme="minorHAnsi" w:cstheme="minorHAnsi"/>
                <w:color w:val="auto"/>
                <w:sz w:val="20"/>
                <w:szCs w:val="20"/>
                <w:lang w:val="sq"/>
              </w:rPr>
              <w:t xml:space="preserve">ëto rreziqe mund të menaxhohen me praktika standarde ndërtimi si </w:t>
            </w:r>
            <w:r w:rsidR="00777CFE">
              <w:rPr>
                <w:rFonts w:asciiTheme="minorHAnsi" w:eastAsia="MS Mincho" w:hAnsiTheme="minorHAnsi" w:cstheme="minorHAnsi"/>
                <w:color w:val="auto"/>
                <w:sz w:val="20"/>
                <w:szCs w:val="20"/>
                <w:lang w:val="sq"/>
              </w:rPr>
              <w:t>sistemit t</w:t>
            </w:r>
            <w:r w:rsidR="00777CFE" w:rsidRPr="00E14A62">
              <w:rPr>
                <w:rFonts w:asciiTheme="minorHAnsi" w:eastAsia="MS Mincho" w:hAnsiTheme="minorHAnsi" w:cstheme="minorHAnsi"/>
                <w:color w:val="auto"/>
                <w:sz w:val="20"/>
                <w:szCs w:val="20"/>
                <w:lang w:val="sq"/>
              </w:rPr>
              <w:t xml:space="preserve">ë kullimit </w:t>
            </w:r>
            <w:r w:rsidR="00E14A62" w:rsidRPr="00E14A62">
              <w:rPr>
                <w:rFonts w:asciiTheme="minorHAnsi" w:eastAsia="MS Mincho" w:hAnsiTheme="minorHAnsi" w:cstheme="minorHAnsi"/>
                <w:color w:val="auto"/>
                <w:sz w:val="20"/>
                <w:szCs w:val="20"/>
                <w:lang w:val="sq"/>
              </w:rPr>
              <w:t>(</w:t>
            </w:r>
            <w:r w:rsidRPr="009F4D78">
              <w:rPr>
                <w:rFonts w:asciiTheme="minorHAnsi" w:eastAsia="MS Mincho" w:hAnsiTheme="minorHAnsi" w:cstheme="minorHAnsi"/>
                <w:color w:val="auto"/>
                <w:sz w:val="20"/>
                <w:szCs w:val="20"/>
                <w:lang w:val="sq"/>
              </w:rPr>
              <w:t>drenazhimi</w:t>
            </w:r>
            <w:r w:rsidR="00E14A62">
              <w:rPr>
                <w:rFonts w:asciiTheme="minorHAnsi" w:eastAsia="MS Mincho" w:hAnsiTheme="minorHAnsi" w:cstheme="minorHAnsi"/>
                <w:color w:val="auto"/>
                <w:sz w:val="20"/>
                <w:szCs w:val="20"/>
                <w:lang w:val="sq"/>
              </w:rPr>
              <w:t>)</w:t>
            </w:r>
            <w:r w:rsidR="00FD31BE">
              <w:rPr>
                <w:rFonts w:asciiTheme="minorHAnsi" w:eastAsia="MS Mincho" w:hAnsiTheme="minorHAnsi" w:cstheme="minorHAnsi"/>
                <w:color w:val="auto"/>
                <w:sz w:val="20"/>
                <w:szCs w:val="20"/>
                <w:lang w:val="sq"/>
              </w:rPr>
              <w:t xml:space="preserve"> </w:t>
            </w:r>
            <w:r w:rsidRPr="009F4D78">
              <w:rPr>
                <w:rFonts w:asciiTheme="minorHAnsi" w:eastAsia="MS Mincho" w:hAnsiTheme="minorHAnsi" w:cstheme="minorHAnsi"/>
                <w:color w:val="auto"/>
                <w:sz w:val="20"/>
                <w:szCs w:val="20"/>
                <w:lang w:val="sq"/>
              </w:rPr>
              <w:t xml:space="preserve">dhe kontrolli i </w:t>
            </w:r>
            <w:r w:rsidR="00B26BFE" w:rsidRPr="009F4D78">
              <w:rPr>
                <w:rFonts w:asciiTheme="minorHAnsi" w:eastAsia="MS Mincho" w:hAnsiTheme="minorHAnsi" w:cstheme="minorHAnsi"/>
                <w:color w:val="auto"/>
                <w:sz w:val="20"/>
                <w:szCs w:val="20"/>
                <w:lang w:val="sq"/>
              </w:rPr>
              <w:t>rrjedhjeve</w:t>
            </w:r>
            <w:r w:rsidR="00FF1729" w:rsidRPr="009F4D78">
              <w:rPr>
                <w:rFonts w:asciiTheme="minorHAnsi" w:eastAsia="MS Mincho" w:hAnsiTheme="minorHAnsi" w:cstheme="minorHAnsi"/>
                <w:color w:val="auto"/>
                <w:sz w:val="20"/>
                <w:szCs w:val="20"/>
                <w:lang w:val="sq"/>
              </w:rPr>
              <w:t xml:space="preserve">. </w:t>
            </w:r>
          </w:p>
        </w:tc>
      </w:tr>
      <w:tr w:rsidR="00FF1729" w:rsidRPr="009F4D78" w14:paraId="6E2BC49F" w14:textId="77777777" w:rsidTr="00C25C98">
        <w:trPr>
          <w:trHeight w:val="282"/>
        </w:trPr>
        <w:tc>
          <w:tcPr>
            <w:tcW w:w="1849" w:type="dxa"/>
            <w:vMerge w:val="restart"/>
            <w:tcBorders>
              <w:top w:val="single" w:sz="4" w:space="0" w:color="auto"/>
              <w:left w:val="single" w:sz="4" w:space="0" w:color="auto"/>
              <w:bottom w:val="single" w:sz="4" w:space="0" w:color="auto"/>
              <w:right w:val="single" w:sz="4" w:space="0" w:color="auto"/>
            </w:tcBorders>
            <w:shd w:val="clear" w:color="auto" w:fill="00577E"/>
            <w:vAlign w:val="center"/>
          </w:tcPr>
          <w:p w14:paraId="09DDF2A0" w14:textId="77777777" w:rsidR="00FF1729" w:rsidRPr="009F4D78" w:rsidRDefault="00FF1729" w:rsidP="001F6504">
            <w:pPr>
              <w:spacing w:before="120" w:after="120" w:line="240" w:lineRule="auto"/>
              <w:jc w:val="center"/>
              <w:rPr>
                <w:rFonts w:asciiTheme="minorHAnsi" w:eastAsia="MS Mincho" w:hAnsiTheme="minorHAnsi" w:cstheme="minorHAnsi"/>
                <w:b/>
                <w:color w:val="FFFFFF"/>
                <w:sz w:val="20"/>
                <w:szCs w:val="20"/>
                <w:lang w:val="sq"/>
              </w:rPr>
            </w:pPr>
            <w:r w:rsidRPr="009F4D78">
              <w:rPr>
                <w:rFonts w:asciiTheme="minorHAnsi" w:eastAsia="MS Mincho" w:hAnsiTheme="minorHAnsi" w:cstheme="minorHAnsi"/>
                <w:b/>
                <w:color w:val="FFFFFF"/>
                <w:sz w:val="20"/>
                <w:szCs w:val="20"/>
                <w:lang w:val="sq"/>
              </w:rPr>
              <w:t>Kohëzgjatja e ndikimit</w:t>
            </w:r>
          </w:p>
        </w:tc>
        <w:tc>
          <w:tcPr>
            <w:tcW w:w="2370" w:type="dxa"/>
            <w:gridSpan w:val="3"/>
            <w:tcBorders>
              <w:top w:val="single" w:sz="4" w:space="0" w:color="auto"/>
              <w:left w:val="single" w:sz="4" w:space="0" w:color="auto"/>
              <w:bottom w:val="single" w:sz="4" w:space="0" w:color="auto"/>
              <w:right w:val="single" w:sz="4" w:space="0" w:color="auto"/>
            </w:tcBorders>
            <w:shd w:val="clear" w:color="auto" w:fill="65CFFF"/>
            <w:vAlign w:val="center"/>
          </w:tcPr>
          <w:p w14:paraId="22B19CEC" w14:textId="77777777" w:rsidR="00FF1729" w:rsidRPr="009F4D78" w:rsidRDefault="00FF1729" w:rsidP="00643C8E">
            <w:pPr>
              <w:tabs>
                <w:tab w:val="left" w:pos="553"/>
              </w:tabs>
              <w:spacing w:line="240" w:lineRule="auto"/>
              <w:jc w:val="center"/>
              <w:rPr>
                <w:rFonts w:asciiTheme="minorHAnsi" w:eastAsia="MS Mincho" w:hAnsiTheme="minorHAnsi" w:cstheme="minorHAnsi"/>
                <w:b/>
                <w:bCs/>
                <w:color w:val="auto"/>
                <w:sz w:val="20"/>
                <w:szCs w:val="20"/>
                <w:lang w:val="sq"/>
              </w:rPr>
            </w:pPr>
            <w:r w:rsidRPr="009F4D78">
              <w:rPr>
                <w:rFonts w:asciiTheme="minorHAnsi" w:eastAsia="MS Mincho" w:hAnsiTheme="minorHAnsi" w:cstheme="minorHAnsi"/>
                <w:b/>
                <w:bCs/>
                <w:color w:val="auto"/>
                <w:sz w:val="20"/>
                <w:szCs w:val="20"/>
                <w:lang w:val="sq"/>
              </w:rPr>
              <w:t>I përkohshëm</w:t>
            </w:r>
          </w:p>
        </w:tc>
        <w:tc>
          <w:tcPr>
            <w:tcW w:w="1865" w:type="dxa"/>
            <w:gridSpan w:val="3"/>
            <w:tcBorders>
              <w:top w:val="single" w:sz="4" w:space="0" w:color="auto"/>
              <w:left w:val="single" w:sz="4" w:space="0" w:color="auto"/>
              <w:bottom w:val="single" w:sz="4" w:space="0" w:color="auto"/>
              <w:right w:val="single" w:sz="4" w:space="0" w:color="auto"/>
            </w:tcBorders>
            <w:shd w:val="clear" w:color="auto" w:fill="65CFFF"/>
            <w:vAlign w:val="center"/>
          </w:tcPr>
          <w:p w14:paraId="12DDD770" w14:textId="77777777" w:rsidR="00FF1729" w:rsidRPr="009F4D78" w:rsidRDefault="00FF1729" w:rsidP="00643C8E">
            <w:pPr>
              <w:tabs>
                <w:tab w:val="left" w:pos="553"/>
              </w:tabs>
              <w:spacing w:line="240" w:lineRule="auto"/>
              <w:jc w:val="center"/>
              <w:rPr>
                <w:rFonts w:asciiTheme="minorHAnsi" w:eastAsia="MS Mincho" w:hAnsiTheme="minorHAnsi" w:cstheme="minorHAnsi"/>
                <w:b/>
                <w:bCs/>
                <w:color w:val="auto"/>
                <w:sz w:val="20"/>
                <w:szCs w:val="20"/>
                <w:lang w:val="sq"/>
              </w:rPr>
            </w:pPr>
            <w:r w:rsidRPr="009F4D78">
              <w:rPr>
                <w:rFonts w:asciiTheme="minorHAnsi" w:eastAsia="MS Mincho" w:hAnsiTheme="minorHAnsi" w:cstheme="minorHAnsi"/>
                <w:b/>
                <w:bCs/>
                <w:color w:val="auto"/>
                <w:sz w:val="20"/>
                <w:szCs w:val="20"/>
                <w:lang w:val="sq"/>
              </w:rPr>
              <w:t>Afatshkurtër</w:t>
            </w:r>
          </w:p>
        </w:tc>
        <w:tc>
          <w:tcPr>
            <w:tcW w:w="1868"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639EA506" w14:textId="77777777" w:rsidR="00FF1729" w:rsidRPr="009F4D78" w:rsidRDefault="00FF1729" w:rsidP="00643C8E">
            <w:pPr>
              <w:spacing w:line="240" w:lineRule="auto"/>
              <w:jc w:val="center"/>
              <w:rPr>
                <w:rFonts w:asciiTheme="minorHAnsi" w:eastAsia="MS Mincho" w:hAnsiTheme="minorHAnsi" w:cstheme="minorHAnsi"/>
                <w:color w:val="auto"/>
                <w:sz w:val="20"/>
                <w:szCs w:val="20"/>
                <w:lang w:val="sq"/>
              </w:rPr>
            </w:pPr>
            <w:r w:rsidRPr="009F4D78">
              <w:rPr>
                <w:rFonts w:asciiTheme="minorHAnsi" w:eastAsia="MS Mincho" w:hAnsiTheme="minorHAnsi" w:cstheme="minorHAnsi"/>
                <w:color w:val="auto"/>
                <w:sz w:val="20"/>
                <w:szCs w:val="20"/>
                <w:lang w:val="sq"/>
              </w:rPr>
              <w:t>Afatgjatë</w:t>
            </w:r>
          </w:p>
        </w:tc>
        <w:tc>
          <w:tcPr>
            <w:tcW w:w="186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82DC001" w14:textId="77777777" w:rsidR="00FF1729" w:rsidRPr="009F4D78" w:rsidRDefault="00FF1729" w:rsidP="00643C8E">
            <w:pPr>
              <w:spacing w:line="240" w:lineRule="auto"/>
              <w:jc w:val="center"/>
              <w:rPr>
                <w:rFonts w:asciiTheme="minorHAnsi" w:eastAsia="MS Mincho" w:hAnsiTheme="minorHAnsi" w:cstheme="minorHAnsi"/>
                <w:color w:val="auto"/>
                <w:sz w:val="20"/>
                <w:szCs w:val="20"/>
                <w:lang w:val="sq"/>
              </w:rPr>
            </w:pPr>
            <w:r w:rsidRPr="009F4D78">
              <w:rPr>
                <w:rFonts w:asciiTheme="minorHAnsi" w:eastAsia="MS Mincho" w:hAnsiTheme="minorHAnsi" w:cstheme="minorHAnsi"/>
                <w:color w:val="auto"/>
                <w:sz w:val="20"/>
                <w:szCs w:val="20"/>
                <w:lang w:val="sq"/>
              </w:rPr>
              <w:t>I përhershëm</w:t>
            </w:r>
          </w:p>
        </w:tc>
      </w:tr>
      <w:tr w:rsidR="00FF1729" w:rsidRPr="00A74796" w14:paraId="48A5F873" w14:textId="77777777" w:rsidTr="00F60256">
        <w:trPr>
          <w:trHeight w:val="143"/>
        </w:trPr>
        <w:tc>
          <w:tcPr>
            <w:tcW w:w="1849" w:type="dxa"/>
            <w:vMerge/>
            <w:tcBorders>
              <w:top w:val="single" w:sz="4" w:space="0" w:color="auto"/>
              <w:left w:val="single" w:sz="4" w:space="0" w:color="auto"/>
              <w:bottom w:val="single" w:sz="4" w:space="0" w:color="auto"/>
              <w:right w:val="single" w:sz="4" w:space="0" w:color="auto"/>
            </w:tcBorders>
            <w:shd w:val="clear" w:color="auto" w:fill="00577E"/>
            <w:vAlign w:val="center"/>
          </w:tcPr>
          <w:p w14:paraId="2022F4EF" w14:textId="77777777" w:rsidR="00FF1729" w:rsidRPr="009F4D78" w:rsidRDefault="00FF1729" w:rsidP="001F6504">
            <w:pPr>
              <w:spacing w:before="120" w:after="120" w:line="240" w:lineRule="auto"/>
              <w:jc w:val="center"/>
              <w:rPr>
                <w:rFonts w:asciiTheme="minorHAnsi" w:eastAsia="MS Mincho" w:hAnsiTheme="minorHAnsi" w:cstheme="minorHAnsi"/>
                <w:b/>
                <w:color w:val="FFFFFF"/>
                <w:sz w:val="20"/>
                <w:szCs w:val="20"/>
                <w:lang w:val="sq"/>
              </w:rPr>
            </w:pPr>
          </w:p>
        </w:tc>
        <w:tc>
          <w:tcPr>
            <w:tcW w:w="7969" w:type="dxa"/>
            <w:gridSpan w:val="11"/>
            <w:tcBorders>
              <w:top w:val="single" w:sz="4" w:space="0" w:color="auto"/>
              <w:left w:val="single" w:sz="4" w:space="0" w:color="auto"/>
              <w:bottom w:val="single" w:sz="4" w:space="0" w:color="auto"/>
              <w:right w:val="single" w:sz="4" w:space="0" w:color="auto"/>
            </w:tcBorders>
            <w:shd w:val="clear" w:color="auto" w:fill="FFFFFF"/>
          </w:tcPr>
          <w:p w14:paraId="781B4153" w14:textId="0070F6B1" w:rsidR="00FF1729" w:rsidRPr="009F4D78" w:rsidRDefault="00B26BFE" w:rsidP="00643C8E">
            <w:pPr>
              <w:tabs>
                <w:tab w:val="left" w:pos="553"/>
              </w:tabs>
              <w:spacing w:before="60" w:after="60" w:line="240" w:lineRule="auto"/>
              <w:jc w:val="both"/>
              <w:rPr>
                <w:rFonts w:asciiTheme="minorHAnsi" w:eastAsia="MS Mincho" w:hAnsiTheme="minorHAnsi" w:cstheme="minorHAnsi"/>
                <w:color w:val="auto"/>
                <w:sz w:val="20"/>
                <w:szCs w:val="20"/>
                <w:lang w:val="sq"/>
              </w:rPr>
            </w:pPr>
            <w:r w:rsidRPr="009F4D78">
              <w:rPr>
                <w:rFonts w:asciiTheme="minorHAnsi" w:eastAsia="MS Mincho" w:hAnsiTheme="minorHAnsi" w:cstheme="minorHAnsi"/>
                <w:color w:val="auto"/>
                <w:sz w:val="20"/>
                <w:szCs w:val="20"/>
                <w:lang w:val="sq"/>
              </w:rPr>
              <w:t>Ndikimi do të jetë i përkohshëm dhe i kufizuar në kohëzgjatjen e fazës së ndërtimit.</w:t>
            </w:r>
          </w:p>
        </w:tc>
      </w:tr>
      <w:tr w:rsidR="00FF1729" w:rsidRPr="009F4D78" w14:paraId="0018E554" w14:textId="77777777" w:rsidTr="00C25C98">
        <w:trPr>
          <w:trHeight w:val="282"/>
        </w:trPr>
        <w:tc>
          <w:tcPr>
            <w:tcW w:w="1849" w:type="dxa"/>
            <w:vMerge w:val="restart"/>
            <w:tcBorders>
              <w:top w:val="single" w:sz="4" w:space="0" w:color="auto"/>
              <w:left w:val="single" w:sz="4" w:space="0" w:color="auto"/>
              <w:bottom w:val="single" w:sz="4" w:space="0" w:color="auto"/>
              <w:right w:val="single" w:sz="4" w:space="0" w:color="auto"/>
            </w:tcBorders>
            <w:shd w:val="clear" w:color="auto" w:fill="00577E"/>
            <w:vAlign w:val="center"/>
          </w:tcPr>
          <w:p w14:paraId="223931D1" w14:textId="77777777" w:rsidR="00FF1729" w:rsidRPr="009F4D78" w:rsidRDefault="00FF1729" w:rsidP="001F6504">
            <w:pPr>
              <w:spacing w:before="120" w:after="120" w:line="240" w:lineRule="auto"/>
              <w:jc w:val="center"/>
              <w:rPr>
                <w:rFonts w:asciiTheme="minorHAnsi" w:eastAsia="MS Mincho" w:hAnsiTheme="minorHAnsi" w:cstheme="minorHAnsi"/>
                <w:b/>
                <w:color w:val="FFFFFF"/>
                <w:sz w:val="20"/>
                <w:szCs w:val="20"/>
                <w:lang w:val="sq"/>
              </w:rPr>
            </w:pPr>
            <w:r w:rsidRPr="009F4D78">
              <w:rPr>
                <w:rFonts w:asciiTheme="minorHAnsi" w:eastAsia="MS Mincho" w:hAnsiTheme="minorHAnsi" w:cstheme="minorHAnsi"/>
                <w:b/>
                <w:color w:val="FFFFFF"/>
                <w:sz w:val="20"/>
                <w:szCs w:val="20"/>
                <w:lang w:val="sq"/>
              </w:rPr>
              <w:t>Shkalla e ndikimit</w:t>
            </w:r>
          </w:p>
        </w:tc>
        <w:tc>
          <w:tcPr>
            <w:tcW w:w="1904" w:type="dxa"/>
            <w:tcBorders>
              <w:top w:val="single" w:sz="4" w:space="0" w:color="auto"/>
              <w:left w:val="single" w:sz="4" w:space="0" w:color="auto"/>
              <w:bottom w:val="single" w:sz="4" w:space="0" w:color="auto"/>
              <w:right w:val="single" w:sz="4" w:space="0" w:color="auto"/>
            </w:tcBorders>
            <w:vAlign w:val="center"/>
          </w:tcPr>
          <w:p w14:paraId="0738D0D5" w14:textId="4F864527" w:rsidR="00FF1729" w:rsidRPr="009F4D78" w:rsidRDefault="00FF1729" w:rsidP="00643C8E">
            <w:pPr>
              <w:tabs>
                <w:tab w:val="left" w:pos="553"/>
              </w:tabs>
              <w:spacing w:line="240" w:lineRule="auto"/>
              <w:jc w:val="center"/>
              <w:rPr>
                <w:rFonts w:asciiTheme="minorHAnsi" w:eastAsia="MS Mincho" w:hAnsiTheme="minorHAnsi" w:cstheme="minorHAnsi"/>
                <w:color w:val="auto"/>
                <w:sz w:val="20"/>
                <w:szCs w:val="20"/>
                <w:lang w:val="sq"/>
              </w:rPr>
            </w:pPr>
            <w:r w:rsidRPr="009F4D78">
              <w:rPr>
                <w:rFonts w:asciiTheme="minorHAnsi" w:eastAsia="MS Mincho" w:hAnsiTheme="minorHAnsi" w:cstheme="minorHAnsi"/>
                <w:color w:val="auto"/>
                <w:sz w:val="20"/>
                <w:szCs w:val="20"/>
                <w:lang w:val="sq"/>
              </w:rPr>
              <w:t xml:space="preserve">Në </w:t>
            </w:r>
            <w:r w:rsidR="00450B2E" w:rsidRPr="009F4D78">
              <w:rPr>
                <w:rFonts w:asciiTheme="minorHAnsi" w:eastAsia="MS Mincho" w:hAnsiTheme="minorHAnsi" w:cstheme="minorHAnsi"/>
                <w:color w:val="auto"/>
                <w:sz w:val="20"/>
                <w:szCs w:val="20"/>
                <w:lang w:val="sq"/>
              </w:rPr>
              <w:t>lokacion</w:t>
            </w:r>
          </w:p>
        </w:tc>
        <w:tc>
          <w:tcPr>
            <w:tcW w:w="1400" w:type="dxa"/>
            <w:gridSpan w:val="3"/>
            <w:tcBorders>
              <w:top w:val="single" w:sz="4" w:space="0" w:color="auto"/>
              <w:left w:val="single" w:sz="4" w:space="0" w:color="auto"/>
              <w:bottom w:val="single" w:sz="4" w:space="0" w:color="auto"/>
              <w:right w:val="single" w:sz="4" w:space="0" w:color="auto"/>
            </w:tcBorders>
            <w:shd w:val="clear" w:color="auto" w:fill="65CFFF"/>
            <w:vAlign w:val="center"/>
          </w:tcPr>
          <w:p w14:paraId="29B02DCF" w14:textId="77777777" w:rsidR="00FF1729" w:rsidRPr="009F4D78" w:rsidRDefault="00FF1729" w:rsidP="00643C8E">
            <w:pPr>
              <w:tabs>
                <w:tab w:val="left" w:pos="553"/>
              </w:tabs>
              <w:spacing w:line="240" w:lineRule="auto"/>
              <w:jc w:val="center"/>
              <w:rPr>
                <w:rFonts w:asciiTheme="minorHAnsi" w:eastAsia="MS Mincho" w:hAnsiTheme="minorHAnsi" w:cstheme="minorHAnsi"/>
                <w:b/>
                <w:bCs/>
                <w:color w:val="auto"/>
                <w:sz w:val="20"/>
                <w:szCs w:val="20"/>
                <w:lang w:val="sq"/>
              </w:rPr>
            </w:pPr>
            <w:r w:rsidRPr="009F4D78">
              <w:rPr>
                <w:rFonts w:asciiTheme="minorHAnsi" w:eastAsia="MS Mincho" w:hAnsiTheme="minorHAnsi" w:cstheme="minorHAnsi"/>
                <w:b/>
                <w:bCs/>
                <w:color w:val="auto"/>
                <w:sz w:val="20"/>
                <w:szCs w:val="20"/>
                <w:lang w:val="sq"/>
              </w:rPr>
              <w:t>Lokal</w:t>
            </w:r>
          </w:p>
        </w:tc>
        <w:tc>
          <w:tcPr>
            <w:tcW w:w="1399"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66DA1B0A" w14:textId="77777777" w:rsidR="00FF1729" w:rsidRPr="009F4D78" w:rsidRDefault="00FF1729" w:rsidP="00643C8E">
            <w:pPr>
              <w:tabs>
                <w:tab w:val="left" w:pos="553"/>
              </w:tabs>
              <w:spacing w:line="240" w:lineRule="auto"/>
              <w:jc w:val="center"/>
              <w:rPr>
                <w:rFonts w:asciiTheme="minorHAnsi" w:eastAsia="MS Mincho" w:hAnsiTheme="minorHAnsi" w:cstheme="minorHAnsi"/>
                <w:color w:val="auto"/>
                <w:sz w:val="20"/>
                <w:szCs w:val="20"/>
                <w:lang w:val="sq"/>
              </w:rPr>
            </w:pPr>
            <w:r w:rsidRPr="009F4D78">
              <w:rPr>
                <w:rFonts w:asciiTheme="minorHAnsi" w:eastAsia="MS Mincho" w:hAnsiTheme="minorHAnsi" w:cstheme="minorHAnsi"/>
                <w:color w:val="auto"/>
                <w:sz w:val="20"/>
                <w:szCs w:val="20"/>
                <w:lang w:val="sq"/>
              </w:rPr>
              <w:t>Rajonale</w:t>
            </w:r>
          </w:p>
        </w:tc>
        <w:tc>
          <w:tcPr>
            <w:tcW w:w="140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84C3B5A" w14:textId="77777777" w:rsidR="00FF1729" w:rsidRPr="009F4D78" w:rsidRDefault="00FF1729" w:rsidP="00643C8E">
            <w:pPr>
              <w:spacing w:line="240" w:lineRule="auto"/>
              <w:jc w:val="center"/>
              <w:rPr>
                <w:rFonts w:asciiTheme="minorHAnsi" w:eastAsia="MS Mincho" w:hAnsiTheme="minorHAnsi" w:cstheme="minorHAnsi"/>
                <w:color w:val="auto"/>
                <w:sz w:val="20"/>
                <w:szCs w:val="20"/>
                <w:lang w:val="sq"/>
              </w:rPr>
            </w:pPr>
            <w:r w:rsidRPr="009F4D78">
              <w:rPr>
                <w:rFonts w:asciiTheme="minorHAnsi" w:eastAsia="MS Mincho" w:hAnsiTheme="minorHAnsi" w:cstheme="minorHAnsi"/>
                <w:color w:val="auto"/>
                <w:sz w:val="20"/>
                <w:szCs w:val="20"/>
                <w:lang w:val="sq"/>
              </w:rPr>
              <w:t>Kombëtar</w:t>
            </w:r>
          </w:p>
        </w:tc>
        <w:tc>
          <w:tcPr>
            <w:tcW w:w="186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F8DDB09" w14:textId="77777777" w:rsidR="00FF1729" w:rsidRPr="009F4D78" w:rsidRDefault="00FF1729" w:rsidP="00643C8E">
            <w:pPr>
              <w:spacing w:line="240" w:lineRule="auto"/>
              <w:jc w:val="center"/>
              <w:rPr>
                <w:rFonts w:asciiTheme="minorHAnsi" w:eastAsia="MS Mincho" w:hAnsiTheme="minorHAnsi" w:cstheme="minorHAnsi"/>
                <w:color w:val="auto"/>
                <w:sz w:val="20"/>
                <w:szCs w:val="20"/>
                <w:lang w:val="sq"/>
              </w:rPr>
            </w:pPr>
            <w:r w:rsidRPr="009F4D78">
              <w:rPr>
                <w:rFonts w:asciiTheme="minorHAnsi" w:eastAsia="MS Mincho" w:hAnsiTheme="minorHAnsi" w:cstheme="minorHAnsi"/>
                <w:color w:val="auto"/>
                <w:sz w:val="20"/>
                <w:szCs w:val="20"/>
                <w:lang w:val="sq"/>
              </w:rPr>
              <w:t>Ndërkufitar</w:t>
            </w:r>
          </w:p>
        </w:tc>
      </w:tr>
      <w:tr w:rsidR="00FF1729" w:rsidRPr="00A74796" w14:paraId="77C49CF9" w14:textId="77777777" w:rsidTr="00F60256">
        <w:trPr>
          <w:trHeight w:val="143"/>
        </w:trPr>
        <w:tc>
          <w:tcPr>
            <w:tcW w:w="1849" w:type="dxa"/>
            <w:vMerge/>
            <w:tcBorders>
              <w:top w:val="single" w:sz="4" w:space="0" w:color="auto"/>
              <w:left w:val="single" w:sz="4" w:space="0" w:color="auto"/>
              <w:bottom w:val="single" w:sz="4" w:space="0" w:color="auto"/>
              <w:right w:val="single" w:sz="4" w:space="0" w:color="auto"/>
            </w:tcBorders>
            <w:shd w:val="clear" w:color="auto" w:fill="00577E"/>
            <w:vAlign w:val="center"/>
          </w:tcPr>
          <w:p w14:paraId="56228122" w14:textId="77777777" w:rsidR="00FF1729" w:rsidRPr="009F4D78" w:rsidRDefault="00FF1729" w:rsidP="001F6504">
            <w:pPr>
              <w:spacing w:before="120" w:after="120" w:line="240" w:lineRule="auto"/>
              <w:jc w:val="center"/>
              <w:rPr>
                <w:rFonts w:asciiTheme="minorHAnsi" w:eastAsia="MS Mincho" w:hAnsiTheme="minorHAnsi" w:cstheme="minorHAnsi"/>
                <w:b/>
                <w:color w:val="FFFFFF"/>
                <w:sz w:val="20"/>
                <w:szCs w:val="20"/>
                <w:lang w:val="sq"/>
              </w:rPr>
            </w:pPr>
          </w:p>
        </w:tc>
        <w:tc>
          <w:tcPr>
            <w:tcW w:w="7969" w:type="dxa"/>
            <w:gridSpan w:val="11"/>
            <w:tcBorders>
              <w:top w:val="single" w:sz="4" w:space="0" w:color="auto"/>
              <w:left w:val="single" w:sz="4" w:space="0" w:color="auto"/>
              <w:bottom w:val="single" w:sz="4" w:space="0" w:color="auto"/>
              <w:right w:val="single" w:sz="4" w:space="0" w:color="auto"/>
            </w:tcBorders>
            <w:shd w:val="clear" w:color="auto" w:fill="FFFFFF"/>
          </w:tcPr>
          <w:p w14:paraId="04C0E959" w14:textId="2F9AE258" w:rsidR="00FF1729" w:rsidRPr="009F4D78" w:rsidRDefault="00B26BFE" w:rsidP="00643C8E">
            <w:pPr>
              <w:tabs>
                <w:tab w:val="left" w:pos="553"/>
              </w:tabs>
              <w:spacing w:before="60" w:after="60" w:line="240" w:lineRule="auto"/>
              <w:jc w:val="both"/>
              <w:rPr>
                <w:rFonts w:asciiTheme="minorHAnsi" w:eastAsia="MS Mincho" w:hAnsiTheme="minorHAnsi" w:cstheme="minorHAnsi"/>
                <w:color w:val="auto"/>
                <w:sz w:val="20"/>
                <w:szCs w:val="20"/>
                <w:lang w:val="sq"/>
              </w:rPr>
            </w:pPr>
            <w:r w:rsidRPr="009F4D78">
              <w:rPr>
                <w:rFonts w:asciiTheme="minorHAnsi" w:eastAsia="MS Mincho" w:hAnsiTheme="minorHAnsi" w:cstheme="minorHAnsi"/>
                <w:color w:val="auto"/>
                <w:sz w:val="20"/>
                <w:szCs w:val="20"/>
                <w:lang w:val="sq"/>
              </w:rPr>
              <w:t>Ndikimi parashikohet të jetë i kufizuar në lokacionin e projektit, ku çdo rrjedhje, derdhje</w:t>
            </w:r>
            <w:r w:rsidR="00EA3852" w:rsidRPr="009F4D78">
              <w:rPr>
                <w:rFonts w:asciiTheme="minorHAnsi" w:eastAsia="MS Mincho" w:hAnsiTheme="minorHAnsi" w:cstheme="minorHAnsi"/>
                <w:color w:val="auto"/>
                <w:sz w:val="20"/>
                <w:szCs w:val="20"/>
                <w:lang w:val="sq"/>
              </w:rPr>
              <w:t xml:space="preserve"> apo</w:t>
            </w:r>
            <w:r w:rsidRPr="009F4D78">
              <w:rPr>
                <w:rFonts w:asciiTheme="minorHAnsi" w:eastAsia="MS Mincho" w:hAnsiTheme="minorHAnsi" w:cstheme="minorHAnsi"/>
                <w:color w:val="auto"/>
                <w:sz w:val="20"/>
                <w:szCs w:val="20"/>
                <w:lang w:val="sq"/>
              </w:rPr>
              <w:t xml:space="preserve"> sediment </w:t>
            </w:r>
            <w:r w:rsidR="00EA3852" w:rsidRPr="009F4D78">
              <w:rPr>
                <w:rFonts w:asciiTheme="minorHAnsi" w:eastAsia="MS Mincho" w:hAnsiTheme="minorHAnsi" w:cstheme="minorHAnsi"/>
                <w:color w:val="auto"/>
                <w:sz w:val="20"/>
                <w:szCs w:val="20"/>
                <w:lang w:val="sq"/>
              </w:rPr>
              <w:t>eventual</w:t>
            </w:r>
            <w:r w:rsidRPr="009F4D78">
              <w:rPr>
                <w:rFonts w:asciiTheme="minorHAnsi" w:eastAsia="MS Mincho" w:hAnsiTheme="minorHAnsi" w:cstheme="minorHAnsi"/>
                <w:color w:val="auto"/>
                <w:sz w:val="20"/>
                <w:szCs w:val="20"/>
                <w:lang w:val="sq"/>
              </w:rPr>
              <w:t xml:space="preserve"> do të mbetet i lokalizuar. Sasitë e vajrave dhe karburanteve të ruajtura në parcelë nuk janë të mjaftueshme për të shkaktuar ndotje me rëndësi rajonale.</w:t>
            </w:r>
          </w:p>
        </w:tc>
      </w:tr>
      <w:tr w:rsidR="00FF1729" w:rsidRPr="009F4D78" w14:paraId="0450A5B4" w14:textId="77777777" w:rsidTr="00C25C98">
        <w:trPr>
          <w:trHeight w:val="282"/>
        </w:trPr>
        <w:tc>
          <w:tcPr>
            <w:tcW w:w="1849" w:type="dxa"/>
            <w:vMerge w:val="restart"/>
            <w:tcBorders>
              <w:top w:val="single" w:sz="4" w:space="0" w:color="auto"/>
              <w:left w:val="single" w:sz="4" w:space="0" w:color="auto"/>
              <w:bottom w:val="single" w:sz="4" w:space="0" w:color="auto"/>
              <w:right w:val="single" w:sz="4" w:space="0" w:color="auto"/>
            </w:tcBorders>
            <w:shd w:val="clear" w:color="auto" w:fill="00577E"/>
            <w:vAlign w:val="center"/>
          </w:tcPr>
          <w:p w14:paraId="4CC6EBA6" w14:textId="77777777" w:rsidR="00FF1729" w:rsidRPr="009F4D78" w:rsidRDefault="00FF1729" w:rsidP="001F6504">
            <w:pPr>
              <w:spacing w:before="120" w:after="120" w:line="240" w:lineRule="auto"/>
              <w:jc w:val="center"/>
              <w:rPr>
                <w:rFonts w:asciiTheme="minorHAnsi" w:eastAsia="MS Mincho" w:hAnsiTheme="minorHAnsi" w:cstheme="minorHAnsi"/>
                <w:b/>
                <w:color w:val="FFFFFF"/>
                <w:sz w:val="20"/>
                <w:szCs w:val="20"/>
                <w:lang w:val="sq"/>
              </w:rPr>
            </w:pPr>
            <w:r w:rsidRPr="009F4D78">
              <w:rPr>
                <w:rFonts w:asciiTheme="minorHAnsi" w:eastAsia="MS Mincho" w:hAnsiTheme="minorHAnsi" w:cstheme="minorHAnsi"/>
                <w:b/>
                <w:color w:val="FFFFFF"/>
                <w:sz w:val="20"/>
                <w:szCs w:val="20"/>
                <w:lang w:val="sq"/>
              </w:rPr>
              <w:t>Ndjeshmëria e receptorit</w:t>
            </w:r>
          </w:p>
        </w:tc>
        <w:tc>
          <w:tcPr>
            <w:tcW w:w="2370"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064B2E6D" w14:textId="77777777" w:rsidR="00FF1729" w:rsidRPr="009F4D78" w:rsidRDefault="00FF1729" w:rsidP="00643C8E">
            <w:pPr>
              <w:tabs>
                <w:tab w:val="left" w:pos="553"/>
              </w:tabs>
              <w:spacing w:line="240" w:lineRule="auto"/>
              <w:jc w:val="center"/>
              <w:rPr>
                <w:rFonts w:asciiTheme="minorHAnsi" w:eastAsia="MS Mincho" w:hAnsiTheme="minorHAnsi" w:cstheme="minorHAnsi"/>
                <w:color w:val="auto"/>
                <w:sz w:val="20"/>
                <w:szCs w:val="20"/>
                <w:lang w:val="sq"/>
              </w:rPr>
            </w:pPr>
            <w:r w:rsidRPr="009F4D78">
              <w:rPr>
                <w:rFonts w:asciiTheme="minorHAnsi" w:eastAsia="MS Mincho" w:hAnsiTheme="minorHAnsi" w:cstheme="minorHAnsi"/>
                <w:color w:val="auto"/>
                <w:sz w:val="20"/>
                <w:szCs w:val="20"/>
                <w:lang w:val="sq"/>
              </w:rPr>
              <w:t>I papërfillshëm</w:t>
            </w:r>
          </w:p>
        </w:tc>
        <w:tc>
          <w:tcPr>
            <w:tcW w:w="1865" w:type="dxa"/>
            <w:gridSpan w:val="3"/>
            <w:tcBorders>
              <w:top w:val="single" w:sz="4" w:space="0" w:color="auto"/>
              <w:left w:val="single" w:sz="4" w:space="0" w:color="auto"/>
              <w:bottom w:val="single" w:sz="4" w:space="0" w:color="auto"/>
              <w:right w:val="single" w:sz="4" w:space="0" w:color="auto"/>
            </w:tcBorders>
            <w:shd w:val="clear" w:color="auto" w:fill="65CFFF"/>
            <w:vAlign w:val="center"/>
          </w:tcPr>
          <w:p w14:paraId="0D40CD63" w14:textId="77777777" w:rsidR="00FF1729" w:rsidRPr="009F4D78" w:rsidRDefault="00FF1729" w:rsidP="00643C8E">
            <w:pPr>
              <w:tabs>
                <w:tab w:val="left" w:pos="553"/>
              </w:tabs>
              <w:spacing w:line="240" w:lineRule="auto"/>
              <w:jc w:val="center"/>
              <w:rPr>
                <w:rFonts w:asciiTheme="minorHAnsi" w:eastAsia="MS Mincho" w:hAnsiTheme="minorHAnsi" w:cstheme="minorHAnsi"/>
                <w:b/>
                <w:bCs/>
                <w:color w:val="auto"/>
                <w:sz w:val="20"/>
                <w:szCs w:val="20"/>
                <w:lang w:val="sq"/>
              </w:rPr>
            </w:pPr>
            <w:r w:rsidRPr="009F4D78">
              <w:rPr>
                <w:rFonts w:asciiTheme="minorHAnsi" w:eastAsia="MS Mincho" w:hAnsiTheme="minorHAnsi" w:cstheme="minorHAnsi"/>
                <w:b/>
                <w:bCs/>
                <w:color w:val="auto"/>
                <w:sz w:val="20"/>
                <w:szCs w:val="20"/>
                <w:lang w:val="sq"/>
              </w:rPr>
              <w:t>I ulët</w:t>
            </w:r>
          </w:p>
        </w:tc>
        <w:tc>
          <w:tcPr>
            <w:tcW w:w="1868" w:type="dxa"/>
            <w:gridSpan w:val="3"/>
            <w:tcBorders>
              <w:top w:val="single" w:sz="4" w:space="0" w:color="auto"/>
              <w:left w:val="single" w:sz="4" w:space="0" w:color="auto"/>
              <w:bottom w:val="single" w:sz="4" w:space="0" w:color="auto"/>
              <w:right w:val="single" w:sz="4" w:space="0" w:color="auto"/>
            </w:tcBorders>
            <w:vAlign w:val="center"/>
          </w:tcPr>
          <w:p w14:paraId="0A1414E0" w14:textId="77777777" w:rsidR="00FF1729" w:rsidRPr="009F4D78" w:rsidRDefault="00FF1729" w:rsidP="00643C8E">
            <w:pPr>
              <w:tabs>
                <w:tab w:val="left" w:pos="553"/>
              </w:tabs>
              <w:spacing w:line="240" w:lineRule="auto"/>
              <w:jc w:val="center"/>
              <w:rPr>
                <w:rFonts w:asciiTheme="minorHAnsi" w:eastAsia="MS Mincho" w:hAnsiTheme="minorHAnsi" w:cstheme="minorHAnsi"/>
                <w:color w:val="auto"/>
                <w:sz w:val="20"/>
                <w:szCs w:val="20"/>
                <w:lang w:val="sq"/>
              </w:rPr>
            </w:pPr>
            <w:r w:rsidRPr="009F4D78">
              <w:rPr>
                <w:rFonts w:asciiTheme="minorHAnsi" w:eastAsia="MS Mincho" w:hAnsiTheme="minorHAnsi" w:cstheme="minorHAnsi"/>
                <w:color w:val="auto"/>
                <w:sz w:val="20"/>
                <w:szCs w:val="20"/>
                <w:lang w:val="sq"/>
              </w:rPr>
              <w:t>Moderuar</w:t>
            </w:r>
          </w:p>
        </w:tc>
        <w:tc>
          <w:tcPr>
            <w:tcW w:w="186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F719AE9" w14:textId="77777777" w:rsidR="00FF1729" w:rsidRPr="009F4D78" w:rsidRDefault="00FF1729" w:rsidP="00643C8E">
            <w:pPr>
              <w:spacing w:line="240" w:lineRule="auto"/>
              <w:jc w:val="center"/>
              <w:rPr>
                <w:rFonts w:asciiTheme="minorHAnsi" w:eastAsia="MS Mincho" w:hAnsiTheme="minorHAnsi" w:cstheme="minorHAnsi"/>
                <w:color w:val="auto"/>
                <w:sz w:val="20"/>
                <w:szCs w:val="20"/>
                <w:lang w:val="sq"/>
              </w:rPr>
            </w:pPr>
            <w:r w:rsidRPr="009F4D78">
              <w:rPr>
                <w:rFonts w:asciiTheme="minorHAnsi" w:eastAsia="MS Mincho" w:hAnsiTheme="minorHAnsi" w:cstheme="minorHAnsi"/>
                <w:color w:val="auto"/>
                <w:sz w:val="20"/>
                <w:szCs w:val="20"/>
                <w:lang w:val="sq"/>
              </w:rPr>
              <w:t>Kryesor</w:t>
            </w:r>
          </w:p>
        </w:tc>
      </w:tr>
      <w:tr w:rsidR="00FF1729" w:rsidRPr="00A74796" w14:paraId="4FBF7E9A" w14:textId="77777777" w:rsidTr="00F60256">
        <w:trPr>
          <w:trHeight w:val="143"/>
        </w:trPr>
        <w:tc>
          <w:tcPr>
            <w:tcW w:w="1849" w:type="dxa"/>
            <w:vMerge/>
            <w:tcBorders>
              <w:top w:val="single" w:sz="4" w:space="0" w:color="auto"/>
              <w:left w:val="single" w:sz="4" w:space="0" w:color="auto"/>
              <w:bottom w:val="single" w:sz="4" w:space="0" w:color="auto"/>
              <w:right w:val="single" w:sz="4" w:space="0" w:color="auto"/>
            </w:tcBorders>
            <w:shd w:val="clear" w:color="auto" w:fill="00577E"/>
            <w:vAlign w:val="center"/>
          </w:tcPr>
          <w:p w14:paraId="24F1A1B1" w14:textId="77777777" w:rsidR="00FF1729" w:rsidRPr="009F4D78" w:rsidRDefault="00FF1729" w:rsidP="001F6504">
            <w:pPr>
              <w:spacing w:before="120" w:after="120" w:line="240" w:lineRule="auto"/>
              <w:jc w:val="center"/>
              <w:rPr>
                <w:rFonts w:asciiTheme="minorHAnsi" w:eastAsia="MS Mincho" w:hAnsiTheme="minorHAnsi" w:cstheme="minorHAnsi"/>
                <w:b/>
                <w:color w:val="FFFFFF"/>
                <w:sz w:val="20"/>
                <w:szCs w:val="20"/>
                <w:lang w:val="sq"/>
              </w:rPr>
            </w:pPr>
          </w:p>
        </w:tc>
        <w:tc>
          <w:tcPr>
            <w:tcW w:w="7969" w:type="dxa"/>
            <w:gridSpan w:val="11"/>
            <w:tcBorders>
              <w:top w:val="single" w:sz="4" w:space="0" w:color="auto"/>
              <w:left w:val="single" w:sz="4" w:space="0" w:color="auto"/>
              <w:bottom w:val="single" w:sz="4" w:space="0" w:color="auto"/>
              <w:right w:val="single" w:sz="4" w:space="0" w:color="auto"/>
            </w:tcBorders>
            <w:shd w:val="clear" w:color="auto" w:fill="FFFFFF"/>
          </w:tcPr>
          <w:p w14:paraId="64D4B8B9" w14:textId="7669E580" w:rsidR="00FF1729" w:rsidRPr="009F4D78" w:rsidRDefault="00FF1729" w:rsidP="00643C8E">
            <w:pPr>
              <w:tabs>
                <w:tab w:val="left" w:pos="553"/>
              </w:tabs>
              <w:spacing w:before="60" w:after="60" w:line="240" w:lineRule="auto"/>
              <w:jc w:val="both"/>
              <w:rPr>
                <w:rFonts w:asciiTheme="minorHAnsi" w:eastAsia="MS Mincho" w:hAnsiTheme="minorHAnsi" w:cstheme="minorHAnsi"/>
                <w:color w:val="auto"/>
                <w:sz w:val="20"/>
                <w:szCs w:val="20"/>
                <w:lang w:val="sq"/>
              </w:rPr>
            </w:pPr>
            <w:r w:rsidRPr="009F4D78">
              <w:rPr>
                <w:rFonts w:asciiTheme="minorHAnsi" w:eastAsia="MS Mincho" w:hAnsiTheme="minorHAnsi" w:cstheme="minorHAnsi"/>
                <w:color w:val="auto"/>
                <w:sz w:val="20"/>
                <w:szCs w:val="20"/>
                <w:lang w:val="sq"/>
              </w:rPr>
              <w:t>Ndjeshmëria e ujërave sipërfaqësore vlerësohet si e ulët, duke pasur parasysh se rrjedha më e afërt e ujit nuk përdoret nga banorët vendas për</w:t>
            </w:r>
            <w:r w:rsidR="00B26BFE" w:rsidRPr="009F4D78">
              <w:rPr>
                <w:rFonts w:asciiTheme="minorHAnsi" w:eastAsia="MS Mincho" w:hAnsiTheme="minorHAnsi" w:cstheme="minorHAnsi"/>
                <w:color w:val="auto"/>
                <w:sz w:val="20"/>
                <w:szCs w:val="20"/>
                <w:lang w:val="sq"/>
              </w:rPr>
              <w:t xml:space="preserve"> pirje,</w:t>
            </w:r>
            <w:r w:rsidRPr="009F4D78">
              <w:rPr>
                <w:rFonts w:asciiTheme="minorHAnsi" w:eastAsia="MS Mincho" w:hAnsiTheme="minorHAnsi" w:cstheme="minorHAnsi"/>
                <w:color w:val="auto"/>
                <w:sz w:val="20"/>
                <w:szCs w:val="20"/>
                <w:lang w:val="sq"/>
              </w:rPr>
              <w:t xml:space="preserve"> të mbjella</w:t>
            </w:r>
            <w:r w:rsidR="00B26BFE" w:rsidRPr="009F4D78">
              <w:rPr>
                <w:rFonts w:asciiTheme="minorHAnsi" w:eastAsia="MS Mincho" w:hAnsiTheme="minorHAnsi" w:cstheme="minorHAnsi"/>
                <w:color w:val="auto"/>
                <w:sz w:val="20"/>
                <w:szCs w:val="20"/>
                <w:lang w:val="sq"/>
              </w:rPr>
              <w:t xml:space="preserve"> apo </w:t>
            </w:r>
            <w:r w:rsidRPr="009F4D78">
              <w:rPr>
                <w:rFonts w:asciiTheme="minorHAnsi" w:eastAsia="MS Mincho" w:hAnsiTheme="minorHAnsi" w:cstheme="minorHAnsi"/>
                <w:color w:val="auto"/>
                <w:sz w:val="20"/>
                <w:szCs w:val="20"/>
                <w:lang w:val="sq"/>
              </w:rPr>
              <w:t>bagëti</w:t>
            </w:r>
            <w:r w:rsidR="00B26BFE" w:rsidRPr="009F4D78">
              <w:rPr>
                <w:rFonts w:asciiTheme="minorHAnsi" w:eastAsia="MS Mincho" w:hAnsiTheme="minorHAnsi" w:cstheme="minorHAnsi"/>
                <w:color w:val="auto"/>
                <w:sz w:val="20"/>
                <w:szCs w:val="20"/>
                <w:lang w:val="sq"/>
              </w:rPr>
              <w:t>.</w:t>
            </w:r>
          </w:p>
        </w:tc>
      </w:tr>
      <w:tr w:rsidR="00FF1729" w:rsidRPr="009F4D78" w14:paraId="68E41D40" w14:textId="77777777" w:rsidTr="00F60256">
        <w:trPr>
          <w:trHeight w:val="282"/>
        </w:trPr>
        <w:tc>
          <w:tcPr>
            <w:tcW w:w="1849" w:type="dxa"/>
            <w:vMerge w:val="restart"/>
            <w:tcBorders>
              <w:top w:val="single" w:sz="4" w:space="0" w:color="auto"/>
              <w:left w:val="single" w:sz="4" w:space="0" w:color="auto"/>
              <w:bottom w:val="single" w:sz="4" w:space="0" w:color="auto"/>
              <w:right w:val="single" w:sz="4" w:space="0" w:color="auto"/>
            </w:tcBorders>
            <w:shd w:val="clear" w:color="auto" w:fill="00577E"/>
            <w:vAlign w:val="center"/>
          </w:tcPr>
          <w:p w14:paraId="0068BB48" w14:textId="77777777" w:rsidR="00FF1729" w:rsidRPr="009F4D78" w:rsidRDefault="00FF1729" w:rsidP="001F6504">
            <w:pPr>
              <w:spacing w:before="120" w:after="120" w:line="240" w:lineRule="auto"/>
              <w:jc w:val="center"/>
              <w:rPr>
                <w:rFonts w:asciiTheme="minorHAnsi" w:eastAsia="MS Mincho" w:hAnsiTheme="minorHAnsi" w:cstheme="minorHAnsi"/>
                <w:b/>
                <w:color w:val="FFFFFF"/>
                <w:sz w:val="20"/>
                <w:szCs w:val="20"/>
                <w:lang w:val="sq"/>
              </w:rPr>
            </w:pPr>
            <w:r w:rsidRPr="009F4D78">
              <w:rPr>
                <w:rFonts w:asciiTheme="minorHAnsi" w:eastAsia="MS Mincho" w:hAnsiTheme="minorHAnsi" w:cstheme="minorHAnsi"/>
                <w:b/>
                <w:color w:val="FFFFFF"/>
                <w:sz w:val="20"/>
                <w:szCs w:val="20"/>
                <w:lang w:val="sq"/>
              </w:rPr>
              <w:t>Madhësia e ndikimit</w:t>
            </w:r>
          </w:p>
        </w:tc>
        <w:tc>
          <w:tcPr>
            <w:tcW w:w="199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CE56AC2" w14:textId="77777777" w:rsidR="00FF1729" w:rsidRPr="009F4D78" w:rsidRDefault="00FF1729" w:rsidP="00643C8E">
            <w:pPr>
              <w:tabs>
                <w:tab w:val="left" w:pos="553"/>
              </w:tabs>
              <w:spacing w:line="240" w:lineRule="auto"/>
              <w:jc w:val="center"/>
              <w:rPr>
                <w:rFonts w:asciiTheme="minorHAnsi" w:eastAsia="MS Mincho" w:hAnsiTheme="minorHAnsi" w:cstheme="minorHAnsi"/>
                <w:color w:val="auto"/>
                <w:sz w:val="20"/>
                <w:szCs w:val="20"/>
                <w:lang w:val="sq"/>
              </w:rPr>
            </w:pPr>
            <w:r w:rsidRPr="009F4D78">
              <w:rPr>
                <w:rFonts w:asciiTheme="minorHAnsi" w:eastAsia="MS Mincho" w:hAnsiTheme="minorHAnsi" w:cstheme="minorHAnsi"/>
                <w:color w:val="auto"/>
                <w:sz w:val="20"/>
                <w:szCs w:val="20"/>
                <w:lang w:val="sq"/>
              </w:rPr>
              <w:t>Pa ndryshim</w:t>
            </w:r>
          </w:p>
        </w:tc>
        <w:tc>
          <w:tcPr>
            <w:tcW w:w="1491"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183D77C3" w14:textId="77777777" w:rsidR="00FF1729" w:rsidRPr="009F4D78" w:rsidRDefault="00FF1729" w:rsidP="00643C8E">
            <w:pPr>
              <w:tabs>
                <w:tab w:val="left" w:pos="553"/>
              </w:tabs>
              <w:spacing w:line="240" w:lineRule="auto"/>
              <w:jc w:val="center"/>
              <w:rPr>
                <w:rFonts w:asciiTheme="minorHAnsi" w:eastAsia="MS Mincho" w:hAnsiTheme="minorHAnsi" w:cstheme="minorHAnsi"/>
                <w:color w:val="auto"/>
                <w:sz w:val="20"/>
                <w:szCs w:val="20"/>
                <w:lang w:val="sq"/>
              </w:rPr>
            </w:pPr>
            <w:r w:rsidRPr="009F4D78">
              <w:rPr>
                <w:rFonts w:asciiTheme="minorHAnsi" w:eastAsia="MS Mincho" w:hAnsiTheme="minorHAnsi" w:cstheme="minorHAnsi"/>
                <w:color w:val="auto"/>
                <w:sz w:val="20"/>
                <w:szCs w:val="20"/>
                <w:lang w:val="sq"/>
              </w:rPr>
              <w:t>I papërfillshëm</w:t>
            </w:r>
          </w:p>
        </w:tc>
        <w:tc>
          <w:tcPr>
            <w:tcW w:w="1491" w:type="dxa"/>
            <w:gridSpan w:val="3"/>
            <w:tcBorders>
              <w:top w:val="single" w:sz="4" w:space="0" w:color="auto"/>
              <w:left w:val="single" w:sz="4" w:space="0" w:color="auto"/>
              <w:bottom w:val="single" w:sz="4" w:space="0" w:color="auto"/>
              <w:right w:val="single" w:sz="4" w:space="0" w:color="auto"/>
            </w:tcBorders>
            <w:shd w:val="clear" w:color="auto" w:fill="65CFFF"/>
            <w:vAlign w:val="center"/>
          </w:tcPr>
          <w:p w14:paraId="09282931" w14:textId="77777777" w:rsidR="00FF1729" w:rsidRPr="009F4D78" w:rsidRDefault="00FF1729" w:rsidP="00643C8E">
            <w:pPr>
              <w:tabs>
                <w:tab w:val="left" w:pos="553"/>
              </w:tabs>
              <w:spacing w:line="240" w:lineRule="auto"/>
              <w:jc w:val="center"/>
              <w:rPr>
                <w:rFonts w:asciiTheme="minorHAnsi" w:eastAsia="MS Mincho" w:hAnsiTheme="minorHAnsi" w:cstheme="minorHAnsi"/>
                <w:b/>
                <w:bCs/>
                <w:color w:val="auto"/>
                <w:sz w:val="20"/>
                <w:szCs w:val="20"/>
                <w:lang w:val="sq"/>
              </w:rPr>
            </w:pPr>
            <w:r w:rsidRPr="009F4D78">
              <w:rPr>
                <w:rFonts w:asciiTheme="minorHAnsi" w:eastAsia="MS Mincho" w:hAnsiTheme="minorHAnsi" w:cstheme="minorHAnsi"/>
                <w:b/>
                <w:bCs/>
                <w:color w:val="auto"/>
                <w:sz w:val="20"/>
                <w:szCs w:val="20"/>
                <w:lang w:val="sq"/>
              </w:rPr>
              <w:t>I ulët</w:t>
            </w:r>
          </w:p>
        </w:tc>
        <w:tc>
          <w:tcPr>
            <w:tcW w:w="149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4C0FCDD" w14:textId="77777777" w:rsidR="00FF1729" w:rsidRPr="009F4D78" w:rsidRDefault="00FF1729" w:rsidP="00643C8E">
            <w:pPr>
              <w:spacing w:line="240" w:lineRule="auto"/>
              <w:jc w:val="center"/>
              <w:rPr>
                <w:rFonts w:asciiTheme="minorHAnsi" w:eastAsia="MS Mincho" w:hAnsiTheme="minorHAnsi" w:cstheme="minorHAnsi"/>
                <w:color w:val="auto"/>
                <w:sz w:val="20"/>
                <w:szCs w:val="20"/>
                <w:lang w:val="sq"/>
              </w:rPr>
            </w:pPr>
            <w:r w:rsidRPr="009F4D78">
              <w:rPr>
                <w:rFonts w:asciiTheme="minorHAnsi" w:eastAsia="MS Mincho" w:hAnsiTheme="minorHAnsi" w:cstheme="minorHAnsi"/>
                <w:color w:val="auto"/>
                <w:sz w:val="20"/>
                <w:szCs w:val="20"/>
                <w:lang w:val="sq"/>
              </w:rPr>
              <w:t>Moderuar</w:t>
            </w:r>
          </w:p>
        </w:tc>
        <w:tc>
          <w:tcPr>
            <w:tcW w:w="1500" w:type="dxa"/>
            <w:tcBorders>
              <w:top w:val="single" w:sz="4" w:space="0" w:color="auto"/>
              <w:left w:val="single" w:sz="4" w:space="0" w:color="auto"/>
              <w:bottom w:val="single" w:sz="4" w:space="0" w:color="auto"/>
              <w:right w:val="single" w:sz="4" w:space="0" w:color="auto"/>
            </w:tcBorders>
            <w:shd w:val="clear" w:color="auto" w:fill="FFFFFF"/>
            <w:vAlign w:val="center"/>
          </w:tcPr>
          <w:p w14:paraId="5AB18FBD" w14:textId="77777777" w:rsidR="00FF1729" w:rsidRPr="009F4D78" w:rsidRDefault="00FF1729" w:rsidP="00643C8E">
            <w:pPr>
              <w:spacing w:line="240" w:lineRule="auto"/>
              <w:jc w:val="center"/>
              <w:rPr>
                <w:rFonts w:asciiTheme="minorHAnsi" w:eastAsia="MS Mincho" w:hAnsiTheme="minorHAnsi" w:cstheme="minorHAnsi"/>
                <w:color w:val="auto"/>
                <w:sz w:val="20"/>
                <w:szCs w:val="20"/>
                <w:lang w:val="sq"/>
              </w:rPr>
            </w:pPr>
            <w:r w:rsidRPr="009F4D78">
              <w:rPr>
                <w:rFonts w:asciiTheme="minorHAnsi" w:eastAsia="MS Mincho" w:hAnsiTheme="minorHAnsi" w:cstheme="minorHAnsi"/>
                <w:color w:val="auto"/>
                <w:sz w:val="20"/>
                <w:szCs w:val="20"/>
                <w:lang w:val="sq"/>
              </w:rPr>
              <w:t>Kryesor</w:t>
            </w:r>
          </w:p>
        </w:tc>
      </w:tr>
      <w:tr w:rsidR="00FF1729" w:rsidRPr="00A74796" w14:paraId="2ECC7305" w14:textId="77777777" w:rsidTr="00F60256">
        <w:trPr>
          <w:trHeight w:val="143"/>
        </w:trPr>
        <w:tc>
          <w:tcPr>
            <w:tcW w:w="1849" w:type="dxa"/>
            <w:vMerge/>
            <w:tcBorders>
              <w:top w:val="single" w:sz="4" w:space="0" w:color="auto"/>
              <w:left w:val="single" w:sz="4" w:space="0" w:color="auto"/>
              <w:bottom w:val="single" w:sz="4" w:space="0" w:color="auto"/>
              <w:right w:val="single" w:sz="4" w:space="0" w:color="auto"/>
            </w:tcBorders>
            <w:shd w:val="clear" w:color="auto" w:fill="00577E"/>
            <w:vAlign w:val="center"/>
          </w:tcPr>
          <w:p w14:paraId="1243070E" w14:textId="77777777" w:rsidR="00FF1729" w:rsidRPr="009F4D78" w:rsidRDefault="00FF1729" w:rsidP="001F6504">
            <w:pPr>
              <w:spacing w:before="120" w:after="120" w:line="240" w:lineRule="auto"/>
              <w:jc w:val="center"/>
              <w:rPr>
                <w:rFonts w:asciiTheme="minorHAnsi" w:eastAsia="MS Mincho" w:hAnsiTheme="minorHAnsi" w:cstheme="minorHAnsi"/>
                <w:b/>
                <w:color w:val="FFFFFF"/>
                <w:sz w:val="20"/>
                <w:szCs w:val="20"/>
                <w:lang w:val="sq"/>
              </w:rPr>
            </w:pPr>
          </w:p>
        </w:tc>
        <w:tc>
          <w:tcPr>
            <w:tcW w:w="7969" w:type="dxa"/>
            <w:gridSpan w:val="11"/>
            <w:tcBorders>
              <w:top w:val="single" w:sz="4" w:space="0" w:color="auto"/>
              <w:left w:val="single" w:sz="4" w:space="0" w:color="auto"/>
              <w:bottom w:val="single" w:sz="4" w:space="0" w:color="auto"/>
              <w:right w:val="single" w:sz="4" w:space="0" w:color="auto"/>
            </w:tcBorders>
            <w:shd w:val="clear" w:color="auto" w:fill="FFFFFF"/>
          </w:tcPr>
          <w:p w14:paraId="30725FA8" w14:textId="214445F6" w:rsidR="00FF1729" w:rsidRPr="009F4D78" w:rsidRDefault="002C3EA4" w:rsidP="00643C8E">
            <w:pPr>
              <w:tabs>
                <w:tab w:val="left" w:pos="553"/>
              </w:tabs>
              <w:spacing w:before="60" w:after="60" w:line="240" w:lineRule="auto"/>
              <w:jc w:val="both"/>
              <w:rPr>
                <w:rFonts w:asciiTheme="minorHAnsi" w:eastAsia="MS Mincho" w:hAnsiTheme="minorHAnsi" w:cstheme="minorHAnsi"/>
                <w:color w:val="auto"/>
                <w:sz w:val="20"/>
                <w:szCs w:val="20"/>
                <w:lang w:val="sq"/>
              </w:rPr>
            </w:pPr>
            <w:r w:rsidRPr="009F4D78">
              <w:rPr>
                <w:rFonts w:asciiTheme="minorHAnsi" w:eastAsia="MS Mincho" w:hAnsiTheme="minorHAnsi" w:cstheme="minorHAnsi"/>
                <w:color w:val="auto"/>
                <w:sz w:val="20"/>
                <w:szCs w:val="20"/>
                <w:lang w:val="sq"/>
              </w:rPr>
              <w:t>Shkalla e efektit pritet të jetë e ulët për shkak të sipërfaqes së vogël dhe të parëndësishme nga aspekti hidrologjik që do të shfrytëzohet nga projekti, në krahasim me të gjithë zonën e pellgut ujëmbledhës.</w:t>
            </w:r>
          </w:p>
        </w:tc>
      </w:tr>
      <w:tr w:rsidR="00FF1729" w:rsidRPr="009F4D78" w14:paraId="0B62986F" w14:textId="77777777" w:rsidTr="00F60256">
        <w:trPr>
          <w:trHeight w:val="282"/>
        </w:trPr>
        <w:tc>
          <w:tcPr>
            <w:tcW w:w="1849" w:type="dxa"/>
            <w:vMerge w:val="restart"/>
            <w:tcBorders>
              <w:top w:val="single" w:sz="4" w:space="0" w:color="auto"/>
              <w:left w:val="single" w:sz="4" w:space="0" w:color="auto"/>
              <w:bottom w:val="single" w:sz="4" w:space="0" w:color="auto"/>
              <w:right w:val="single" w:sz="4" w:space="0" w:color="auto"/>
            </w:tcBorders>
            <w:shd w:val="clear" w:color="auto" w:fill="00577E"/>
            <w:vAlign w:val="center"/>
          </w:tcPr>
          <w:p w14:paraId="74654920" w14:textId="77777777" w:rsidR="00FF1729" w:rsidRPr="009F4D78" w:rsidRDefault="00FF1729" w:rsidP="001F6504">
            <w:pPr>
              <w:spacing w:before="120" w:after="120" w:line="240" w:lineRule="auto"/>
              <w:jc w:val="center"/>
              <w:rPr>
                <w:rFonts w:asciiTheme="minorHAnsi" w:eastAsia="MS Mincho" w:hAnsiTheme="minorHAnsi" w:cstheme="minorHAnsi"/>
                <w:b/>
                <w:color w:val="FFFFFF"/>
                <w:sz w:val="20"/>
                <w:szCs w:val="20"/>
                <w:lang w:val="sq"/>
              </w:rPr>
            </w:pPr>
            <w:r w:rsidRPr="009F4D78">
              <w:rPr>
                <w:rFonts w:asciiTheme="minorHAnsi" w:eastAsia="MS Mincho" w:hAnsiTheme="minorHAnsi" w:cstheme="minorHAnsi"/>
                <w:b/>
                <w:color w:val="FFFFFF"/>
                <w:sz w:val="20"/>
                <w:szCs w:val="20"/>
                <w:lang w:val="sq"/>
              </w:rPr>
              <w:t>Rëndësia e ndikimit</w:t>
            </w:r>
          </w:p>
        </w:tc>
        <w:tc>
          <w:tcPr>
            <w:tcW w:w="199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CB3474F" w14:textId="126BD5FD" w:rsidR="00FF1729" w:rsidRPr="009F4D78" w:rsidRDefault="0078225D" w:rsidP="00643C8E">
            <w:pPr>
              <w:tabs>
                <w:tab w:val="left" w:pos="553"/>
              </w:tabs>
              <w:spacing w:line="240" w:lineRule="auto"/>
              <w:jc w:val="center"/>
              <w:rPr>
                <w:rFonts w:asciiTheme="minorHAnsi" w:eastAsia="MS Mincho" w:hAnsiTheme="minorHAnsi" w:cstheme="minorHAnsi"/>
                <w:color w:val="auto"/>
                <w:sz w:val="20"/>
                <w:szCs w:val="20"/>
                <w:lang w:val="sq"/>
              </w:rPr>
            </w:pPr>
            <w:r w:rsidRPr="009F4D78">
              <w:rPr>
                <w:rFonts w:asciiTheme="minorHAnsi" w:eastAsia="MS Mincho" w:hAnsiTheme="minorHAnsi" w:cstheme="minorHAnsi"/>
                <w:color w:val="auto"/>
                <w:sz w:val="20"/>
                <w:szCs w:val="20"/>
                <w:lang w:val="sq"/>
              </w:rPr>
              <w:t>Pa ndikim</w:t>
            </w:r>
          </w:p>
        </w:tc>
        <w:tc>
          <w:tcPr>
            <w:tcW w:w="1491"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34C3971D" w14:textId="77777777" w:rsidR="00FF1729" w:rsidRPr="009F4D78" w:rsidRDefault="00FF1729" w:rsidP="00643C8E">
            <w:pPr>
              <w:tabs>
                <w:tab w:val="left" w:pos="553"/>
              </w:tabs>
              <w:spacing w:line="240" w:lineRule="auto"/>
              <w:jc w:val="center"/>
              <w:rPr>
                <w:rFonts w:asciiTheme="minorHAnsi" w:eastAsia="MS Mincho" w:hAnsiTheme="minorHAnsi" w:cstheme="minorHAnsi"/>
                <w:color w:val="auto"/>
                <w:sz w:val="20"/>
                <w:szCs w:val="20"/>
                <w:lang w:val="sq"/>
              </w:rPr>
            </w:pPr>
            <w:r w:rsidRPr="009F4D78">
              <w:rPr>
                <w:rFonts w:asciiTheme="minorHAnsi" w:eastAsia="MS Mincho" w:hAnsiTheme="minorHAnsi" w:cstheme="minorHAnsi"/>
                <w:color w:val="auto"/>
                <w:sz w:val="20"/>
                <w:szCs w:val="20"/>
                <w:lang w:val="sq"/>
              </w:rPr>
              <w:t>I papërfillshëm</w:t>
            </w:r>
          </w:p>
        </w:tc>
        <w:tc>
          <w:tcPr>
            <w:tcW w:w="1491" w:type="dxa"/>
            <w:gridSpan w:val="3"/>
            <w:tcBorders>
              <w:top w:val="single" w:sz="4" w:space="0" w:color="auto"/>
              <w:left w:val="single" w:sz="4" w:space="0" w:color="auto"/>
              <w:bottom w:val="single" w:sz="4" w:space="0" w:color="auto"/>
              <w:right w:val="single" w:sz="4" w:space="0" w:color="auto"/>
            </w:tcBorders>
            <w:shd w:val="clear" w:color="auto" w:fill="65CFFF"/>
            <w:vAlign w:val="center"/>
          </w:tcPr>
          <w:p w14:paraId="4E88FF49" w14:textId="77777777" w:rsidR="00FF1729" w:rsidRPr="009F4D78" w:rsidRDefault="00FF1729" w:rsidP="00643C8E">
            <w:pPr>
              <w:tabs>
                <w:tab w:val="left" w:pos="553"/>
              </w:tabs>
              <w:spacing w:line="240" w:lineRule="auto"/>
              <w:jc w:val="center"/>
              <w:rPr>
                <w:rFonts w:asciiTheme="minorHAnsi" w:eastAsia="MS Mincho" w:hAnsiTheme="minorHAnsi" w:cstheme="minorHAnsi"/>
                <w:b/>
                <w:bCs/>
                <w:color w:val="auto"/>
                <w:sz w:val="20"/>
                <w:szCs w:val="20"/>
                <w:lang w:val="sq"/>
              </w:rPr>
            </w:pPr>
            <w:r w:rsidRPr="009F4D78">
              <w:rPr>
                <w:rFonts w:asciiTheme="minorHAnsi" w:eastAsia="MS Mincho" w:hAnsiTheme="minorHAnsi" w:cstheme="minorHAnsi"/>
                <w:b/>
                <w:bCs/>
                <w:color w:val="auto"/>
                <w:sz w:val="20"/>
                <w:szCs w:val="20"/>
                <w:lang w:val="sq"/>
              </w:rPr>
              <w:t>I ulët</w:t>
            </w:r>
          </w:p>
        </w:tc>
        <w:tc>
          <w:tcPr>
            <w:tcW w:w="149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8B685DB" w14:textId="77777777" w:rsidR="00FF1729" w:rsidRPr="009F4D78" w:rsidRDefault="00FF1729" w:rsidP="00643C8E">
            <w:pPr>
              <w:spacing w:line="240" w:lineRule="auto"/>
              <w:jc w:val="center"/>
              <w:rPr>
                <w:rFonts w:asciiTheme="minorHAnsi" w:eastAsia="MS Mincho" w:hAnsiTheme="minorHAnsi" w:cstheme="minorHAnsi"/>
                <w:color w:val="auto"/>
                <w:sz w:val="20"/>
                <w:szCs w:val="20"/>
                <w:lang w:val="sq"/>
              </w:rPr>
            </w:pPr>
            <w:r w:rsidRPr="009F4D78">
              <w:rPr>
                <w:rFonts w:asciiTheme="minorHAnsi" w:eastAsia="MS Mincho" w:hAnsiTheme="minorHAnsi" w:cstheme="minorHAnsi"/>
                <w:color w:val="auto"/>
                <w:sz w:val="20"/>
                <w:szCs w:val="20"/>
                <w:lang w:val="sq"/>
              </w:rPr>
              <w:t>Moderuar</w:t>
            </w:r>
          </w:p>
        </w:tc>
        <w:tc>
          <w:tcPr>
            <w:tcW w:w="1500" w:type="dxa"/>
            <w:tcBorders>
              <w:top w:val="single" w:sz="4" w:space="0" w:color="auto"/>
              <w:left w:val="single" w:sz="4" w:space="0" w:color="auto"/>
              <w:bottom w:val="single" w:sz="4" w:space="0" w:color="auto"/>
              <w:right w:val="single" w:sz="4" w:space="0" w:color="auto"/>
            </w:tcBorders>
            <w:shd w:val="clear" w:color="auto" w:fill="FFFFFF"/>
            <w:vAlign w:val="center"/>
          </w:tcPr>
          <w:p w14:paraId="0D3A29CF" w14:textId="77777777" w:rsidR="00FF1729" w:rsidRPr="009F4D78" w:rsidRDefault="00FF1729" w:rsidP="00643C8E">
            <w:pPr>
              <w:spacing w:line="240" w:lineRule="auto"/>
              <w:jc w:val="center"/>
              <w:rPr>
                <w:rFonts w:asciiTheme="minorHAnsi" w:eastAsia="MS Mincho" w:hAnsiTheme="minorHAnsi" w:cstheme="minorHAnsi"/>
                <w:color w:val="auto"/>
                <w:sz w:val="20"/>
                <w:szCs w:val="20"/>
                <w:lang w:val="sq"/>
              </w:rPr>
            </w:pPr>
            <w:r w:rsidRPr="009F4D78">
              <w:rPr>
                <w:rFonts w:asciiTheme="minorHAnsi" w:eastAsia="MS Mincho" w:hAnsiTheme="minorHAnsi" w:cstheme="minorHAnsi"/>
                <w:color w:val="auto"/>
                <w:sz w:val="20"/>
                <w:szCs w:val="20"/>
                <w:lang w:val="sq"/>
              </w:rPr>
              <w:t>Kryesor</w:t>
            </w:r>
          </w:p>
        </w:tc>
      </w:tr>
      <w:tr w:rsidR="00FF1729" w:rsidRPr="00A74796" w14:paraId="450289C9" w14:textId="77777777" w:rsidTr="00F60256">
        <w:trPr>
          <w:trHeight w:val="143"/>
        </w:trPr>
        <w:tc>
          <w:tcPr>
            <w:tcW w:w="1849" w:type="dxa"/>
            <w:vMerge/>
            <w:tcBorders>
              <w:top w:val="single" w:sz="4" w:space="0" w:color="auto"/>
              <w:left w:val="single" w:sz="4" w:space="0" w:color="auto"/>
              <w:bottom w:val="single" w:sz="4" w:space="0" w:color="auto"/>
              <w:right w:val="single" w:sz="4" w:space="0" w:color="auto"/>
            </w:tcBorders>
            <w:shd w:val="clear" w:color="auto" w:fill="00577E"/>
          </w:tcPr>
          <w:p w14:paraId="607E9092" w14:textId="77777777" w:rsidR="00FF1729" w:rsidRPr="009F4D78" w:rsidRDefault="00FF1729" w:rsidP="00643C8E">
            <w:pPr>
              <w:spacing w:before="120" w:after="120" w:line="240" w:lineRule="auto"/>
              <w:jc w:val="both"/>
              <w:rPr>
                <w:rFonts w:asciiTheme="minorHAnsi" w:eastAsia="MS Mincho" w:hAnsiTheme="minorHAnsi" w:cstheme="minorHAnsi"/>
                <w:color w:val="FFFFFF"/>
                <w:sz w:val="20"/>
                <w:szCs w:val="20"/>
                <w:lang w:val="sq"/>
              </w:rPr>
            </w:pPr>
          </w:p>
        </w:tc>
        <w:tc>
          <w:tcPr>
            <w:tcW w:w="7969" w:type="dxa"/>
            <w:gridSpan w:val="11"/>
            <w:tcBorders>
              <w:top w:val="single" w:sz="4" w:space="0" w:color="auto"/>
              <w:left w:val="single" w:sz="4" w:space="0" w:color="auto"/>
              <w:bottom w:val="single" w:sz="4" w:space="0" w:color="auto"/>
              <w:right w:val="single" w:sz="4" w:space="0" w:color="auto"/>
            </w:tcBorders>
            <w:shd w:val="clear" w:color="auto" w:fill="FFFFFF"/>
          </w:tcPr>
          <w:p w14:paraId="727D1E5B" w14:textId="2C088FB2" w:rsidR="00FF1729" w:rsidRPr="009F4D78" w:rsidRDefault="00FF1729" w:rsidP="00643C8E">
            <w:pPr>
              <w:tabs>
                <w:tab w:val="left" w:pos="553"/>
              </w:tabs>
              <w:spacing w:before="60" w:after="60" w:line="240" w:lineRule="auto"/>
              <w:jc w:val="both"/>
              <w:rPr>
                <w:rFonts w:asciiTheme="minorHAnsi" w:eastAsia="MS Mincho" w:hAnsiTheme="minorHAnsi" w:cstheme="minorHAnsi"/>
                <w:color w:val="auto"/>
                <w:sz w:val="20"/>
                <w:szCs w:val="20"/>
                <w:lang w:val="sq"/>
              </w:rPr>
            </w:pPr>
            <w:r w:rsidRPr="009F4D78">
              <w:rPr>
                <w:rFonts w:asciiTheme="minorHAnsi" w:eastAsia="MS Mincho" w:hAnsiTheme="minorHAnsi" w:cstheme="minorHAnsi"/>
                <w:color w:val="auto"/>
                <w:sz w:val="20"/>
                <w:szCs w:val="20"/>
                <w:lang w:val="sq"/>
              </w:rPr>
              <w:t xml:space="preserve">Rëndësia e këtij ndikimi konsiderohet e ulët. Shkalla e uljes së cilësisë së ujërave sipërfaqësore për shkak të aktiviteteve të ndërtimit konsiderohet lokale, dhe kohëzgjatja vlerësohet si e përkohshme dhe afatshkurtër. </w:t>
            </w:r>
            <w:r w:rsidR="002C3EA4" w:rsidRPr="009F4D78">
              <w:rPr>
                <w:rFonts w:asciiTheme="minorHAnsi" w:eastAsia="MS Mincho" w:hAnsiTheme="minorHAnsi" w:cstheme="minorHAnsi"/>
                <w:color w:val="auto"/>
                <w:sz w:val="20"/>
                <w:szCs w:val="20"/>
                <w:lang w:val="sq"/>
              </w:rPr>
              <w:t>Edhe pse n</w:t>
            </w:r>
            <w:r w:rsidRPr="009F4D78">
              <w:rPr>
                <w:rFonts w:asciiTheme="minorHAnsi" w:eastAsia="MS Mincho" w:hAnsiTheme="minorHAnsi" w:cstheme="minorHAnsi"/>
                <w:color w:val="auto"/>
                <w:sz w:val="20"/>
                <w:szCs w:val="20"/>
                <w:lang w:val="sq"/>
              </w:rPr>
              <w:t xml:space="preserve">jë ndikim i </w:t>
            </w:r>
            <w:r w:rsidR="002C3EA4" w:rsidRPr="009F4D78">
              <w:rPr>
                <w:rFonts w:asciiTheme="minorHAnsi" w:eastAsia="MS Mincho" w:hAnsiTheme="minorHAnsi" w:cstheme="minorHAnsi"/>
                <w:color w:val="auto"/>
                <w:sz w:val="20"/>
                <w:szCs w:val="20"/>
                <w:lang w:val="sq"/>
              </w:rPr>
              <w:t xml:space="preserve"> tillë </w:t>
            </w:r>
            <w:r w:rsidRPr="009F4D78">
              <w:rPr>
                <w:rFonts w:asciiTheme="minorHAnsi" w:eastAsia="MS Mincho" w:hAnsiTheme="minorHAnsi" w:cstheme="minorHAnsi"/>
                <w:color w:val="auto"/>
                <w:sz w:val="20"/>
                <w:szCs w:val="20"/>
                <w:lang w:val="sq"/>
              </w:rPr>
              <w:t>nuk kërkon zbatimin e masave shtesë</w:t>
            </w:r>
            <w:r w:rsidR="002C3EA4" w:rsidRPr="009F4D78">
              <w:rPr>
                <w:rFonts w:asciiTheme="minorHAnsi" w:eastAsia="MS Mincho" w:hAnsiTheme="minorHAnsi" w:cstheme="minorHAnsi"/>
                <w:color w:val="auto"/>
                <w:sz w:val="20"/>
                <w:szCs w:val="20"/>
                <w:lang w:val="sq"/>
              </w:rPr>
              <w:t xml:space="preserve">, duke u bazuar në Praktikës së Mirë Ndërkombëtare të Industrisë do të ndërmirren veprime për zbutjen e ndikimeve negative në cilësinë e ujrave sipërfaqësore.  </w:t>
            </w:r>
          </w:p>
        </w:tc>
      </w:tr>
    </w:tbl>
    <w:p w14:paraId="20186E75" w14:textId="2EC2282D" w:rsidR="00FF1729" w:rsidRPr="009F4D78" w:rsidRDefault="00FF1729" w:rsidP="00735F55">
      <w:pPr>
        <w:spacing w:before="120" w:after="120" w:line="240" w:lineRule="auto"/>
        <w:jc w:val="both"/>
        <w:rPr>
          <w:rFonts w:eastAsiaTheme="minorEastAsia" w:cstheme="minorHAnsi"/>
          <w:lang w:val="sq" w:eastAsia="en-GB"/>
        </w:rPr>
      </w:pPr>
      <w:r w:rsidRPr="009F4D78">
        <w:rPr>
          <w:rFonts w:eastAsiaTheme="minorEastAsia" w:cstheme="minorHAnsi"/>
          <w:lang w:val="sq" w:eastAsia="en-GB"/>
        </w:rPr>
        <w:t xml:space="preserve">Nuk priten ndikime të theksuara në cilësinë e ujrave sipërfaqësor, </w:t>
      </w:r>
      <w:r w:rsidR="002C3EA4" w:rsidRPr="009F4D78">
        <w:rPr>
          <w:rFonts w:eastAsiaTheme="minorEastAsia" w:cstheme="minorHAnsi"/>
          <w:lang w:val="sq" w:eastAsia="en-GB"/>
        </w:rPr>
        <w:t>cilësia e të</w:t>
      </w:r>
      <w:r w:rsidRPr="009F4D78">
        <w:rPr>
          <w:rFonts w:eastAsiaTheme="minorEastAsia" w:cstheme="minorHAnsi"/>
          <w:lang w:val="sq" w:eastAsia="en-GB"/>
        </w:rPr>
        <w:t xml:space="preserve"> cila</w:t>
      </w:r>
      <w:r w:rsidR="002C3EA4" w:rsidRPr="009F4D78">
        <w:rPr>
          <w:rFonts w:eastAsiaTheme="minorEastAsia" w:cstheme="minorHAnsi"/>
          <w:lang w:val="sq" w:eastAsia="en-GB"/>
        </w:rPr>
        <w:t>ve</w:t>
      </w:r>
      <w:r w:rsidRPr="009F4D78">
        <w:rPr>
          <w:rFonts w:eastAsiaTheme="minorEastAsia" w:cstheme="minorHAnsi"/>
          <w:lang w:val="sq" w:eastAsia="en-GB"/>
        </w:rPr>
        <w:t xml:space="preserve"> tashmë është e ulët si pasojë e shkarkimeve të ujërave të zeza shtëpiake nga amvisëritë. Ndikimi i projektit në cilësinë e ujërave sipërfaqësore pritet të jetë i ulët, i përkohshëm</w:t>
      </w:r>
      <w:r w:rsidR="002C3EA4" w:rsidRPr="009F4D78">
        <w:rPr>
          <w:rFonts w:eastAsiaTheme="minorEastAsia" w:cstheme="minorHAnsi"/>
          <w:lang w:val="sq" w:eastAsia="en-GB"/>
        </w:rPr>
        <w:t xml:space="preserve">, </w:t>
      </w:r>
      <w:r w:rsidRPr="009F4D78">
        <w:rPr>
          <w:rFonts w:eastAsiaTheme="minorEastAsia" w:cstheme="minorHAnsi"/>
          <w:lang w:val="sq" w:eastAsia="en-GB"/>
        </w:rPr>
        <w:t>afatshkurtër dhe i kufizuar në nivel lokal.</w:t>
      </w:r>
    </w:p>
    <w:p w14:paraId="6452471C" w14:textId="77777777" w:rsidR="00FF1729" w:rsidRPr="009F4D78" w:rsidRDefault="00FF1729" w:rsidP="00FF1729">
      <w:pPr>
        <w:pStyle w:val="TableTextImage"/>
        <w:rPr>
          <w:rFonts w:asciiTheme="minorHAnsi" w:hAnsiTheme="minorHAnsi" w:cstheme="minorHAnsi"/>
          <w:lang w:val="sq"/>
        </w:rPr>
      </w:pPr>
    </w:p>
    <w:p w14:paraId="437ED763" w14:textId="3BB6B6FF" w:rsidR="00FF1729" w:rsidRPr="009F4D78" w:rsidRDefault="00FF1729" w:rsidP="00183D13">
      <w:pPr>
        <w:pStyle w:val="Abkons111"/>
        <w:suppressAutoHyphens/>
        <w:spacing w:before="300"/>
        <w:ind w:hanging="778"/>
        <w:outlineLvl w:val="9"/>
        <w:rPr>
          <w:rFonts w:asciiTheme="minorHAnsi" w:hAnsiTheme="minorHAnsi" w:cstheme="minorHAnsi"/>
          <w:color w:val="auto"/>
          <w:szCs w:val="24"/>
          <w:lang w:val="pt-BR"/>
        </w:rPr>
      </w:pPr>
      <w:r w:rsidRPr="009F4D78">
        <w:rPr>
          <w:rFonts w:asciiTheme="minorHAnsi" w:hAnsiTheme="minorHAnsi" w:cstheme="minorHAnsi"/>
          <w:color w:val="auto"/>
          <w:szCs w:val="24"/>
          <w:lang w:val="pt-BR"/>
        </w:rPr>
        <w:t>Ujërat nëntokësor</w:t>
      </w:r>
    </w:p>
    <w:p w14:paraId="7419BF1D" w14:textId="41DEDFBD" w:rsidR="00FF1729" w:rsidRPr="009F4D78" w:rsidRDefault="00FF1729" w:rsidP="00735F55">
      <w:pPr>
        <w:spacing w:before="120" w:after="120" w:line="240" w:lineRule="auto"/>
        <w:jc w:val="both"/>
        <w:rPr>
          <w:rFonts w:eastAsiaTheme="minorEastAsia" w:cstheme="minorHAnsi"/>
          <w:lang w:val="sq" w:eastAsia="en-GB"/>
        </w:rPr>
      </w:pPr>
      <w:r w:rsidRPr="009F4D78">
        <w:rPr>
          <w:rFonts w:eastAsiaTheme="minorEastAsia" w:cstheme="minorHAnsi"/>
          <w:lang w:val="sq" w:eastAsia="en-GB"/>
        </w:rPr>
        <w:t>Nga shpimet me sond</w:t>
      </w:r>
      <w:r w:rsidR="004D0FA0" w:rsidRPr="009F4D78">
        <w:rPr>
          <w:rFonts w:eastAsiaTheme="minorEastAsia" w:cstheme="minorHAnsi"/>
          <w:lang w:val="sq" w:eastAsia="en-GB"/>
        </w:rPr>
        <w:t>ë</w:t>
      </w:r>
      <w:r w:rsidRPr="009F4D78">
        <w:rPr>
          <w:rFonts w:eastAsiaTheme="minorEastAsia" w:cstheme="minorHAnsi"/>
          <w:lang w:val="sq" w:eastAsia="en-GB"/>
        </w:rPr>
        <w:t xml:space="preserve">, nuk janë identifikuar ujra nëntoksore në parcel </w:t>
      </w:r>
      <w:r w:rsidR="004D0FA0" w:rsidRPr="009F4D78">
        <w:rPr>
          <w:rFonts w:eastAsiaTheme="minorEastAsia" w:cstheme="minorHAnsi"/>
          <w:lang w:val="sq" w:eastAsia="en-GB"/>
        </w:rPr>
        <w:t xml:space="preserve">deri </w:t>
      </w:r>
      <w:r w:rsidRPr="009F4D78">
        <w:rPr>
          <w:rFonts w:eastAsiaTheme="minorEastAsia" w:cstheme="minorHAnsi"/>
          <w:lang w:val="sq" w:eastAsia="en-GB"/>
        </w:rPr>
        <w:t>në thellësi prej 10m nëntokë. Burimet e mundshme të ndotjes së ujërave nëntokësore gjatë ndërtimit përfshijnë rrjedhjet aksidentale të vajrave apo karburantëve nga makineritë, si dhe derdhjen e paqëllimshme të mbetjeve sanitare</w:t>
      </w:r>
      <w:r w:rsidR="004D0FA0" w:rsidRPr="009F4D78">
        <w:rPr>
          <w:rFonts w:eastAsiaTheme="minorEastAsia" w:cstheme="minorHAnsi"/>
          <w:lang w:val="sq" w:eastAsia="en-GB"/>
        </w:rPr>
        <w:t xml:space="preserve">. </w:t>
      </w:r>
      <w:r w:rsidRPr="009F4D78">
        <w:rPr>
          <w:rFonts w:eastAsiaTheme="minorEastAsia" w:cstheme="minorHAnsi"/>
          <w:lang w:val="sq" w:eastAsia="en-GB"/>
        </w:rPr>
        <w:t>Për të parandaluar ndotjen e ujërave nëntokësore, do të zbatohen masa gjithëpërfshirëse për menaxhimin e mbetjeve sanitare, vajrave dhe karburanteve. Mbetjet sanitare do të mblidhen në tualete portative dhe do të transportohen në impiante të licencuara për asgjësim të sigurt, ndërsa mbeturinat e vajrave do të grumbullohen veqmas në zonën e përcakuar e cila do të jetë e paisur me një shtresë të papërshkueshme në dyshme dhe sisteme për kapjen e rrjedhjeve. Stancionet tranformatorike që kanë transformatorët me vaj do të jenë të paisura me gropën për mbledhjen e vajit, për të parandaluar rrjedhjet dhe ndotjen e ujrave nëntoksore. Kompletet</w:t>
      </w:r>
      <w:r w:rsidR="002F25DF" w:rsidRPr="009F4D78">
        <w:rPr>
          <w:rFonts w:eastAsiaTheme="minorEastAsia" w:cstheme="minorHAnsi"/>
          <w:lang w:val="sq" w:eastAsia="en-GB"/>
        </w:rPr>
        <w:t xml:space="preserve"> apo p</w:t>
      </w:r>
      <w:r w:rsidRPr="009F4D78">
        <w:rPr>
          <w:rFonts w:eastAsiaTheme="minorEastAsia" w:cstheme="minorHAnsi"/>
          <w:lang w:val="sq" w:eastAsia="en-GB"/>
        </w:rPr>
        <w:t>aisjet për menaxhimin e derdhjeve</w:t>
      </w:r>
      <w:r w:rsidR="004D0FA0" w:rsidRPr="009F4D78">
        <w:rPr>
          <w:rFonts w:eastAsiaTheme="minorEastAsia" w:cstheme="minorHAnsi"/>
          <w:lang w:val="sq" w:eastAsia="en-GB"/>
        </w:rPr>
        <w:t xml:space="preserve"> (spill kits)</w:t>
      </w:r>
      <w:r w:rsidRPr="009F4D78">
        <w:rPr>
          <w:rFonts w:eastAsiaTheme="minorEastAsia" w:cstheme="minorHAnsi"/>
          <w:lang w:val="sq" w:eastAsia="en-GB"/>
        </w:rPr>
        <w:t xml:space="preserve"> do të jenë të disponueshme në </w:t>
      </w:r>
      <w:r w:rsidR="004D0FA0" w:rsidRPr="009F4D78">
        <w:rPr>
          <w:rFonts w:eastAsiaTheme="minorEastAsia" w:cstheme="minorHAnsi"/>
          <w:lang w:val="sq" w:eastAsia="en-GB"/>
        </w:rPr>
        <w:t>lokacion</w:t>
      </w:r>
      <w:r w:rsidRPr="009F4D78">
        <w:rPr>
          <w:rFonts w:eastAsiaTheme="minorEastAsia" w:cstheme="minorHAnsi"/>
          <w:lang w:val="sq" w:eastAsia="en-GB"/>
        </w:rPr>
        <w:t xml:space="preserve"> dhe personeli do të trajnohet në procedurat e reagimit ndaj derdhjeve për të siguruar një reagim të shpejtë dhe efektiv ndaj çdo </w:t>
      </w:r>
      <w:r w:rsidR="004D0FA0" w:rsidRPr="009F4D78">
        <w:rPr>
          <w:rFonts w:eastAsiaTheme="minorEastAsia" w:cstheme="minorHAnsi"/>
          <w:lang w:val="sq" w:eastAsia="en-GB"/>
        </w:rPr>
        <w:t>aksidenti</w:t>
      </w:r>
      <w:r w:rsidRPr="009F4D78">
        <w:rPr>
          <w:rFonts w:eastAsiaTheme="minorEastAsia" w:cstheme="minorHAnsi"/>
          <w:lang w:val="sq" w:eastAsia="en-GB"/>
        </w:rPr>
        <w:t>. Do të kryhen inspektime rutinë të makinerive</w:t>
      </w:r>
      <w:r w:rsidR="004D0FA0" w:rsidRPr="009F4D78">
        <w:rPr>
          <w:rFonts w:eastAsiaTheme="minorEastAsia" w:cstheme="minorHAnsi"/>
          <w:lang w:val="sq" w:eastAsia="en-GB"/>
        </w:rPr>
        <w:t xml:space="preserve"> dhe </w:t>
      </w:r>
      <w:r w:rsidRPr="009F4D78">
        <w:rPr>
          <w:rFonts w:eastAsiaTheme="minorEastAsia" w:cstheme="minorHAnsi"/>
          <w:lang w:val="sq" w:eastAsia="en-GB"/>
        </w:rPr>
        <w:t xml:space="preserve">zonave të magazinimit  për të identifikuar dhe adresuar burimet e mundshme të rrjedhjeve përpara se ato të rezultojnë në kontaminim. </w:t>
      </w:r>
    </w:p>
    <w:p w14:paraId="1AC5A6AF" w14:textId="1328D18D" w:rsidR="00FF1729" w:rsidRPr="009F4D78" w:rsidRDefault="00FF1729" w:rsidP="00A71A3A">
      <w:pPr>
        <w:spacing w:before="120" w:after="120" w:line="240" w:lineRule="auto"/>
        <w:jc w:val="both"/>
        <w:rPr>
          <w:rFonts w:eastAsiaTheme="minorEastAsia" w:cstheme="minorHAnsi"/>
          <w:lang w:val="sq" w:eastAsia="en-GB"/>
        </w:rPr>
      </w:pPr>
      <w:r w:rsidRPr="009F4D78">
        <w:rPr>
          <w:rFonts w:eastAsiaTheme="minorEastAsia" w:cstheme="minorHAnsi"/>
          <w:lang w:val="sq" w:eastAsia="en-GB"/>
        </w:rPr>
        <w:t xml:space="preserve">Duke pasur parasysh natyrën lokale të aktiviteteve të ndërtimit, sasitë e kufizuara të </w:t>
      </w:r>
      <w:r w:rsidR="004D0FA0" w:rsidRPr="009F4D78">
        <w:rPr>
          <w:rFonts w:eastAsiaTheme="minorEastAsia" w:cstheme="minorHAnsi"/>
          <w:lang w:val="sq" w:eastAsia="en-GB"/>
        </w:rPr>
        <w:t xml:space="preserve">vajrave </w:t>
      </w:r>
      <w:r w:rsidRPr="009F4D78">
        <w:rPr>
          <w:rFonts w:eastAsiaTheme="minorEastAsia" w:cstheme="minorHAnsi"/>
          <w:lang w:val="sq" w:eastAsia="en-GB"/>
        </w:rPr>
        <w:t xml:space="preserve">dhe karburanteve të ruajtura në </w:t>
      </w:r>
      <w:r w:rsidR="004D0FA0" w:rsidRPr="009F4D78">
        <w:rPr>
          <w:rFonts w:eastAsiaTheme="minorEastAsia" w:cstheme="minorHAnsi"/>
          <w:lang w:val="sq" w:eastAsia="en-GB"/>
        </w:rPr>
        <w:t>lokacion</w:t>
      </w:r>
      <w:r w:rsidRPr="009F4D78">
        <w:rPr>
          <w:rFonts w:eastAsiaTheme="minorEastAsia" w:cstheme="minorHAnsi"/>
          <w:lang w:val="sq" w:eastAsia="en-GB"/>
        </w:rPr>
        <w:t xml:space="preserve"> dhe zbatimin e masave standarde parandaluese, rreziku i ndotjes së konsiderueshme të ujërave nëntokësore konsiderohet i menaxhueshëm përmes masave të propozuara zbutëse.</w:t>
      </w:r>
    </w:p>
    <w:p w14:paraId="1B6676C4" w14:textId="4B36B1AC" w:rsidR="00C25C98" w:rsidRPr="00C25C98" w:rsidRDefault="00C25C98" w:rsidP="00C25C98">
      <w:pPr>
        <w:pStyle w:val="Caption"/>
        <w:keepNext/>
        <w:rPr>
          <w:rFonts w:asciiTheme="minorHAnsi" w:hAnsiTheme="minorHAnsi" w:cstheme="minorHAnsi"/>
          <w:color w:val="auto"/>
          <w:sz w:val="20"/>
        </w:rPr>
      </w:pPr>
      <w:bookmarkStart w:id="379" w:name="_Toc229582126"/>
      <w:r w:rsidRPr="00C25C98">
        <w:rPr>
          <w:rFonts w:asciiTheme="minorHAnsi" w:hAnsiTheme="minorHAnsi" w:cstheme="minorHAnsi"/>
          <w:color w:val="auto"/>
          <w:sz w:val="20"/>
        </w:rPr>
        <w:t xml:space="preserve">Tabela </w:t>
      </w:r>
      <w:r w:rsidRPr="00C25C98">
        <w:rPr>
          <w:rFonts w:asciiTheme="minorHAnsi" w:hAnsiTheme="minorHAnsi" w:cstheme="minorHAnsi"/>
          <w:color w:val="auto"/>
          <w:sz w:val="20"/>
        </w:rPr>
        <w:fldChar w:fldCharType="begin"/>
      </w:r>
      <w:r w:rsidRPr="00C25C98">
        <w:rPr>
          <w:rFonts w:asciiTheme="minorHAnsi" w:hAnsiTheme="minorHAnsi" w:cstheme="minorHAnsi"/>
          <w:color w:val="auto"/>
          <w:sz w:val="20"/>
        </w:rPr>
        <w:instrText xml:space="preserve"> SEQ Tabela \* ARABIC </w:instrText>
      </w:r>
      <w:r w:rsidRPr="00C25C98">
        <w:rPr>
          <w:rFonts w:asciiTheme="minorHAnsi" w:hAnsiTheme="minorHAnsi" w:cstheme="minorHAnsi"/>
          <w:color w:val="auto"/>
          <w:sz w:val="20"/>
        </w:rPr>
        <w:fldChar w:fldCharType="separate"/>
      </w:r>
      <w:r w:rsidR="007E3FA7">
        <w:rPr>
          <w:rFonts w:asciiTheme="minorHAnsi" w:hAnsiTheme="minorHAnsi" w:cstheme="minorHAnsi"/>
          <w:noProof/>
          <w:color w:val="auto"/>
          <w:sz w:val="20"/>
        </w:rPr>
        <w:t>11</w:t>
      </w:r>
      <w:r w:rsidRPr="00C25C98">
        <w:rPr>
          <w:rFonts w:asciiTheme="minorHAnsi" w:hAnsiTheme="minorHAnsi" w:cstheme="minorHAnsi"/>
          <w:color w:val="auto"/>
          <w:sz w:val="20"/>
        </w:rPr>
        <w:fldChar w:fldCharType="end"/>
      </w:r>
      <w:r w:rsidRPr="00C25C98">
        <w:rPr>
          <w:rFonts w:asciiTheme="minorHAnsi" w:hAnsiTheme="minorHAnsi" w:cstheme="minorHAnsi"/>
          <w:color w:val="auto"/>
          <w:sz w:val="20"/>
        </w:rPr>
        <w:t>. Vlerësimi i ndikimit në ujërat nëntokësore gjatë fazës së ndërtimit</w:t>
      </w:r>
      <w:bookmarkEnd w:id="379"/>
    </w:p>
    <w:tbl>
      <w:tblPr>
        <w:tblStyle w:val="TableGridLight"/>
        <w:tblW w:w="9718" w:type="dxa"/>
        <w:tblLook w:val="04A0" w:firstRow="1" w:lastRow="0" w:firstColumn="1" w:lastColumn="0" w:noHBand="0" w:noVBand="1"/>
      </w:tblPr>
      <w:tblGrid>
        <w:gridCol w:w="1885"/>
        <w:gridCol w:w="1512"/>
        <w:gridCol w:w="317"/>
        <w:gridCol w:w="460"/>
        <w:gridCol w:w="925"/>
        <w:gridCol w:w="179"/>
        <w:gridCol w:w="742"/>
        <w:gridCol w:w="463"/>
        <w:gridCol w:w="269"/>
        <w:gridCol w:w="1118"/>
        <w:gridCol w:w="356"/>
        <w:gridCol w:w="1492"/>
      </w:tblGrid>
      <w:tr w:rsidR="00FF1729" w:rsidRPr="009F4D78" w14:paraId="08C1CD02" w14:textId="77777777" w:rsidTr="00EA3852">
        <w:trPr>
          <w:trHeight w:val="280"/>
        </w:trPr>
        <w:tc>
          <w:tcPr>
            <w:tcW w:w="1885" w:type="dxa"/>
            <w:vMerge w:val="restart"/>
            <w:tcBorders>
              <w:top w:val="single" w:sz="4" w:space="0" w:color="auto"/>
              <w:left w:val="single" w:sz="4" w:space="0" w:color="auto"/>
              <w:bottom w:val="single" w:sz="4" w:space="0" w:color="auto"/>
              <w:right w:val="single" w:sz="4" w:space="0" w:color="auto"/>
            </w:tcBorders>
            <w:shd w:val="clear" w:color="auto" w:fill="00577E"/>
            <w:vAlign w:val="center"/>
          </w:tcPr>
          <w:p w14:paraId="0E6E01BD" w14:textId="77777777" w:rsidR="00FF1729" w:rsidRPr="009F4D78" w:rsidRDefault="00FF1729" w:rsidP="001F6504">
            <w:pPr>
              <w:spacing w:before="120" w:after="120" w:line="240" w:lineRule="auto"/>
              <w:jc w:val="center"/>
              <w:rPr>
                <w:rFonts w:asciiTheme="minorHAnsi" w:eastAsia="MS Mincho" w:hAnsiTheme="minorHAnsi" w:cstheme="minorHAnsi"/>
                <w:b/>
                <w:color w:val="FFFFFF"/>
                <w:sz w:val="20"/>
                <w:szCs w:val="20"/>
                <w:lang w:val="sq"/>
              </w:rPr>
            </w:pPr>
            <w:r w:rsidRPr="009F4D78">
              <w:rPr>
                <w:rFonts w:asciiTheme="minorHAnsi" w:eastAsia="MS Mincho" w:hAnsiTheme="minorHAnsi" w:cstheme="minorHAnsi"/>
                <w:b/>
                <w:color w:val="FFFFFF"/>
                <w:sz w:val="20"/>
                <w:szCs w:val="20"/>
                <w:lang w:val="sq"/>
              </w:rPr>
              <w:t>Natyra e ndikimit</w:t>
            </w:r>
          </w:p>
        </w:tc>
        <w:tc>
          <w:tcPr>
            <w:tcW w:w="4135" w:type="dxa"/>
            <w:gridSpan w:val="6"/>
            <w:tcBorders>
              <w:top w:val="single" w:sz="4" w:space="0" w:color="auto"/>
              <w:left w:val="single" w:sz="4" w:space="0" w:color="auto"/>
              <w:bottom w:val="single" w:sz="4" w:space="0" w:color="auto"/>
              <w:right w:val="single" w:sz="4" w:space="0" w:color="auto"/>
            </w:tcBorders>
            <w:shd w:val="clear" w:color="auto" w:fill="FFFFFF"/>
            <w:vAlign w:val="center"/>
          </w:tcPr>
          <w:p w14:paraId="2D455919" w14:textId="77777777" w:rsidR="00FF1729" w:rsidRPr="00C25C98" w:rsidRDefault="00FF1729" w:rsidP="00643C8E">
            <w:pPr>
              <w:tabs>
                <w:tab w:val="left" w:pos="553"/>
              </w:tabs>
              <w:spacing w:line="240" w:lineRule="auto"/>
              <w:jc w:val="center"/>
              <w:rPr>
                <w:rFonts w:asciiTheme="minorHAnsi" w:eastAsia="MS Mincho" w:hAnsiTheme="minorHAnsi" w:cstheme="minorHAnsi"/>
                <w:bCs/>
                <w:color w:val="auto"/>
                <w:sz w:val="20"/>
                <w:szCs w:val="20"/>
                <w:lang w:val="sq"/>
              </w:rPr>
            </w:pPr>
            <w:r w:rsidRPr="00C25C98">
              <w:rPr>
                <w:rFonts w:asciiTheme="minorHAnsi" w:eastAsia="MS Mincho" w:hAnsiTheme="minorHAnsi" w:cstheme="minorHAnsi"/>
                <w:bCs/>
                <w:color w:val="auto"/>
                <w:sz w:val="20"/>
                <w:szCs w:val="20"/>
                <w:lang w:val="sq"/>
              </w:rPr>
              <w:t>Pozitive</w:t>
            </w:r>
          </w:p>
        </w:tc>
        <w:tc>
          <w:tcPr>
            <w:tcW w:w="3698" w:type="dxa"/>
            <w:gridSpan w:val="5"/>
            <w:tcBorders>
              <w:top w:val="single" w:sz="4" w:space="0" w:color="auto"/>
              <w:left w:val="single" w:sz="4" w:space="0" w:color="auto"/>
              <w:bottom w:val="single" w:sz="4" w:space="0" w:color="auto"/>
              <w:right w:val="single" w:sz="4" w:space="0" w:color="auto"/>
            </w:tcBorders>
            <w:shd w:val="clear" w:color="auto" w:fill="65CFFF"/>
            <w:vAlign w:val="center"/>
          </w:tcPr>
          <w:p w14:paraId="5877D8B7" w14:textId="77777777" w:rsidR="00FF1729" w:rsidRPr="009F4D78" w:rsidRDefault="00FF1729" w:rsidP="00643C8E">
            <w:pPr>
              <w:spacing w:line="240" w:lineRule="auto"/>
              <w:jc w:val="center"/>
              <w:rPr>
                <w:rFonts w:asciiTheme="minorHAnsi" w:eastAsia="MS Mincho" w:hAnsiTheme="minorHAnsi" w:cstheme="minorHAnsi"/>
                <w:b/>
                <w:bCs/>
                <w:color w:val="auto"/>
                <w:sz w:val="20"/>
                <w:szCs w:val="20"/>
                <w:lang w:val="sq"/>
              </w:rPr>
            </w:pPr>
            <w:r w:rsidRPr="009F4D78">
              <w:rPr>
                <w:rFonts w:asciiTheme="minorHAnsi" w:eastAsia="MS Mincho" w:hAnsiTheme="minorHAnsi" w:cstheme="minorHAnsi"/>
                <w:b/>
                <w:bCs/>
                <w:color w:val="auto"/>
                <w:sz w:val="20"/>
                <w:szCs w:val="20"/>
                <w:lang w:val="sq"/>
              </w:rPr>
              <w:t>Negativ</w:t>
            </w:r>
          </w:p>
        </w:tc>
      </w:tr>
      <w:tr w:rsidR="00FF1729" w:rsidRPr="00A74796" w14:paraId="1AA96AF2" w14:textId="77777777" w:rsidTr="00EA3852">
        <w:trPr>
          <w:trHeight w:val="142"/>
        </w:trPr>
        <w:tc>
          <w:tcPr>
            <w:tcW w:w="1885" w:type="dxa"/>
            <w:vMerge/>
            <w:tcBorders>
              <w:top w:val="single" w:sz="4" w:space="0" w:color="auto"/>
              <w:left w:val="single" w:sz="4" w:space="0" w:color="auto"/>
              <w:bottom w:val="single" w:sz="4" w:space="0" w:color="auto"/>
              <w:right w:val="single" w:sz="4" w:space="0" w:color="auto"/>
            </w:tcBorders>
            <w:shd w:val="clear" w:color="auto" w:fill="00577E"/>
            <w:vAlign w:val="center"/>
          </w:tcPr>
          <w:p w14:paraId="0DE2881E" w14:textId="77777777" w:rsidR="00FF1729" w:rsidRPr="009F4D78" w:rsidRDefault="00FF1729" w:rsidP="001F6504">
            <w:pPr>
              <w:spacing w:before="120" w:after="120" w:line="240" w:lineRule="auto"/>
              <w:jc w:val="center"/>
              <w:rPr>
                <w:rFonts w:asciiTheme="minorHAnsi" w:eastAsia="MS Mincho" w:hAnsiTheme="minorHAnsi" w:cstheme="minorHAnsi"/>
                <w:b/>
                <w:color w:val="FFFFFF"/>
                <w:sz w:val="20"/>
                <w:szCs w:val="20"/>
                <w:lang w:val="sq"/>
              </w:rPr>
            </w:pPr>
          </w:p>
        </w:tc>
        <w:tc>
          <w:tcPr>
            <w:tcW w:w="7833" w:type="dxa"/>
            <w:gridSpan w:val="11"/>
            <w:tcBorders>
              <w:top w:val="single" w:sz="4" w:space="0" w:color="auto"/>
              <w:left w:val="single" w:sz="4" w:space="0" w:color="auto"/>
              <w:bottom w:val="single" w:sz="4" w:space="0" w:color="auto"/>
              <w:right w:val="single" w:sz="4" w:space="0" w:color="auto"/>
            </w:tcBorders>
            <w:shd w:val="clear" w:color="auto" w:fill="FFFFFF"/>
          </w:tcPr>
          <w:p w14:paraId="468C97D4" w14:textId="77777777" w:rsidR="00FF1729" w:rsidRPr="009F4D78" w:rsidRDefault="00FF1729" w:rsidP="00643C8E">
            <w:pPr>
              <w:tabs>
                <w:tab w:val="left" w:pos="553"/>
              </w:tabs>
              <w:spacing w:before="60" w:after="60" w:line="240" w:lineRule="auto"/>
              <w:jc w:val="both"/>
              <w:rPr>
                <w:rFonts w:asciiTheme="minorHAnsi" w:eastAsia="MS Mincho" w:hAnsiTheme="minorHAnsi" w:cstheme="minorHAnsi"/>
                <w:color w:val="auto"/>
                <w:sz w:val="20"/>
                <w:szCs w:val="20"/>
                <w:lang w:val="sq"/>
              </w:rPr>
            </w:pPr>
            <w:r w:rsidRPr="009F4D78">
              <w:rPr>
                <w:rFonts w:asciiTheme="minorHAnsi" w:eastAsia="MS Mincho" w:hAnsiTheme="minorHAnsi" w:cstheme="minorHAnsi"/>
                <w:color w:val="auto"/>
                <w:sz w:val="20"/>
                <w:szCs w:val="20"/>
                <w:lang w:val="sq"/>
              </w:rPr>
              <w:t>Ndikimi është negativ sepse aktivitetet e ndërtimit mund të gjenerojnë ndotës që ulin cilësinë e ujërave sipërfaqësore.</w:t>
            </w:r>
          </w:p>
        </w:tc>
      </w:tr>
      <w:tr w:rsidR="00FF1729" w:rsidRPr="009F4D78" w14:paraId="0B04046A" w14:textId="77777777" w:rsidTr="00BE1CA6">
        <w:trPr>
          <w:trHeight w:val="280"/>
        </w:trPr>
        <w:tc>
          <w:tcPr>
            <w:tcW w:w="1885" w:type="dxa"/>
            <w:vMerge w:val="restart"/>
            <w:tcBorders>
              <w:top w:val="single" w:sz="4" w:space="0" w:color="auto"/>
              <w:left w:val="single" w:sz="4" w:space="0" w:color="auto"/>
              <w:bottom w:val="single" w:sz="4" w:space="0" w:color="auto"/>
              <w:right w:val="single" w:sz="4" w:space="0" w:color="auto"/>
            </w:tcBorders>
            <w:shd w:val="clear" w:color="auto" w:fill="00577E"/>
            <w:vAlign w:val="center"/>
          </w:tcPr>
          <w:p w14:paraId="707891F7" w14:textId="77777777" w:rsidR="00FF1729" w:rsidRPr="009F4D78" w:rsidRDefault="00FF1729" w:rsidP="001F6504">
            <w:pPr>
              <w:spacing w:before="120" w:after="120" w:line="240" w:lineRule="auto"/>
              <w:jc w:val="center"/>
              <w:rPr>
                <w:rFonts w:asciiTheme="minorHAnsi" w:eastAsia="MS Mincho" w:hAnsiTheme="minorHAnsi" w:cstheme="minorHAnsi"/>
                <w:b/>
                <w:color w:val="FFFFFF"/>
                <w:sz w:val="20"/>
                <w:szCs w:val="20"/>
                <w:lang w:val="sq"/>
              </w:rPr>
            </w:pPr>
            <w:r w:rsidRPr="009F4D78">
              <w:rPr>
                <w:rFonts w:asciiTheme="minorHAnsi" w:eastAsia="MS Mincho" w:hAnsiTheme="minorHAnsi" w:cstheme="minorHAnsi"/>
                <w:b/>
                <w:color w:val="FFFFFF"/>
                <w:sz w:val="20"/>
                <w:szCs w:val="20"/>
                <w:lang w:val="sq"/>
              </w:rPr>
              <w:t>Lloji i ndikimit</w:t>
            </w:r>
          </w:p>
        </w:tc>
        <w:tc>
          <w:tcPr>
            <w:tcW w:w="1512" w:type="dxa"/>
            <w:tcBorders>
              <w:top w:val="single" w:sz="4" w:space="0" w:color="auto"/>
              <w:left w:val="single" w:sz="4" w:space="0" w:color="auto"/>
              <w:bottom w:val="single" w:sz="4" w:space="0" w:color="auto"/>
              <w:right w:val="single" w:sz="4" w:space="0" w:color="auto"/>
            </w:tcBorders>
            <w:shd w:val="clear" w:color="auto" w:fill="65CFFF"/>
            <w:vAlign w:val="center"/>
          </w:tcPr>
          <w:p w14:paraId="5C849894" w14:textId="77777777" w:rsidR="00FF1729" w:rsidRPr="009F4D78" w:rsidRDefault="00FF1729" w:rsidP="00643C8E">
            <w:pPr>
              <w:tabs>
                <w:tab w:val="left" w:pos="553"/>
              </w:tabs>
              <w:spacing w:line="240" w:lineRule="auto"/>
              <w:jc w:val="center"/>
              <w:rPr>
                <w:rFonts w:asciiTheme="minorHAnsi" w:eastAsia="MS Mincho" w:hAnsiTheme="minorHAnsi" w:cstheme="minorHAnsi"/>
                <w:b/>
                <w:bCs/>
                <w:color w:val="auto"/>
                <w:sz w:val="20"/>
                <w:szCs w:val="20"/>
                <w:lang w:val="sq"/>
              </w:rPr>
            </w:pPr>
            <w:r w:rsidRPr="009F4D78">
              <w:rPr>
                <w:rFonts w:asciiTheme="minorHAnsi" w:eastAsia="MS Mincho" w:hAnsiTheme="minorHAnsi" w:cstheme="minorHAnsi"/>
                <w:b/>
                <w:bCs/>
                <w:color w:val="auto"/>
                <w:sz w:val="20"/>
                <w:szCs w:val="20"/>
                <w:lang w:val="sq"/>
              </w:rPr>
              <w:t>Direkt</w:t>
            </w:r>
          </w:p>
        </w:tc>
        <w:tc>
          <w:tcPr>
            <w:tcW w:w="1881" w:type="dxa"/>
            <w:gridSpan w:val="4"/>
            <w:tcBorders>
              <w:top w:val="single" w:sz="4" w:space="0" w:color="auto"/>
              <w:left w:val="single" w:sz="4" w:space="0" w:color="auto"/>
              <w:bottom w:val="single" w:sz="4" w:space="0" w:color="auto"/>
              <w:right w:val="single" w:sz="4" w:space="0" w:color="auto"/>
            </w:tcBorders>
            <w:vAlign w:val="center"/>
          </w:tcPr>
          <w:p w14:paraId="65DE5CAD" w14:textId="77777777" w:rsidR="00FF1729" w:rsidRPr="009F4D78" w:rsidRDefault="00FF1729" w:rsidP="00643C8E">
            <w:pPr>
              <w:tabs>
                <w:tab w:val="left" w:pos="553"/>
              </w:tabs>
              <w:spacing w:line="240" w:lineRule="auto"/>
              <w:jc w:val="center"/>
              <w:rPr>
                <w:rFonts w:asciiTheme="minorHAnsi" w:eastAsia="MS Mincho" w:hAnsiTheme="minorHAnsi" w:cstheme="minorHAnsi"/>
                <w:bCs/>
                <w:color w:val="auto"/>
                <w:sz w:val="20"/>
                <w:szCs w:val="20"/>
                <w:lang w:val="sq"/>
              </w:rPr>
            </w:pPr>
            <w:r w:rsidRPr="009F4D78">
              <w:rPr>
                <w:rFonts w:asciiTheme="minorHAnsi" w:eastAsia="MS Mincho" w:hAnsiTheme="minorHAnsi" w:cstheme="minorHAnsi"/>
                <w:bCs/>
                <w:color w:val="auto"/>
                <w:sz w:val="20"/>
                <w:szCs w:val="20"/>
                <w:lang w:val="sq"/>
              </w:rPr>
              <w:t>Indirekt</w:t>
            </w:r>
          </w:p>
        </w:tc>
        <w:tc>
          <w:tcPr>
            <w:tcW w:w="1474"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1E963CCE" w14:textId="77777777" w:rsidR="00FF1729" w:rsidRPr="009F4D78" w:rsidRDefault="00FF1729" w:rsidP="00643C8E">
            <w:pPr>
              <w:tabs>
                <w:tab w:val="left" w:pos="553"/>
              </w:tabs>
              <w:spacing w:line="240" w:lineRule="auto"/>
              <w:jc w:val="center"/>
              <w:rPr>
                <w:rFonts w:asciiTheme="minorHAnsi" w:eastAsia="MS Mincho" w:hAnsiTheme="minorHAnsi" w:cstheme="minorHAnsi"/>
                <w:bCs/>
                <w:color w:val="auto"/>
                <w:sz w:val="20"/>
                <w:szCs w:val="20"/>
                <w:lang w:val="sq"/>
              </w:rPr>
            </w:pPr>
            <w:r w:rsidRPr="009F4D78">
              <w:rPr>
                <w:rFonts w:asciiTheme="minorHAnsi" w:eastAsia="MS Mincho" w:hAnsiTheme="minorHAnsi" w:cstheme="minorHAnsi"/>
                <w:bCs/>
                <w:color w:val="auto"/>
                <w:sz w:val="20"/>
                <w:szCs w:val="20"/>
                <w:lang w:val="sq"/>
              </w:rPr>
              <w:t>I induktuar</w:t>
            </w:r>
          </w:p>
        </w:tc>
        <w:tc>
          <w:tcPr>
            <w:tcW w:w="1474" w:type="dxa"/>
            <w:gridSpan w:val="2"/>
            <w:tcBorders>
              <w:top w:val="single" w:sz="4" w:space="0" w:color="auto"/>
              <w:left w:val="single" w:sz="4" w:space="0" w:color="auto"/>
              <w:bottom w:val="single" w:sz="4" w:space="0" w:color="auto"/>
              <w:right w:val="single" w:sz="4" w:space="0" w:color="auto"/>
            </w:tcBorders>
            <w:shd w:val="clear" w:color="auto" w:fill="65CFFF"/>
            <w:vAlign w:val="center"/>
          </w:tcPr>
          <w:p w14:paraId="04A76A27" w14:textId="77777777" w:rsidR="00FF1729" w:rsidRPr="009F4D78" w:rsidRDefault="00FF1729" w:rsidP="00643C8E">
            <w:pPr>
              <w:spacing w:line="240" w:lineRule="auto"/>
              <w:jc w:val="center"/>
              <w:rPr>
                <w:rFonts w:asciiTheme="minorHAnsi" w:eastAsia="MS Mincho" w:hAnsiTheme="minorHAnsi" w:cstheme="minorHAnsi"/>
                <w:b/>
                <w:bCs/>
                <w:color w:val="auto"/>
                <w:sz w:val="20"/>
                <w:szCs w:val="20"/>
                <w:lang w:val="sq"/>
              </w:rPr>
            </w:pPr>
            <w:r w:rsidRPr="009F4D78">
              <w:rPr>
                <w:rFonts w:asciiTheme="minorHAnsi" w:eastAsia="MS Mincho" w:hAnsiTheme="minorHAnsi" w:cstheme="minorHAnsi"/>
                <w:b/>
                <w:bCs/>
                <w:color w:val="auto"/>
                <w:sz w:val="20"/>
                <w:szCs w:val="20"/>
                <w:lang w:val="sq"/>
              </w:rPr>
              <w:t>I kthyeshëm</w:t>
            </w:r>
          </w:p>
        </w:tc>
        <w:tc>
          <w:tcPr>
            <w:tcW w:w="1492" w:type="dxa"/>
            <w:tcBorders>
              <w:top w:val="single" w:sz="4" w:space="0" w:color="auto"/>
              <w:left w:val="single" w:sz="4" w:space="0" w:color="auto"/>
              <w:bottom w:val="single" w:sz="4" w:space="0" w:color="auto"/>
              <w:right w:val="single" w:sz="4" w:space="0" w:color="auto"/>
            </w:tcBorders>
            <w:shd w:val="clear" w:color="auto" w:fill="FFFFFF"/>
            <w:vAlign w:val="center"/>
          </w:tcPr>
          <w:p w14:paraId="25A0204E" w14:textId="77777777" w:rsidR="00FF1729" w:rsidRPr="009F4D78" w:rsidRDefault="00FF1729" w:rsidP="00643C8E">
            <w:pPr>
              <w:spacing w:line="240" w:lineRule="auto"/>
              <w:jc w:val="center"/>
              <w:rPr>
                <w:rFonts w:asciiTheme="minorHAnsi" w:eastAsia="MS Mincho" w:hAnsiTheme="minorHAnsi" w:cstheme="minorHAnsi"/>
                <w:bCs/>
                <w:color w:val="auto"/>
                <w:sz w:val="20"/>
                <w:szCs w:val="20"/>
                <w:lang w:val="sq"/>
              </w:rPr>
            </w:pPr>
            <w:r w:rsidRPr="009F4D78">
              <w:rPr>
                <w:rFonts w:asciiTheme="minorHAnsi" w:eastAsia="MS Mincho" w:hAnsiTheme="minorHAnsi" w:cstheme="minorHAnsi"/>
                <w:bCs/>
                <w:color w:val="auto"/>
                <w:sz w:val="20"/>
                <w:szCs w:val="20"/>
                <w:lang w:val="sq"/>
              </w:rPr>
              <w:t>I pakthyeshëm</w:t>
            </w:r>
          </w:p>
        </w:tc>
      </w:tr>
      <w:tr w:rsidR="00FF1729" w:rsidRPr="00A74796" w14:paraId="2F0E5049" w14:textId="77777777" w:rsidTr="00EA3852">
        <w:trPr>
          <w:trHeight w:val="142"/>
        </w:trPr>
        <w:tc>
          <w:tcPr>
            <w:tcW w:w="1885" w:type="dxa"/>
            <w:vMerge/>
            <w:tcBorders>
              <w:top w:val="single" w:sz="4" w:space="0" w:color="auto"/>
              <w:left w:val="single" w:sz="4" w:space="0" w:color="auto"/>
              <w:bottom w:val="single" w:sz="4" w:space="0" w:color="auto"/>
              <w:right w:val="single" w:sz="4" w:space="0" w:color="auto"/>
            </w:tcBorders>
            <w:shd w:val="clear" w:color="auto" w:fill="00577E"/>
            <w:vAlign w:val="center"/>
          </w:tcPr>
          <w:p w14:paraId="342A1333" w14:textId="77777777" w:rsidR="00FF1729" w:rsidRPr="009F4D78" w:rsidRDefault="00FF1729" w:rsidP="001F6504">
            <w:pPr>
              <w:spacing w:before="120" w:after="120" w:line="240" w:lineRule="auto"/>
              <w:jc w:val="center"/>
              <w:rPr>
                <w:rFonts w:asciiTheme="minorHAnsi" w:eastAsia="MS Mincho" w:hAnsiTheme="minorHAnsi" w:cstheme="minorHAnsi"/>
                <w:b/>
                <w:color w:val="FFFFFF"/>
                <w:sz w:val="20"/>
                <w:szCs w:val="20"/>
                <w:lang w:val="sq"/>
              </w:rPr>
            </w:pPr>
          </w:p>
        </w:tc>
        <w:tc>
          <w:tcPr>
            <w:tcW w:w="7833" w:type="dxa"/>
            <w:gridSpan w:val="11"/>
            <w:tcBorders>
              <w:top w:val="single" w:sz="4" w:space="0" w:color="auto"/>
              <w:left w:val="single" w:sz="4" w:space="0" w:color="auto"/>
              <w:bottom w:val="single" w:sz="4" w:space="0" w:color="auto"/>
              <w:right w:val="single" w:sz="4" w:space="0" w:color="auto"/>
            </w:tcBorders>
            <w:shd w:val="clear" w:color="auto" w:fill="FFFFFF"/>
          </w:tcPr>
          <w:p w14:paraId="4D2F6A50" w14:textId="056FDCDD" w:rsidR="00FF1729" w:rsidRPr="009F4D78" w:rsidRDefault="00EA3852" w:rsidP="00643C8E">
            <w:pPr>
              <w:tabs>
                <w:tab w:val="left" w:pos="553"/>
              </w:tabs>
              <w:spacing w:before="60" w:after="60" w:line="240" w:lineRule="auto"/>
              <w:jc w:val="both"/>
              <w:rPr>
                <w:rFonts w:asciiTheme="minorHAnsi" w:eastAsia="MS Mincho" w:hAnsiTheme="minorHAnsi" w:cstheme="minorHAnsi"/>
                <w:color w:val="auto"/>
                <w:sz w:val="20"/>
                <w:szCs w:val="20"/>
                <w:lang w:val="sq"/>
              </w:rPr>
            </w:pPr>
            <w:r w:rsidRPr="009F4D78">
              <w:rPr>
                <w:rFonts w:asciiTheme="minorHAnsi" w:eastAsia="MS Mincho" w:hAnsiTheme="minorHAnsi" w:cstheme="minorHAnsi"/>
                <w:color w:val="auto"/>
                <w:sz w:val="20"/>
                <w:szCs w:val="20"/>
                <w:lang w:val="sq"/>
              </w:rPr>
              <w:t xml:space="preserve">Ndikimi pritet të jetë i drejtpërdrejtë, me burime të mundshme të ndotjes  nga rrjedhjet dhe derdhjet e naftës nga makineritë, si dhe shkarkimin e mbeturinave sanitare dhe ujërave të ndotura. </w:t>
            </w:r>
          </w:p>
        </w:tc>
      </w:tr>
      <w:tr w:rsidR="00FF1729" w:rsidRPr="009F4D78" w14:paraId="6626150A" w14:textId="77777777" w:rsidTr="00EA3852">
        <w:trPr>
          <w:trHeight w:val="280"/>
        </w:trPr>
        <w:tc>
          <w:tcPr>
            <w:tcW w:w="1885" w:type="dxa"/>
            <w:vMerge w:val="restart"/>
            <w:tcBorders>
              <w:top w:val="single" w:sz="4" w:space="0" w:color="auto"/>
              <w:left w:val="single" w:sz="4" w:space="0" w:color="auto"/>
              <w:bottom w:val="single" w:sz="4" w:space="0" w:color="auto"/>
              <w:right w:val="single" w:sz="4" w:space="0" w:color="auto"/>
            </w:tcBorders>
            <w:shd w:val="clear" w:color="auto" w:fill="00577E"/>
            <w:vAlign w:val="center"/>
          </w:tcPr>
          <w:p w14:paraId="532AD676" w14:textId="77777777" w:rsidR="00FF1729" w:rsidRPr="009F4D78" w:rsidRDefault="00FF1729" w:rsidP="001F6504">
            <w:pPr>
              <w:spacing w:before="120" w:after="120" w:line="240" w:lineRule="auto"/>
              <w:jc w:val="center"/>
              <w:rPr>
                <w:rFonts w:asciiTheme="minorHAnsi" w:eastAsia="MS Mincho" w:hAnsiTheme="minorHAnsi" w:cstheme="minorHAnsi"/>
                <w:b/>
                <w:color w:val="FFFFFF"/>
                <w:sz w:val="20"/>
                <w:szCs w:val="20"/>
                <w:lang w:val="sq"/>
              </w:rPr>
            </w:pPr>
            <w:r w:rsidRPr="009F4D78">
              <w:rPr>
                <w:rFonts w:asciiTheme="minorHAnsi" w:eastAsia="MS Mincho" w:hAnsiTheme="minorHAnsi" w:cstheme="minorHAnsi"/>
                <w:b/>
                <w:color w:val="FFFFFF"/>
                <w:sz w:val="20"/>
                <w:szCs w:val="20"/>
                <w:lang w:val="sq"/>
              </w:rPr>
              <w:t>Kohëzgjatja e ndikimit</w:t>
            </w:r>
          </w:p>
        </w:tc>
        <w:tc>
          <w:tcPr>
            <w:tcW w:w="2289" w:type="dxa"/>
            <w:gridSpan w:val="3"/>
            <w:tcBorders>
              <w:top w:val="single" w:sz="4" w:space="0" w:color="auto"/>
              <w:left w:val="single" w:sz="4" w:space="0" w:color="auto"/>
              <w:bottom w:val="single" w:sz="4" w:space="0" w:color="auto"/>
              <w:right w:val="single" w:sz="4" w:space="0" w:color="auto"/>
            </w:tcBorders>
            <w:shd w:val="clear" w:color="auto" w:fill="65CFFF"/>
            <w:vAlign w:val="center"/>
          </w:tcPr>
          <w:p w14:paraId="2D7253D2" w14:textId="77777777" w:rsidR="00FF1729" w:rsidRPr="009F4D78" w:rsidRDefault="00FF1729" w:rsidP="00643C8E">
            <w:pPr>
              <w:tabs>
                <w:tab w:val="left" w:pos="553"/>
              </w:tabs>
              <w:spacing w:line="240" w:lineRule="auto"/>
              <w:jc w:val="center"/>
              <w:rPr>
                <w:rFonts w:asciiTheme="minorHAnsi" w:eastAsia="MS Mincho" w:hAnsiTheme="minorHAnsi" w:cstheme="minorHAnsi"/>
                <w:b/>
                <w:bCs/>
                <w:color w:val="auto"/>
                <w:sz w:val="20"/>
                <w:szCs w:val="20"/>
                <w:lang w:val="sq"/>
              </w:rPr>
            </w:pPr>
            <w:r w:rsidRPr="009F4D78">
              <w:rPr>
                <w:rFonts w:asciiTheme="minorHAnsi" w:eastAsia="MS Mincho" w:hAnsiTheme="minorHAnsi" w:cstheme="minorHAnsi"/>
                <w:b/>
                <w:bCs/>
                <w:color w:val="auto"/>
                <w:sz w:val="20"/>
                <w:szCs w:val="20"/>
                <w:lang w:val="sq"/>
              </w:rPr>
              <w:t>I përkohshëm</w:t>
            </w:r>
          </w:p>
        </w:tc>
        <w:tc>
          <w:tcPr>
            <w:tcW w:w="1846" w:type="dxa"/>
            <w:gridSpan w:val="3"/>
            <w:tcBorders>
              <w:top w:val="single" w:sz="4" w:space="0" w:color="auto"/>
              <w:left w:val="single" w:sz="4" w:space="0" w:color="auto"/>
              <w:bottom w:val="single" w:sz="4" w:space="0" w:color="auto"/>
              <w:right w:val="single" w:sz="4" w:space="0" w:color="auto"/>
            </w:tcBorders>
            <w:shd w:val="clear" w:color="auto" w:fill="65CFFF"/>
            <w:vAlign w:val="center"/>
          </w:tcPr>
          <w:p w14:paraId="160668CC" w14:textId="77777777" w:rsidR="00FF1729" w:rsidRPr="009F4D78" w:rsidRDefault="00FF1729" w:rsidP="00643C8E">
            <w:pPr>
              <w:tabs>
                <w:tab w:val="left" w:pos="553"/>
              </w:tabs>
              <w:spacing w:line="240" w:lineRule="auto"/>
              <w:jc w:val="center"/>
              <w:rPr>
                <w:rFonts w:asciiTheme="minorHAnsi" w:eastAsia="MS Mincho" w:hAnsiTheme="minorHAnsi" w:cstheme="minorHAnsi"/>
                <w:b/>
                <w:bCs/>
                <w:color w:val="auto"/>
                <w:sz w:val="20"/>
                <w:szCs w:val="20"/>
                <w:lang w:val="sq"/>
              </w:rPr>
            </w:pPr>
            <w:r w:rsidRPr="009F4D78">
              <w:rPr>
                <w:rFonts w:asciiTheme="minorHAnsi" w:eastAsia="MS Mincho" w:hAnsiTheme="minorHAnsi" w:cstheme="minorHAnsi"/>
                <w:b/>
                <w:bCs/>
                <w:color w:val="auto"/>
                <w:sz w:val="20"/>
                <w:szCs w:val="20"/>
                <w:lang w:val="sq"/>
              </w:rPr>
              <w:t>Afatshkurtër</w:t>
            </w:r>
          </w:p>
        </w:tc>
        <w:tc>
          <w:tcPr>
            <w:tcW w:w="1850"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0EEF14DB" w14:textId="77777777" w:rsidR="00FF1729" w:rsidRPr="009F4D78" w:rsidRDefault="00FF1729" w:rsidP="00643C8E">
            <w:pPr>
              <w:spacing w:line="240" w:lineRule="auto"/>
              <w:jc w:val="center"/>
              <w:rPr>
                <w:rFonts w:asciiTheme="minorHAnsi" w:eastAsia="MS Mincho" w:hAnsiTheme="minorHAnsi" w:cstheme="minorHAnsi"/>
                <w:bCs/>
                <w:color w:val="auto"/>
                <w:sz w:val="20"/>
                <w:szCs w:val="20"/>
                <w:lang w:val="sq"/>
              </w:rPr>
            </w:pPr>
            <w:r w:rsidRPr="009F4D78">
              <w:rPr>
                <w:rFonts w:asciiTheme="minorHAnsi" w:eastAsia="MS Mincho" w:hAnsiTheme="minorHAnsi" w:cstheme="minorHAnsi"/>
                <w:bCs/>
                <w:color w:val="auto"/>
                <w:sz w:val="20"/>
                <w:szCs w:val="20"/>
                <w:lang w:val="sq"/>
              </w:rPr>
              <w:t>Afatgjatë</w:t>
            </w:r>
          </w:p>
        </w:tc>
        <w:tc>
          <w:tcPr>
            <w:tcW w:w="1848"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4FFD8A0" w14:textId="77777777" w:rsidR="00FF1729" w:rsidRPr="009F4D78" w:rsidRDefault="00FF1729" w:rsidP="00643C8E">
            <w:pPr>
              <w:spacing w:line="240" w:lineRule="auto"/>
              <w:jc w:val="center"/>
              <w:rPr>
                <w:rFonts w:asciiTheme="minorHAnsi" w:eastAsia="MS Mincho" w:hAnsiTheme="minorHAnsi" w:cstheme="minorHAnsi"/>
                <w:bCs/>
                <w:color w:val="auto"/>
                <w:sz w:val="20"/>
                <w:szCs w:val="20"/>
                <w:lang w:val="sq"/>
              </w:rPr>
            </w:pPr>
            <w:r w:rsidRPr="009F4D78">
              <w:rPr>
                <w:rFonts w:asciiTheme="minorHAnsi" w:eastAsia="MS Mincho" w:hAnsiTheme="minorHAnsi" w:cstheme="minorHAnsi"/>
                <w:bCs/>
                <w:color w:val="auto"/>
                <w:sz w:val="20"/>
                <w:szCs w:val="20"/>
                <w:lang w:val="sq"/>
              </w:rPr>
              <w:t>I përhershëm</w:t>
            </w:r>
          </w:p>
        </w:tc>
      </w:tr>
      <w:tr w:rsidR="00FF1729" w:rsidRPr="00A74796" w14:paraId="7F590ACB" w14:textId="77777777" w:rsidTr="00EA3852">
        <w:trPr>
          <w:trHeight w:val="142"/>
        </w:trPr>
        <w:tc>
          <w:tcPr>
            <w:tcW w:w="1885" w:type="dxa"/>
            <w:vMerge/>
            <w:tcBorders>
              <w:top w:val="single" w:sz="4" w:space="0" w:color="auto"/>
              <w:left w:val="single" w:sz="4" w:space="0" w:color="auto"/>
              <w:bottom w:val="single" w:sz="4" w:space="0" w:color="auto"/>
              <w:right w:val="single" w:sz="4" w:space="0" w:color="auto"/>
            </w:tcBorders>
            <w:shd w:val="clear" w:color="auto" w:fill="00577E"/>
            <w:vAlign w:val="center"/>
          </w:tcPr>
          <w:p w14:paraId="5E021332" w14:textId="77777777" w:rsidR="00FF1729" w:rsidRPr="009F4D78" w:rsidRDefault="00FF1729" w:rsidP="001F6504">
            <w:pPr>
              <w:spacing w:before="120" w:after="120" w:line="240" w:lineRule="auto"/>
              <w:jc w:val="center"/>
              <w:rPr>
                <w:rFonts w:asciiTheme="minorHAnsi" w:eastAsia="MS Mincho" w:hAnsiTheme="minorHAnsi" w:cstheme="minorHAnsi"/>
                <w:b/>
                <w:color w:val="FFFFFF"/>
                <w:sz w:val="20"/>
                <w:szCs w:val="20"/>
                <w:lang w:val="sq"/>
              </w:rPr>
            </w:pPr>
          </w:p>
        </w:tc>
        <w:tc>
          <w:tcPr>
            <w:tcW w:w="7833" w:type="dxa"/>
            <w:gridSpan w:val="11"/>
            <w:tcBorders>
              <w:top w:val="single" w:sz="4" w:space="0" w:color="auto"/>
              <w:left w:val="single" w:sz="4" w:space="0" w:color="auto"/>
              <w:bottom w:val="single" w:sz="4" w:space="0" w:color="auto"/>
              <w:right w:val="single" w:sz="4" w:space="0" w:color="auto"/>
            </w:tcBorders>
            <w:shd w:val="clear" w:color="auto" w:fill="FFFFFF"/>
          </w:tcPr>
          <w:p w14:paraId="10A75AF4" w14:textId="6C3B2C2C" w:rsidR="00FF1729" w:rsidRPr="009F4D78" w:rsidRDefault="00EA3852" w:rsidP="00643C8E">
            <w:pPr>
              <w:tabs>
                <w:tab w:val="left" w:pos="553"/>
              </w:tabs>
              <w:spacing w:before="60" w:after="60" w:line="240" w:lineRule="auto"/>
              <w:jc w:val="both"/>
              <w:rPr>
                <w:rFonts w:asciiTheme="minorHAnsi" w:eastAsia="MS Mincho" w:hAnsiTheme="minorHAnsi" w:cstheme="minorHAnsi"/>
                <w:color w:val="auto"/>
                <w:sz w:val="20"/>
                <w:szCs w:val="20"/>
                <w:lang w:val="sq"/>
              </w:rPr>
            </w:pPr>
            <w:r w:rsidRPr="009F4D78">
              <w:rPr>
                <w:rFonts w:asciiTheme="minorHAnsi" w:eastAsia="MS Mincho" w:hAnsiTheme="minorHAnsi" w:cstheme="minorHAnsi"/>
                <w:color w:val="auto"/>
                <w:sz w:val="20"/>
                <w:szCs w:val="20"/>
                <w:lang w:val="sq"/>
              </w:rPr>
              <w:t>Ndikimi do të jetë i përkohshëm dhe i kufizuar në kohëzgjatjen e fazës së ndërtimit.</w:t>
            </w:r>
          </w:p>
        </w:tc>
      </w:tr>
      <w:tr w:rsidR="00FF1729" w:rsidRPr="009F4D78" w14:paraId="1AE29475" w14:textId="77777777" w:rsidTr="00EA3852">
        <w:trPr>
          <w:trHeight w:val="280"/>
        </w:trPr>
        <w:tc>
          <w:tcPr>
            <w:tcW w:w="1885" w:type="dxa"/>
            <w:vMerge w:val="restart"/>
            <w:tcBorders>
              <w:top w:val="single" w:sz="4" w:space="0" w:color="auto"/>
              <w:left w:val="single" w:sz="4" w:space="0" w:color="auto"/>
              <w:bottom w:val="single" w:sz="4" w:space="0" w:color="auto"/>
              <w:right w:val="single" w:sz="4" w:space="0" w:color="auto"/>
            </w:tcBorders>
            <w:shd w:val="clear" w:color="auto" w:fill="00577E"/>
            <w:vAlign w:val="center"/>
          </w:tcPr>
          <w:p w14:paraId="16000AE1" w14:textId="77777777" w:rsidR="00FF1729" w:rsidRPr="009F4D78" w:rsidRDefault="00FF1729" w:rsidP="001F6504">
            <w:pPr>
              <w:spacing w:before="120" w:after="120" w:line="240" w:lineRule="auto"/>
              <w:jc w:val="center"/>
              <w:rPr>
                <w:rFonts w:asciiTheme="minorHAnsi" w:eastAsia="MS Mincho" w:hAnsiTheme="minorHAnsi" w:cstheme="minorHAnsi"/>
                <w:b/>
                <w:color w:val="FFFFFF"/>
                <w:sz w:val="20"/>
                <w:szCs w:val="20"/>
                <w:lang w:val="sq"/>
              </w:rPr>
            </w:pPr>
            <w:r w:rsidRPr="009F4D78">
              <w:rPr>
                <w:rFonts w:asciiTheme="minorHAnsi" w:eastAsia="MS Mincho" w:hAnsiTheme="minorHAnsi" w:cstheme="minorHAnsi"/>
                <w:b/>
                <w:color w:val="FFFFFF"/>
                <w:sz w:val="20"/>
                <w:szCs w:val="20"/>
                <w:lang w:val="sq"/>
              </w:rPr>
              <w:t>Shkalla e ndikimit</w:t>
            </w:r>
          </w:p>
        </w:tc>
        <w:tc>
          <w:tcPr>
            <w:tcW w:w="1829" w:type="dxa"/>
            <w:gridSpan w:val="2"/>
            <w:tcBorders>
              <w:top w:val="single" w:sz="4" w:space="0" w:color="auto"/>
              <w:left w:val="single" w:sz="4" w:space="0" w:color="auto"/>
              <w:bottom w:val="single" w:sz="4" w:space="0" w:color="auto"/>
              <w:right w:val="single" w:sz="4" w:space="0" w:color="auto"/>
            </w:tcBorders>
            <w:vAlign w:val="center"/>
          </w:tcPr>
          <w:p w14:paraId="1AAE1A67" w14:textId="3D74CC97" w:rsidR="00FF1729" w:rsidRPr="009F4D78" w:rsidRDefault="00FF1729" w:rsidP="00643C8E">
            <w:pPr>
              <w:tabs>
                <w:tab w:val="left" w:pos="553"/>
              </w:tabs>
              <w:spacing w:line="240" w:lineRule="auto"/>
              <w:jc w:val="center"/>
              <w:rPr>
                <w:rFonts w:asciiTheme="minorHAnsi" w:eastAsia="MS Mincho" w:hAnsiTheme="minorHAnsi" w:cstheme="minorHAnsi"/>
                <w:bCs/>
                <w:color w:val="auto"/>
                <w:sz w:val="20"/>
                <w:szCs w:val="20"/>
                <w:lang w:val="sq"/>
              </w:rPr>
            </w:pPr>
            <w:r w:rsidRPr="009F4D78">
              <w:rPr>
                <w:rFonts w:asciiTheme="minorHAnsi" w:eastAsia="MS Mincho" w:hAnsiTheme="minorHAnsi" w:cstheme="minorHAnsi"/>
                <w:bCs/>
                <w:color w:val="auto"/>
                <w:sz w:val="20"/>
                <w:szCs w:val="20"/>
                <w:lang w:val="sq"/>
              </w:rPr>
              <w:t>Në</w:t>
            </w:r>
            <w:r w:rsidR="00450B2E" w:rsidRPr="009F4D78">
              <w:rPr>
                <w:rFonts w:asciiTheme="minorHAnsi" w:eastAsia="MS Mincho" w:hAnsiTheme="minorHAnsi" w:cstheme="minorHAnsi"/>
                <w:bCs/>
                <w:color w:val="auto"/>
                <w:sz w:val="20"/>
                <w:szCs w:val="20"/>
                <w:lang w:val="sq"/>
              </w:rPr>
              <w:t xml:space="preserve"> lokacion</w:t>
            </w:r>
          </w:p>
        </w:tc>
        <w:tc>
          <w:tcPr>
            <w:tcW w:w="1385" w:type="dxa"/>
            <w:gridSpan w:val="2"/>
            <w:tcBorders>
              <w:top w:val="single" w:sz="4" w:space="0" w:color="auto"/>
              <w:left w:val="single" w:sz="4" w:space="0" w:color="auto"/>
              <w:bottom w:val="single" w:sz="4" w:space="0" w:color="auto"/>
              <w:right w:val="single" w:sz="4" w:space="0" w:color="auto"/>
            </w:tcBorders>
            <w:shd w:val="clear" w:color="auto" w:fill="65CFFF"/>
            <w:vAlign w:val="center"/>
          </w:tcPr>
          <w:p w14:paraId="2437B1E5" w14:textId="77777777" w:rsidR="00FF1729" w:rsidRPr="009F4D78" w:rsidRDefault="00FF1729" w:rsidP="00643C8E">
            <w:pPr>
              <w:tabs>
                <w:tab w:val="left" w:pos="553"/>
              </w:tabs>
              <w:spacing w:line="240" w:lineRule="auto"/>
              <w:jc w:val="center"/>
              <w:rPr>
                <w:rFonts w:asciiTheme="minorHAnsi" w:eastAsia="MS Mincho" w:hAnsiTheme="minorHAnsi" w:cstheme="minorHAnsi"/>
                <w:b/>
                <w:bCs/>
                <w:color w:val="auto"/>
                <w:sz w:val="20"/>
                <w:szCs w:val="20"/>
                <w:lang w:val="sq"/>
              </w:rPr>
            </w:pPr>
            <w:r w:rsidRPr="009F4D78">
              <w:rPr>
                <w:rFonts w:asciiTheme="minorHAnsi" w:eastAsia="MS Mincho" w:hAnsiTheme="minorHAnsi" w:cstheme="minorHAnsi"/>
                <w:b/>
                <w:bCs/>
                <w:color w:val="auto"/>
                <w:sz w:val="20"/>
                <w:szCs w:val="20"/>
                <w:lang w:val="sq"/>
              </w:rPr>
              <w:t>Lokal</w:t>
            </w:r>
          </w:p>
        </w:tc>
        <w:tc>
          <w:tcPr>
            <w:tcW w:w="1384"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07B054D1" w14:textId="77777777" w:rsidR="00FF1729" w:rsidRPr="009F4D78" w:rsidRDefault="00FF1729" w:rsidP="00643C8E">
            <w:pPr>
              <w:tabs>
                <w:tab w:val="left" w:pos="553"/>
              </w:tabs>
              <w:spacing w:line="240" w:lineRule="auto"/>
              <w:jc w:val="center"/>
              <w:rPr>
                <w:rFonts w:asciiTheme="minorHAnsi" w:eastAsia="MS Mincho" w:hAnsiTheme="minorHAnsi" w:cstheme="minorHAnsi"/>
                <w:bCs/>
                <w:color w:val="auto"/>
                <w:sz w:val="20"/>
                <w:szCs w:val="20"/>
                <w:lang w:val="sq"/>
              </w:rPr>
            </w:pPr>
            <w:r w:rsidRPr="009F4D78">
              <w:rPr>
                <w:rFonts w:asciiTheme="minorHAnsi" w:eastAsia="MS Mincho" w:hAnsiTheme="minorHAnsi" w:cstheme="minorHAnsi"/>
                <w:bCs/>
                <w:color w:val="auto"/>
                <w:sz w:val="20"/>
                <w:szCs w:val="20"/>
                <w:lang w:val="sq"/>
              </w:rPr>
              <w:t>Rajonale</w:t>
            </w:r>
          </w:p>
        </w:tc>
        <w:tc>
          <w:tcPr>
            <w:tcW w:w="138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2B2995D" w14:textId="77777777" w:rsidR="00FF1729" w:rsidRPr="009F4D78" w:rsidRDefault="00FF1729" w:rsidP="00643C8E">
            <w:pPr>
              <w:spacing w:line="240" w:lineRule="auto"/>
              <w:jc w:val="center"/>
              <w:rPr>
                <w:rFonts w:asciiTheme="minorHAnsi" w:eastAsia="MS Mincho" w:hAnsiTheme="minorHAnsi" w:cstheme="minorHAnsi"/>
                <w:bCs/>
                <w:color w:val="auto"/>
                <w:sz w:val="20"/>
                <w:szCs w:val="20"/>
                <w:lang w:val="sq"/>
              </w:rPr>
            </w:pPr>
            <w:r w:rsidRPr="009F4D78">
              <w:rPr>
                <w:rFonts w:asciiTheme="minorHAnsi" w:eastAsia="MS Mincho" w:hAnsiTheme="minorHAnsi" w:cstheme="minorHAnsi"/>
                <w:bCs/>
                <w:color w:val="auto"/>
                <w:sz w:val="20"/>
                <w:szCs w:val="20"/>
                <w:lang w:val="sq"/>
              </w:rPr>
              <w:t>Kombëtar</w:t>
            </w:r>
          </w:p>
        </w:tc>
        <w:tc>
          <w:tcPr>
            <w:tcW w:w="1848"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8B24A8B" w14:textId="77777777" w:rsidR="00FF1729" w:rsidRPr="009F4D78" w:rsidRDefault="00FF1729" w:rsidP="00643C8E">
            <w:pPr>
              <w:spacing w:line="240" w:lineRule="auto"/>
              <w:jc w:val="center"/>
              <w:rPr>
                <w:rFonts w:asciiTheme="minorHAnsi" w:eastAsia="MS Mincho" w:hAnsiTheme="minorHAnsi" w:cstheme="minorHAnsi"/>
                <w:bCs/>
                <w:color w:val="auto"/>
                <w:sz w:val="20"/>
                <w:szCs w:val="20"/>
                <w:lang w:val="sq"/>
              </w:rPr>
            </w:pPr>
            <w:r w:rsidRPr="009F4D78">
              <w:rPr>
                <w:rFonts w:asciiTheme="minorHAnsi" w:eastAsia="MS Mincho" w:hAnsiTheme="minorHAnsi" w:cstheme="minorHAnsi"/>
                <w:bCs/>
                <w:color w:val="auto"/>
                <w:sz w:val="20"/>
                <w:szCs w:val="20"/>
                <w:lang w:val="sq"/>
              </w:rPr>
              <w:t>Ndërkufitar</w:t>
            </w:r>
          </w:p>
        </w:tc>
      </w:tr>
      <w:tr w:rsidR="00FF1729" w:rsidRPr="00A74796" w14:paraId="11A47870" w14:textId="77777777" w:rsidTr="00EA3852">
        <w:trPr>
          <w:trHeight w:val="142"/>
        </w:trPr>
        <w:tc>
          <w:tcPr>
            <w:tcW w:w="1885" w:type="dxa"/>
            <w:vMerge/>
            <w:tcBorders>
              <w:top w:val="single" w:sz="4" w:space="0" w:color="auto"/>
              <w:left w:val="single" w:sz="4" w:space="0" w:color="auto"/>
              <w:bottom w:val="single" w:sz="4" w:space="0" w:color="auto"/>
              <w:right w:val="single" w:sz="4" w:space="0" w:color="auto"/>
            </w:tcBorders>
            <w:shd w:val="clear" w:color="auto" w:fill="00577E"/>
            <w:vAlign w:val="center"/>
          </w:tcPr>
          <w:p w14:paraId="01661DCE" w14:textId="77777777" w:rsidR="00FF1729" w:rsidRPr="009F4D78" w:rsidRDefault="00FF1729" w:rsidP="001F6504">
            <w:pPr>
              <w:spacing w:before="120" w:after="120" w:line="240" w:lineRule="auto"/>
              <w:jc w:val="center"/>
              <w:rPr>
                <w:rFonts w:asciiTheme="minorHAnsi" w:eastAsia="MS Mincho" w:hAnsiTheme="minorHAnsi" w:cstheme="minorHAnsi"/>
                <w:b/>
                <w:color w:val="FFFFFF"/>
                <w:sz w:val="20"/>
                <w:szCs w:val="20"/>
                <w:lang w:val="sq"/>
              </w:rPr>
            </w:pPr>
          </w:p>
        </w:tc>
        <w:tc>
          <w:tcPr>
            <w:tcW w:w="7833" w:type="dxa"/>
            <w:gridSpan w:val="11"/>
            <w:tcBorders>
              <w:top w:val="single" w:sz="4" w:space="0" w:color="auto"/>
              <w:left w:val="single" w:sz="4" w:space="0" w:color="auto"/>
              <w:bottom w:val="single" w:sz="4" w:space="0" w:color="auto"/>
              <w:right w:val="single" w:sz="4" w:space="0" w:color="auto"/>
            </w:tcBorders>
            <w:shd w:val="clear" w:color="auto" w:fill="FFFFFF"/>
          </w:tcPr>
          <w:p w14:paraId="45921E62" w14:textId="2E5F85D8" w:rsidR="00FF1729" w:rsidRPr="009F4D78" w:rsidRDefault="00EA3852" w:rsidP="00643C8E">
            <w:pPr>
              <w:tabs>
                <w:tab w:val="left" w:pos="553"/>
              </w:tabs>
              <w:spacing w:before="60" w:after="60" w:line="240" w:lineRule="auto"/>
              <w:jc w:val="both"/>
              <w:rPr>
                <w:rFonts w:asciiTheme="minorHAnsi" w:eastAsia="MS Mincho" w:hAnsiTheme="minorHAnsi" w:cstheme="minorHAnsi"/>
                <w:color w:val="auto"/>
                <w:sz w:val="20"/>
                <w:szCs w:val="20"/>
                <w:lang w:val="sq"/>
              </w:rPr>
            </w:pPr>
            <w:r w:rsidRPr="009F4D78">
              <w:rPr>
                <w:rFonts w:asciiTheme="minorHAnsi" w:eastAsia="MS Mincho" w:hAnsiTheme="minorHAnsi" w:cstheme="minorHAnsi"/>
                <w:color w:val="auto"/>
                <w:sz w:val="20"/>
                <w:szCs w:val="20"/>
                <w:lang w:val="sq"/>
              </w:rPr>
              <w:t>Ndikimi parashikohet të jetë i kufizuar në lokacionin e projektit, ku çdo rrjedhje, derdhje apo sediment eventual do të mbetet i lokalizuar. Sasitë e vajrave dhe karburanteve të ruajtura në parcelë nuk janë të mjaftueshme për të shkaktuar ndotje me rëndësi rajonale.</w:t>
            </w:r>
          </w:p>
        </w:tc>
      </w:tr>
      <w:tr w:rsidR="00FF1729" w:rsidRPr="009F4D78" w14:paraId="6E9369E8" w14:textId="77777777" w:rsidTr="00EA3852">
        <w:trPr>
          <w:trHeight w:val="280"/>
        </w:trPr>
        <w:tc>
          <w:tcPr>
            <w:tcW w:w="1885" w:type="dxa"/>
            <w:vMerge w:val="restart"/>
            <w:tcBorders>
              <w:top w:val="single" w:sz="4" w:space="0" w:color="auto"/>
              <w:left w:val="single" w:sz="4" w:space="0" w:color="auto"/>
              <w:bottom w:val="single" w:sz="4" w:space="0" w:color="auto"/>
              <w:right w:val="single" w:sz="4" w:space="0" w:color="auto"/>
            </w:tcBorders>
            <w:shd w:val="clear" w:color="auto" w:fill="00577E"/>
            <w:vAlign w:val="center"/>
          </w:tcPr>
          <w:p w14:paraId="6DAD0FAA" w14:textId="77777777" w:rsidR="00FF1729" w:rsidRPr="009F4D78" w:rsidRDefault="00FF1729" w:rsidP="001F6504">
            <w:pPr>
              <w:spacing w:before="120" w:after="120" w:line="240" w:lineRule="auto"/>
              <w:jc w:val="center"/>
              <w:rPr>
                <w:rFonts w:asciiTheme="minorHAnsi" w:eastAsia="MS Mincho" w:hAnsiTheme="minorHAnsi" w:cstheme="minorHAnsi"/>
                <w:b/>
                <w:color w:val="FFFFFF"/>
                <w:sz w:val="20"/>
                <w:szCs w:val="20"/>
                <w:lang w:val="sq"/>
              </w:rPr>
            </w:pPr>
            <w:r w:rsidRPr="009F4D78">
              <w:rPr>
                <w:rFonts w:asciiTheme="minorHAnsi" w:eastAsia="MS Mincho" w:hAnsiTheme="minorHAnsi" w:cstheme="minorHAnsi"/>
                <w:b/>
                <w:color w:val="FFFFFF"/>
                <w:sz w:val="20"/>
                <w:szCs w:val="20"/>
                <w:lang w:val="sq"/>
              </w:rPr>
              <w:t>Ndjeshmëria e receptorit</w:t>
            </w:r>
          </w:p>
        </w:tc>
        <w:tc>
          <w:tcPr>
            <w:tcW w:w="2289"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233EE8B1" w14:textId="77777777" w:rsidR="00FF1729" w:rsidRPr="009F4D78" w:rsidRDefault="00FF1729" w:rsidP="00643C8E">
            <w:pPr>
              <w:tabs>
                <w:tab w:val="left" w:pos="553"/>
              </w:tabs>
              <w:spacing w:line="240" w:lineRule="auto"/>
              <w:jc w:val="center"/>
              <w:rPr>
                <w:rFonts w:asciiTheme="minorHAnsi" w:eastAsia="MS Mincho" w:hAnsiTheme="minorHAnsi" w:cstheme="minorHAnsi"/>
                <w:bCs/>
                <w:color w:val="auto"/>
                <w:sz w:val="20"/>
                <w:szCs w:val="20"/>
                <w:lang w:val="sq"/>
              </w:rPr>
            </w:pPr>
            <w:r w:rsidRPr="009F4D78">
              <w:rPr>
                <w:rFonts w:asciiTheme="minorHAnsi" w:eastAsia="MS Mincho" w:hAnsiTheme="minorHAnsi" w:cstheme="minorHAnsi"/>
                <w:bCs/>
                <w:color w:val="auto"/>
                <w:sz w:val="20"/>
                <w:szCs w:val="20"/>
                <w:lang w:val="sq"/>
              </w:rPr>
              <w:t>I papërfillshëm</w:t>
            </w:r>
          </w:p>
        </w:tc>
        <w:tc>
          <w:tcPr>
            <w:tcW w:w="1846" w:type="dxa"/>
            <w:gridSpan w:val="3"/>
            <w:tcBorders>
              <w:top w:val="single" w:sz="4" w:space="0" w:color="auto"/>
              <w:left w:val="single" w:sz="4" w:space="0" w:color="auto"/>
              <w:bottom w:val="single" w:sz="4" w:space="0" w:color="auto"/>
              <w:right w:val="single" w:sz="4" w:space="0" w:color="auto"/>
            </w:tcBorders>
            <w:shd w:val="clear" w:color="auto" w:fill="65CFFF"/>
            <w:vAlign w:val="center"/>
          </w:tcPr>
          <w:p w14:paraId="3F719290" w14:textId="77777777" w:rsidR="00FF1729" w:rsidRPr="009F4D78" w:rsidRDefault="00FF1729" w:rsidP="00643C8E">
            <w:pPr>
              <w:tabs>
                <w:tab w:val="left" w:pos="553"/>
              </w:tabs>
              <w:spacing w:line="240" w:lineRule="auto"/>
              <w:jc w:val="center"/>
              <w:rPr>
                <w:rFonts w:asciiTheme="minorHAnsi" w:eastAsia="MS Mincho" w:hAnsiTheme="minorHAnsi" w:cstheme="minorHAnsi"/>
                <w:b/>
                <w:bCs/>
                <w:color w:val="auto"/>
                <w:sz w:val="20"/>
                <w:szCs w:val="20"/>
                <w:lang w:val="sq"/>
              </w:rPr>
            </w:pPr>
            <w:r w:rsidRPr="009F4D78">
              <w:rPr>
                <w:rFonts w:asciiTheme="minorHAnsi" w:eastAsia="MS Mincho" w:hAnsiTheme="minorHAnsi" w:cstheme="minorHAnsi"/>
                <w:b/>
                <w:bCs/>
                <w:color w:val="auto"/>
                <w:sz w:val="20"/>
                <w:szCs w:val="20"/>
                <w:lang w:val="sq"/>
              </w:rPr>
              <w:t>I ulët</w:t>
            </w:r>
          </w:p>
        </w:tc>
        <w:tc>
          <w:tcPr>
            <w:tcW w:w="1850" w:type="dxa"/>
            <w:gridSpan w:val="3"/>
            <w:tcBorders>
              <w:top w:val="single" w:sz="4" w:space="0" w:color="auto"/>
              <w:left w:val="single" w:sz="4" w:space="0" w:color="auto"/>
              <w:bottom w:val="single" w:sz="4" w:space="0" w:color="auto"/>
              <w:right w:val="single" w:sz="4" w:space="0" w:color="auto"/>
            </w:tcBorders>
            <w:vAlign w:val="center"/>
          </w:tcPr>
          <w:p w14:paraId="03106400" w14:textId="77777777" w:rsidR="00FF1729" w:rsidRPr="009F4D78" w:rsidRDefault="00FF1729" w:rsidP="00643C8E">
            <w:pPr>
              <w:tabs>
                <w:tab w:val="left" w:pos="553"/>
              </w:tabs>
              <w:spacing w:line="240" w:lineRule="auto"/>
              <w:jc w:val="center"/>
              <w:rPr>
                <w:rFonts w:asciiTheme="minorHAnsi" w:eastAsia="MS Mincho" w:hAnsiTheme="minorHAnsi" w:cstheme="minorHAnsi"/>
                <w:bCs/>
                <w:color w:val="auto"/>
                <w:sz w:val="20"/>
                <w:szCs w:val="20"/>
                <w:lang w:val="sq"/>
              </w:rPr>
            </w:pPr>
            <w:r w:rsidRPr="009F4D78">
              <w:rPr>
                <w:rFonts w:asciiTheme="minorHAnsi" w:eastAsia="MS Mincho" w:hAnsiTheme="minorHAnsi" w:cstheme="minorHAnsi"/>
                <w:bCs/>
                <w:color w:val="auto"/>
                <w:sz w:val="20"/>
                <w:szCs w:val="20"/>
                <w:lang w:val="sq"/>
              </w:rPr>
              <w:t>Moderuar</w:t>
            </w:r>
          </w:p>
        </w:tc>
        <w:tc>
          <w:tcPr>
            <w:tcW w:w="1848"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6D904A1" w14:textId="77777777" w:rsidR="00FF1729" w:rsidRPr="009F4D78" w:rsidRDefault="00FF1729" w:rsidP="00643C8E">
            <w:pPr>
              <w:spacing w:line="240" w:lineRule="auto"/>
              <w:jc w:val="center"/>
              <w:rPr>
                <w:rFonts w:asciiTheme="minorHAnsi" w:eastAsia="MS Mincho" w:hAnsiTheme="minorHAnsi" w:cstheme="minorHAnsi"/>
                <w:bCs/>
                <w:color w:val="auto"/>
                <w:sz w:val="20"/>
                <w:szCs w:val="20"/>
                <w:lang w:val="sq"/>
              </w:rPr>
            </w:pPr>
            <w:r w:rsidRPr="009F4D78">
              <w:rPr>
                <w:rFonts w:asciiTheme="minorHAnsi" w:eastAsia="MS Mincho" w:hAnsiTheme="minorHAnsi" w:cstheme="minorHAnsi"/>
                <w:bCs/>
                <w:color w:val="auto"/>
                <w:sz w:val="20"/>
                <w:szCs w:val="20"/>
                <w:lang w:val="sq"/>
              </w:rPr>
              <w:t>Kryesor</w:t>
            </w:r>
          </w:p>
        </w:tc>
      </w:tr>
      <w:tr w:rsidR="00FF1729" w:rsidRPr="00A74796" w14:paraId="085C4375" w14:textId="77777777" w:rsidTr="00EA3852">
        <w:trPr>
          <w:trHeight w:val="142"/>
        </w:trPr>
        <w:tc>
          <w:tcPr>
            <w:tcW w:w="1885" w:type="dxa"/>
            <w:vMerge/>
            <w:tcBorders>
              <w:top w:val="single" w:sz="4" w:space="0" w:color="auto"/>
              <w:left w:val="single" w:sz="4" w:space="0" w:color="auto"/>
              <w:bottom w:val="single" w:sz="4" w:space="0" w:color="auto"/>
              <w:right w:val="single" w:sz="4" w:space="0" w:color="auto"/>
            </w:tcBorders>
            <w:shd w:val="clear" w:color="auto" w:fill="00577E"/>
            <w:vAlign w:val="center"/>
          </w:tcPr>
          <w:p w14:paraId="2852DCD3" w14:textId="77777777" w:rsidR="00FF1729" w:rsidRPr="009F4D78" w:rsidRDefault="00FF1729" w:rsidP="001F6504">
            <w:pPr>
              <w:spacing w:before="120" w:after="120" w:line="240" w:lineRule="auto"/>
              <w:jc w:val="center"/>
              <w:rPr>
                <w:rFonts w:asciiTheme="minorHAnsi" w:eastAsia="MS Mincho" w:hAnsiTheme="minorHAnsi" w:cstheme="minorHAnsi"/>
                <w:b/>
                <w:color w:val="FFFFFF"/>
                <w:sz w:val="20"/>
                <w:szCs w:val="20"/>
                <w:lang w:val="sq"/>
              </w:rPr>
            </w:pPr>
          </w:p>
        </w:tc>
        <w:tc>
          <w:tcPr>
            <w:tcW w:w="7833" w:type="dxa"/>
            <w:gridSpan w:val="11"/>
            <w:tcBorders>
              <w:top w:val="single" w:sz="4" w:space="0" w:color="auto"/>
              <w:left w:val="single" w:sz="4" w:space="0" w:color="auto"/>
              <w:bottom w:val="single" w:sz="4" w:space="0" w:color="auto"/>
              <w:right w:val="single" w:sz="4" w:space="0" w:color="auto"/>
            </w:tcBorders>
            <w:shd w:val="clear" w:color="auto" w:fill="FFFFFF"/>
          </w:tcPr>
          <w:p w14:paraId="0DEE41BA" w14:textId="3E253628" w:rsidR="00FF1729" w:rsidRPr="009F4D78" w:rsidRDefault="00EA3852" w:rsidP="00643C8E">
            <w:pPr>
              <w:tabs>
                <w:tab w:val="left" w:pos="553"/>
              </w:tabs>
              <w:spacing w:before="60" w:after="60" w:line="240" w:lineRule="auto"/>
              <w:jc w:val="both"/>
              <w:rPr>
                <w:rFonts w:asciiTheme="minorHAnsi" w:eastAsia="MS Mincho" w:hAnsiTheme="minorHAnsi" w:cstheme="minorHAnsi"/>
                <w:color w:val="auto"/>
                <w:sz w:val="20"/>
                <w:szCs w:val="20"/>
                <w:lang w:val="sq"/>
              </w:rPr>
            </w:pPr>
            <w:r w:rsidRPr="009F4D78">
              <w:rPr>
                <w:rFonts w:asciiTheme="minorHAnsi" w:eastAsia="MS Mincho" w:hAnsiTheme="minorHAnsi" w:cstheme="minorHAnsi"/>
                <w:color w:val="auto"/>
                <w:sz w:val="20"/>
                <w:szCs w:val="20"/>
                <w:lang w:val="sq"/>
              </w:rPr>
              <w:t>Ndjeshmëria e ujërave nëntokësore vlerësohet si e moderuar, duke pasur parasysh cilësinë e ulët të raportuar të ujit.</w:t>
            </w:r>
          </w:p>
        </w:tc>
      </w:tr>
      <w:tr w:rsidR="00FF1729" w:rsidRPr="009F4D78" w14:paraId="5F2FC579" w14:textId="77777777" w:rsidTr="00BE1CA6">
        <w:trPr>
          <w:trHeight w:val="280"/>
        </w:trPr>
        <w:tc>
          <w:tcPr>
            <w:tcW w:w="1885" w:type="dxa"/>
            <w:vMerge w:val="restart"/>
            <w:tcBorders>
              <w:top w:val="single" w:sz="4" w:space="0" w:color="auto"/>
              <w:left w:val="single" w:sz="4" w:space="0" w:color="auto"/>
              <w:bottom w:val="single" w:sz="4" w:space="0" w:color="auto"/>
              <w:right w:val="single" w:sz="4" w:space="0" w:color="auto"/>
            </w:tcBorders>
            <w:shd w:val="clear" w:color="auto" w:fill="00577E"/>
            <w:vAlign w:val="center"/>
          </w:tcPr>
          <w:p w14:paraId="56948C89" w14:textId="77777777" w:rsidR="00FF1729" w:rsidRPr="009F4D78" w:rsidRDefault="00FF1729" w:rsidP="001F6504">
            <w:pPr>
              <w:spacing w:before="120" w:after="120" w:line="240" w:lineRule="auto"/>
              <w:jc w:val="center"/>
              <w:rPr>
                <w:rFonts w:asciiTheme="minorHAnsi" w:eastAsia="MS Mincho" w:hAnsiTheme="minorHAnsi" w:cstheme="minorHAnsi"/>
                <w:b/>
                <w:color w:val="FFFFFF"/>
                <w:sz w:val="20"/>
                <w:szCs w:val="20"/>
                <w:lang w:val="sq"/>
              </w:rPr>
            </w:pPr>
            <w:r w:rsidRPr="009F4D78">
              <w:rPr>
                <w:rFonts w:asciiTheme="minorHAnsi" w:eastAsia="MS Mincho" w:hAnsiTheme="minorHAnsi" w:cstheme="minorHAnsi"/>
                <w:b/>
                <w:color w:val="FFFFFF"/>
                <w:sz w:val="20"/>
                <w:szCs w:val="20"/>
                <w:lang w:val="sq"/>
              </w:rPr>
              <w:t>Madhësia e ndikimit</w:t>
            </w:r>
          </w:p>
        </w:tc>
        <w:tc>
          <w:tcPr>
            <w:tcW w:w="1512" w:type="dxa"/>
            <w:tcBorders>
              <w:top w:val="single" w:sz="4" w:space="0" w:color="auto"/>
              <w:left w:val="single" w:sz="4" w:space="0" w:color="auto"/>
              <w:bottom w:val="single" w:sz="4" w:space="0" w:color="auto"/>
              <w:right w:val="single" w:sz="4" w:space="0" w:color="auto"/>
            </w:tcBorders>
            <w:shd w:val="clear" w:color="auto" w:fill="FFFFFF"/>
            <w:vAlign w:val="center"/>
          </w:tcPr>
          <w:p w14:paraId="1BE043FB" w14:textId="77777777" w:rsidR="00FF1729" w:rsidRPr="009F4D78" w:rsidRDefault="00FF1729" w:rsidP="00643C8E">
            <w:pPr>
              <w:tabs>
                <w:tab w:val="left" w:pos="553"/>
              </w:tabs>
              <w:spacing w:line="240" w:lineRule="auto"/>
              <w:jc w:val="center"/>
              <w:rPr>
                <w:rFonts w:asciiTheme="minorHAnsi" w:eastAsia="MS Mincho" w:hAnsiTheme="minorHAnsi" w:cstheme="minorHAnsi"/>
                <w:bCs/>
                <w:color w:val="auto"/>
                <w:sz w:val="20"/>
                <w:szCs w:val="20"/>
                <w:lang w:val="sq"/>
              </w:rPr>
            </w:pPr>
            <w:r w:rsidRPr="009F4D78">
              <w:rPr>
                <w:rFonts w:asciiTheme="minorHAnsi" w:eastAsia="MS Mincho" w:hAnsiTheme="minorHAnsi" w:cstheme="minorHAnsi"/>
                <w:bCs/>
                <w:color w:val="auto"/>
                <w:sz w:val="20"/>
                <w:szCs w:val="20"/>
                <w:lang w:val="sq"/>
              </w:rPr>
              <w:t>Pa ndryshim</w:t>
            </w:r>
          </w:p>
        </w:tc>
        <w:tc>
          <w:tcPr>
            <w:tcW w:w="1881"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059CB05B" w14:textId="77777777" w:rsidR="00FF1729" w:rsidRPr="009F4D78" w:rsidRDefault="00FF1729" w:rsidP="00643C8E">
            <w:pPr>
              <w:tabs>
                <w:tab w:val="left" w:pos="553"/>
              </w:tabs>
              <w:spacing w:line="240" w:lineRule="auto"/>
              <w:jc w:val="center"/>
              <w:rPr>
                <w:rFonts w:asciiTheme="minorHAnsi" w:eastAsia="MS Mincho" w:hAnsiTheme="minorHAnsi" w:cstheme="minorHAnsi"/>
                <w:bCs/>
                <w:color w:val="auto"/>
                <w:sz w:val="20"/>
                <w:szCs w:val="20"/>
                <w:lang w:val="sq"/>
              </w:rPr>
            </w:pPr>
            <w:r w:rsidRPr="009F4D78">
              <w:rPr>
                <w:rFonts w:asciiTheme="minorHAnsi" w:eastAsia="MS Mincho" w:hAnsiTheme="minorHAnsi" w:cstheme="minorHAnsi"/>
                <w:bCs/>
                <w:color w:val="auto"/>
                <w:sz w:val="20"/>
                <w:szCs w:val="20"/>
                <w:lang w:val="sq"/>
              </w:rPr>
              <w:t>I papërfillshëm</w:t>
            </w:r>
          </w:p>
        </w:tc>
        <w:tc>
          <w:tcPr>
            <w:tcW w:w="1474" w:type="dxa"/>
            <w:gridSpan w:val="3"/>
            <w:tcBorders>
              <w:top w:val="single" w:sz="4" w:space="0" w:color="auto"/>
              <w:left w:val="single" w:sz="4" w:space="0" w:color="auto"/>
              <w:bottom w:val="single" w:sz="4" w:space="0" w:color="auto"/>
              <w:right w:val="single" w:sz="4" w:space="0" w:color="auto"/>
            </w:tcBorders>
            <w:shd w:val="clear" w:color="auto" w:fill="65CFFF"/>
            <w:vAlign w:val="center"/>
          </w:tcPr>
          <w:p w14:paraId="67264110" w14:textId="77777777" w:rsidR="00FF1729" w:rsidRPr="009F4D78" w:rsidRDefault="00FF1729" w:rsidP="00643C8E">
            <w:pPr>
              <w:tabs>
                <w:tab w:val="left" w:pos="553"/>
              </w:tabs>
              <w:spacing w:line="240" w:lineRule="auto"/>
              <w:jc w:val="center"/>
              <w:rPr>
                <w:rFonts w:asciiTheme="minorHAnsi" w:eastAsia="MS Mincho" w:hAnsiTheme="minorHAnsi" w:cstheme="minorHAnsi"/>
                <w:b/>
                <w:bCs/>
                <w:color w:val="auto"/>
                <w:sz w:val="20"/>
                <w:szCs w:val="20"/>
                <w:lang w:val="sq"/>
              </w:rPr>
            </w:pPr>
            <w:r w:rsidRPr="009F4D78">
              <w:rPr>
                <w:rFonts w:asciiTheme="minorHAnsi" w:eastAsia="MS Mincho" w:hAnsiTheme="minorHAnsi" w:cstheme="minorHAnsi"/>
                <w:b/>
                <w:bCs/>
                <w:color w:val="auto"/>
                <w:sz w:val="20"/>
                <w:szCs w:val="20"/>
                <w:lang w:val="sq"/>
              </w:rPr>
              <w:t>I ulët</w:t>
            </w:r>
          </w:p>
        </w:tc>
        <w:tc>
          <w:tcPr>
            <w:tcW w:w="147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19AF0E2" w14:textId="77777777" w:rsidR="00FF1729" w:rsidRPr="009F4D78" w:rsidRDefault="00FF1729" w:rsidP="00643C8E">
            <w:pPr>
              <w:spacing w:line="240" w:lineRule="auto"/>
              <w:jc w:val="center"/>
              <w:rPr>
                <w:rFonts w:asciiTheme="minorHAnsi" w:eastAsia="MS Mincho" w:hAnsiTheme="minorHAnsi" w:cstheme="minorHAnsi"/>
                <w:bCs/>
                <w:color w:val="auto"/>
                <w:sz w:val="20"/>
                <w:szCs w:val="20"/>
                <w:lang w:val="sq"/>
              </w:rPr>
            </w:pPr>
            <w:r w:rsidRPr="009F4D78">
              <w:rPr>
                <w:rFonts w:asciiTheme="minorHAnsi" w:eastAsia="MS Mincho" w:hAnsiTheme="minorHAnsi" w:cstheme="minorHAnsi"/>
                <w:bCs/>
                <w:color w:val="auto"/>
                <w:sz w:val="20"/>
                <w:szCs w:val="20"/>
                <w:lang w:val="sq"/>
              </w:rPr>
              <w:t>Moderuar</w:t>
            </w:r>
          </w:p>
        </w:tc>
        <w:tc>
          <w:tcPr>
            <w:tcW w:w="1492" w:type="dxa"/>
            <w:tcBorders>
              <w:top w:val="single" w:sz="4" w:space="0" w:color="auto"/>
              <w:left w:val="single" w:sz="4" w:space="0" w:color="auto"/>
              <w:bottom w:val="single" w:sz="4" w:space="0" w:color="auto"/>
              <w:right w:val="single" w:sz="4" w:space="0" w:color="auto"/>
            </w:tcBorders>
            <w:shd w:val="clear" w:color="auto" w:fill="FFFFFF"/>
            <w:vAlign w:val="center"/>
          </w:tcPr>
          <w:p w14:paraId="7017E16B" w14:textId="77777777" w:rsidR="00FF1729" w:rsidRPr="009F4D78" w:rsidRDefault="00FF1729" w:rsidP="00643C8E">
            <w:pPr>
              <w:spacing w:line="240" w:lineRule="auto"/>
              <w:jc w:val="center"/>
              <w:rPr>
                <w:rFonts w:asciiTheme="minorHAnsi" w:eastAsia="MS Mincho" w:hAnsiTheme="minorHAnsi" w:cstheme="minorHAnsi"/>
                <w:bCs/>
                <w:color w:val="auto"/>
                <w:sz w:val="20"/>
                <w:szCs w:val="20"/>
                <w:lang w:val="sq"/>
              </w:rPr>
            </w:pPr>
            <w:r w:rsidRPr="009F4D78">
              <w:rPr>
                <w:rFonts w:asciiTheme="minorHAnsi" w:eastAsia="MS Mincho" w:hAnsiTheme="minorHAnsi" w:cstheme="minorHAnsi"/>
                <w:bCs/>
                <w:color w:val="auto"/>
                <w:sz w:val="20"/>
                <w:szCs w:val="20"/>
                <w:lang w:val="sq"/>
              </w:rPr>
              <w:t>Kryesor</w:t>
            </w:r>
          </w:p>
        </w:tc>
      </w:tr>
      <w:tr w:rsidR="00FF1729" w:rsidRPr="00A74796" w14:paraId="7E67DA3C" w14:textId="77777777" w:rsidTr="00EA3852">
        <w:trPr>
          <w:trHeight w:val="142"/>
        </w:trPr>
        <w:tc>
          <w:tcPr>
            <w:tcW w:w="1885" w:type="dxa"/>
            <w:vMerge/>
            <w:tcBorders>
              <w:top w:val="single" w:sz="4" w:space="0" w:color="auto"/>
              <w:left w:val="single" w:sz="4" w:space="0" w:color="auto"/>
              <w:bottom w:val="single" w:sz="4" w:space="0" w:color="auto"/>
              <w:right w:val="single" w:sz="4" w:space="0" w:color="auto"/>
            </w:tcBorders>
            <w:shd w:val="clear" w:color="auto" w:fill="00577E"/>
            <w:vAlign w:val="center"/>
          </w:tcPr>
          <w:p w14:paraId="46B799AF" w14:textId="77777777" w:rsidR="00FF1729" w:rsidRPr="009F4D78" w:rsidRDefault="00FF1729" w:rsidP="001F6504">
            <w:pPr>
              <w:spacing w:before="120" w:after="120" w:line="240" w:lineRule="auto"/>
              <w:jc w:val="center"/>
              <w:rPr>
                <w:rFonts w:asciiTheme="minorHAnsi" w:eastAsia="MS Mincho" w:hAnsiTheme="minorHAnsi" w:cstheme="minorHAnsi"/>
                <w:b/>
                <w:color w:val="FFFFFF"/>
                <w:sz w:val="20"/>
                <w:szCs w:val="20"/>
                <w:lang w:val="sq"/>
              </w:rPr>
            </w:pPr>
          </w:p>
        </w:tc>
        <w:tc>
          <w:tcPr>
            <w:tcW w:w="7833" w:type="dxa"/>
            <w:gridSpan w:val="11"/>
            <w:tcBorders>
              <w:top w:val="single" w:sz="4" w:space="0" w:color="auto"/>
              <w:left w:val="single" w:sz="4" w:space="0" w:color="auto"/>
              <w:bottom w:val="single" w:sz="4" w:space="0" w:color="auto"/>
              <w:right w:val="single" w:sz="4" w:space="0" w:color="auto"/>
            </w:tcBorders>
            <w:shd w:val="clear" w:color="auto" w:fill="FFFFFF"/>
          </w:tcPr>
          <w:p w14:paraId="0C8FA98A" w14:textId="10010444" w:rsidR="00FF1729" w:rsidRPr="009F4D78" w:rsidRDefault="00EA3852" w:rsidP="00643C8E">
            <w:pPr>
              <w:tabs>
                <w:tab w:val="left" w:pos="553"/>
              </w:tabs>
              <w:spacing w:before="60" w:after="60" w:line="240" w:lineRule="auto"/>
              <w:jc w:val="both"/>
              <w:rPr>
                <w:rFonts w:asciiTheme="minorHAnsi" w:eastAsia="MS Mincho" w:hAnsiTheme="minorHAnsi" w:cstheme="minorHAnsi"/>
                <w:color w:val="auto"/>
                <w:sz w:val="20"/>
                <w:szCs w:val="20"/>
                <w:lang w:val="sq"/>
              </w:rPr>
            </w:pPr>
            <w:r w:rsidRPr="009F4D78">
              <w:rPr>
                <w:rFonts w:asciiTheme="minorHAnsi" w:eastAsia="MS Mincho" w:hAnsiTheme="minorHAnsi" w:cstheme="minorHAnsi"/>
                <w:color w:val="auto"/>
                <w:sz w:val="20"/>
                <w:szCs w:val="20"/>
                <w:lang w:val="sq"/>
              </w:rPr>
              <w:t>Madhësia e efektit pritet të jetë e ulët, pasi toka dhe shtresat sipërfaqësore në zonë pritet të mbrojnë nga ndotja ujërat nëntokësor.</w:t>
            </w:r>
          </w:p>
        </w:tc>
      </w:tr>
      <w:tr w:rsidR="00FF1729" w:rsidRPr="009F4D78" w14:paraId="61696D6C" w14:textId="77777777" w:rsidTr="00BE1CA6">
        <w:trPr>
          <w:trHeight w:val="280"/>
        </w:trPr>
        <w:tc>
          <w:tcPr>
            <w:tcW w:w="1885" w:type="dxa"/>
            <w:vMerge w:val="restart"/>
            <w:tcBorders>
              <w:top w:val="single" w:sz="4" w:space="0" w:color="auto"/>
              <w:left w:val="single" w:sz="4" w:space="0" w:color="auto"/>
              <w:bottom w:val="single" w:sz="4" w:space="0" w:color="auto"/>
              <w:right w:val="single" w:sz="4" w:space="0" w:color="auto"/>
            </w:tcBorders>
            <w:shd w:val="clear" w:color="auto" w:fill="00577E"/>
            <w:vAlign w:val="center"/>
          </w:tcPr>
          <w:p w14:paraId="712C3E75" w14:textId="77777777" w:rsidR="00FF1729" w:rsidRPr="009F4D78" w:rsidRDefault="00FF1729" w:rsidP="001F6504">
            <w:pPr>
              <w:spacing w:before="120" w:after="120" w:line="240" w:lineRule="auto"/>
              <w:jc w:val="center"/>
              <w:rPr>
                <w:rFonts w:asciiTheme="minorHAnsi" w:eastAsia="MS Mincho" w:hAnsiTheme="minorHAnsi" w:cstheme="minorHAnsi"/>
                <w:b/>
                <w:color w:val="FFFFFF"/>
                <w:sz w:val="20"/>
                <w:szCs w:val="20"/>
                <w:lang w:val="sq"/>
              </w:rPr>
            </w:pPr>
            <w:r w:rsidRPr="009F4D78">
              <w:rPr>
                <w:rFonts w:asciiTheme="minorHAnsi" w:eastAsia="MS Mincho" w:hAnsiTheme="minorHAnsi" w:cstheme="minorHAnsi"/>
                <w:b/>
                <w:color w:val="FFFFFF"/>
                <w:sz w:val="20"/>
                <w:szCs w:val="20"/>
                <w:lang w:val="sq"/>
              </w:rPr>
              <w:t>Rëndësia e ndikimit</w:t>
            </w:r>
          </w:p>
        </w:tc>
        <w:tc>
          <w:tcPr>
            <w:tcW w:w="1512" w:type="dxa"/>
            <w:tcBorders>
              <w:top w:val="single" w:sz="4" w:space="0" w:color="auto"/>
              <w:left w:val="single" w:sz="4" w:space="0" w:color="auto"/>
              <w:bottom w:val="single" w:sz="4" w:space="0" w:color="auto"/>
              <w:right w:val="single" w:sz="4" w:space="0" w:color="auto"/>
            </w:tcBorders>
            <w:shd w:val="clear" w:color="auto" w:fill="FFFFFF"/>
            <w:vAlign w:val="center"/>
          </w:tcPr>
          <w:p w14:paraId="496508B6" w14:textId="7F58BAE2" w:rsidR="00FF1729" w:rsidRPr="009F4D78" w:rsidRDefault="0078225D" w:rsidP="00643C8E">
            <w:pPr>
              <w:tabs>
                <w:tab w:val="left" w:pos="553"/>
              </w:tabs>
              <w:spacing w:line="240" w:lineRule="auto"/>
              <w:jc w:val="center"/>
              <w:rPr>
                <w:rFonts w:asciiTheme="minorHAnsi" w:eastAsia="MS Mincho" w:hAnsiTheme="minorHAnsi" w:cstheme="minorHAnsi"/>
                <w:bCs/>
                <w:color w:val="auto"/>
                <w:sz w:val="20"/>
                <w:szCs w:val="20"/>
                <w:lang w:val="sq"/>
              </w:rPr>
            </w:pPr>
            <w:r w:rsidRPr="009F4D78">
              <w:rPr>
                <w:rFonts w:asciiTheme="minorHAnsi" w:eastAsia="MS Mincho" w:hAnsiTheme="minorHAnsi" w:cstheme="minorHAnsi"/>
                <w:bCs/>
                <w:color w:val="auto"/>
                <w:sz w:val="20"/>
                <w:szCs w:val="20"/>
                <w:lang w:val="sq"/>
              </w:rPr>
              <w:t>Pa ndikim</w:t>
            </w:r>
          </w:p>
        </w:tc>
        <w:tc>
          <w:tcPr>
            <w:tcW w:w="1881"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440C11D9" w14:textId="77777777" w:rsidR="00FF1729" w:rsidRPr="009F4D78" w:rsidRDefault="00FF1729" w:rsidP="00643C8E">
            <w:pPr>
              <w:tabs>
                <w:tab w:val="left" w:pos="553"/>
              </w:tabs>
              <w:spacing w:line="240" w:lineRule="auto"/>
              <w:jc w:val="center"/>
              <w:rPr>
                <w:rFonts w:asciiTheme="minorHAnsi" w:eastAsia="MS Mincho" w:hAnsiTheme="minorHAnsi" w:cstheme="minorHAnsi"/>
                <w:bCs/>
                <w:color w:val="auto"/>
                <w:sz w:val="20"/>
                <w:szCs w:val="20"/>
                <w:lang w:val="sq"/>
              </w:rPr>
            </w:pPr>
            <w:r w:rsidRPr="009F4D78">
              <w:rPr>
                <w:rFonts w:asciiTheme="minorHAnsi" w:eastAsia="MS Mincho" w:hAnsiTheme="minorHAnsi" w:cstheme="minorHAnsi"/>
                <w:bCs/>
                <w:color w:val="auto"/>
                <w:sz w:val="20"/>
                <w:szCs w:val="20"/>
                <w:lang w:val="sq"/>
              </w:rPr>
              <w:t>I papërfillshëm</w:t>
            </w:r>
          </w:p>
        </w:tc>
        <w:tc>
          <w:tcPr>
            <w:tcW w:w="1474" w:type="dxa"/>
            <w:gridSpan w:val="3"/>
            <w:tcBorders>
              <w:top w:val="single" w:sz="4" w:space="0" w:color="auto"/>
              <w:left w:val="single" w:sz="4" w:space="0" w:color="auto"/>
              <w:bottom w:val="single" w:sz="4" w:space="0" w:color="auto"/>
              <w:right w:val="single" w:sz="4" w:space="0" w:color="auto"/>
            </w:tcBorders>
            <w:shd w:val="clear" w:color="auto" w:fill="65CFFF"/>
            <w:vAlign w:val="center"/>
          </w:tcPr>
          <w:p w14:paraId="1E15829B" w14:textId="77777777" w:rsidR="00FF1729" w:rsidRPr="009F4D78" w:rsidRDefault="00FF1729" w:rsidP="00643C8E">
            <w:pPr>
              <w:tabs>
                <w:tab w:val="left" w:pos="553"/>
              </w:tabs>
              <w:spacing w:line="240" w:lineRule="auto"/>
              <w:jc w:val="center"/>
              <w:rPr>
                <w:rFonts w:asciiTheme="minorHAnsi" w:eastAsia="MS Mincho" w:hAnsiTheme="minorHAnsi" w:cstheme="minorHAnsi"/>
                <w:b/>
                <w:bCs/>
                <w:color w:val="auto"/>
                <w:sz w:val="20"/>
                <w:szCs w:val="20"/>
                <w:lang w:val="sq"/>
              </w:rPr>
            </w:pPr>
            <w:r w:rsidRPr="009F4D78">
              <w:rPr>
                <w:rFonts w:asciiTheme="minorHAnsi" w:eastAsia="MS Mincho" w:hAnsiTheme="minorHAnsi" w:cstheme="minorHAnsi"/>
                <w:b/>
                <w:bCs/>
                <w:color w:val="auto"/>
                <w:sz w:val="20"/>
                <w:szCs w:val="20"/>
                <w:lang w:val="sq"/>
              </w:rPr>
              <w:t>I ulët</w:t>
            </w:r>
          </w:p>
        </w:tc>
        <w:tc>
          <w:tcPr>
            <w:tcW w:w="147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A4046CE" w14:textId="77777777" w:rsidR="00FF1729" w:rsidRPr="009F4D78" w:rsidRDefault="00FF1729" w:rsidP="00643C8E">
            <w:pPr>
              <w:spacing w:line="240" w:lineRule="auto"/>
              <w:jc w:val="center"/>
              <w:rPr>
                <w:rFonts w:asciiTheme="minorHAnsi" w:eastAsia="MS Mincho" w:hAnsiTheme="minorHAnsi" w:cstheme="minorHAnsi"/>
                <w:bCs/>
                <w:color w:val="auto"/>
                <w:sz w:val="20"/>
                <w:szCs w:val="20"/>
                <w:lang w:val="sq"/>
              </w:rPr>
            </w:pPr>
            <w:r w:rsidRPr="009F4D78">
              <w:rPr>
                <w:rFonts w:asciiTheme="minorHAnsi" w:eastAsia="MS Mincho" w:hAnsiTheme="minorHAnsi" w:cstheme="minorHAnsi"/>
                <w:bCs/>
                <w:color w:val="auto"/>
                <w:sz w:val="20"/>
                <w:szCs w:val="20"/>
                <w:lang w:val="sq"/>
              </w:rPr>
              <w:t>Moderuar</w:t>
            </w:r>
          </w:p>
        </w:tc>
        <w:tc>
          <w:tcPr>
            <w:tcW w:w="1492" w:type="dxa"/>
            <w:tcBorders>
              <w:top w:val="single" w:sz="4" w:space="0" w:color="auto"/>
              <w:left w:val="single" w:sz="4" w:space="0" w:color="auto"/>
              <w:bottom w:val="single" w:sz="4" w:space="0" w:color="auto"/>
              <w:right w:val="single" w:sz="4" w:space="0" w:color="auto"/>
            </w:tcBorders>
            <w:shd w:val="clear" w:color="auto" w:fill="FFFFFF"/>
            <w:vAlign w:val="center"/>
          </w:tcPr>
          <w:p w14:paraId="4EE92626" w14:textId="77777777" w:rsidR="00FF1729" w:rsidRPr="009F4D78" w:rsidRDefault="00FF1729" w:rsidP="00643C8E">
            <w:pPr>
              <w:spacing w:line="240" w:lineRule="auto"/>
              <w:jc w:val="center"/>
              <w:rPr>
                <w:rFonts w:asciiTheme="minorHAnsi" w:eastAsia="MS Mincho" w:hAnsiTheme="minorHAnsi" w:cstheme="minorHAnsi"/>
                <w:bCs/>
                <w:color w:val="auto"/>
                <w:sz w:val="20"/>
                <w:szCs w:val="20"/>
                <w:lang w:val="sq"/>
              </w:rPr>
            </w:pPr>
            <w:r w:rsidRPr="009F4D78">
              <w:rPr>
                <w:rFonts w:asciiTheme="minorHAnsi" w:eastAsia="MS Mincho" w:hAnsiTheme="minorHAnsi" w:cstheme="minorHAnsi"/>
                <w:bCs/>
                <w:color w:val="auto"/>
                <w:sz w:val="20"/>
                <w:szCs w:val="20"/>
                <w:lang w:val="sq"/>
              </w:rPr>
              <w:t>Kryesor</w:t>
            </w:r>
          </w:p>
        </w:tc>
      </w:tr>
      <w:tr w:rsidR="00FF1729" w:rsidRPr="00A74796" w14:paraId="10F6995B" w14:textId="77777777" w:rsidTr="00EA3852">
        <w:trPr>
          <w:trHeight w:val="530"/>
        </w:trPr>
        <w:tc>
          <w:tcPr>
            <w:tcW w:w="1885" w:type="dxa"/>
            <w:vMerge/>
            <w:tcBorders>
              <w:top w:val="single" w:sz="4" w:space="0" w:color="auto"/>
              <w:left w:val="single" w:sz="4" w:space="0" w:color="auto"/>
              <w:bottom w:val="single" w:sz="4" w:space="0" w:color="auto"/>
              <w:right w:val="single" w:sz="4" w:space="0" w:color="auto"/>
            </w:tcBorders>
            <w:shd w:val="clear" w:color="auto" w:fill="00577E"/>
          </w:tcPr>
          <w:p w14:paraId="2497BE79" w14:textId="77777777" w:rsidR="00FF1729" w:rsidRPr="009F4D78" w:rsidRDefault="00FF1729" w:rsidP="00643C8E">
            <w:pPr>
              <w:spacing w:before="120" w:after="120" w:line="240" w:lineRule="auto"/>
              <w:jc w:val="both"/>
              <w:rPr>
                <w:rFonts w:asciiTheme="minorHAnsi" w:eastAsia="MS Mincho" w:hAnsiTheme="minorHAnsi" w:cstheme="minorHAnsi"/>
                <w:color w:val="FFFFFF"/>
                <w:sz w:val="20"/>
                <w:szCs w:val="20"/>
                <w:lang w:val="sq"/>
              </w:rPr>
            </w:pPr>
          </w:p>
        </w:tc>
        <w:tc>
          <w:tcPr>
            <w:tcW w:w="7833" w:type="dxa"/>
            <w:gridSpan w:val="11"/>
            <w:tcBorders>
              <w:top w:val="single" w:sz="4" w:space="0" w:color="auto"/>
              <w:left w:val="single" w:sz="4" w:space="0" w:color="auto"/>
              <w:bottom w:val="single" w:sz="4" w:space="0" w:color="auto"/>
              <w:right w:val="single" w:sz="4" w:space="0" w:color="auto"/>
            </w:tcBorders>
            <w:shd w:val="clear" w:color="auto" w:fill="FFFFFF"/>
          </w:tcPr>
          <w:p w14:paraId="6C72F38F" w14:textId="66593EF0" w:rsidR="00FF1729" w:rsidRPr="009F4D78" w:rsidRDefault="00EA3852" w:rsidP="00643C8E">
            <w:pPr>
              <w:tabs>
                <w:tab w:val="left" w:pos="553"/>
              </w:tabs>
              <w:spacing w:before="60" w:after="60" w:line="240" w:lineRule="auto"/>
              <w:jc w:val="both"/>
              <w:rPr>
                <w:rFonts w:asciiTheme="minorHAnsi" w:eastAsia="MS Mincho" w:hAnsiTheme="minorHAnsi" w:cstheme="minorHAnsi"/>
                <w:color w:val="auto"/>
                <w:sz w:val="20"/>
                <w:szCs w:val="20"/>
                <w:lang w:val="sq"/>
              </w:rPr>
            </w:pPr>
            <w:r w:rsidRPr="009F4D78">
              <w:rPr>
                <w:rFonts w:asciiTheme="minorHAnsi" w:eastAsia="MS Mincho" w:hAnsiTheme="minorHAnsi" w:cstheme="minorHAnsi"/>
                <w:color w:val="auto"/>
                <w:sz w:val="20"/>
                <w:szCs w:val="20"/>
                <w:lang w:val="sq"/>
              </w:rPr>
              <w:t>Rëndësia e këtij ndikimi konsiderohet e ulët. Shkalla e uljes së cilësisë së ujërave nëntoksore për shkak të aktiviteteve të ndërtimit konsiderohet lokale, dhe kohëzgjatja vlerësohet si e përkohshme dhe afatshkurtër. Edhe pse një ndikim i  tillë nuk kërkon zbatimin e masave shtesë, duke u bazuar në Praktikës së Mirë Ndërkombëtare të Industrisë</w:t>
            </w:r>
            <w:r w:rsidR="009E3301" w:rsidRPr="009F4D78">
              <w:rPr>
                <w:rFonts w:asciiTheme="minorHAnsi" w:eastAsia="MS Mincho" w:hAnsiTheme="minorHAnsi" w:cstheme="minorHAnsi"/>
                <w:color w:val="auto"/>
                <w:sz w:val="20"/>
                <w:szCs w:val="20"/>
                <w:lang w:val="sq"/>
              </w:rPr>
              <w:t xml:space="preserve"> (GIIP)</w:t>
            </w:r>
            <w:r w:rsidRPr="009F4D78">
              <w:rPr>
                <w:rFonts w:asciiTheme="minorHAnsi" w:eastAsia="MS Mincho" w:hAnsiTheme="minorHAnsi" w:cstheme="minorHAnsi"/>
                <w:color w:val="auto"/>
                <w:sz w:val="20"/>
                <w:szCs w:val="20"/>
                <w:lang w:val="sq"/>
              </w:rPr>
              <w:t xml:space="preserve"> do të ndërmirren veprime për zbutjen e ndikimeve negative në cilësinë e ujrave sipërfaqësore. </w:t>
            </w:r>
          </w:p>
        </w:tc>
      </w:tr>
    </w:tbl>
    <w:p w14:paraId="5F65FAD1" w14:textId="266F8B4D" w:rsidR="00FF1729" w:rsidRPr="009F4D78" w:rsidRDefault="00FF1729" w:rsidP="00735F55">
      <w:pPr>
        <w:spacing w:before="120" w:after="120" w:line="240" w:lineRule="auto"/>
        <w:jc w:val="both"/>
        <w:rPr>
          <w:rFonts w:eastAsiaTheme="minorEastAsia" w:cstheme="minorHAnsi"/>
          <w:lang w:val="sq" w:eastAsia="en-GB"/>
        </w:rPr>
      </w:pPr>
      <w:r w:rsidRPr="009F4D78">
        <w:rPr>
          <w:rFonts w:eastAsiaTheme="minorEastAsia" w:cstheme="minorHAnsi"/>
          <w:lang w:val="sq" w:eastAsia="en-GB"/>
        </w:rPr>
        <w:t>Ndikimi i projektit në cilësinë e ujërave nëntokësore pritet të jetë i ulët, i përkohshëm deri në afatshkurtër dhe i kufizuar në nivel lokal. Përmes zbatimit të masave të përcaktuara në Planin e Menaxhimit Mjedisor dhe Social (</w:t>
      </w:r>
      <w:r w:rsidR="00864DCA" w:rsidRPr="009F4D78">
        <w:rPr>
          <w:rFonts w:eastAsiaTheme="minorEastAsia" w:cstheme="minorHAnsi"/>
          <w:lang w:val="sq" w:eastAsia="en-GB"/>
        </w:rPr>
        <w:t>PMMS</w:t>
      </w:r>
      <w:r w:rsidRPr="009F4D78">
        <w:rPr>
          <w:rFonts w:eastAsiaTheme="minorEastAsia" w:cstheme="minorHAnsi"/>
          <w:lang w:val="sq" w:eastAsia="en-GB"/>
        </w:rPr>
        <w:t>), ndikimet negative pritet të minimizohen në mënyrë të ndjeshme.</w:t>
      </w:r>
    </w:p>
    <w:p w14:paraId="32EF4D91" w14:textId="368CE54E" w:rsidR="00DB6283" w:rsidRPr="009F4D78" w:rsidRDefault="00DB6283" w:rsidP="004C198A">
      <w:pPr>
        <w:pStyle w:val="BodyText"/>
        <w:spacing w:before="240" w:after="0" w:line="240" w:lineRule="auto"/>
        <w:rPr>
          <w:rFonts w:asciiTheme="minorHAnsi" w:hAnsiTheme="minorHAnsi" w:cstheme="minorHAnsi"/>
          <w:color w:val="auto"/>
          <w:sz w:val="22"/>
          <w:szCs w:val="22"/>
          <w:u w:val="single"/>
          <w:lang w:val="sq-AL"/>
        </w:rPr>
      </w:pPr>
      <w:r w:rsidRPr="009F4D78">
        <w:rPr>
          <w:rFonts w:asciiTheme="minorHAnsi" w:hAnsiTheme="minorHAnsi" w:cstheme="minorHAnsi"/>
          <w:color w:val="auto"/>
          <w:sz w:val="22"/>
          <w:szCs w:val="22"/>
          <w:u w:val="single"/>
          <w:lang w:val="sq-AL"/>
        </w:rPr>
        <w:t xml:space="preserve">Gjatë fazës së operimit </w:t>
      </w:r>
    </w:p>
    <w:p w14:paraId="319C5D5C" w14:textId="133537FD" w:rsidR="00DC0CEC" w:rsidRPr="009F4D78" w:rsidRDefault="00FF1729" w:rsidP="004C198A">
      <w:pPr>
        <w:spacing w:before="120" w:after="120" w:line="240" w:lineRule="auto"/>
        <w:jc w:val="both"/>
        <w:rPr>
          <w:rFonts w:eastAsiaTheme="minorEastAsia" w:cstheme="minorHAnsi"/>
          <w:lang w:val="sq" w:eastAsia="en-GB"/>
        </w:rPr>
      </w:pPr>
      <w:r w:rsidRPr="009F4D78">
        <w:rPr>
          <w:rFonts w:eastAsiaTheme="minorEastAsia" w:cstheme="minorHAnsi"/>
          <w:lang w:val="sq" w:eastAsia="en-GB"/>
        </w:rPr>
        <w:t xml:space="preserve">Për shkak të natyrës së projektit që nuk shfrytëzon burime ujore </w:t>
      </w:r>
      <w:r w:rsidR="00154A15" w:rsidRPr="009F4D78">
        <w:rPr>
          <w:rFonts w:eastAsiaTheme="minorEastAsia" w:cstheme="minorHAnsi"/>
          <w:lang w:val="sq" w:eastAsia="en-GB"/>
        </w:rPr>
        <w:t>për</w:t>
      </w:r>
      <w:r w:rsidRPr="009F4D78">
        <w:rPr>
          <w:rFonts w:eastAsiaTheme="minorEastAsia" w:cstheme="minorHAnsi"/>
          <w:lang w:val="sq" w:eastAsia="en-GB"/>
        </w:rPr>
        <w:t xml:space="preserve"> operim</w:t>
      </w:r>
      <w:r w:rsidR="00154A15" w:rsidRPr="009F4D78">
        <w:rPr>
          <w:rFonts w:eastAsiaTheme="minorEastAsia" w:cstheme="minorHAnsi"/>
          <w:lang w:val="sq" w:eastAsia="en-GB"/>
        </w:rPr>
        <w:t xml:space="preserve"> dhe nuk gjeneron ujra të zeza,</w:t>
      </w:r>
      <w:r w:rsidRPr="009F4D78">
        <w:rPr>
          <w:rFonts w:eastAsiaTheme="minorEastAsia" w:cstheme="minorHAnsi"/>
          <w:lang w:val="sq" w:eastAsia="en-GB"/>
        </w:rPr>
        <w:t xml:space="preserve"> nuk priten ndikime në ujërat sipërfaqësore dhe nëntokësore gjatë kësaj faze.</w:t>
      </w:r>
      <w:r w:rsidR="00154A15" w:rsidRPr="009F4D78">
        <w:rPr>
          <w:rFonts w:eastAsiaTheme="minorEastAsia" w:cstheme="minorHAnsi"/>
          <w:lang w:val="sq" w:eastAsia="en-GB"/>
        </w:rPr>
        <w:t xml:space="preserve"> </w:t>
      </w:r>
    </w:p>
    <w:p w14:paraId="4C21D68D" w14:textId="449090FD" w:rsidR="00EA3852" w:rsidRPr="009F4D78" w:rsidRDefault="00EA3852" w:rsidP="00CD249C">
      <w:pPr>
        <w:pStyle w:val="Abkons11"/>
        <w:spacing w:before="360"/>
        <w:ind w:left="576"/>
        <w:rPr>
          <w:rFonts w:asciiTheme="minorHAnsi" w:hAnsiTheme="minorHAnsi" w:cstheme="minorHAnsi"/>
          <w:color w:val="auto"/>
          <w:lang w:val="pt-BR"/>
        </w:rPr>
      </w:pPr>
      <w:bookmarkStart w:id="380" w:name="_Toc229488009"/>
      <w:r w:rsidRPr="009F4D78">
        <w:rPr>
          <w:rFonts w:asciiTheme="minorHAnsi" w:hAnsiTheme="minorHAnsi" w:cstheme="minorHAnsi"/>
          <w:color w:val="auto"/>
          <w:lang w:val="pt-BR"/>
        </w:rPr>
        <w:t>Gjeologjia dhe Tokat</w:t>
      </w:r>
      <w:bookmarkEnd w:id="380"/>
    </w:p>
    <w:p w14:paraId="570BE5DD" w14:textId="47E5AED7" w:rsidR="00B866AC" w:rsidRPr="009F4D78" w:rsidRDefault="00B866AC" w:rsidP="004C198A">
      <w:pPr>
        <w:pStyle w:val="BodyText"/>
        <w:spacing w:before="240" w:after="0" w:line="240" w:lineRule="auto"/>
        <w:rPr>
          <w:rFonts w:asciiTheme="minorHAnsi" w:hAnsiTheme="minorHAnsi" w:cstheme="minorHAnsi"/>
          <w:color w:val="auto"/>
          <w:sz w:val="22"/>
          <w:szCs w:val="22"/>
          <w:u w:val="single"/>
          <w:lang w:val="sq-AL"/>
        </w:rPr>
      </w:pPr>
      <w:r w:rsidRPr="009F4D78">
        <w:rPr>
          <w:rFonts w:asciiTheme="minorHAnsi" w:hAnsiTheme="minorHAnsi" w:cstheme="minorHAnsi"/>
          <w:color w:val="auto"/>
          <w:sz w:val="22"/>
          <w:szCs w:val="22"/>
          <w:u w:val="single"/>
          <w:lang w:val="sq-AL"/>
        </w:rPr>
        <w:t>Gjatë fazës së ndërtimit</w:t>
      </w:r>
    </w:p>
    <w:p w14:paraId="194AEFC1" w14:textId="6018E56A" w:rsidR="00FF1729" w:rsidRPr="009F4D78" w:rsidRDefault="00FF1729" w:rsidP="004C198A">
      <w:pPr>
        <w:spacing w:before="120" w:after="120" w:line="240" w:lineRule="auto"/>
        <w:jc w:val="both"/>
        <w:rPr>
          <w:rFonts w:eastAsia="MS Mincho" w:cstheme="minorHAnsi"/>
          <w:lang w:val="sq-AL"/>
        </w:rPr>
      </w:pPr>
      <w:r w:rsidRPr="009F4D78">
        <w:rPr>
          <w:rFonts w:eastAsia="MS Mincho" w:cstheme="minorHAnsi"/>
          <w:lang w:val="sq-AL"/>
        </w:rPr>
        <w:t xml:space="preserve">Ndikimi </w:t>
      </w:r>
      <w:r w:rsidR="00864DCA" w:rsidRPr="009F4D78">
        <w:rPr>
          <w:rFonts w:eastAsia="MS Mincho" w:cstheme="minorHAnsi"/>
          <w:lang w:val="sq-AL"/>
        </w:rPr>
        <w:t xml:space="preserve">potencial </w:t>
      </w:r>
      <w:r w:rsidRPr="009F4D78">
        <w:rPr>
          <w:rFonts w:eastAsia="MS Mincho" w:cstheme="minorHAnsi"/>
          <w:lang w:val="sq-AL"/>
        </w:rPr>
        <w:t>në tok</w:t>
      </w:r>
      <w:r w:rsidR="00EA3852" w:rsidRPr="009F4D78">
        <w:rPr>
          <w:rFonts w:eastAsia="MS Mincho" w:cstheme="minorHAnsi"/>
          <w:lang w:val="sq-AL"/>
        </w:rPr>
        <w:t>ë</w:t>
      </w:r>
      <w:r w:rsidRPr="009F4D78">
        <w:rPr>
          <w:rFonts w:eastAsia="MS Mincho" w:cstheme="minorHAnsi"/>
          <w:lang w:val="sq-AL"/>
        </w:rPr>
        <w:t xml:space="preserve"> gjatë ndërtimit do të jetë rreziku i kontaminimit nga derdhjet dhe rrjedhjet, së bashku me rritjen e ndjeshmërisë ndaj erozionit</w:t>
      </w:r>
      <w:r w:rsidR="00B26094" w:rsidRPr="009F4D78">
        <w:rPr>
          <w:rFonts w:eastAsia="MS Mincho" w:cstheme="minorHAnsi"/>
          <w:lang w:val="sq-AL"/>
        </w:rPr>
        <w:t xml:space="preserve"> si rezultat i n</w:t>
      </w:r>
      <w:r w:rsidRPr="009F4D78">
        <w:rPr>
          <w:rFonts w:eastAsia="MS Mincho" w:cstheme="minorHAnsi"/>
          <w:lang w:val="sq-AL"/>
        </w:rPr>
        <w:t>gjeshj</w:t>
      </w:r>
      <w:r w:rsidR="00B26094" w:rsidRPr="009F4D78">
        <w:rPr>
          <w:rFonts w:eastAsia="MS Mincho" w:cstheme="minorHAnsi"/>
          <w:lang w:val="sq-AL"/>
        </w:rPr>
        <w:t xml:space="preserve">es së </w:t>
      </w:r>
      <w:r w:rsidRPr="009F4D78">
        <w:rPr>
          <w:rFonts w:eastAsia="MS Mincho" w:cstheme="minorHAnsi"/>
          <w:lang w:val="sq-AL"/>
        </w:rPr>
        <w:t>tokës dhe humbj</w:t>
      </w:r>
      <w:r w:rsidR="00B26094" w:rsidRPr="009F4D78">
        <w:rPr>
          <w:rFonts w:eastAsia="MS Mincho" w:cstheme="minorHAnsi"/>
          <w:lang w:val="sq-AL"/>
        </w:rPr>
        <w:t>es së</w:t>
      </w:r>
      <w:r w:rsidRPr="009F4D78">
        <w:rPr>
          <w:rFonts w:eastAsia="MS Mincho" w:cstheme="minorHAnsi"/>
          <w:lang w:val="sq-AL"/>
        </w:rPr>
        <w:t xml:space="preserve"> e bimësisë. Aktivitetet e mëposhtme të ndërtimit mund të </w:t>
      </w:r>
      <w:r w:rsidR="00864DCA" w:rsidRPr="009F4D78">
        <w:rPr>
          <w:rFonts w:eastAsia="MS Mincho" w:cstheme="minorHAnsi"/>
          <w:lang w:val="sq-AL"/>
        </w:rPr>
        <w:t>rrisin rezikun nga</w:t>
      </w:r>
      <w:r w:rsidRPr="009F4D78">
        <w:rPr>
          <w:rFonts w:eastAsia="MS Mincho" w:cstheme="minorHAnsi"/>
          <w:lang w:val="sq-AL"/>
        </w:rPr>
        <w:t xml:space="preserve"> erozion:</w:t>
      </w:r>
      <w:r w:rsidR="005430AD" w:rsidRPr="009F4D78">
        <w:rPr>
          <w:rFonts w:eastAsia="MS Mincho" w:cstheme="minorHAnsi"/>
          <w:lang w:val="sq-AL"/>
        </w:rPr>
        <w:t xml:space="preserve"> </w:t>
      </w:r>
      <w:r w:rsidR="00864DCA" w:rsidRPr="009F4D78">
        <w:rPr>
          <w:rFonts w:eastAsia="MS Mincho" w:cstheme="minorHAnsi"/>
          <w:lang w:val="sq-AL"/>
        </w:rPr>
        <w:t xml:space="preserve"> </w:t>
      </w:r>
    </w:p>
    <w:p w14:paraId="5EC66BA7" w14:textId="6CB38857" w:rsidR="00B26094" w:rsidRPr="009F4D78" w:rsidRDefault="00B26094">
      <w:pPr>
        <w:pStyle w:val="ListParagraph"/>
        <w:numPr>
          <w:ilvl w:val="0"/>
          <w:numId w:val="24"/>
        </w:numPr>
        <w:spacing w:before="120" w:after="120" w:line="240" w:lineRule="auto"/>
        <w:jc w:val="both"/>
        <w:rPr>
          <w:rFonts w:eastAsiaTheme="minorEastAsia" w:cstheme="minorHAnsi"/>
          <w:lang w:val="sq" w:eastAsia="en-GB"/>
        </w:rPr>
      </w:pPr>
      <w:r w:rsidRPr="009F4D78">
        <w:rPr>
          <w:rFonts w:eastAsiaTheme="minorEastAsia" w:cstheme="minorHAnsi"/>
          <w:lang w:val="sq" w:eastAsia="en-GB"/>
        </w:rPr>
        <w:t>Trafiku i automjeteve dhe pajisjeve të rënda, mund të shkaktojë ngjeshje të tokës dhe dëmtim të bimësisë.</w:t>
      </w:r>
    </w:p>
    <w:p w14:paraId="0DF898DA" w14:textId="1D159CD8" w:rsidR="00FF1729" w:rsidRPr="009F4D78" w:rsidRDefault="00FF1729">
      <w:pPr>
        <w:numPr>
          <w:ilvl w:val="0"/>
          <w:numId w:val="17"/>
        </w:numPr>
        <w:spacing w:before="120" w:after="120" w:line="240" w:lineRule="auto"/>
        <w:ind w:left="648"/>
        <w:jc w:val="both"/>
        <w:rPr>
          <w:rFonts w:eastAsiaTheme="minorEastAsia" w:cstheme="minorHAnsi"/>
          <w:lang w:val="sq" w:eastAsia="en-GB"/>
        </w:rPr>
      </w:pPr>
      <w:r w:rsidRPr="009F4D78">
        <w:rPr>
          <w:rFonts w:eastAsiaTheme="minorEastAsia" w:cstheme="minorHAnsi"/>
          <w:lang w:val="sq" w:eastAsia="en-GB"/>
        </w:rPr>
        <w:t>Bimësia dhe pjes</w:t>
      </w:r>
      <w:r w:rsidR="00B26094" w:rsidRPr="009F4D78">
        <w:rPr>
          <w:rFonts w:eastAsiaTheme="minorEastAsia" w:cstheme="minorHAnsi"/>
          <w:lang w:val="sq" w:eastAsia="en-GB"/>
        </w:rPr>
        <w:t>a</w:t>
      </w:r>
      <w:r w:rsidRPr="009F4D78">
        <w:rPr>
          <w:rFonts w:eastAsiaTheme="minorEastAsia" w:cstheme="minorHAnsi"/>
          <w:lang w:val="sq" w:eastAsia="en-GB"/>
        </w:rPr>
        <w:t xml:space="preserve"> e dheut do të </w:t>
      </w:r>
      <w:r w:rsidR="00A32CF5" w:rsidRPr="009F4D78">
        <w:rPr>
          <w:rFonts w:eastAsiaTheme="minorEastAsia" w:cstheme="minorHAnsi"/>
          <w:lang w:val="sq" w:eastAsia="en-GB"/>
        </w:rPr>
        <w:t>largohen</w:t>
      </w:r>
      <w:r w:rsidRPr="009F4D78">
        <w:rPr>
          <w:rFonts w:eastAsiaTheme="minorEastAsia" w:cstheme="minorHAnsi"/>
          <w:lang w:val="sq" w:eastAsia="en-GB"/>
        </w:rPr>
        <w:t xml:space="preserve"> për </w:t>
      </w:r>
      <w:r w:rsidR="005430AD" w:rsidRPr="009F4D78">
        <w:rPr>
          <w:rFonts w:eastAsiaTheme="minorEastAsia" w:cstheme="minorHAnsi"/>
          <w:lang w:val="sq" w:eastAsia="en-GB"/>
        </w:rPr>
        <w:t xml:space="preserve">komponentët e </w:t>
      </w:r>
      <w:r w:rsidRPr="009F4D78">
        <w:rPr>
          <w:rFonts w:eastAsiaTheme="minorEastAsia" w:cstheme="minorHAnsi"/>
          <w:lang w:val="sq" w:eastAsia="en-GB"/>
        </w:rPr>
        <w:t>BESS, rrugët</w:t>
      </w:r>
      <w:r w:rsidR="00B26094" w:rsidRPr="009F4D78">
        <w:rPr>
          <w:rFonts w:eastAsiaTheme="minorEastAsia" w:cstheme="minorHAnsi"/>
          <w:lang w:val="sq" w:eastAsia="en-GB"/>
        </w:rPr>
        <w:t xml:space="preserve"> e brendshme dhe infrastrukturën mbështetëse</w:t>
      </w:r>
      <w:r w:rsidRPr="009F4D78">
        <w:rPr>
          <w:rFonts w:eastAsiaTheme="minorEastAsia" w:cstheme="minorHAnsi"/>
          <w:lang w:val="sq" w:eastAsia="en-GB"/>
        </w:rPr>
        <w:t>.</w:t>
      </w:r>
    </w:p>
    <w:p w14:paraId="226F8E75" w14:textId="2109E515" w:rsidR="00FF1729" w:rsidRPr="009F4D78" w:rsidRDefault="00FF1729">
      <w:pPr>
        <w:numPr>
          <w:ilvl w:val="0"/>
          <w:numId w:val="17"/>
        </w:numPr>
        <w:spacing w:before="120" w:after="120" w:line="240" w:lineRule="auto"/>
        <w:ind w:left="648"/>
        <w:jc w:val="both"/>
        <w:rPr>
          <w:rFonts w:eastAsiaTheme="minorEastAsia" w:cstheme="minorHAnsi"/>
          <w:lang w:val="sq" w:eastAsia="en-GB"/>
        </w:rPr>
      </w:pPr>
      <w:r w:rsidRPr="009F4D78">
        <w:rPr>
          <w:rFonts w:eastAsiaTheme="minorEastAsia" w:cstheme="minorHAnsi"/>
          <w:lang w:val="sq" w:eastAsia="en-GB"/>
        </w:rPr>
        <w:t xml:space="preserve">Rritja e rrjedhjes së ujit mund të </w:t>
      </w:r>
      <w:r w:rsidR="00A32CF5" w:rsidRPr="009F4D78">
        <w:rPr>
          <w:rFonts w:eastAsiaTheme="minorEastAsia" w:cstheme="minorHAnsi"/>
          <w:lang w:val="sq" w:eastAsia="en-GB"/>
        </w:rPr>
        <w:t>shkaktoj</w:t>
      </w:r>
      <w:r w:rsidRPr="009F4D78">
        <w:rPr>
          <w:rFonts w:eastAsiaTheme="minorEastAsia" w:cstheme="minorHAnsi"/>
          <w:lang w:val="sq" w:eastAsia="en-GB"/>
        </w:rPr>
        <w:t xml:space="preserve"> erozion të tokës dhe lirim të sedimenteve në trupat ujorë</w:t>
      </w:r>
      <w:r w:rsidR="00B26094" w:rsidRPr="009F4D78">
        <w:rPr>
          <w:rFonts w:eastAsiaTheme="minorEastAsia" w:cstheme="minorHAnsi"/>
          <w:lang w:val="sq" w:eastAsia="en-GB"/>
        </w:rPr>
        <w:t xml:space="preserve"> në afërsi</w:t>
      </w:r>
      <w:r w:rsidR="005430AD" w:rsidRPr="009F4D78">
        <w:rPr>
          <w:rFonts w:eastAsiaTheme="minorEastAsia" w:cstheme="minorHAnsi"/>
          <w:lang w:val="sq" w:eastAsia="en-GB"/>
        </w:rPr>
        <w:t xml:space="preserve"> të zonës</w:t>
      </w:r>
      <w:r w:rsidR="00B26094" w:rsidRPr="009F4D78">
        <w:rPr>
          <w:rFonts w:eastAsiaTheme="minorEastAsia" w:cstheme="minorHAnsi"/>
          <w:lang w:val="sq" w:eastAsia="en-GB"/>
        </w:rPr>
        <w:t>.</w:t>
      </w:r>
    </w:p>
    <w:p w14:paraId="2CB8D25B" w14:textId="77777777" w:rsidR="00FF1729" w:rsidRPr="009F4D78" w:rsidRDefault="00FF1729">
      <w:pPr>
        <w:numPr>
          <w:ilvl w:val="0"/>
          <w:numId w:val="17"/>
        </w:numPr>
        <w:spacing w:before="120" w:after="120" w:line="240" w:lineRule="auto"/>
        <w:ind w:left="648"/>
        <w:jc w:val="both"/>
        <w:rPr>
          <w:rFonts w:eastAsiaTheme="minorEastAsia" w:cstheme="minorHAnsi"/>
          <w:lang w:val="sq" w:eastAsia="en-GB"/>
        </w:rPr>
      </w:pPr>
      <w:r w:rsidRPr="009F4D78">
        <w:rPr>
          <w:rFonts w:eastAsiaTheme="minorEastAsia" w:cstheme="minorHAnsi"/>
          <w:lang w:val="sq" w:eastAsia="en-GB"/>
        </w:rPr>
        <w:t>Gërmimet e hapura dhe të pambrojtura mund të zvogëlojnë aftësinë e tokës për të mbështetur themelet.</w:t>
      </w:r>
    </w:p>
    <w:p w14:paraId="132C4EDE" w14:textId="1D15EE22" w:rsidR="00C25C98" w:rsidRPr="00C25C98" w:rsidRDefault="00C25C98" w:rsidP="00C25C98">
      <w:pPr>
        <w:pStyle w:val="Caption"/>
        <w:keepNext/>
        <w:rPr>
          <w:rFonts w:asciiTheme="minorHAnsi" w:hAnsiTheme="minorHAnsi" w:cstheme="minorHAnsi"/>
          <w:color w:val="auto"/>
          <w:sz w:val="20"/>
        </w:rPr>
      </w:pPr>
      <w:bookmarkStart w:id="381" w:name="_Toc229582127"/>
      <w:r w:rsidRPr="00C25C98">
        <w:rPr>
          <w:rFonts w:asciiTheme="minorHAnsi" w:hAnsiTheme="minorHAnsi" w:cstheme="minorHAnsi"/>
          <w:color w:val="auto"/>
          <w:sz w:val="20"/>
        </w:rPr>
        <w:t xml:space="preserve">Tabela </w:t>
      </w:r>
      <w:r w:rsidRPr="00C25C98">
        <w:rPr>
          <w:rFonts w:asciiTheme="minorHAnsi" w:hAnsiTheme="minorHAnsi" w:cstheme="minorHAnsi"/>
          <w:color w:val="auto"/>
          <w:sz w:val="20"/>
        </w:rPr>
        <w:fldChar w:fldCharType="begin"/>
      </w:r>
      <w:r w:rsidRPr="00C25C98">
        <w:rPr>
          <w:rFonts w:asciiTheme="minorHAnsi" w:hAnsiTheme="minorHAnsi" w:cstheme="minorHAnsi"/>
          <w:color w:val="auto"/>
          <w:sz w:val="20"/>
        </w:rPr>
        <w:instrText xml:space="preserve"> SEQ Tabela \* ARABIC </w:instrText>
      </w:r>
      <w:r w:rsidRPr="00C25C98">
        <w:rPr>
          <w:rFonts w:asciiTheme="minorHAnsi" w:hAnsiTheme="minorHAnsi" w:cstheme="minorHAnsi"/>
          <w:color w:val="auto"/>
          <w:sz w:val="20"/>
        </w:rPr>
        <w:fldChar w:fldCharType="separate"/>
      </w:r>
      <w:r w:rsidR="007E3FA7">
        <w:rPr>
          <w:rFonts w:asciiTheme="minorHAnsi" w:hAnsiTheme="minorHAnsi" w:cstheme="minorHAnsi"/>
          <w:noProof/>
          <w:color w:val="auto"/>
          <w:sz w:val="20"/>
        </w:rPr>
        <w:t>12</w:t>
      </w:r>
      <w:r w:rsidRPr="00C25C98">
        <w:rPr>
          <w:rFonts w:asciiTheme="minorHAnsi" w:hAnsiTheme="minorHAnsi" w:cstheme="minorHAnsi"/>
          <w:color w:val="auto"/>
          <w:sz w:val="20"/>
        </w:rPr>
        <w:fldChar w:fldCharType="end"/>
      </w:r>
      <w:r w:rsidRPr="00C25C98">
        <w:rPr>
          <w:rFonts w:asciiTheme="minorHAnsi" w:hAnsiTheme="minorHAnsi" w:cstheme="minorHAnsi"/>
          <w:color w:val="auto"/>
          <w:sz w:val="20"/>
        </w:rPr>
        <w:t>. Vlerësimi i ndikimit në gjeologji dhe tokë gjatë fazës së ndërtimit</w:t>
      </w:r>
      <w:bookmarkEnd w:id="381"/>
    </w:p>
    <w:tbl>
      <w:tblPr>
        <w:tblStyle w:val="TableGridLight"/>
        <w:tblW w:w="9731" w:type="dxa"/>
        <w:tblLook w:val="04A0" w:firstRow="1" w:lastRow="0" w:firstColumn="1" w:lastColumn="0" w:noHBand="0" w:noVBand="1"/>
      </w:tblPr>
      <w:tblGrid>
        <w:gridCol w:w="2088"/>
        <w:gridCol w:w="1631"/>
        <w:gridCol w:w="92"/>
        <w:gridCol w:w="370"/>
        <w:gridCol w:w="925"/>
        <w:gridCol w:w="182"/>
        <w:gridCol w:w="742"/>
        <w:gridCol w:w="462"/>
        <w:gridCol w:w="273"/>
        <w:gridCol w:w="1116"/>
        <w:gridCol w:w="361"/>
        <w:gridCol w:w="1489"/>
      </w:tblGrid>
      <w:tr w:rsidR="00B26094" w:rsidRPr="009F4D78" w14:paraId="5C43FCE8" w14:textId="77777777" w:rsidTr="00F60256">
        <w:trPr>
          <w:trHeight w:val="287"/>
        </w:trPr>
        <w:tc>
          <w:tcPr>
            <w:tcW w:w="2088" w:type="dxa"/>
            <w:vMerge w:val="restart"/>
            <w:tcBorders>
              <w:top w:val="single" w:sz="4" w:space="0" w:color="auto"/>
              <w:left w:val="single" w:sz="4" w:space="0" w:color="auto"/>
              <w:bottom w:val="single" w:sz="4" w:space="0" w:color="auto"/>
              <w:right w:val="single" w:sz="4" w:space="0" w:color="auto"/>
            </w:tcBorders>
            <w:shd w:val="clear" w:color="auto" w:fill="00577E"/>
            <w:vAlign w:val="center"/>
          </w:tcPr>
          <w:p w14:paraId="1E9CCB67" w14:textId="77777777" w:rsidR="00FF1729" w:rsidRPr="009F4D78" w:rsidRDefault="00FF1729" w:rsidP="00B26094">
            <w:pPr>
              <w:spacing w:after="120" w:line="240" w:lineRule="auto"/>
              <w:jc w:val="center"/>
              <w:rPr>
                <w:rFonts w:asciiTheme="minorHAnsi" w:eastAsia="MS Mincho" w:hAnsiTheme="minorHAnsi" w:cstheme="minorHAnsi"/>
                <w:b/>
                <w:color w:val="FFFFFF"/>
                <w:sz w:val="20"/>
                <w:szCs w:val="20"/>
                <w:lang w:val="sq"/>
              </w:rPr>
            </w:pPr>
            <w:r w:rsidRPr="009F4D78">
              <w:rPr>
                <w:rFonts w:asciiTheme="minorHAnsi" w:eastAsia="MS Mincho" w:hAnsiTheme="minorHAnsi" w:cstheme="minorHAnsi"/>
                <w:b/>
                <w:color w:val="FFFFFF"/>
                <w:sz w:val="20"/>
                <w:szCs w:val="20"/>
                <w:lang w:val="sq"/>
              </w:rPr>
              <w:t>Natyra e ndikimit</w:t>
            </w:r>
          </w:p>
        </w:tc>
        <w:tc>
          <w:tcPr>
            <w:tcW w:w="3942" w:type="dxa"/>
            <w:gridSpan w:val="6"/>
            <w:tcBorders>
              <w:top w:val="single" w:sz="4" w:space="0" w:color="auto"/>
              <w:left w:val="single" w:sz="4" w:space="0" w:color="auto"/>
              <w:bottom w:val="single" w:sz="4" w:space="0" w:color="auto"/>
              <w:right w:val="single" w:sz="4" w:space="0" w:color="auto"/>
            </w:tcBorders>
            <w:shd w:val="clear" w:color="auto" w:fill="FFFFFF"/>
            <w:vAlign w:val="center"/>
          </w:tcPr>
          <w:p w14:paraId="0033FE85" w14:textId="77777777" w:rsidR="00FF1729" w:rsidRPr="00C25C98" w:rsidRDefault="00FF1729" w:rsidP="00643C8E">
            <w:pPr>
              <w:tabs>
                <w:tab w:val="left" w:pos="553"/>
              </w:tabs>
              <w:spacing w:line="240" w:lineRule="auto"/>
              <w:jc w:val="center"/>
              <w:rPr>
                <w:rFonts w:asciiTheme="minorHAnsi" w:eastAsia="MS Mincho" w:hAnsiTheme="minorHAnsi" w:cstheme="minorHAnsi"/>
                <w:bCs/>
                <w:color w:val="auto"/>
                <w:sz w:val="20"/>
                <w:szCs w:val="20"/>
                <w:lang w:val="sq"/>
              </w:rPr>
            </w:pPr>
            <w:r w:rsidRPr="00C25C98">
              <w:rPr>
                <w:rFonts w:asciiTheme="minorHAnsi" w:eastAsia="MS Mincho" w:hAnsiTheme="minorHAnsi" w:cstheme="minorHAnsi"/>
                <w:bCs/>
                <w:color w:val="auto"/>
                <w:sz w:val="20"/>
                <w:szCs w:val="20"/>
                <w:lang w:val="sq"/>
              </w:rPr>
              <w:t>Pozitive</w:t>
            </w:r>
          </w:p>
        </w:tc>
        <w:tc>
          <w:tcPr>
            <w:tcW w:w="3701" w:type="dxa"/>
            <w:gridSpan w:val="5"/>
            <w:tcBorders>
              <w:top w:val="single" w:sz="4" w:space="0" w:color="auto"/>
              <w:left w:val="single" w:sz="4" w:space="0" w:color="auto"/>
              <w:bottom w:val="single" w:sz="4" w:space="0" w:color="auto"/>
              <w:right w:val="single" w:sz="4" w:space="0" w:color="auto"/>
            </w:tcBorders>
            <w:shd w:val="clear" w:color="auto" w:fill="65CFFF"/>
            <w:vAlign w:val="center"/>
          </w:tcPr>
          <w:p w14:paraId="65B7EE75" w14:textId="77777777" w:rsidR="00FF1729" w:rsidRPr="009F4D78" w:rsidRDefault="00FF1729" w:rsidP="00643C8E">
            <w:pPr>
              <w:spacing w:line="240" w:lineRule="auto"/>
              <w:jc w:val="center"/>
              <w:rPr>
                <w:rFonts w:asciiTheme="minorHAnsi" w:eastAsia="MS Mincho" w:hAnsiTheme="minorHAnsi" w:cstheme="minorHAnsi"/>
                <w:b/>
                <w:bCs/>
                <w:color w:val="auto"/>
                <w:sz w:val="20"/>
                <w:szCs w:val="20"/>
                <w:lang w:val="sq"/>
              </w:rPr>
            </w:pPr>
            <w:r w:rsidRPr="009F4D78">
              <w:rPr>
                <w:rFonts w:asciiTheme="minorHAnsi" w:eastAsia="MS Mincho" w:hAnsiTheme="minorHAnsi" w:cstheme="minorHAnsi"/>
                <w:b/>
                <w:bCs/>
                <w:color w:val="auto"/>
                <w:sz w:val="20"/>
                <w:szCs w:val="20"/>
                <w:lang w:val="sq"/>
              </w:rPr>
              <w:t>Negativ</w:t>
            </w:r>
          </w:p>
        </w:tc>
      </w:tr>
      <w:tr w:rsidR="00FF1729" w:rsidRPr="00A74796" w14:paraId="13558347" w14:textId="77777777" w:rsidTr="00F60256">
        <w:trPr>
          <w:trHeight w:val="145"/>
        </w:trPr>
        <w:tc>
          <w:tcPr>
            <w:tcW w:w="2088" w:type="dxa"/>
            <w:vMerge/>
            <w:tcBorders>
              <w:top w:val="single" w:sz="4" w:space="0" w:color="auto"/>
              <w:left w:val="single" w:sz="4" w:space="0" w:color="auto"/>
              <w:bottom w:val="single" w:sz="4" w:space="0" w:color="auto"/>
              <w:right w:val="single" w:sz="4" w:space="0" w:color="auto"/>
            </w:tcBorders>
            <w:vAlign w:val="center"/>
          </w:tcPr>
          <w:p w14:paraId="374A48EB" w14:textId="77777777" w:rsidR="00FF1729" w:rsidRPr="009F4D78" w:rsidRDefault="00FF1729" w:rsidP="00B26094">
            <w:pPr>
              <w:spacing w:after="120" w:line="240" w:lineRule="auto"/>
              <w:jc w:val="center"/>
              <w:rPr>
                <w:rFonts w:asciiTheme="minorHAnsi" w:eastAsia="MS Mincho" w:hAnsiTheme="minorHAnsi" w:cstheme="minorHAnsi"/>
                <w:b/>
                <w:color w:val="FFFFFF"/>
                <w:sz w:val="20"/>
                <w:szCs w:val="20"/>
                <w:lang w:val="sq"/>
              </w:rPr>
            </w:pPr>
          </w:p>
        </w:tc>
        <w:tc>
          <w:tcPr>
            <w:tcW w:w="7643" w:type="dxa"/>
            <w:gridSpan w:val="11"/>
            <w:tcBorders>
              <w:top w:val="single" w:sz="4" w:space="0" w:color="auto"/>
              <w:left w:val="single" w:sz="4" w:space="0" w:color="auto"/>
              <w:bottom w:val="single" w:sz="4" w:space="0" w:color="auto"/>
              <w:right w:val="single" w:sz="4" w:space="0" w:color="auto"/>
            </w:tcBorders>
            <w:shd w:val="clear" w:color="auto" w:fill="FFFFFF"/>
          </w:tcPr>
          <w:p w14:paraId="37DC23C8" w14:textId="2FBB9CB5" w:rsidR="00FF1729" w:rsidRPr="009F4D78" w:rsidRDefault="00A32CF5" w:rsidP="00643C8E">
            <w:pPr>
              <w:tabs>
                <w:tab w:val="left" w:pos="553"/>
              </w:tabs>
              <w:spacing w:after="60" w:line="240" w:lineRule="auto"/>
              <w:jc w:val="both"/>
              <w:rPr>
                <w:rFonts w:asciiTheme="minorHAnsi" w:eastAsia="MS Mincho" w:hAnsiTheme="minorHAnsi" w:cstheme="minorHAnsi"/>
                <w:color w:val="auto"/>
                <w:sz w:val="20"/>
                <w:szCs w:val="20"/>
                <w:lang w:val="sq"/>
              </w:rPr>
            </w:pPr>
            <w:r w:rsidRPr="009F4D78">
              <w:rPr>
                <w:rFonts w:asciiTheme="minorHAnsi" w:eastAsia="MS Mincho" w:hAnsiTheme="minorHAnsi" w:cstheme="minorHAnsi"/>
                <w:color w:val="auto"/>
                <w:sz w:val="20"/>
                <w:szCs w:val="20"/>
                <w:lang w:val="sq"/>
              </w:rPr>
              <w:t>Cilësia e tokës lokale mund të ulët për shkak të aktiviteteve të ndërtimit, të cilat potencialisht mund të shkaktojnë erozion nga ngjeshja e tokës, humbja e bimësisë dhe rritja e rrjedhjes sipërfaqësore të ujit. Përveç kësaj, ajo mund të ndikohet negativisht nga derdhjet e vajrave gjatë mirëmbajtjes së makinerive, derdhjet e karburantit gjatë transferimeve, asgjësimit të papërshtatshëm të mbeturinave dhe magazinimi jo të duhur të mbeturinave të rrezikshme.</w:t>
            </w:r>
          </w:p>
        </w:tc>
      </w:tr>
      <w:tr w:rsidR="00FF1729" w:rsidRPr="009F4D78" w14:paraId="1919E569" w14:textId="77777777" w:rsidTr="00C25C98">
        <w:trPr>
          <w:trHeight w:val="287"/>
        </w:trPr>
        <w:tc>
          <w:tcPr>
            <w:tcW w:w="2088" w:type="dxa"/>
            <w:vMerge w:val="restart"/>
            <w:tcBorders>
              <w:top w:val="single" w:sz="4" w:space="0" w:color="auto"/>
              <w:left w:val="single" w:sz="4" w:space="0" w:color="auto"/>
              <w:bottom w:val="single" w:sz="4" w:space="0" w:color="auto"/>
              <w:right w:val="single" w:sz="4" w:space="0" w:color="auto"/>
            </w:tcBorders>
            <w:shd w:val="clear" w:color="auto" w:fill="00577E"/>
            <w:vAlign w:val="center"/>
          </w:tcPr>
          <w:p w14:paraId="529A098B" w14:textId="77777777" w:rsidR="00FF1729" w:rsidRPr="009F4D78" w:rsidRDefault="00FF1729" w:rsidP="00B26094">
            <w:pPr>
              <w:spacing w:after="120" w:line="240" w:lineRule="auto"/>
              <w:jc w:val="center"/>
              <w:rPr>
                <w:rFonts w:asciiTheme="minorHAnsi" w:eastAsia="MS Mincho" w:hAnsiTheme="minorHAnsi" w:cstheme="minorHAnsi"/>
                <w:b/>
                <w:color w:val="FFFFFF"/>
                <w:sz w:val="20"/>
                <w:szCs w:val="20"/>
                <w:lang w:val="sq"/>
              </w:rPr>
            </w:pPr>
            <w:r w:rsidRPr="009F4D78">
              <w:rPr>
                <w:rFonts w:asciiTheme="minorHAnsi" w:eastAsia="MS Mincho" w:hAnsiTheme="minorHAnsi" w:cstheme="minorHAnsi"/>
                <w:b/>
                <w:color w:val="FFFFFF"/>
                <w:sz w:val="20"/>
                <w:szCs w:val="20"/>
                <w:lang w:val="sq"/>
              </w:rPr>
              <w:t>Lloji i ndikimit</w:t>
            </w:r>
          </w:p>
        </w:tc>
        <w:tc>
          <w:tcPr>
            <w:tcW w:w="1723" w:type="dxa"/>
            <w:gridSpan w:val="2"/>
            <w:tcBorders>
              <w:top w:val="single" w:sz="4" w:space="0" w:color="auto"/>
              <w:left w:val="single" w:sz="4" w:space="0" w:color="auto"/>
              <w:bottom w:val="single" w:sz="4" w:space="0" w:color="auto"/>
              <w:right w:val="single" w:sz="4" w:space="0" w:color="auto"/>
            </w:tcBorders>
            <w:shd w:val="clear" w:color="auto" w:fill="65CFFF"/>
            <w:vAlign w:val="center"/>
          </w:tcPr>
          <w:p w14:paraId="7A6CEFA9" w14:textId="77777777" w:rsidR="00FF1729" w:rsidRPr="009F4D78" w:rsidRDefault="00FF1729" w:rsidP="00643C8E">
            <w:pPr>
              <w:tabs>
                <w:tab w:val="left" w:pos="553"/>
              </w:tabs>
              <w:spacing w:line="240" w:lineRule="auto"/>
              <w:jc w:val="center"/>
              <w:rPr>
                <w:rFonts w:asciiTheme="minorHAnsi" w:eastAsia="MS Mincho" w:hAnsiTheme="minorHAnsi" w:cstheme="minorHAnsi"/>
                <w:b/>
                <w:bCs/>
                <w:color w:val="auto"/>
                <w:sz w:val="20"/>
                <w:szCs w:val="20"/>
                <w:lang w:val="sq"/>
              </w:rPr>
            </w:pPr>
            <w:r w:rsidRPr="009F4D78">
              <w:rPr>
                <w:rFonts w:asciiTheme="minorHAnsi" w:eastAsia="MS Mincho" w:hAnsiTheme="minorHAnsi" w:cstheme="minorHAnsi"/>
                <w:b/>
                <w:bCs/>
                <w:color w:val="auto"/>
                <w:sz w:val="20"/>
                <w:szCs w:val="20"/>
                <w:lang w:val="sq"/>
              </w:rPr>
              <w:t>Direkt</w:t>
            </w:r>
          </w:p>
        </w:tc>
        <w:tc>
          <w:tcPr>
            <w:tcW w:w="1477"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40332240" w14:textId="77777777" w:rsidR="00FF1729" w:rsidRPr="009F4D78" w:rsidRDefault="00FF1729" w:rsidP="00643C8E">
            <w:pPr>
              <w:tabs>
                <w:tab w:val="left" w:pos="553"/>
              </w:tabs>
              <w:spacing w:line="240" w:lineRule="auto"/>
              <w:jc w:val="center"/>
              <w:rPr>
                <w:rFonts w:asciiTheme="minorHAnsi" w:eastAsia="MS Mincho" w:hAnsiTheme="minorHAnsi" w:cstheme="minorHAnsi"/>
                <w:bCs/>
                <w:color w:val="auto"/>
                <w:sz w:val="20"/>
                <w:szCs w:val="20"/>
                <w:lang w:val="sq"/>
              </w:rPr>
            </w:pPr>
            <w:r w:rsidRPr="009F4D78">
              <w:rPr>
                <w:rFonts w:asciiTheme="minorHAnsi" w:eastAsia="MS Mincho" w:hAnsiTheme="minorHAnsi" w:cstheme="minorHAnsi"/>
                <w:bCs/>
                <w:color w:val="auto"/>
                <w:sz w:val="20"/>
                <w:szCs w:val="20"/>
                <w:lang w:val="sq"/>
              </w:rPr>
              <w:t>Indirekt</w:t>
            </w:r>
          </w:p>
        </w:tc>
        <w:tc>
          <w:tcPr>
            <w:tcW w:w="1477"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04B5D4D5" w14:textId="77777777" w:rsidR="00FF1729" w:rsidRPr="009F4D78" w:rsidRDefault="00FF1729" w:rsidP="00643C8E">
            <w:pPr>
              <w:tabs>
                <w:tab w:val="left" w:pos="553"/>
              </w:tabs>
              <w:spacing w:line="240" w:lineRule="auto"/>
              <w:jc w:val="center"/>
              <w:rPr>
                <w:rFonts w:asciiTheme="minorHAnsi" w:eastAsia="MS Mincho" w:hAnsiTheme="minorHAnsi" w:cstheme="minorHAnsi"/>
                <w:bCs/>
                <w:color w:val="auto"/>
                <w:sz w:val="20"/>
                <w:szCs w:val="20"/>
                <w:lang w:val="sq"/>
              </w:rPr>
            </w:pPr>
            <w:r w:rsidRPr="009F4D78">
              <w:rPr>
                <w:rFonts w:asciiTheme="minorHAnsi" w:eastAsia="MS Mincho" w:hAnsiTheme="minorHAnsi" w:cstheme="minorHAnsi"/>
                <w:bCs/>
                <w:color w:val="auto"/>
                <w:sz w:val="20"/>
                <w:szCs w:val="20"/>
                <w:lang w:val="sq"/>
              </w:rPr>
              <w:t>I induktuar</w:t>
            </w:r>
          </w:p>
        </w:tc>
        <w:tc>
          <w:tcPr>
            <w:tcW w:w="1477" w:type="dxa"/>
            <w:gridSpan w:val="2"/>
            <w:tcBorders>
              <w:top w:val="single" w:sz="4" w:space="0" w:color="auto"/>
              <w:left w:val="single" w:sz="4" w:space="0" w:color="auto"/>
              <w:bottom w:val="single" w:sz="4" w:space="0" w:color="auto"/>
              <w:right w:val="single" w:sz="4" w:space="0" w:color="auto"/>
            </w:tcBorders>
            <w:shd w:val="clear" w:color="auto" w:fill="65CFFF"/>
            <w:vAlign w:val="center"/>
          </w:tcPr>
          <w:p w14:paraId="4EB2B237" w14:textId="77777777" w:rsidR="00FF1729" w:rsidRPr="009F4D78" w:rsidRDefault="00FF1729" w:rsidP="00643C8E">
            <w:pPr>
              <w:spacing w:line="240" w:lineRule="auto"/>
              <w:jc w:val="center"/>
              <w:rPr>
                <w:rFonts w:asciiTheme="minorHAnsi" w:eastAsia="MS Mincho" w:hAnsiTheme="minorHAnsi" w:cstheme="minorHAnsi"/>
                <w:b/>
                <w:bCs/>
                <w:color w:val="auto"/>
                <w:sz w:val="20"/>
                <w:szCs w:val="20"/>
                <w:lang w:val="sq"/>
              </w:rPr>
            </w:pPr>
            <w:r w:rsidRPr="009F4D78">
              <w:rPr>
                <w:rFonts w:asciiTheme="minorHAnsi" w:eastAsia="MS Mincho" w:hAnsiTheme="minorHAnsi" w:cstheme="minorHAnsi"/>
                <w:b/>
                <w:bCs/>
                <w:color w:val="auto"/>
                <w:sz w:val="20"/>
                <w:szCs w:val="20"/>
                <w:lang w:val="sq"/>
              </w:rPr>
              <w:t>I kthyeshëm</w:t>
            </w:r>
          </w:p>
        </w:tc>
        <w:tc>
          <w:tcPr>
            <w:tcW w:w="1489" w:type="dxa"/>
            <w:tcBorders>
              <w:top w:val="single" w:sz="4" w:space="0" w:color="auto"/>
              <w:left w:val="single" w:sz="4" w:space="0" w:color="auto"/>
              <w:bottom w:val="single" w:sz="4" w:space="0" w:color="auto"/>
              <w:right w:val="single" w:sz="4" w:space="0" w:color="auto"/>
            </w:tcBorders>
            <w:shd w:val="clear" w:color="auto" w:fill="FFFFFF"/>
            <w:vAlign w:val="center"/>
          </w:tcPr>
          <w:p w14:paraId="386BC2B8" w14:textId="77777777" w:rsidR="00FF1729" w:rsidRPr="009F4D78" w:rsidRDefault="00FF1729" w:rsidP="00643C8E">
            <w:pPr>
              <w:spacing w:line="240" w:lineRule="auto"/>
              <w:jc w:val="center"/>
              <w:rPr>
                <w:rFonts w:asciiTheme="minorHAnsi" w:eastAsia="MS Mincho" w:hAnsiTheme="minorHAnsi" w:cstheme="minorHAnsi"/>
                <w:bCs/>
                <w:color w:val="auto"/>
                <w:sz w:val="20"/>
                <w:szCs w:val="20"/>
                <w:lang w:val="sq"/>
              </w:rPr>
            </w:pPr>
            <w:r w:rsidRPr="009F4D78">
              <w:rPr>
                <w:rFonts w:asciiTheme="minorHAnsi" w:eastAsia="MS Mincho" w:hAnsiTheme="minorHAnsi" w:cstheme="minorHAnsi"/>
                <w:bCs/>
                <w:color w:val="auto"/>
                <w:sz w:val="20"/>
                <w:szCs w:val="20"/>
                <w:lang w:val="sq"/>
              </w:rPr>
              <w:t>I pakthyeshëm</w:t>
            </w:r>
          </w:p>
        </w:tc>
      </w:tr>
      <w:tr w:rsidR="00FF1729" w:rsidRPr="00A74796" w14:paraId="2E132193" w14:textId="77777777" w:rsidTr="00F60256">
        <w:trPr>
          <w:trHeight w:val="145"/>
        </w:trPr>
        <w:tc>
          <w:tcPr>
            <w:tcW w:w="2088" w:type="dxa"/>
            <w:vMerge/>
            <w:tcBorders>
              <w:top w:val="single" w:sz="4" w:space="0" w:color="auto"/>
              <w:left w:val="single" w:sz="4" w:space="0" w:color="auto"/>
              <w:bottom w:val="single" w:sz="4" w:space="0" w:color="auto"/>
              <w:right w:val="single" w:sz="4" w:space="0" w:color="auto"/>
            </w:tcBorders>
            <w:vAlign w:val="center"/>
          </w:tcPr>
          <w:p w14:paraId="1182BB73" w14:textId="77777777" w:rsidR="00FF1729" w:rsidRPr="009F4D78" w:rsidRDefault="00FF1729" w:rsidP="00B26094">
            <w:pPr>
              <w:spacing w:after="120" w:line="240" w:lineRule="auto"/>
              <w:jc w:val="center"/>
              <w:rPr>
                <w:rFonts w:asciiTheme="minorHAnsi" w:eastAsia="MS Mincho" w:hAnsiTheme="minorHAnsi" w:cstheme="minorHAnsi"/>
                <w:b/>
                <w:color w:val="FFFFFF"/>
                <w:sz w:val="20"/>
                <w:szCs w:val="20"/>
                <w:lang w:val="sq"/>
              </w:rPr>
            </w:pPr>
          </w:p>
        </w:tc>
        <w:tc>
          <w:tcPr>
            <w:tcW w:w="7643" w:type="dxa"/>
            <w:gridSpan w:val="11"/>
            <w:tcBorders>
              <w:top w:val="single" w:sz="4" w:space="0" w:color="auto"/>
              <w:left w:val="single" w:sz="4" w:space="0" w:color="auto"/>
              <w:bottom w:val="single" w:sz="4" w:space="0" w:color="auto"/>
              <w:right w:val="single" w:sz="4" w:space="0" w:color="auto"/>
            </w:tcBorders>
            <w:shd w:val="clear" w:color="auto" w:fill="FFFFFF"/>
          </w:tcPr>
          <w:p w14:paraId="5F5DD722" w14:textId="4C42D151" w:rsidR="00FF1729" w:rsidRPr="009F4D78" w:rsidRDefault="00FF1729" w:rsidP="00643C8E">
            <w:pPr>
              <w:tabs>
                <w:tab w:val="left" w:pos="553"/>
              </w:tabs>
              <w:spacing w:after="60" w:line="240" w:lineRule="auto"/>
              <w:jc w:val="both"/>
              <w:rPr>
                <w:rFonts w:asciiTheme="minorHAnsi" w:eastAsia="MS Mincho" w:hAnsiTheme="minorHAnsi" w:cstheme="minorHAnsi"/>
                <w:color w:val="auto"/>
                <w:sz w:val="20"/>
                <w:szCs w:val="20"/>
                <w:lang w:val="sq"/>
              </w:rPr>
            </w:pPr>
            <w:r w:rsidRPr="009F4D78">
              <w:rPr>
                <w:rFonts w:asciiTheme="minorHAnsi" w:eastAsia="MS Mincho" w:hAnsiTheme="minorHAnsi" w:cstheme="minorHAnsi"/>
                <w:color w:val="auto"/>
                <w:sz w:val="20"/>
                <w:szCs w:val="20"/>
                <w:lang w:val="sq"/>
              </w:rPr>
              <w:t xml:space="preserve">Ndikimi është </w:t>
            </w:r>
            <w:r w:rsidR="00A32CF5" w:rsidRPr="009F4D78">
              <w:rPr>
                <w:rFonts w:asciiTheme="minorHAnsi" w:eastAsia="MS Mincho" w:hAnsiTheme="minorHAnsi" w:cstheme="minorHAnsi"/>
                <w:color w:val="auto"/>
                <w:sz w:val="20"/>
                <w:szCs w:val="20"/>
                <w:lang w:val="sq"/>
              </w:rPr>
              <w:t xml:space="preserve">kryesisht </w:t>
            </w:r>
            <w:r w:rsidRPr="009F4D78">
              <w:rPr>
                <w:rFonts w:asciiTheme="minorHAnsi" w:eastAsia="MS Mincho" w:hAnsiTheme="minorHAnsi" w:cstheme="minorHAnsi"/>
                <w:color w:val="auto"/>
                <w:sz w:val="20"/>
                <w:szCs w:val="20"/>
                <w:lang w:val="sq"/>
              </w:rPr>
              <w:t>i drejtpërdrejtë pasi tokat/burimet gjeologjike do të preken nga aktivitetet e ndërtimit.</w:t>
            </w:r>
          </w:p>
        </w:tc>
      </w:tr>
      <w:tr w:rsidR="00FF1729" w:rsidRPr="009F4D78" w14:paraId="52E84C0B" w14:textId="77777777" w:rsidTr="00C25C98">
        <w:trPr>
          <w:trHeight w:val="287"/>
        </w:trPr>
        <w:tc>
          <w:tcPr>
            <w:tcW w:w="2088" w:type="dxa"/>
            <w:vMerge w:val="restart"/>
            <w:tcBorders>
              <w:top w:val="single" w:sz="4" w:space="0" w:color="auto"/>
              <w:left w:val="single" w:sz="4" w:space="0" w:color="auto"/>
              <w:bottom w:val="single" w:sz="4" w:space="0" w:color="auto"/>
              <w:right w:val="single" w:sz="4" w:space="0" w:color="auto"/>
            </w:tcBorders>
            <w:shd w:val="clear" w:color="auto" w:fill="00577E"/>
            <w:vAlign w:val="center"/>
          </w:tcPr>
          <w:p w14:paraId="2EFBBF4C" w14:textId="77777777" w:rsidR="00FF1729" w:rsidRPr="009F4D78" w:rsidRDefault="00FF1729" w:rsidP="00B26094">
            <w:pPr>
              <w:spacing w:after="120" w:line="240" w:lineRule="auto"/>
              <w:jc w:val="center"/>
              <w:rPr>
                <w:rFonts w:asciiTheme="minorHAnsi" w:eastAsia="MS Mincho" w:hAnsiTheme="minorHAnsi" w:cstheme="minorHAnsi"/>
                <w:b/>
                <w:color w:val="FFFFFF"/>
                <w:sz w:val="20"/>
                <w:szCs w:val="20"/>
                <w:lang w:val="sq"/>
              </w:rPr>
            </w:pPr>
            <w:r w:rsidRPr="009F4D78">
              <w:rPr>
                <w:rFonts w:asciiTheme="minorHAnsi" w:eastAsia="MS Mincho" w:hAnsiTheme="minorHAnsi" w:cstheme="minorHAnsi"/>
                <w:b/>
                <w:color w:val="FFFFFF"/>
                <w:sz w:val="20"/>
                <w:szCs w:val="20"/>
                <w:lang w:val="sq"/>
              </w:rPr>
              <w:t>Kohëzgjatja e ndikimit</w:t>
            </w:r>
          </w:p>
        </w:tc>
        <w:tc>
          <w:tcPr>
            <w:tcW w:w="2093" w:type="dxa"/>
            <w:gridSpan w:val="3"/>
            <w:tcBorders>
              <w:top w:val="single" w:sz="4" w:space="0" w:color="auto"/>
              <w:left w:val="single" w:sz="4" w:space="0" w:color="auto"/>
              <w:bottom w:val="single" w:sz="4" w:space="0" w:color="auto"/>
              <w:right w:val="single" w:sz="4" w:space="0" w:color="auto"/>
            </w:tcBorders>
            <w:shd w:val="clear" w:color="auto" w:fill="65CFFF"/>
            <w:vAlign w:val="center"/>
          </w:tcPr>
          <w:p w14:paraId="0AE6979C" w14:textId="77777777" w:rsidR="00FF1729" w:rsidRPr="009F4D78" w:rsidRDefault="00FF1729" w:rsidP="00643C8E">
            <w:pPr>
              <w:tabs>
                <w:tab w:val="left" w:pos="553"/>
              </w:tabs>
              <w:spacing w:line="240" w:lineRule="auto"/>
              <w:jc w:val="center"/>
              <w:rPr>
                <w:rFonts w:asciiTheme="minorHAnsi" w:eastAsia="MS Mincho" w:hAnsiTheme="minorHAnsi" w:cstheme="minorHAnsi"/>
                <w:b/>
                <w:bCs/>
                <w:color w:val="auto"/>
                <w:sz w:val="20"/>
                <w:szCs w:val="20"/>
                <w:lang w:val="sq"/>
              </w:rPr>
            </w:pPr>
            <w:r w:rsidRPr="009F4D78">
              <w:rPr>
                <w:rFonts w:asciiTheme="minorHAnsi" w:eastAsia="MS Mincho" w:hAnsiTheme="minorHAnsi" w:cstheme="minorHAnsi"/>
                <w:b/>
                <w:bCs/>
                <w:color w:val="auto"/>
                <w:sz w:val="20"/>
                <w:szCs w:val="20"/>
                <w:lang w:val="sq"/>
              </w:rPr>
              <w:t>I përkohshëm</w:t>
            </w:r>
          </w:p>
        </w:tc>
        <w:tc>
          <w:tcPr>
            <w:tcW w:w="1849" w:type="dxa"/>
            <w:gridSpan w:val="3"/>
            <w:tcBorders>
              <w:top w:val="single" w:sz="4" w:space="0" w:color="auto"/>
              <w:left w:val="single" w:sz="4" w:space="0" w:color="auto"/>
              <w:bottom w:val="single" w:sz="4" w:space="0" w:color="auto"/>
              <w:right w:val="single" w:sz="4" w:space="0" w:color="auto"/>
            </w:tcBorders>
            <w:shd w:val="clear" w:color="auto" w:fill="65CFFF"/>
            <w:vAlign w:val="center"/>
          </w:tcPr>
          <w:p w14:paraId="4B52FCB6" w14:textId="77777777" w:rsidR="00FF1729" w:rsidRPr="009F4D78" w:rsidRDefault="00FF1729" w:rsidP="00643C8E">
            <w:pPr>
              <w:tabs>
                <w:tab w:val="left" w:pos="553"/>
              </w:tabs>
              <w:spacing w:line="240" w:lineRule="auto"/>
              <w:jc w:val="center"/>
              <w:rPr>
                <w:rFonts w:asciiTheme="minorHAnsi" w:eastAsia="MS Mincho" w:hAnsiTheme="minorHAnsi" w:cstheme="minorHAnsi"/>
                <w:b/>
                <w:bCs/>
                <w:color w:val="auto"/>
                <w:sz w:val="20"/>
                <w:szCs w:val="20"/>
                <w:lang w:val="sq"/>
              </w:rPr>
            </w:pPr>
            <w:r w:rsidRPr="009F4D78">
              <w:rPr>
                <w:rFonts w:asciiTheme="minorHAnsi" w:eastAsia="MS Mincho" w:hAnsiTheme="minorHAnsi" w:cstheme="minorHAnsi"/>
                <w:b/>
                <w:bCs/>
                <w:color w:val="auto"/>
                <w:sz w:val="20"/>
                <w:szCs w:val="20"/>
                <w:lang w:val="sq"/>
              </w:rPr>
              <w:t>Afatshkurtër</w:t>
            </w:r>
          </w:p>
        </w:tc>
        <w:tc>
          <w:tcPr>
            <w:tcW w:w="1851"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49B59F11" w14:textId="77777777" w:rsidR="00FF1729" w:rsidRPr="009F4D78" w:rsidRDefault="00FF1729" w:rsidP="00643C8E">
            <w:pPr>
              <w:spacing w:line="240" w:lineRule="auto"/>
              <w:jc w:val="center"/>
              <w:rPr>
                <w:rFonts w:asciiTheme="minorHAnsi" w:eastAsia="MS Mincho" w:hAnsiTheme="minorHAnsi" w:cstheme="minorHAnsi"/>
                <w:bCs/>
                <w:color w:val="auto"/>
                <w:sz w:val="20"/>
                <w:szCs w:val="20"/>
                <w:lang w:val="sq"/>
              </w:rPr>
            </w:pPr>
            <w:r w:rsidRPr="009F4D78">
              <w:rPr>
                <w:rFonts w:asciiTheme="minorHAnsi" w:eastAsia="MS Mincho" w:hAnsiTheme="minorHAnsi" w:cstheme="minorHAnsi"/>
                <w:bCs/>
                <w:color w:val="auto"/>
                <w:sz w:val="20"/>
                <w:szCs w:val="20"/>
                <w:lang w:val="sq"/>
              </w:rPr>
              <w:t>Afatgjatë</w:t>
            </w:r>
          </w:p>
        </w:tc>
        <w:tc>
          <w:tcPr>
            <w:tcW w:w="185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7A43DEB" w14:textId="77777777" w:rsidR="00FF1729" w:rsidRPr="009F4D78" w:rsidRDefault="00FF1729" w:rsidP="00643C8E">
            <w:pPr>
              <w:spacing w:line="240" w:lineRule="auto"/>
              <w:jc w:val="center"/>
              <w:rPr>
                <w:rFonts w:asciiTheme="minorHAnsi" w:eastAsia="MS Mincho" w:hAnsiTheme="minorHAnsi" w:cstheme="minorHAnsi"/>
                <w:bCs/>
                <w:color w:val="auto"/>
                <w:sz w:val="20"/>
                <w:szCs w:val="20"/>
                <w:lang w:val="sq"/>
              </w:rPr>
            </w:pPr>
            <w:r w:rsidRPr="009F4D78">
              <w:rPr>
                <w:rFonts w:asciiTheme="minorHAnsi" w:eastAsia="MS Mincho" w:hAnsiTheme="minorHAnsi" w:cstheme="minorHAnsi"/>
                <w:bCs/>
                <w:color w:val="auto"/>
                <w:sz w:val="20"/>
                <w:szCs w:val="20"/>
                <w:lang w:val="sq"/>
              </w:rPr>
              <w:t>I përhershëm</w:t>
            </w:r>
          </w:p>
        </w:tc>
      </w:tr>
      <w:tr w:rsidR="00FF1729" w:rsidRPr="00A74796" w14:paraId="75A51EE9" w14:textId="77777777" w:rsidTr="00F60256">
        <w:trPr>
          <w:trHeight w:val="145"/>
        </w:trPr>
        <w:tc>
          <w:tcPr>
            <w:tcW w:w="2088" w:type="dxa"/>
            <w:vMerge/>
            <w:tcBorders>
              <w:top w:val="single" w:sz="4" w:space="0" w:color="auto"/>
              <w:left w:val="single" w:sz="4" w:space="0" w:color="auto"/>
              <w:bottom w:val="single" w:sz="4" w:space="0" w:color="auto"/>
              <w:right w:val="single" w:sz="4" w:space="0" w:color="auto"/>
            </w:tcBorders>
            <w:vAlign w:val="center"/>
          </w:tcPr>
          <w:p w14:paraId="34BA1C83" w14:textId="77777777" w:rsidR="00FF1729" w:rsidRPr="009F4D78" w:rsidRDefault="00FF1729" w:rsidP="00B26094">
            <w:pPr>
              <w:spacing w:after="120" w:line="240" w:lineRule="auto"/>
              <w:jc w:val="center"/>
              <w:rPr>
                <w:rFonts w:asciiTheme="minorHAnsi" w:eastAsia="MS Mincho" w:hAnsiTheme="minorHAnsi" w:cstheme="minorHAnsi"/>
                <w:b/>
                <w:color w:val="FFFFFF"/>
                <w:sz w:val="20"/>
                <w:szCs w:val="20"/>
                <w:lang w:val="sq"/>
              </w:rPr>
            </w:pPr>
          </w:p>
        </w:tc>
        <w:tc>
          <w:tcPr>
            <w:tcW w:w="7643" w:type="dxa"/>
            <w:gridSpan w:val="11"/>
            <w:tcBorders>
              <w:top w:val="single" w:sz="4" w:space="0" w:color="auto"/>
              <w:left w:val="single" w:sz="4" w:space="0" w:color="auto"/>
              <w:bottom w:val="single" w:sz="4" w:space="0" w:color="auto"/>
              <w:right w:val="single" w:sz="4" w:space="0" w:color="auto"/>
            </w:tcBorders>
            <w:shd w:val="clear" w:color="auto" w:fill="FFFFFF"/>
          </w:tcPr>
          <w:p w14:paraId="62E49140" w14:textId="3E7A6AD4" w:rsidR="00A32CF5" w:rsidRPr="009F4D78" w:rsidRDefault="00FF1729" w:rsidP="00643C8E">
            <w:pPr>
              <w:tabs>
                <w:tab w:val="left" w:pos="553"/>
              </w:tabs>
              <w:spacing w:after="60" w:line="240" w:lineRule="auto"/>
              <w:jc w:val="both"/>
              <w:rPr>
                <w:rFonts w:asciiTheme="minorHAnsi" w:eastAsia="MS Mincho" w:hAnsiTheme="minorHAnsi" w:cstheme="minorHAnsi"/>
                <w:color w:val="auto"/>
                <w:sz w:val="20"/>
                <w:szCs w:val="20"/>
                <w:lang w:val="sq"/>
              </w:rPr>
            </w:pPr>
            <w:r w:rsidRPr="009F4D78">
              <w:rPr>
                <w:rFonts w:asciiTheme="minorHAnsi" w:eastAsia="MS Mincho" w:hAnsiTheme="minorHAnsi" w:cstheme="minorHAnsi"/>
                <w:color w:val="auto"/>
                <w:sz w:val="20"/>
                <w:szCs w:val="20"/>
                <w:lang w:val="sq"/>
              </w:rPr>
              <w:t xml:space="preserve">Ndikimi </w:t>
            </w:r>
            <w:r w:rsidR="00A32CF5" w:rsidRPr="009F4D78">
              <w:rPr>
                <w:rFonts w:asciiTheme="minorHAnsi" w:eastAsia="MS Mincho" w:hAnsiTheme="minorHAnsi" w:cstheme="minorHAnsi"/>
                <w:color w:val="auto"/>
                <w:sz w:val="20"/>
                <w:szCs w:val="20"/>
                <w:lang w:val="sq"/>
              </w:rPr>
              <w:t xml:space="preserve">do të jetë </w:t>
            </w:r>
            <w:r w:rsidRPr="009F4D78">
              <w:rPr>
                <w:rFonts w:asciiTheme="minorHAnsi" w:eastAsia="MS Mincho" w:hAnsiTheme="minorHAnsi" w:cstheme="minorHAnsi"/>
                <w:color w:val="auto"/>
                <w:sz w:val="20"/>
                <w:szCs w:val="20"/>
                <w:lang w:val="sq"/>
              </w:rPr>
              <w:t>afatshkurtër</w:t>
            </w:r>
            <w:r w:rsidR="00A32CF5" w:rsidRPr="009F4D78">
              <w:rPr>
                <w:rFonts w:asciiTheme="minorHAnsi" w:eastAsia="MS Mincho" w:hAnsiTheme="minorHAnsi" w:cstheme="minorHAnsi"/>
                <w:color w:val="auto"/>
                <w:sz w:val="20"/>
                <w:szCs w:val="20"/>
                <w:lang w:val="sq"/>
              </w:rPr>
              <w:t>,</w:t>
            </w:r>
            <w:r w:rsidR="00E70DDD" w:rsidRPr="009F4D78">
              <w:rPr>
                <w:rFonts w:asciiTheme="minorHAnsi" w:eastAsia="MS Mincho" w:hAnsiTheme="minorHAnsi" w:cstheme="minorHAnsi"/>
                <w:color w:val="auto"/>
                <w:sz w:val="20"/>
                <w:szCs w:val="20"/>
                <w:lang w:val="sq"/>
              </w:rPr>
              <w:t xml:space="preserve"> i kufizuar në kohëzgjatjen e fazës së ndërtimit.</w:t>
            </w:r>
          </w:p>
        </w:tc>
      </w:tr>
      <w:tr w:rsidR="00FF1729" w:rsidRPr="009F4D78" w14:paraId="31576F6E" w14:textId="77777777" w:rsidTr="00C25C98">
        <w:trPr>
          <w:trHeight w:val="287"/>
        </w:trPr>
        <w:tc>
          <w:tcPr>
            <w:tcW w:w="2088" w:type="dxa"/>
            <w:vMerge w:val="restart"/>
            <w:tcBorders>
              <w:top w:val="single" w:sz="4" w:space="0" w:color="auto"/>
              <w:left w:val="single" w:sz="4" w:space="0" w:color="auto"/>
              <w:bottom w:val="single" w:sz="4" w:space="0" w:color="auto"/>
              <w:right w:val="single" w:sz="4" w:space="0" w:color="auto"/>
            </w:tcBorders>
            <w:shd w:val="clear" w:color="auto" w:fill="00577E"/>
            <w:vAlign w:val="center"/>
          </w:tcPr>
          <w:p w14:paraId="5A9FC89A" w14:textId="77777777" w:rsidR="00FF1729" w:rsidRPr="009F4D78" w:rsidRDefault="00FF1729" w:rsidP="00B26094">
            <w:pPr>
              <w:spacing w:after="120" w:line="240" w:lineRule="auto"/>
              <w:jc w:val="center"/>
              <w:rPr>
                <w:rFonts w:asciiTheme="minorHAnsi" w:eastAsia="MS Mincho" w:hAnsiTheme="minorHAnsi" w:cstheme="minorHAnsi"/>
                <w:b/>
                <w:color w:val="FFFFFF"/>
                <w:sz w:val="20"/>
                <w:szCs w:val="20"/>
                <w:lang w:val="sq"/>
              </w:rPr>
            </w:pPr>
            <w:r w:rsidRPr="009F4D78">
              <w:rPr>
                <w:rFonts w:asciiTheme="minorHAnsi" w:eastAsia="MS Mincho" w:hAnsiTheme="minorHAnsi" w:cstheme="minorHAnsi"/>
                <w:b/>
                <w:color w:val="FFFFFF"/>
                <w:sz w:val="20"/>
                <w:szCs w:val="20"/>
                <w:lang w:val="sq"/>
              </w:rPr>
              <w:t>Shkalla e ndikimit</w:t>
            </w:r>
          </w:p>
        </w:tc>
        <w:tc>
          <w:tcPr>
            <w:tcW w:w="1631" w:type="dxa"/>
            <w:tcBorders>
              <w:top w:val="single" w:sz="4" w:space="0" w:color="auto"/>
              <w:left w:val="single" w:sz="4" w:space="0" w:color="auto"/>
              <w:bottom w:val="single" w:sz="4" w:space="0" w:color="auto"/>
              <w:right w:val="single" w:sz="4" w:space="0" w:color="auto"/>
            </w:tcBorders>
            <w:shd w:val="clear" w:color="auto" w:fill="65CFFF"/>
            <w:vAlign w:val="center"/>
          </w:tcPr>
          <w:p w14:paraId="3EDFB4CE" w14:textId="079B3794" w:rsidR="00FF1729" w:rsidRPr="009F4D78" w:rsidRDefault="00FF1729" w:rsidP="00643C8E">
            <w:pPr>
              <w:tabs>
                <w:tab w:val="left" w:pos="553"/>
              </w:tabs>
              <w:spacing w:line="240" w:lineRule="auto"/>
              <w:jc w:val="center"/>
              <w:rPr>
                <w:rFonts w:asciiTheme="minorHAnsi" w:eastAsia="MS Mincho" w:hAnsiTheme="minorHAnsi" w:cstheme="minorHAnsi"/>
                <w:b/>
                <w:bCs/>
                <w:color w:val="auto"/>
                <w:sz w:val="20"/>
                <w:szCs w:val="20"/>
                <w:lang w:val="sq"/>
              </w:rPr>
            </w:pPr>
            <w:r w:rsidRPr="009F4D78">
              <w:rPr>
                <w:rFonts w:asciiTheme="minorHAnsi" w:eastAsia="MS Mincho" w:hAnsiTheme="minorHAnsi" w:cstheme="minorHAnsi"/>
                <w:b/>
                <w:bCs/>
                <w:color w:val="auto"/>
                <w:sz w:val="20"/>
                <w:szCs w:val="20"/>
                <w:lang w:val="sq"/>
              </w:rPr>
              <w:t xml:space="preserve">Në </w:t>
            </w:r>
            <w:r w:rsidR="00450B2E" w:rsidRPr="009F4D78">
              <w:rPr>
                <w:rFonts w:asciiTheme="minorHAnsi" w:eastAsia="MS Mincho" w:hAnsiTheme="minorHAnsi" w:cstheme="minorHAnsi"/>
                <w:b/>
                <w:bCs/>
                <w:color w:val="auto"/>
                <w:sz w:val="20"/>
                <w:szCs w:val="20"/>
                <w:lang w:val="sq"/>
              </w:rPr>
              <w:t>lokacion</w:t>
            </w:r>
          </w:p>
        </w:tc>
        <w:tc>
          <w:tcPr>
            <w:tcW w:w="1387" w:type="dxa"/>
            <w:gridSpan w:val="3"/>
            <w:tcBorders>
              <w:top w:val="single" w:sz="4" w:space="0" w:color="auto"/>
              <w:left w:val="single" w:sz="4" w:space="0" w:color="auto"/>
              <w:bottom w:val="single" w:sz="4" w:space="0" w:color="auto"/>
              <w:right w:val="single" w:sz="4" w:space="0" w:color="auto"/>
            </w:tcBorders>
            <w:shd w:val="clear" w:color="auto" w:fill="65CFFF"/>
            <w:vAlign w:val="center"/>
          </w:tcPr>
          <w:p w14:paraId="27281C27" w14:textId="77777777" w:rsidR="00FF1729" w:rsidRPr="009F4D78" w:rsidRDefault="00FF1729" w:rsidP="00643C8E">
            <w:pPr>
              <w:tabs>
                <w:tab w:val="left" w:pos="553"/>
              </w:tabs>
              <w:spacing w:line="240" w:lineRule="auto"/>
              <w:jc w:val="center"/>
              <w:rPr>
                <w:rFonts w:asciiTheme="minorHAnsi" w:eastAsia="MS Mincho" w:hAnsiTheme="minorHAnsi" w:cstheme="minorHAnsi"/>
                <w:b/>
                <w:bCs/>
                <w:color w:val="auto"/>
                <w:sz w:val="20"/>
                <w:szCs w:val="20"/>
                <w:lang w:val="sq"/>
              </w:rPr>
            </w:pPr>
            <w:r w:rsidRPr="009F4D78">
              <w:rPr>
                <w:rFonts w:asciiTheme="minorHAnsi" w:eastAsia="MS Mincho" w:hAnsiTheme="minorHAnsi" w:cstheme="minorHAnsi"/>
                <w:b/>
                <w:bCs/>
                <w:color w:val="auto"/>
                <w:sz w:val="20"/>
                <w:szCs w:val="20"/>
                <w:lang w:val="sq"/>
              </w:rPr>
              <w:t>Lokal</w:t>
            </w:r>
          </w:p>
        </w:tc>
        <w:tc>
          <w:tcPr>
            <w:tcW w:w="1386"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48CCCB6D" w14:textId="77777777" w:rsidR="00FF1729" w:rsidRPr="009F4D78" w:rsidRDefault="00FF1729" w:rsidP="00643C8E">
            <w:pPr>
              <w:tabs>
                <w:tab w:val="left" w:pos="553"/>
              </w:tabs>
              <w:spacing w:line="240" w:lineRule="auto"/>
              <w:jc w:val="center"/>
              <w:rPr>
                <w:rFonts w:asciiTheme="minorHAnsi" w:eastAsia="MS Mincho" w:hAnsiTheme="minorHAnsi" w:cstheme="minorHAnsi"/>
                <w:bCs/>
                <w:color w:val="auto"/>
                <w:sz w:val="20"/>
                <w:szCs w:val="20"/>
                <w:lang w:val="sq"/>
              </w:rPr>
            </w:pPr>
            <w:r w:rsidRPr="009F4D78">
              <w:rPr>
                <w:rFonts w:asciiTheme="minorHAnsi" w:eastAsia="MS Mincho" w:hAnsiTheme="minorHAnsi" w:cstheme="minorHAnsi"/>
                <w:bCs/>
                <w:color w:val="auto"/>
                <w:sz w:val="20"/>
                <w:szCs w:val="20"/>
                <w:lang w:val="sq"/>
              </w:rPr>
              <w:t>Rajonale</w:t>
            </w:r>
          </w:p>
        </w:tc>
        <w:tc>
          <w:tcPr>
            <w:tcW w:w="138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3A4E478" w14:textId="77777777" w:rsidR="00FF1729" w:rsidRPr="009F4D78" w:rsidRDefault="00FF1729" w:rsidP="00643C8E">
            <w:pPr>
              <w:spacing w:line="240" w:lineRule="auto"/>
              <w:jc w:val="center"/>
              <w:rPr>
                <w:rFonts w:asciiTheme="minorHAnsi" w:eastAsia="MS Mincho" w:hAnsiTheme="minorHAnsi" w:cstheme="minorHAnsi"/>
                <w:bCs/>
                <w:color w:val="auto"/>
                <w:sz w:val="20"/>
                <w:szCs w:val="20"/>
                <w:lang w:val="sq"/>
              </w:rPr>
            </w:pPr>
            <w:r w:rsidRPr="009F4D78">
              <w:rPr>
                <w:rFonts w:asciiTheme="minorHAnsi" w:eastAsia="MS Mincho" w:hAnsiTheme="minorHAnsi" w:cstheme="minorHAnsi"/>
                <w:bCs/>
                <w:color w:val="auto"/>
                <w:sz w:val="20"/>
                <w:szCs w:val="20"/>
                <w:lang w:val="sq"/>
              </w:rPr>
              <w:t>Kombëtar</w:t>
            </w:r>
          </w:p>
        </w:tc>
        <w:tc>
          <w:tcPr>
            <w:tcW w:w="185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DDC190" w14:textId="77777777" w:rsidR="00FF1729" w:rsidRPr="009F4D78" w:rsidRDefault="00FF1729" w:rsidP="00643C8E">
            <w:pPr>
              <w:spacing w:line="240" w:lineRule="auto"/>
              <w:jc w:val="center"/>
              <w:rPr>
                <w:rFonts w:asciiTheme="minorHAnsi" w:eastAsia="MS Mincho" w:hAnsiTheme="minorHAnsi" w:cstheme="minorHAnsi"/>
                <w:bCs/>
                <w:color w:val="auto"/>
                <w:sz w:val="20"/>
                <w:szCs w:val="20"/>
                <w:lang w:val="sq"/>
              </w:rPr>
            </w:pPr>
            <w:r w:rsidRPr="009F4D78">
              <w:rPr>
                <w:rFonts w:asciiTheme="minorHAnsi" w:eastAsia="MS Mincho" w:hAnsiTheme="minorHAnsi" w:cstheme="minorHAnsi"/>
                <w:bCs/>
                <w:color w:val="auto"/>
                <w:sz w:val="20"/>
                <w:szCs w:val="20"/>
                <w:lang w:val="sq"/>
              </w:rPr>
              <w:t>Ndërkufitar</w:t>
            </w:r>
          </w:p>
        </w:tc>
      </w:tr>
      <w:tr w:rsidR="00FF1729" w:rsidRPr="00A74796" w14:paraId="72728056" w14:textId="77777777" w:rsidTr="00F60256">
        <w:trPr>
          <w:trHeight w:val="145"/>
        </w:trPr>
        <w:tc>
          <w:tcPr>
            <w:tcW w:w="2088" w:type="dxa"/>
            <w:vMerge/>
            <w:tcBorders>
              <w:top w:val="single" w:sz="4" w:space="0" w:color="auto"/>
              <w:left w:val="single" w:sz="4" w:space="0" w:color="auto"/>
              <w:bottom w:val="single" w:sz="4" w:space="0" w:color="auto"/>
              <w:right w:val="single" w:sz="4" w:space="0" w:color="auto"/>
            </w:tcBorders>
            <w:vAlign w:val="center"/>
          </w:tcPr>
          <w:p w14:paraId="025A98B2" w14:textId="77777777" w:rsidR="00FF1729" w:rsidRPr="009F4D78" w:rsidRDefault="00FF1729" w:rsidP="00B26094">
            <w:pPr>
              <w:spacing w:after="120" w:line="240" w:lineRule="auto"/>
              <w:jc w:val="center"/>
              <w:rPr>
                <w:rFonts w:asciiTheme="minorHAnsi" w:eastAsia="MS Mincho" w:hAnsiTheme="minorHAnsi" w:cstheme="minorHAnsi"/>
                <w:b/>
                <w:color w:val="FFFFFF"/>
                <w:sz w:val="20"/>
                <w:szCs w:val="20"/>
                <w:lang w:val="sq"/>
              </w:rPr>
            </w:pPr>
          </w:p>
        </w:tc>
        <w:tc>
          <w:tcPr>
            <w:tcW w:w="7643" w:type="dxa"/>
            <w:gridSpan w:val="11"/>
            <w:tcBorders>
              <w:top w:val="single" w:sz="4" w:space="0" w:color="auto"/>
              <w:left w:val="single" w:sz="4" w:space="0" w:color="auto"/>
              <w:bottom w:val="single" w:sz="4" w:space="0" w:color="auto"/>
              <w:right w:val="single" w:sz="4" w:space="0" w:color="auto"/>
            </w:tcBorders>
            <w:shd w:val="clear" w:color="auto" w:fill="FFFFFF"/>
          </w:tcPr>
          <w:p w14:paraId="68A08DF3" w14:textId="0240FD3C" w:rsidR="00FF1729" w:rsidRPr="009F4D78" w:rsidRDefault="008623B6" w:rsidP="00643C8E">
            <w:pPr>
              <w:tabs>
                <w:tab w:val="left" w:pos="553"/>
              </w:tabs>
              <w:spacing w:after="60" w:line="240" w:lineRule="auto"/>
              <w:jc w:val="both"/>
              <w:rPr>
                <w:rFonts w:asciiTheme="minorHAnsi" w:eastAsia="MS Mincho" w:hAnsiTheme="minorHAnsi" w:cstheme="minorHAnsi"/>
                <w:color w:val="auto"/>
                <w:sz w:val="20"/>
                <w:szCs w:val="20"/>
                <w:lang w:val="sq"/>
              </w:rPr>
            </w:pPr>
            <w:r w:rsidRPr="009F4D78">
              <w:rPr>
                <w:rFonts w:asciiTheme="minorHAnsi" w:eastAsia="MS Mincho" w:hAnsiTheme="minorHAnsi" w:cstheme="minorHAnsi"/>
                <w:color w:val="auto"/>
                <w:sz w:val="20"/>
                <w:szCs w:val="20"/>
                <w:lang w:val="sq"/>
              </w:rPr>
              <w:t>Ndikimi pritet të kufizohet brenda lokacionit të projektit, ndërsa ndikimet e mundshme nga derdhjet e karburantit ose kimikateve të tjera do të jenë në vendndodhje dhe në nivel lokal.</w:t>
            </w:r>
          </w:p>
        </w:tc>
      </w:tr>
      <w:tr w:rsidR="00FF1729" w:rsidRPr="009F4D78" w14:paraId="465E2318" w14:textId="77777777" w:rsidTr="00C25C98">
        <w:trPr>
          <w:trHeight w:val="287"/>
        </w:trPr>
        <w:tc>
          <w:tcPr>
            <w:tcW w:w="2088" w:type="dxa"/>
            <w:vMerge w:val="restart"/>
            <w:tcBorders>
              <w:top w:val="single" w:sz="4" w:space="0" w:color="auto"/>
              <w:left w:val="single" w:sz="4" w:space="0" w:color="auto"/>
              <w:bottom w:val="single" w:sz="4" w:space="0" w:color="auto"/>
              <w:right w:val="single" w:sz="4" w:space="0" w:color="auto"/>
            </w:tcBorders>
            <w:shd w:val="clear" w:color="auto" w:fill="00577E"/>
            <w:vAlign w:val="center"/>
          </w:tcPr>
          <w:p w14:paraId="2DB26B04" w14:textId="77777777" w:rsidR="00FF1729" w:rsidRPr="009F4D78" w:rsidRDefault="00FF1729" w:rsidP="00B26094">
            <w:pPr>
              <w:spacing w:after="120" w:line="240" w:lineRule="auto"/>
              <w:jc w:val="center"/>
              <w:rPr>
                <w:rFonts w:asciiTheme="minorHAnsi" w:eastAsia="MS Mincho" w:hAnsiTheme="minorHAnsi" w:cstheme="minorHAnsi"/>
                <w:b/>
                <w:color w:val="FFFFFF"/>
                <w:sz w:val="20"/>
                <w:szCs w:val="20"/>
                <w:lang w:val="sq"/>
              </w:rPr>
            </w:pPr>
            <w:r w:rsidRPr="009F4D78">
              <w:rPr>
                <w:rFonts w:asciiTheme="minorHAnsi" w:eastAsia="MS Mincho" w:hAnsiTheme="minorHAnsi" w:cstheme="minorHAnsi"/>
                <w:b/>
                <w:color w:val="FFFFFF"/>
                <w:sz w:val="20"/>
                <w:szCs w:val="20"/>
                <w:lang w:val="sq"/>
              </w:rPr>
              <w:t>Ndjeshmëria e receptorit</w:t>
            </w:r>
          </w:p>
        </w:tc>
        <w:tc>
          <w:tcPr>
            <w:tcW w:w="2093"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30C03106" w14:textId="77777777" w:rsidR="00FF1729" w:rsidRPr="00A01D16" w:rsidRDefault="00FF1729" w:rsidP="00643C8E">
            <w:pPr>
              <w:tabs>
                <w:tab w:val="left" w:pos="553"/>
              </w:tabs>
              <w:spacing w:line="240" w:lineRule="auto"/>
              <w:jc w:val="center"/>
              <w:rPr>
                <w:rFonts w:asciiTheme="minorHAnsi" w:eastAsia="MS Mincho" w:hAnsiTheme="minorHAnsi" w:cstheme="minorHAnsi"/>
                <w:bCs/>
                <w:color w:val="auto"/>
                <w:sz w:val="20"/>
                <w:szCs w:val="20"/>
                <w:lang w:val="sq"/>
              </w:rPr>
            </w:pPr>
            <w:r w:rsidRPr="00A01D16">
              <w:rPr>
                <w:rFonts w:asciiTheme="minorHAnsi" w:eastAsia="MS Mincho" w:hAnsiTheme="minorHAnsi" w:cstheme="minorHAnsi"/>
                <w:bCs/>
                <w:color w:val="auto"/>
                <w:sz w:val="20"/>
                <w:szCs w:val="20"/>
                <w:lang w:val="sq"/>
              </w:rPr>
              <w:t>I papërfillshëm</w:t>
            </w:r>
          </w:p>
        </w:tc>
        <w:tc>
          <w:tcPr>
            <w:tcW w:w="1849" w:type="dxa"/>
            <w:gridSpan w:val="3"/>
            <w:tcBorders>
              <w:top w:val="single" w:sz="4" w:space="0" w:color="auto"/>
              <w:left w:val="single" w:sz="4" w:space="0" w:color="auto"/>
              <w:bottom w:val="single" w:sz="4" w:space="0" w:color="auto"/>
              <w:right w:val="single" w:sz="4" w:space="0" w:color="auto"/>
            </w:tcBorders>
            <w:shd w:val="clear" w:color="auto" w:fill="65CFFF"/>
            <w:vAlign w:val="center"/>
          </w:tcPr>
          <w:p w14:paraId="58259256" w14:textId="77777777" w:rsidR="00FF1729" w:rsidRPr="009F4D78" w:rsidRDefault="00FF1729" w:rsidP="00643C8E">
            <w:pPr>
              <w:tabs>
                <w:tab w:val="left" w:pos="553"/>
              </w:tabs>
              <w:spacing w:line="240" w:lineRule="auto"/>
              <w:jc w:val="center"/>
              <w:rPr>
                <w:rFonts w:asciiTheme="minorHAnsi" w:eastAsia="MS Mincho" w:hAnsiTheme="minorHAnsi" w:cstheme="minorHAnsi"/>
                <w:b/>
                <w:bCs/>
                <w:color w:val="auto"/>
                <w:sz w:val="20"/>
                <w:szCs w:val="20"/>
                <w:lang w:val="sq"/>
              </w:rPr>
            </w:pPr>
            <w:r w:rsidRPr="009F4D78">
              <w:rPr>
                <w:rFonts w:asciiTheme="minorHAnsi" w:eastAsia="MS Mincho" w:hAnsiTheme="minorHAnsi" w:cstheme="minorHAnsi"/>
                <w:b/>
                <w:bCs/>
                <w:color w:val="auto"/>
                <w:sz w:val="20"/>
                <w:szCs w:val="20"/>
                <w:lang w:val="sq"/>
              </w:rPr>
              <w:t>I ulët</w:t>
            </w:r>
          </w:p>
        </w:tc>
        <w:tc>
          <w:tcPr>
            <w:tcW w:w="1851"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346BE14F" w14:textId="67129217" w:rsidR="00FF1729" w:rsidRPr="009F4D78" w:rsidRDefault="00BE1CA6" w:rsidP="00643C8E">
            <w:pPr>
              <w:spacing w:line="240" w:lineRule="auto"/>
              <w:jc w:val="center"/>
              <w:rPr>
                <w:rFonts w:asciiTheme="minorHAnsi" w:eastAsia="MS Mincho" w:hAnsiTheme="minorHAnsi" w:cstheme="minorHAnsi"/>
                <w:bCs/>
                <w:color w:val="auto"/>
                <w:sz w:val="20"/>
                <w:szCs w:val="20"/>
                <w:lang w:val="sq"/>
              </w:rPr>
            </w:pPr>
            <w:r w:rsidRPr="009F4D78">
              <w:rPr>
                <w:rFonts w:asciiTheme="minorHAnsi" w:eastAsia="MS Mincho" w:hAnsiTheme="minorHAnsi" w:cstheme="minorHAnsi"/>
                <w:bCs/>
                <w:color w:val="auto"/>
                <w:sz w:val="20"/>
                <w:szCs w:val="20"/>
                <w:lang w:val="sq"/>
              </w:rPr>
              <w:t>Moderuar</w:t>
            </w:r>
          </w:p>
        </w:tc>
        <w:tc>
          <w:tcPr>
            <w:tcW w:w="185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9AF550A" w14:textId="77777777" w:rsidR="00FF1729" w:rsidRPr="009F4D78" w:rsidRDefault="00FF1729" w:rsidP="00643C8E">
            <w:pPr>
              <w:spacing w:line="240" w:lineRule="auto"/>
              <w:jc w:val="center"/>
              <w:rPr>
                <w:rFonts w:asciiTheme="minorHAnsi" w:eastAsia="MS Mincho" w:hAnsiTheme="minorHAnsi" w:cstheme="minorHAnsi"/>
                <w:bCs/>
                <w:color w:val="auto"/>
                <w:sz w:val="20"/>
                <w:szCs w:val="20"/>
                <w:lang w:val="sq"/>
              </w:rPr>
            </w:pPr>
            <w:r w:rsidRPr="009F4D78">
              <w:rPr>
                <w:rFonts w:asciiTheme="minorHAnsi" w:eastAsia="MS Mincho" w:hAnsiTheme="minorHAnsi" w:cstheme="minorHAnsi"/>
                <w:bCs/>
                <w:color w:val="auto"/>
                <w:sz w:val="20"/>
                <w:szCs w:val="20"/>
                <w:lang w:val="sq"/>
              </w:rPr>
              <w:t>Kryesor</w:t>
            </w:r>
          </w:p>
        </w:tc>
      </w:tr>
      <w:tr w:rsidR="00FF1729" w:rsidRPr="00A74796" w14:paraId="2C6C28B4" w14:textId="77777777" w:rsidTr="00F60256">
        <w:trPr>
          <w:trHeight w:val="145"/>
        </w:trPr>
        <w:tc>
          <w:tcPr>
            <w:tcW w:w="2088" w:type="dxa"/>
            <w:vMerge/>
            <w:tcBorders>
              <w:top w:val="single" w:sz="4" w:space="0" w:color="auto"/>
              <w:left w:val="single" w:sz="4" w:space="0" w:color="auto"/>
              <w:bottom w:val="single" w:sz="4" w:space="0" w:color="auto"/>
              <w:right w:val="single" w:sz="4" w:space="0" w:color="auto"/>
            </w:tcBorders>
            <w:vAlign w:val="center"/>
          </w:tcPr>
          <w:p w14:paraId="24752DFB" w14:textId="77777777" w:rsidR="00FF1729" w:rsidRPr="009F4D78" w:rsidRDefault="00FF1729" w:rsidP="00B26094">
            <w:pPr>
              <w:spacing w:after="120" w:line="240" w:lineRule="auto"/>
              <w:jc w:val="center"/>
              <w:rPr>
                <w:rFonts w:asciiTheme="minorHAnsi" w:eastAsia="MS Mincho" w:hAnsiTheme="minorHAnsi" w:cstheme="minorHAnsi"/>
                <w:b/>
                <w:color w:val="FFFFFF"/>
                <w:sz w:val="20"/>
                <w:szCs w:val="20"/>
                <w:lang w:val="sq"/>
              </w:rPr>
            </w:pPr>
          </w:p>
        </w:tc>
        <w:tc>
          <w:tcPr>
            <w:tcW w:w="7643" w:type="dxa"/>
            <w:gridSpan w:val="11"/>
            <w:tcBorders>
              <w:top w:val="single" w:sz="4" w:space="0" w:color="auto"/>
              <w:left w:val="single" w:sz="4" w:space="0" w:color="auto"/>
              <w:bottom w:val="single" w:sz="4" w:space="0" w:color="auto"/>
              <w:right w:val="single" w:sz="4" w:space="0" w:color="auto"/>
            </w:tcBorders>
            <w:shd w:val="clear" w:color="auto" w:fill="FFFFFF"/>
          </w:tcPr>
          <w:p w14:paraId="3E71BCFE" w14:textId="355DA266" w:rsidR="00FF1729" w:rsidRPr="009F4D78" w:rsidRDefault="00FF1729" w:rsidP="00643C8E">
            <w:pPr>
              <w:tabs>
                <w:tab w:val="left" w:pos="553"/>
              </w:tabs>
              <w:spacing w:after="60" w:line="240" w:lineRule="auto"/>
              <w:jc w:val="both"/>
              <w:rPr>
                <w:rFonts w:asciiTheme="minorHAnsi" w:eastAsia="MS Mincho" w:hAnsiTheme="minorHAnsi" w:cstheme="minorHAnsi"/>
                <w:color w:val="auto"/>
                <w:sz w:val="20"/>
                <w:szCs w:val="20"/>
                <w:lang w:val="sq"/>
              </w:rPr>
            </w:pPr>
            <w:r w:rsidRPr="009F4D78">
              <w:rPr>
                <w:rFonts w:asciiTheme="minorHAnsi" w:eastAsia="MS Mincho" w:hAnsiTheme="minorHAnsi" w:cstheme="minorHAnsi"/>
                <w:color w:val="auto"/>
                <w:sz w:val="20"/>
                <w:szCs w:val="20"/>
                <w:lang w:val="sq"/>
              </w:rPr>
              <w:t>Ndjeshmëria e tokave në zonën e Projektit vlerësohet si e ulët. Zona tashmë e ndikuar nga aktivitetet antropogjene</w:t>
            </w:r>
            <w:r w:rsidR="008623B6" w:rsidRPr="009F4D78">
              <w:rPr>
                <w:rFonts w:asciiTheme="minorHAnsi" w:eastAsia="MS Mincho" w:hAnsiTheme="minorHAnsi" w:cstheme="minorHAnsi"/>
                <w:color w:val="auto"/>
                <w:sz w:val="20"/>
                <w:szCs w:val="20"/>
                <w:lang w:val="sq"/>
              </w:rPr>
              <w:t xml:space="preserve"> </w:t>
            </w:r>
            <w:r w:rsidRPr="009F4D78">
              <w:rPr>
                <w:rFonts w:asciiTheme="minorHAnsi" w:eastAsia="MS Mincho" w:hAnsiTheme="minorHAnsi" w:cstheme="minorHAnsi"/>
                <w:color w:val="auto"/>
                <w:sz w:val="20"/>
                <w:szCs w:val="20"/>
                <w:lang w:val="sq"/>
              </w:rPr>
              <w:t>si prania e mbetjeve në të gjithë zonën</w:t>
            </w:r>
            <w:r w:rsidR="008623B6" w:rsidRPr="009F4D78">
              <w:rPr>
                <w:rFonts w:asciiTheme="minorHAnsi" w:eastAsia="MS Mincho" w:hAnsiTheme="minorHAnsi" w:cstheme="minorHAnsi"/>
                <w:color w:val="auto"/>
                <w:sz w:val="20"/>
                <w:szCs w:val="20"/>
                <w:lang w:val="sq"/>
              </w:rPr>
              <w:t xml:space="preserve"> (deponia ilegale). Rrjedhimisht, ndikimet e projektit që do të shtrihen në një hapësirë të kufizuar gjeografike </w:t>
            </w:r>
            <w:r w:rsidRPr="009F4D78">
              <w:rPr>
                <w:rFonts w:asciiTheme="minorHAnsi" w:eastAsia="MS Mincho" w:hAnsiTheme="minorHAnsi" w:cstheme="minorHAnsi"/>
                <w:color w:val="auto"/>
                <w:sz w:val="20"/>
                <w:szCs w:val="20"/>
                <w:lang w:val="sq"/>
              </w:rPr>
              <w:t xml:space="preserve">nuk konsiderohen si faktorë që </w:t>
            </w:r>
            <w:r w:rsidR="008623B6" w:rsidRPr="009F4D78">
              <w:rPr>
                <w:rFonts w:asciiTheme="minorHAnsi" w:eastAsia="MS Mincho" w:hAnsiTheme="minorHAnsi" w:cstheme="minorHAnsi"/>
                <w:color w:val="auto"/>
                <w:sz w:val="20"/>
                <w:szCs w:val="20"/>
                <w:lang w:val="sq"/>
              </w:rPr>
              <w:t xml:space="preserve">do të </w:t>
            </w:r>
            <w:r w:rsidRPr="009F4D78">
              <w:rPr>
                <w:rFonts w:asciiTheme="minorHAnsi" w:eastAsia="MS Mincho" w:hAnsiTheme="minorHAnsi" w:cstheme="minorHAnsi"/>
                <w:color w:val="auto"/>
                <w:sz w:val="20"/>
                <w:szCs w:val="20"/>
                <w:lang w:val="sq"/>
              </w:rPr>
              <w:t>rrisin nivelin e ndjeshmërisë</w:t>
            </w:r>
            <w:r w:rsidR="008623B6" w:rsidRPr="009F4D78">
              <w:rPr>
                <w:rFonts w:asciiTheme="minorHAnsi" w:eastAsia="MS Mincho" w:hAnsiTheme="minorHAnsi" w:cstheme="minorHAnsi"/>
                <w:color w:val="auto"/>
                <w:sz w:val="20"/>
                <w:szCs w:val="20"/>
                <w:lang w:val="sq"/>
              </w:rPr>
              <w:t xml:space="preserve"> së tokës.</w:t>
            </w:r>
          </w:p>
        </w:tc>
      </w:tr>
      <w:tr w:rsidR="00FF1729" w:rsidRPr="009F4D78" w14:paraId="1E59F7D4" w14:textId="77777777" w:rsidTr="00C25C98">
        <w:trPr>
          <w:trHeight w:val="287"/>
        </w:trPr>
        <w:tc>
          <w:tcPr>
            <w:tcW w:w="2088" w:type="dxa"/>
            <w:vMerge w:val="restart"/>
            <w:tcBorders>
              <w:top w:val="single" w:sz="4" w:space="0" w:color="auto"/>
              <w:left w:val="single" w:sz="4" w:space="0" w:color="auto"/>
              <w:bottom w:val="single" w:sz="4" w:space="0" w:color="auto"/>
              <w:right w:val="single" w:sz="4" w:space="0" w:color="auto"/>
            </w:tcBorders>
            <w:shd w:val="clear" w:color="auto" w:fill="00577E"/>
            <w:vAlign w:val="center"/>
          </w:tcPr>
          <w:p w14:paraId="4C623F5B" w14:textId="77777777" w:rsidR="00FF1729" w:rsidRPr="009F4D78" w:rsidRDefault="00FF1729" w:rsidP="00B26094">
            <w:pPr>
              <w:spacing w:after="120" w:line="240" w:lineRule="auto"/>
              <w:jc w:val="center"/>
              <w:rPr>
                <w:rFonts w:asciiTheme="minorHAnsi" w:eastAsia="MS Mincho" w:hAnsiTheme="minorHAnsi" w:cstheme="minorHAnsi"/>
                <w:b/>
                <w:bCs/>
                <w:color w:val="FFFFFF"/>
                <w:sz w:val="20"/>
                <w:szCs w:val="20"/>
                <w:lang w:val="sq"/>
              </w:rPr>
            </w:pPr>
            <w:r w:rsidRPr="009F4D78">
              <w:rPr>
                <w:rFonts w:asciiTheme="minorHAnsi" w:eastAsia="MS Mincho" w:hAnsiTheme="minorHAnsi" w:cstheme="minorHAnsi"/>
                <w:b/>
                <w:bCs/>
                <w:color w:val="FFFFFF" w:themeColor="background1"/>
                <w:sz w:val="20"/>
                <w:szCs w:val="20"/>
                <w:lang w:val="sq"/>
              </w:rPr>
              <w:t xml:space="preserve">Madhësia e </w:t>
            </w:r>
            <w:r w:rsidRPr="009F4D78">
              <w:rPr>
                <w:rFonts w:asciiTheme="minorHAnsi" w:eastAsia="MS Mincho" w:hAnsiTheme="minorHAnsi" w:cstheme="minorHAnsi"/>
                <w:b/>
                <w:bCs/>
                <w:color w:val="FFFFFF"/>
                <w:sz w:val="20"/>
                <w:szCs w:val="20"/>
                <w:lang w:val="sq"/>
              </w:rPr>
              <w:t>ndikimit</w:t>
            </w:r>
          </w:p>
        </w:tc>
        <w:tc>
          <w:tcPr>
            <w:tcW w:w="172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0256836" w14:textId="77777777" w:rsidR="00FF1729" w:rsidRPr="009F4D78" w:rsidRDefault="00FF1729" w:rsidP="00643C8E">
            <w:pPr>
              <w:tabs>
                <w:tab w:val="left" w:pos="553"/>
              </w:tabs>
              <w:spacing w:line="240" w:lineRule="auto"/>
              <w:jc w:val="center"/>
              <w:rPr>
                <w:rFonts w:asciiTheme="minorHAnsi" w:eastAsia="MS Mincho" w:hAnsiTheme="minorHAnsi" w:cstheme="minorHAnsi"/>
                <w:bCs/>
                <w:color w:val="auto"/>
                <w:sz w:val="20"/>
                <w:szCs w:val="20"/>
                <w:lang w:val="sq"/>
              </w:rPr>
            </w:pPr>
            <w:r w:rsidRPr="009F4D78">
              <w:rPr>
                <w:rFonts w:asciiTheme="minorHAnsi" w:eastAsia="MS Mincho" w:hAnsiTheme="minorHAnsi" w:cstheme="minorHAnsi"/>
                <w:bCs/>
                <w:color w:val="auto"/>
                <w:sz w:val="20"/>
                <w:szCs w:val="20"/>
                <w:lang w:val="sq"/>
              </w:rPr>
              <w:t>Pa ndryshim</w:t>
            </w:r>
          </w:p>
        </w:tc>
        <w:tc>
          <w:tcPr>
            <w:tcW w:w="1477"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661BDDDF" w14:textId="77777777" w:rsidR="00FF1729" w:rsidRPr="009F4D78" w:rsidRDefault="00FF1729" w:rsidP="00643C8E">
            <w:pPr>
              <w:tabs>
                <w:tab w:val="left" w:pos="553"/>
              </w:tabs>
              <w:spacing w:line="240" w:lineRule="auto"/>
              <w:jc w:val="center"/>
              <w:rPr>
                <w:rFonts w:asciiTheme="minorHAnsi" w:eastAsia="MS Mincho" w:hAnsiTheme="minorHAnsi" w:cstheme="minorHAnsi"/>
                <w:bCs/>
                <w:color w:val="auto"/>
                <w:sz w:val="20"/>
                <w:szCs w:val="20"/>
                <w:lang w:val="sq"/>
              </w:rPr>
            </w:pPr>
            <w:r w:rsidRPr="009F4D78">
              <w:rPr>
                <w:rFonts w:asciiTheme="minorHAnsi" w:eastAsia="MS Mincho" w:hAnsiTheme="minorHAnsi" w:cstheme="minorHAnsi"/>
                <w:bCs/>
                <w:color w:val="auto"/>
                <w:sz w:val="20"/>
                <w:szCs w:val="20"/>
                <w:lang w:val="sq"/>
              </w:rPr>
              <w:t>I papërfillshëm</w:t>
            </w:r>
          </w:p>
        </w:tc>
        <w:tc>
          <w:tcPr>
            <w:tcW w:w="1477" w:type="dxa"/>
            <w:gridSpan w:val="3"/>
            <w:tcBorders>
              <w:top w:val="single" w:sz="4" w:space="0" w:color="auto"/>
              <w:left w:val="single" w:sz="4" w:space="0" w:color="auto"/>
              <w:bottom w:val="single" w:sz="4" w:space="0" w:color="auto"/>
              <w:right w:val="single" w:sz="4" w:space="0" w:color="auto"/>
            </w:tcBorders>
            <w:shd w:val="clear" w:color="auto" w:fill="65CFFF"/>
            <w:vAlign w:val="center"/>
          </w:tcPr>
          <w:p w14:paraId="561B9066" w14:textId="77777777" w:rsidR="00FF1729" w:rsidRPr="009F4D78" w:rsidRDefault="00FF1729" w:rsidP="00643C8E">
            <w:pPr>
              <w:tabs>
                <w:tab w:val="left" w:pos="553"/>
              </w:tabs>
              <w:spacing w:line="240" w:lineRule="auto"/>
              <w:jc w:val="center"/>
              <w:rPr>
                <w:rFonts w:asciiTheme="minorHAnsi" w:eastAsia="MS Mincho" w:hAnsiTheme="minorHAnsi" w:cstheme="minorHAnsi"/>
                <w:b/>
                <w:bCs/>
                <w:color w:val="auto"/>
                <w:sz w:val="20"/>
                <w:szCs w:val="20"/>
                <w:lang w:val="sq"/>
              </w:rPr>
            </w:pPr>
            <w:r w:rsidRPr="009F4D78">
              <w:rPr>
                <w:rFonts w:asciiTheme="minorHAnsi" w:eastAsia="MS Mincho" w:hAnsiTheme="minorHAnsi" w:cstheme="minorHAnsi"/>
                <w:b/>
                <w:bCs/>
                <w:color w:val="auto"/>
                <w:sz w:val="20"/>
                <w:szCs w:val="20"/>
                <w:lang w:val="sq"/>
              </w:rPr>
              <w:t>I ulët</w:t>
            </w:r>
          </w:p>
        </w:tc>
        <w:tc>
          <w:tcPr>
            <w:tcW w:w="147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A7F7178" w14:textId="34229A03" w:rsidR="00FF1729" w:rsidRPr="009F4D78" w:rsidRDefault="00BE1CA6" w:rsidP="00643C8E">
            <w:pPr>
              <w:spacing w:line="240" w:lineRule="auto"/>
              <w:jc w:val="center"/>
              <w:rPr>
                <w:rFonts w:asciiTheme="minorHAnsi" w:eastAsia="MS Mincho" w:hAnsiTheme="minorHAnsi" w:cstheme="minorHAnsi"/>
                <w:bCs/>
                <w:color w:val="auto"/>
                <w:sz w:val="20"/>
                <w:szCs w:val="20"/>
                <w:lang w:val="sq"/>
              </w:rPr>
            </w:pPr>
            <w:r w:rsidRPr="009F4D78">
              <w:rPr>
                <w:rFonts w:asciiTheme="minorHAnsi" w:eastAsia="MS Mincho" w:hAnsiTheme="minorHAnsi" w:cstheme="minorHAnsi"/>
                <w:bCs/>
                <w:color w:val="auto"/>
                <w:sz w:val="20"/>
                <w:szCs w:val="20"/>
                <w:lang w:val="sq"/>
              </w:rPr>
              <w:t>Moderuar</w:t>
            </w:r>
          </w:p>
        </w:tc>
        <w:tc>
          <w:tcPr>
            <w:tcW w:w="1489" w:type="dxa"/>
            <w:tcBorders>
              <w:top w:val="single" w:sz="4" w:space="0" w:color="auto"/>
              <w:left w:val="single" w:sz="4" w:space="0" w:color="auto"/>
              <w:bottom w:val="single" w:sz="4" w:space="0" w:color="auto"/>
              <w:right w:val="single" w:sz="4" w:space="0" w:color="auto"/>
            </w:tcBorders>
            <w:shd w:val="clear" w:color="auto" w:fill="FFFFFF"/>
            <w:vAlign w:val="center"/>
          </w:tcPr>
          <w:p w14:paraId="0630EF53" w14:textId="77777777" w:rsidR="00FF1729" w:rsidRPr="009F4D78" w:rsidRDefault="00FF1729" w:rsidP="00643C8E">
            <w:pPr>
              <w:spacing w:line="240" w:lineRule="auto"/>
              <w:jc w:val="center"/>
              <w:rPr>
                <w:rFonts w:asciiTheme="minorHAnsi" w:eastAsia="MS Mincho" w:hAnsiTheme="minorHAnsi" w:cstheme="minorHAnsi"/>
                <w:bCs/>
                <w:color w:val="auto"/>
                <w:sz w:val="20"/>
                <w:szCs w:val="20"/>
                <w:lang w:val="sq"/>
              </w:rPr>
            </w:pPr>
            <w:r w:rsidRPr="009F4D78">
              <w:rPr>
                <w:rFonts w:asciiTheme="minorHAnsi" w:eastAsia="MS Mincho" w:hAnsiTheme="minorHAnsi" w:cstheme="minorHAnsi"/>
                <w:bCs/>
                <w:color w:val="auto"/>
                <w:sz w:val="20"/>
                <w:szCs w:val="20"/>
                <w:lang w:val="sq"/>
              </w:rPr>
              <w:t>Kryesor</w:t>
            </w:r>
          </w:p>
        </w:tc>
      </w:tr>
      <w:tr w:rsidR="00FF1729" w:rsidRPr="00A74796" w14:paraId="3E14D810" w14:textId="77777777" w:rsidTr="00F60256">
        <w:trPr>
          <w:trHeight w:val="145"/>
        </w:trPr>
        <w:tc>
          <w:tcPr>
            <w:tcW w:w="2088" w:type="dxa"/>
            <w:vMerge/>
            <w:tcBorders>
              <w:top w:val="single" w:sz="4" w:space="0" w:color="auto"/>
              <w:left w:val="single" w:sz="4" w:space="0" w:color="auto"/>
              <w:bottom w:val="single" w:sz="4" w:space="0" w:color="auto"/>
              <w:right w:val="single" w:sz="4" w:space="0" w:color="auto"/>
            </w:tcBorders>
            <w:vAlign w:val="center"/>
          </w:tcPr>
          <w:p w14:paraId="7C854E16" w14:textId="77777777" w:rsidR="00FF1729" w:rsidRPr="009F4D78" w:rsidRDefault="00FF1729" w:rsidP="00B26094">
            <w:pPr>
              <w:spacing w:after="120" w:line="240" w:lineRule="auto"/>
              <w:jc w:val="center"/>
              <w:rPr>
                <w:rFonts w:asciiTheme="minorHAnsi" w:eastAsia="MS Mincho" w:hAnsiTheme="minorHAnsi" w:cstheme="minorHAnsi"/>
                <w:b/>
                <w:color w:val="FFFFFF"/>
                <w:sz w:val="20"/>
                <w:szCs w:val="20"/>
                <w:lang w:val="sq"/>
              </w:rPr>
            </w:pPr>
          </w:p>
        </w:tc>
        <w:tc>
          <w:tcPr>
            <w:tcW w:w="7643" w:type="dxa"/>
            <w:gridSpan w:val="11"/>
            <w:tcBorders>
              <w:top w:val="single" w:sz="4" w:space="0" w:color="auto"/>
              <w:left w:val="single" w:sz="4" w:space="0" w:color="auto"/>
              <w:bottom w:val="single" w:sz="4" w:space="0" w:color="auto"/>
              <w:right w:val="single" w:sz="4" w:space="0" w:color="auto"/>
            </w:tcBorders>
            <w:shd w:val="clear" w:color="auto" w:fill="FFFFFF"/>
          </w:tcPr>
          <w:p w14:paraId="2111AC89" w14:textId="5D090C9C" w:rsidR="00FF1729" w:rsidRPr="009F4D78" w:rsidRDefault="00591D59" w:rsidP="00643C8E">
            <w:pPr>
              <w:tabs>
                <w:tab w:val="left" w:pos="553"/>
              </w:tabs>
              <w:spacing w:after="60" w:line="240" w:lineRule="auto"/>
              <w:jc w:val="both"/>
              <w:rPr>
                <w:rFonts w:asciiTheme="minorHAnsi" w:eastAsia="MS Mincho" w:hAnsiTheme="minorHAnsi" w:cstheme="minorHAnsi"/>
                <w:color w:val="auto"/>
                <w:sz w:val="20"/>
                <w:szCs w:val="20"/>
                <w:lang w:val="sq"/>
              </w:rPr>
            </w:pPr>
            <w:r w:rsidRPr="009F4D78">
              <w:rPr>
                <w:rFonts w:asciiTheme="minorHAnsi" w:eastAsia="MS Mincho" w:hAnsiTheme="minorHAnsi" w:cstheme="minorHAnsi"/>
                <w:color w:val="auto"/>
                <w:sz w:val="20"/>
                <w:szCs w:val="20"/>
                <w:lang w:val="sq"/>
              </w:rPr>
              <w:t xml:space="preserve">Madhësia e </w:t>
            </w:r>
            <w:r w:rsidR="00964826" w:rsidRPr="009F4D78">
              <w:rPr>
                <w:rFonts w:asciiTheme="minorHAnsi" w:eastAsia="MS Mincho" w:hAnsiTheme="minorHAnsi" w:cstheme="minorHAnsi"/>
                <w:color w:val="auto"/>
                <w:sz w:val="20"/>
                <w:szCs w:val="20"/>
                <w:lang w:val="sq"/>
              </w:rPr>
              <w:t>ndikimit</w:t>
            </w:r>
            <w:r w:rsidRPr="009F4D78">
              <w:rPr>
                <w:rFonts w:asciiTheme="minorHAnsi" w:eastAsia="MS Mincho" w:hAnsiTheme="minorHAnsi" w:cstheme="minorHAnsi"/>
                <w:color w:val="auto"/>
                <w:sz w:val="20"/>
                <w:szCs w:val="20"/>
                <w:lang w:val="sq"/>
              </w:rPr>
              <w:t xml:space="preserve"> parashikohet të jetë e ulët, pasi ndikimet nga aktivitetet ndërtimore janë përgjithësisht të kufizuara dhe afatshkurtra, megjithëse reshjet e rrëmbyeshme mund të shkaktojnë ndryshime të përkohshme në tokë. </w:t>
            </w:r>
            <w:r w:rsidR="00F61506" w:rsidRPr="009F4D78">
              <w:rPr>
                <w:rFonts w:asciiTheme="minorHAnsi" w:eastAsia="MS Mincho" w:hAnsiTheme="minorHAnsi" w:cstheme="minorHAnsi"/>
                <w:color w:val="auto"/>
                <w:sz w:val="20"/>
                <w:szCs w:val="20"/>
                <w:lang w:val="sq"/>
              </w:rPr>
              <w:t xml:space="preserve">Derdhjet e mundshme të karburantit ose kimikateve pritet të jenë të lokalizuara. </w:t>
            </w:r>
            <w:r w:rsidRPr="009F4D78">
              <w:rPr>
                <w:rFonts w:asciiTheme="minorHAnsi" w:eastAsia="MS Mincho" w:hAnsiTheme="minorHAnsi" w:cstheme="minorHAnsi"/>
                <w:color w:val="auto"/>
                <w:sz w:val="20"/>
                <w:szCs w:val="20"/>
                <w:lang w:val="sq"/>
              </w:rPr>
              <w:t xml:space="preserve"> </w:t>
            </w:r>
          </w:p>
        </w:tc>
      </w:tr>
      <w:tr w:rsidR="00FF1729" w:rsidRPr="009F4D78" w14:paraId="001FE31E" w14:textId="77777777" w:rsidTr="00C25C98">
        <w:trPr>
          <w:trHeight w:val="287"/>
        </w:trPr>
        <w:tc>
          <w:tcPr>
            <w:tcW w:w="2088" w:type="dxa"/>
            <w:vMerge w:val="restart"/>
            <w:tcBorders>
              <w:top w:val="single" w:sz="4" w:space="0" w:color="auto"/>
              <w:left w:val="single" w:sz="4" w:space="0" w:color="auto"/>
              <w:bottom w:val="single" w:sz="4" w:space="0" w:color="auto"/>
              <w:right w:val="single" w:sz="4" w:space="0" w:color="auto"/>
            </w:tcBorders>
            <w:shd w:val="clear" w:color="auto" w:fill="00577E"/>
            <w:vAlign w:val="center"/>
          </w:tcPr>
          <w:p w14:paraId="40B1C4EA" w14:textId="77777777" w:rsidR="00FF1729" w:rsidRPr="009F4D78" w:rsidRDefault="00FF1729" w:rsidP="00B26094">
            <w:pPr>
              <w:spacing w:after="120" w:line="240" w:lineRule="auto"/>
              <w:jc w:val="center"/>
              <w:rPr>
                <w:rFonts w:asciiTheme="minorHAnsi" w:eastAsia="MS Mincho" w:hAnsiTheme="minorHAnsi" w:cstheme="minorHAnsi"/>
                <w:b/>
                <w:color w:val="FFFFFF"/>
                <w:sz w:val="20"/>
                <w:szCs w:val="20"/>
                <w:lang w:val="sq"/>
              </w:rPr>
            </w:pPr>
            <w:r w:rsidRPr="009F4D78">
              <w:rPr>
                <w:rFonts w:asciiTheme="minorHAnsi" w:eastAsia="MS Mincho" w:hAnsiTheme="minorHAnsi" w:cstheme="minorHAnsi"/>
                <w:b/>
                <w:color w:val="FFFFFF"/>
                <w:sz w:val="20"/>
                <w:szCs w:val="20"/>
                <w:lang w:val="sq"/>
              </w:rPr>
              <w:t>Rëndësia e ndikimit</w:t>
            </w:r>
          </w:p>
        </w:tc>
        <w:tc>
          <w:tcPr>
            <w:tcW w:w="172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EDC1C72" w14:textId="30ADF916" w:rsidR="00FF1729" w:rsidRPr="009F4D78" w:rsidRDefault="0078225D" w:rsidP="00643C8E">
            <w:pPr>
              <w:tabs>
                <w:tab w:val="left" w:pos="553"/>
              </w:tabs>
              <w:spacing w:line="240" w:lineRule="auto"/>
              <w:jc w:val="center"/>
              <w:rPr>
                <w:rFonts w:asciiTheme="minorHAnsi" w:eastAsia="MS Mincho" w:hAnsiTheme="minorHAnsi" w:cstheme="minorHAnsi"/>
                <w:bCs/>
                <w:color w:val="auto"/>
                <w:sz w:val="20"/>
                <w:szCs w:val="20"/>
                <w:lang w:val="sq"/>
              </w:rPr>
            </w:pPr>
            <w:r w:rsidRPr="009F4D78">
              <w:rPr>
                <w:rFonts w:asciiTheme="minorHAnsi" w:eastAsia="MS Mincho" w:hAnsiTheme="minorHAnsi" w:cstheme="minorHAnsi"/>
                <w:bCs/>
                <w:color w:val="auto"/>
                <w:sz w:val="20"/>
                <w:szCs w:val="20"/>
                <w:lang w:val="sq"/>
              </w:rPr>
              <w:t>Pa ndikim</w:t>
            </w:r>
          </w:p>
        </w:tc>
        <w:tc>
          <w:tcPr>
            <w:tcW w:w="1477"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5D3C40A4" w14:textId="77777777" w:rsidR="00FF1729" w:rsidRPr="009F4D78" w:rsidRDefault="00FF1729" w:rsidP="00643C8E">
            <w:pPr>
              <w:tabs>
                <w:tab w:val="left" w:pos="553"/>
              </w:tabs>
              <w:spacing w:line="240" w:lineRule="auto"/>
              <w:jc w:val="center"/>
              <w:rPr>
                <w:rFonts w:asciiTheme="minorHAnsi" w:eastAsia="MS Mincho" w:hAnsiTheme="minorHAnsi" w:cstheme="minorHAnsi"/>
                <w:bCs/>
                <w:color w:val="auto"/>
                <w:sz w:val="20"/>
                <w:szCs w:val="20"/>
                <w:lang w:val="sq"/>
              </w:rPr>
            </w:pPr>
            <w:r w:rsidRPr="009F4D78">
              <w:rPr>
                <w:rFonts w:asciiTheme="minorHAnsi" w:eastAsia="MS Mincho" w:hAnsiTheme="minorHAnsi" w:cstheme="minorHAnsi"/>
                <w:bCs/>
                <w:color w:val="auto"/>
                <w:sz w:val="20"/>
                <w:szCs w:val="20"/>
                <w:lang w:val="sq"/>
              </w:rPr>
              <w:t>I papërfillshëm</w:t>
            </w:r>
          </w:p>
        </w:tc>
        <w:tc>
          <w:tcPr>
            <w:tcW w:w="1477" w:type="dxa"/>
            <w:gridSpan w:val="3"/>
            <w:tcBorders>
              <w:top w:val="single" w:sz="4" w:space="0" w:color="auto"/>
              <w:left w:val="single" w:sz="4" w:space="0" w:color="auto"/>
              <w:bottom w:val="single" w:sz="4" w:space="0" w:color="auto"/>
              <w:right w:val="single" w:sz="4" w:space="0" w:color="auto"/>
            </w:tcBorders>
            <w:shd w:val="clear" w:color="auto" w:fill="65CFFF"/>
            <w:vAlign w:val="center"/>
          </w:tcPr>
          <w:p w14:paraId="6B88BDE6" w14:textId="77777777" w:rsidR="00FF1729" w:rsidRPr="009F4D78" w:rsidRDefault="00FF1729" w:rsidP="00643C8E">
            <w:pPr>
              <w:tabs>
                <w:tab w:val="left" w:pos="553"/>
              </w:tabs>
              <w:spacing w:line="240" w:lineRule="auto"/>
              <w:jc w:val="center"/>
              <w:rPr>
                <w:rFonts w:asciiTheme="minorHAnsi" w:eastAsia="MS Mincho" w:hAnsiTheme="minorHAnsi" w:cstheme="minorHAnsi"/>
                <w:b/>
                <w:bCs/>
                <w:color w:val="auto"/>
                <w:sz w:val="20"/>
                <w:szCs w:val="20"/>
                <w:lang w:val="sq"/>
              </w:rPr>
            </w:pPr>
            <w:r w:rsidRPr="009F4D78">
              <w:rPr>
                <w:rFonts w:asciiTheme="minorHAnsi" w:eastAsia="MS Mincho" w:hAnsiTheme="minorHAnsi" w:cstheme="minorHAnsi"/>
                <w:b/>
                <w:bCs/>
                <w:color w:val="auto"/>
                <w:sz w:val="20"/>
                <w:szCs w:val="20"/>
                <w:lang w:val="sq"/>
              </w:rPr>
              <w:t>I ulët</w:t>
            </w:r>
          </w:p>
        </w:tc>
        <w:tc>
          <w:tcPr>
            <w:tcW w:w="147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7EA1717" w14:textId="27E038EE" w:rsidR="00FF1729" w:rsidRPr="009F4D78" w:rsidRDefault="00BE1CA6" w:rsidP="00643C8E">
            <w:pPr>
              <w:spacing w:line="240" w:lineRule="auto"/>
              <w:jc w:val="center"/>
              <w:rPr>
                <w:rFonts w:asciiTheme="minorHAnsi" w:eastAsia="MS Mincho" w:hAnsiTheme="minorHAnsi" w:cstheme="minorHAnsi"/>
                <w:bCs/>
                <w:color w:val="auto"/>
                <w:sz w:val="20"/>
                <w:szCs w:val="20"/>
                <w:lang w:val="sq"/>
              </w:rPr>
            </w:pPr>
            <w:r w:rsidRPr="009F4D78">
              <w:rPr>
                <w:rFonts w:asciiTheme="minorHAnsi" w:eastAsia="MS Mincho" w:hAnsiTheme="minorHAnsi" w:cstheme="minorHAnsi"/>
                <w:bCs/>
                <w:color w:val="auto"/>
                <w:sz w:val="20"/>
                <w:szCs w:val="20"/>
                <w:lang w:val="sq"/>
              </w:rPr>
              <w:t>Moderuar</w:t>
            </w:r>
          </w:p>
        </w:tc>
        <w:tc>
          <w:tcPr>
            <w:tcW w:w="1489" w:type="dxa"/>
            <w:tcBorders>
              <w:top w:val="single" w:sz="4" w:space="0" w:color="auto"/>
              <w:left w:val="single" w:sz="4" w:space="0" w:color="auto"/>
              <w:bottom w:val="single" w:sz="4" w:space="0" w:color="auto"/>
              <w:right w:val="single" w:sz="4" w:space="0" w:color="auto"/>
            </w:tcBorders>
            <w:shd w:val="clear" w:color="auto" w:fill="FFFFFF"/>
            <w:vAlign w:val="center"/>
          </w:tcPr>
          <w:p w14:paraId="6A84B4FB" w14:textId="77777777" w:rsidR="00FF1729" w:rsidRPr="009F4D78" w:rsidRDefault="00FF1729" w:rsidP="00643C8E">
            <w:pPr>
              <w:spacing w:line="240" w:lineRule="auto"/>
              <w:jc w:val="center"/>
              <w:rPr>
                <w:rFonts w:asciiTheme="minorHAnsi" w:eastAsia="MS Mincho" w:hAnsiTheme="minorHAnsi" w:cstheme="minorHAnsi"/>
                <w:bCs/>
                <w:color w:val="auto"/>
                <w:sz w:val="20"/>
                <w:szCs w:val="20"/>
                <w:lang w:val="sq"/>
              </w:rPr>
            </w:pPr>
            <w:r w:rsidRPr="009F4D78">
              <w:rPr>
                <w:rFonts w:asciiTheme="minorHAnsi" w:eastAsia="MS Mincho" w:hAnsiTheme="minorHAnsi" w:cstheme="minorHAnsi"/>
                <w:bCs/>
                <w:color w:val="auto"/>
                <w:sz w:val="20"/>
                <w:szCs w:val="20"/>
                <w:lang w:val="sq"/>
              </w:rPr>
              <w:t>Kryesor</w:t>
            </w:r>
          </w:p>
        </w:tc>
      </w:tr>
      <w:tr w:rsidR="00FF1729" w:rsidRPr="00A74796" w14:paraId="6C0D1700" w14:textId="77777777" w:rsidTr="00F60256">
        <w:trPr>
          <w:trHeight w:val="145"/>
        </w:trPr>
        <w:tc>
          <w:tcPr>
            <w:tcW w:w="2088" w:type="dxa"/>
            <w:vMerge/>
            <w:tcBorders>
              <w:top w:val="single" w:sz="4" w:space="0" w:color="auto"/>
              <w:left w:val="single" w:sz="4" w:space="0" w:color="auto"/>
              <w:bottom w:val="single" w:sz="4" w:space="0" w:color="auto"/>
              <w:right w:val="single" w:sz="4" w:space="0" w:color="auto"/>
            </w:tcBorders>
          </w:tcPr>
          <w:p w14:paraId="6258B8E2" w14:textId="77777777" w:rsidR="00FF1729" w:rsidRPr="009F4D78" w:rsidRDefault="00FF1729" w:rsidP="00643C8E">
            <w:pPr>
              <w:spacing w:after="120" w:line="240" w:lineRule="auto"/>
              <w:jc w:val="both"/>
              <w:rPr>
                <w:rFonts w:asciiTheme="minorHAnsi" w:eastAsia="MS Mincho" w:hAnsiTheme="minorHAnsi" w:cstheme="minorHAnsi"/>
                <w:color w:val="00577E"/>
                <w:sz w:val="20"/>
                <w:szCs w:val="20"/>
                <w:lang w:val="sq"/>
              </w:rPr>
            </w:pPr>
          </w:p>
        </w:tc>
        <w:tc>
          <w:tcPr>
            <w:tcW w:w="7643" w:type="dxa"/>
            <w:gridSpan w:val="11"/>
            <w:tcBorders>
              <w:top w:val="single" w:sz="4" w:space="0" w:color="auto"/>
              <w:left w:val="single" w:sz="4" w:space="0" w:color="auto"/>
              <w:bottom w:val="single" w:sz="4" w:space="0" w:color="auto"/>
              <w:right w:val="single" w:sz="4" w:space="0" w:color="auto"/>
            </w:tcBorders>
            <w:shd w:val="clear" w:color="auto" w:fill="FFFFFF"/>
          </w:tcPr>
          <w:p w14:paraId="00B99EC8" w14:textId="34404934" w:rsidR="00FF1729" w:rsidRPr="009F4D78" w:rsidRDefault="00FF1729" w:rsidP="00643C8E">
            <w:pPr>
              <w:tabs>
                <w:tab w:val="left" w:pos="553"/>
              </w:tabs>
              <w:spacing w:after="60" w:line="240" w:lineRule="auto"/>
              <w:jc w:val="both"/>
              <w:rPr>
                <w:rFonts w:asciiTheme="minorHAnsi" w:eastAsia="MS Mincho" w:hAnsiTheme="minorHAnsi" w:cstheme="minorHAnsi"/>
                <w:color w:val="auto"/>
                <w:sz w:val="20"/>
                <w:szCs w:val="20"/>
                <w:lang w:val="sq"/>
              </w:rPr>
            </w:pPr>
            <w:r w:rsidRPr="009F4D78">
              <w:rPr>
                <w:rFonts w:asciiTheme="minorHAnsi" w:eastAsia="MS Mincho" w:hAnsiTheme="minorHAnsi" w:cstheme="minorHAnsi"/>
                <w:color w:val="auto"/>
                <w:sz w:val="20"/>
                <w:szCs w:val="20"/>
                <w:lang w:val="sq"/>
              </w:rPr>
              <w:t xml:space="preserve">Si rezultat, rëndësia e ndikimit vlerësohet si e </w:t>
            </w:r>
            <w:r w:rsidR="00591D59" w:rsidRPr="009F4D78">
              <w:rPr>
                <w:rFonts w:asciiTheme="minorHAnsi" w:eastAsia="MS Mincho" w:hAnsiTheme="minorHAnsi" w:cstheme="minorHAnsi"/>
                <w:color w:val="auto"/>
                <w:sz w:val="20"/>
                <w:szCs w:val="20"/>
                <w:lang w:val="sq"/>
              </w:rPr>
              <w:t>u</w:t>
            </w:r>
            <w:r w:rsidRPr="009F4D78">
              <w:rPr>
                <w:rFonts w:asciiTheme="minorHAnsi" w:eastAsia="MS Mincho" w:hAnsiTheme="minorHAnsi" w:cstheme="minorHAnsi"/>
                <w:color w:val="auto"/>
                <w:sz w:val="20"/>
                <w:szCs w:val="20"/>
                <w:lang w:val="sq"/>
              </w:rPr>
              <w:t>lët. Kohëzgjatja e punimeve të ndërtimit vlerësohet si e përkohshme dhe shkalla e cilësisë së zvogëluar të tokës për shkak të aktiviteteve të ndërtimit konsiderohet lokale dhe e vogël në magnitudë.</w:t>
            </w:r>
            <w:r w:rsidR="00BE1CA6" w:rsidRPr="009F4D78">
              <w:rPr>
                <w:rFonts w:asciiTheme="minorHAnsi" w:eastAsia="MS Mincho" w:hAnsiTheme="minorHAnsi" w:cstheme="minorHAnsi"/>
                <w:color w:val="auto"/>
                <w:sz w:val="20"/>
                <w:szCs w:val="20"/>
                <w:lang w:val="sq"/>
              </w:rPr>
              <w:t xml:space="preserve"> </w:t>
            </w:r>
          </w:p>
        </w:tc>
      </w:tr>
    </w:tbl>
    <w:p w14:paraId="480274D5" w14:textId="4730309E" w:rsidR="00FB56B8" w:rsidRPr="009F4D78" w:rsidRDefault="00993AF5" w:rsidP="00154A15">
      <w:pPr>
        <w:spacing w:before="120" w:after="120" w:line="240" w:lineRule="auto"/>
        <w:jc w:val="both"/>
        <w:rPr>
          <w:rFonts w:eastAsia="MS Mincho" w:cstheme="minorHAnsi"/>
          <w:lang w:val="sq-AL"/>
        </w:rPr>
      </w:pPr>
      <w:r w:rsidRPr="009F4D78">
        <w:rPr>
          <w:rFonts w:eastAsia="MS Mincho" w:cstheme="minorHAnsi"/>
          <w:lang w:val="sq-AL"/>
        </w:rPr>
        <w:t xml:space="preserve">Ndikimi në tokë, gjeologji dhe karakteristikat gjeomorfologjike (si erozioni dhe rrëshqitjet e tokës) gjatë fazës së ndërtimit pritet </w:t>
      </w:r>
      <w:r w:rsidR="00FB56B8" w:rsidRPr="009F4D78">
        <w:rPr>
          <w:rFonts w:eastAsia="MS Mincho" w:cstheme="minorHAnsi"/>
          <w:lang w:val="sq-AL"/>
        </w:rPr>
        <w:t xml:space="preserve">të jetë </w:t>
      </w:r>
      <w:r w:rsidRPr="009F4D78">
        <w:rPr>
          <w:rFonts w:eastAsia="MS Mincho" w:cstheme="minorHAnsi"/>
          <w:lang w:val="sq-AL"/>
        </w:rPr>
        <w:t xml:space="preserve">i kufizuar në lokacionin e projektit. </w:t>
      </w:r>
      <w:r w:rsidR="00FB56B8" w:rsidRPr="009F4D78">
        <w:rPr>
          <w:rFonts w:eastAsia="MS Mincho" w:cstheme="minorHAnsi"/>
          <w:lang w:val="sq-AL"/>
        </w:rPr>
        <w:t>Me zbatimin e masave si kufizimii i largimit të shtresës humusore dhe respektimi i rrugëve të përcaktuara të lëvizjes, ndikimet parashikohen të jenë të ulëta dhe afatshkurtra.</w:t>
      </w:r>
    </w:p>
    <w:p w14:paraId="11785CB2" w14:textId="05845C62" w:rsidR="00DB6283" w:rsidRPr="009F4D78" w:rsidRDefault="00DB6283" w:rsidP="004C198A">
      <w:pPr>
        <w:pStyle w:val="BodyText"/>
        <w:spacing w:before="240" w:after="0" w:line="240" w:lineRule="auto"/>
        <w:rPr>
          <w:rFonts w:asciiTheme="minorHAnsi" w:hAnsiTheme="minorHAnsi" w:cstheme="minorHAnsi"/>
          <w:color w:val="auto"/>
          <w:sz w:val="22"/>
          <w:szCs w:val="22"/>
          <w:u w:val="single"/>
          <w:lang w:val="sq-AL"/>
        </w:rPr>
      </w:pPr>
      <w:r w:rsidRPr="009F4D78">
        <w:rPr>
          <w:rFonts w:asciiTheme="minorHAnsi" w:hAnsiTheme="minorHAnsi" w:cstheme="minorHAnsi"/>
          <w:color w:val="auto"/>
          <w:sz w:val="22"/>
          <w:szCs w:val="22"/>
          <w:u w:val="single"/>
          <w:lang w:val="sq-AL"/>
        </w:rPr>
        <w:t xml:space="preserve">Gjatë fazës së operimit </w:t>
      </w:r>
    </w:p>
    <w:p w14:paraId="0ABD0F67" w14:textId="7C426191" w:rsidR="00FF1729" w:rsidRPr="009F4D78" w:rsidRDefault="00361A4D" w:rsidP="004C198A">
      <w:pPr>
        <w:spacing w:before="120" w:after="120" w:line="240" w:lineRule="auto"/>
        <w:jc w:val="both"/>
        <w:rPr>
          <w:rFonts w:eastAsia="MS Mincho" w:cstheme="minorHAnsi"/>
          <w:lang w:val="sq-AL"/>
        </w:rPr>
      </w:pPr>
      <w:r w:rsidRPr="009F4D78">
        <w:rPr>
          <w:rFonts w:eastAsia="MS Mincho" w:cstheme="minorHAnsi"/>
          <w:lang w:val="sq-AL"/>
        </w:rPr>
        <w:t xml:space="preserve">Gjatë fazës së operimit, ndikimet në tokë lidhen kryesisht me trafikun e automjeteve për lëvizjen e stafit dhe transportin e materialeve, si dhe lëvizjet e nevojshme gjatë mirëmbajtjeve rutinore të BESS. </w:t>
      </w:r>
      <w:r w:rsidR="00A14B04" w:rsidRPr="009F4D78">
        <w:rPr>
          <w:rFonts w:eastAsia="MS Mincho" w:cstheme="minorHAnsi"/>
          <w:lang w:val="sq-AL"/>
        </w:rPr>
        <w:t xml:space="preserve">Për të minimizuar ndikimet negative, lëvizja e automjeteve dhe makinerive të rënda jashtë rrugëve të brendshme të përcaktuara për qarkullim duhet të shmanget. </w:t>
      </w:r>
    </w:p>
    <w:p w14:paraId="37A009B2" w14:textId="5F387A16" w:rsidR="000009A7" w:rsidRPr="000009A7" w:rsidRDefault="000009A7" w:rsidP="000009A7">
      <w:pPr>
        <w:pStyle w:val="Caption"/>
        <w:keepNext/>
        <w:rPr>
          <w:rFonts w:asciiTheme="minorHAnsi" w:hAnsiTheme="minorHAnsi" w:cstheme="minorHAnsi"/>
          <w:color w:val="auto"/>
          <w:sz w:val="20"/>
        </w:rPr>
      </w:pPr>
      <w:bookmarkStart w:id="382" w:name="_Toc229582128"/>
      <w:r w:rsidRPr="000009A7">
        <w:rPr>
          <w:rFonts w:asciiTheme="minorHAnsi" w:hAnsiTheme="minorHAnsi" w:cstheme="minorHAnsi"/>
          <w:color w:val="auto"/>
          <w:sz w:val="20"/>
        </w:rPr>
        <w:t xml:space="preserve">Tabela </w:t>
      </w:r>
      <w:r w:rsidRPr="000009A7">
        <w:rPr>
          <w:rFonts w:asciiTheme="minorHAnsi" w:hAnsiTheme="minorHAnsi" w:cstheme="minorHAnsi"/>
          <w:color w:val="auto"/>
          <w:sz w:val="20"/>
        </w:rPr>
        <w:fldChar w:fldCharType="begin"/>
      </w:r>
      <w:r w:rsidRPr="000009A7">
        <w:rPr>
          <w:rFonts w:asciiTheme="minorHAnsi" w:hAnsiTheme="minorHAnsi" w:cstheme="minorHAnsi"/>
          <w:color w:val="auto"/>
          <w:sz w:val="20"/>
        </w:rPr>
        <w:instrText xml:space="preserve"> SEQ Tabela \* ARABIC </w:instrText>
      </w:r>
      <w:r w:rsidRPr="000009A7">
        <w:rPr>
          <w:rFonts w:asciiTheme="minorHAnsi" w:hAnsiTheme="minorHAnsi" w:cstheme="minorHAnsi"/>
          <w:color w:val="auto"/>
          <w:sz w:val="20"/>
        </w:rPr>
        <w:fldChar w:fldCharType="separate"/>
      </w:r>
      <w:r w:rsidR="007E3FA7">
        <w:rPr>
          <w:rFonts w:asciiTheme="minorHAnsi" w:hAnsiTheme="minorHAnsi" w:cstheme="minorHAnsi"/>
          <w:noProof/>
          <w:color w:val="auto"/>
          <w:sz w:val="20"/>
        </w:rPr>
        <w:t>13</w:t>
      </w:r>
      <w:r w:rsidRPr="000009A7">
        <w:rPr>
          <w:rFonts w:asciiTheme="minorHAnsi" w:hAnsiTheme="minorHAnsi" w:cstheme="minorHAnsi"/>
          <w:color w:val="auto"/>
          <w:sz w:val="20"/>
        </w:rPr>
        <w:fldChar w:fldCharType="end"/>
      </w:r>
      <w:r w:rsidRPr="000009A7">
        <w:rPr>
          <w:rFonts w:asciiTheme="minorHAnsi" w:hAnsiTheme="minorHAnsi" w:cstheme="minorHAnsi"/>
          <w:color w:val="auto"/>
          <w:sz w:val="20"/>
        </w:rPr>
        <w:t>. Vlerësimi i ndikimit në gjeologji dhe tokë gjatë fazës së operimit</w:t>
      </w:r>
      <w:bookmarkEnd w:id="382"/>
    </w:p>
    <w:tbl>
      <w:tblPr>
        <w:tblStyle w:val="TableGridLight"/>
        <w:tblW w:w="9852" w:type="dxa"/>
        <w:tblLook w:val="04A0" w:firstRow="1" w:lastRow="0" w:firstColumn="1" w:lastColumn="0" w:noHBand="0" w:noVBand="1"/>
      </w:tblPr>
      <w:tblGrid>
        <w:gridCol w:w="2140"/>
        <w:gridCol w:w="1625"/>
        <w:gridCol w:w="92"/>
        <w:gridCol w:w="375"/>
        <w:gridCol w:w="937"/>
        <w:gridCol w:w="183"/>
        <w:gridCol w:w="752"/>
        <w:gridCol w:w="467"/>
        <w:gridCol w:w="276"/>
        <w:gridCol w:w="1131"/>
        <w:gridCol w:w="364"/>
        <w:gridCol w:w="1510"/>
      </w:tblGrid>
      <w:tr w:rsidR="00932534" w:rsidRPr="009F4D78" w14:paraId="368F8B94" w14:textId="77777777" w:rsidTr="000009A7">
        <w:trPr>
          <w:trHeight w:hRule="exact" w:val="286"/>
        </w:trPr>
        <w:tc>
          <w:tcPr>
            <w:tcW w:w="2140" w:type="dxa"/>
            <w:vMerge w:val="restart"/>
            <w:tcBorders>
              <w:top w:val="single" w:sz="4" w:space="0" w:color="auto"/>
              <w:left w:val="single" w:sz="4" w:space="0" w:color="auto"/>
              <w:bottom w:val="single" w:sz="4" w:space="0" w:color="auto"/>
              <w:right w:val="single" w:sz="4" w:space="0" w:color="auto"/>
            </w:tcBorders>
            <w:shd w:val="clear" w:color="auto" w:fill="00577E"/>
            <w:vAlign w:val="center"/>
          </w:tcPr>
          <w:p w14:paraId="0A888C9C" w14:textId="77777777" w:rsidR="00FF1729" w:rsidRPr="009F4D78" w:rsidRDefault="00FF1729" w:rsidP="00932534">
            <w:pPr>
              <w:spacing w:line="271" w:lineRule="auto"/>
              <w:jc w:val="center"/>
              <w:rPr>
                <w:rFonts w:asciiTheme="minorHAnsi" w:eastAsia="MS Mincho" w:hAnsiTheme="minorHAnsi" w:cstheme="minorHAnsi"/>
                <w:b/>
                <w:color w:val="FFFFFF"/>
                <w:sz w:val="20"/>
                <w:szCs w:val="20"/>
                <w:lang w:val="sq"/>
              </w:rPr>
            </w:pPr>
            <w:r w:rsidRPr="009F4D78">
              <w:rPr>
                <w:rFonts w:asciiTheme="minorHAnsi" w:eastAsia="MS Mincho" w:hAnsiTheme="minorHAnsi" w:cstheme="minorHAnsi"/>
                <w:b/>
                <w:color w:val="FFFFFF"/>
                <w:sz w:val="20"/>
                <w:szCs w:val="20"/>
                <w:lang w:val="sq"/>
              </w:rPr>
              <w:t>Natyra e ndikimit</w:t>
            </w:r>
          </w:p>
        </w:tc>
        <w:tc>
          <w:tcPr>
            <w:tcW w:w="3964" w:type="dxa"/>
            <w:gridSpan w:val="6"/>
            <w:tcBorders>
              <w:top w:val="single" w:sz="4" w:space="0" w:color="auto"/>
              <w:left w:val="single" w:sz="4" w:space="0" w:color="auto"/>
              <w:bottom w:val="single" w:sz="4" w:space="0" w:color="auto"/>
              <w:right w:val="single" w:sz="4" w:space="0" w:color="auto"/>
            </w:tcBorders>
            <w:vAlign w:val="center"/>
          </w:tcPr>
          <w:p w14:paraId="3386FD43" w14:textId="77777777" w:rsidR="00FF1729" w:rsidRPr="009F4D78" w:rsidRDefault="00FF1729" w:rsidP="00643C8E">
            <w:pPr>
              <w:spacing w:line="271" w:lineRule="auto"/>
              <w:jc w:val="center"/>
              <w:rPr>
                <w:rFonts w:asciiTheme="minorHAnsi" w:eastAsia="MS Mincho" w:hAnsiTheme="minorHAnsi" w:cstheme="minorHAnsi"/>
                <w:bCs/>
                <w:color w:val="auto"/>
                <w:sz w:val="20"/>
                <w:szCs w:val="20"/>
                <w:lang w:val="sq"/>
              </w:rPr>
            </w:pPr>
            <w:r w:rsidRPr="009F4D78">
              <w:rPr>
                <w:rFonts w:asciiTheme="minorHAnsi" w:eastAsia="MS Mincho" w:hAnsiTheme="minorHAnsi" w:cstheme="minorHAnsi"/>
                <w:bCs/>
                <w:color w:val="auto"/>
                <w:sz w:val="20"/>
                <w:szCs w:val="20"/>
                <w:lang w:val="sq"/>
              </w:rPr>
              <w:t>Pozitive</w:t>
            </w:r>
          </w:p>
        </w:tc>
        <w:tc>
          <w:tcPr>
            <w:tcW w:w="3748" w:type="dxa"/>
            <w:gridSpan w:val="5"/>
            <w:tcBorders>
              <w:top w:val="single" w:sz="4" w:space="0" w:color="auto"/>
              <w:left w:val="single" w:sz="4" w:space="0" w:color="auto"/>
              <w:bottom w:val="single" w:sz="4" w:space="0" w:color="auto"/>
              <w:right w:val="single" w:sz="4" w:space="0" w:color="auto"/>
            </w:tcBorders>
            <w:shd w:val="clear" w:color="auto" w:fill="65CFFF"/>
            <w:vAlign w:val="center"/>
          </w:tcPr>
          <w:p w14:paraId="5CAEBCD8" w14:textId="77777777" w:rsidR="00FF1729" w:rsidRPr="009F4D78" w:rsidRDefault="00FF1729" w:rsidP="00643C8E">
            <w:pPr>
              <w:spacing w:line="271" w:lineRule="auto"/>
              <w:jc w:val="center"/>
              <w:rPr>
                <w:rFonts w:asciiTheme="minorHAnsi" w:eastAsia="MS Mincho" w:hAnsiTheme="minorHAnsi" w:cstheme="minorHAnsi"/>
                <w:b/>
                <w:bCs/>
                <w:color w:val="00577E"/>
                <w:sz w:val="20"/>
                <w:szCs w:val="20"/>
                <w:lang w:val="sq"/>
              </w:rPr>
            </w:pPr>
            <w:r w:rsidRPr="009F4D78">
              <w:rPr>
                <w:rFonts w:asciiTheme="minorHAnsi" w:eastAsia="MS Mincho" w:hAnsiTheme="minorHAnsi" w:cstheme="minorHAnsi"/>
                <w:b/>
                <w:bCs/>
                <w:color w:val="auto"/>
                <w:sz w:val="20"/>
                <w:szCs w:val="20"/>
                <w:lang w:val="sq"/>
              </w:rPr>
              <w:t>Negative</w:t>
            </w:r>
          </w:p>
        </w:tc>
      </w:tr>
      <w:tr w:rsidR="00FF1729" w:rsidRPr="00A74796" w14:paraId="075FECD1" w14:textId="77777777" w:rsidTr="00D26957">
        <w:trPr>
          <w:trHeight w:val="144"/>
        </w:trPr>
        <w:tc>
          <w:tcPr>
            <w:tcW w:w="2140" w:type="dxa"/>
            <w:vMerge/>
            <w:tcBorders>
              <w:top w:val="single" w:sz="4" w:space="0" w:color="auto"/>
              <w:left w:val="single" w:sz="4" w:space="0" w:color="auto"/>
              <w:bottom w:val="single" w:sz="4" w:space="0" w:color="auto"/>
              <w:right w:val="single" w:sz="4" w:space="0" w:color="auto"/>
            </w:tcBorders>
            <w:shd w:val="clear" w:color="auto" w:fill="00577E"/>
            <w:vAlign w:val="center"/>
          </w:tcPr>
          <w:p w14:paraId="3BEA6FD4" w14:textId="77777777" w:rsidR="00FF1729" w:rsidRPr="009F4D78" w:rsidRDefault="00FF1729" w:rsidP="00932534">
            <w:pPr>
              <w:spacing w:line="271" w:lineRule="auto"/>
              <w:jc w:val="center"/>
              <w:rPr>
                <w:rFonts w:asciiTheme="minorHAnsi" w:eastAsia="MS Mincho" w:hAnsiTheme="minorHAnsi" w:cstheme="minorHAnsi"/>
                <w:b/>
                <w:color w:val="FFFFFF"/>
                <w:sz w:val="20"/>
                <w:szCs w:val="20"/>
                <w:lang w:val="sq"/>
              </w:rPr>
            </w:pPr>
          </w:p>
        </w:tc>
        <w:tc>
          <w:tcPr>
            <w:tcW w:w="7712" w:type="dxa"/>
            <w:gridSpan w:val="11"/>
            <w:tcBorders>
              <w:top w:val="single" w:sz="4" w:space="0" w:color="auto"/>
              <w:left w:val="single" w:sz="4" w:space="0" w:color="auto"/>
              <w:bottom w:val="single" w:sz="4" w:space="0" w:color="auto"/>
              <w:right w:val="single" w:sz="4" w:space="0" w:color="auto"/>
            </w:tcBorders>
          </w:tcPr>
          <w:p w14:paraId="2BD0E14C" w14:textId="0C83E110" w:rsidR="00FF1729" w:rsidRPr="009F4D78" w:rsidRDefault="00FF1729" w:rsidP="00643C8E">
            <w:pPr>
              <w:spacing w:line="240" w:lineRule="auto"/>
              <w:jc w:val="both"/>
              <w:rPr>
                <w:rFonts w:asciiTheme="minorHAnsi" w:eastAsia="MS Mincho" w:hAnsiTheme="minorHAnsi" w:cstheme="minorHAnsi"/>
                <w:color w:val="auto"/>
                <w:sz w:val="20"/>
                <w:szCs w:val="20"/>
                <w:lang w:val="sq"/>
              </w:rPr>
            </w:pPr>
            <w:r w:rsidRPr="009F4D78">
              <w:rPr>
                <w:rFonts w:asciiTheme="minorHAnsi" w:eastAsia="MS Mincho" w:hAnsiTheme="minorHAnsi" w:cstheme="minorHAnsi"/>
                <w:color w:val="auto"/>
                <w:sz w:val="20"/>
                <w:szCs w:val="20"/>
                <w:lang w:val="sq"/>
              </w:rPr>
              <w:t xml:space="preserve">Ndikimet kryesore në tokë do të </w:t>
            </w:r>
            <w:r w:rsidR="002F3348" w:rsidRPr="009F4D78">
              <w:rPr>
                <w:rFonts w:asciiTheme="minorHAnsi" w:eastAsia="MS Mincho" w:hAnsiTheme="minorHAnsi" w:cstheme="minorHAnsi"/>
                <w:color w:val="auto"/>
                <w:sz w:val="20"/>
                <w:szCs w:val="20"/>
                <w:lang w:val="sq"/>
              </w:rPr>
              <w:t xml:space="preserve">shkaktohen </w:t>
            </w:r>
            <w:r w:rsidRPr="009F4D78">
              <w:rPr>
                <w:rFonts w:asciiTheme="minorHAnsi" w:eastAsia="MS Mincho" w:hAnsiTheme="minorHAnsi" w:cstheme="minorHAnsi"/>
                <w:color w:val="auto"/>
                <w:sz w:val="20"/>
                <w:szCs w:val="20"/>
                <w:lang w:val="sq"/>
              </w:rPr>
              <w:t>nga trafiku i vazhdueshëm i automjeteve (stafi</w:t>
            </w:r>
            <w:r w:rsidR="002F3348" w:rsidRPr="009F4D78">
              <w:rPr>
                <w:rFonts w:asciiTheme="minorHAnsi" w:eastAsia="MS Mincho" w:hAnsiTheme="minorHAnsi" w:cstheme="minorHAnsi"/>
                <w:color w:val="auto"/>
                <w:sz w:val="20"/>
                <w:szCs w:val="20"/>
                <w:lang w:val="sq"/>
              </w:rPr>
              <w:t>), r</w:t>
            </w:r>
            <w:r w:rsidRPr="009F4D78">
              <w:rPr>
                <w:rFonts w:asciiTheme="minorHAnsi" w:eastAsia="MS Mincho" w:hAnsiTheme="minorHAnsi" w:cstheme="minorHAnsi"/>
                <w:color w:val="auto"/>
                <w:sz w:val="20"/>
                <w:szCs w:val="20"/>
                <w:lang w:val="sq"/>
              </w:rPr>
              <w:t xml:space="preserve">reziku i ndotjes nga mbeturinat e ngurta, të lëngshme dhe të rrezikshme, si dhe rrjedhjet </w:t>
            </w:r>
            <w:r w:rsidR="005069BE" w:rsidRPr="009F4D78">
              <w:rPr>
                <w:rFonts w:asciiTheme="minorHAnsi" w:eastAsia="MS Mincho" w:hAnsiTheme="minorHAnsi" w:cstheme="minorHAnsi"/>
                <w:color w:val="auto"/>
                <w:sz w:val="20"/>
                <w:szCs w:val="20"/>
                <w:lang w:val="sq"/>
              </w:rPr>
              <w:t>apo</w:t>
            </w:r>
            <w:r w:rsidRPr="009F4D78">
              <w:rPr>
                <w:rFonts w:asciiTheme="minorHAnsi" w:eastAsia="MS Mincho" w:hAnsiTheme="minorHAnsi" w:cstheme="minorHAnsi"/>
                <w:color w:val="auto"/>
                <w:sz w:val="20"/>
                <w:szCs w:val="20"/>
                <w:lang w:val="sq"/>
              </w:rPr>
              <w:t xml:space="preserve"> derdhjet nga aktivitetet e mirëmbajtjes.</w:t>
            </w:r>
          </w:p>
        </w:tc>
      </w:tr>
      <w:tr w:rsidR="00FF1729" w:rsidRPr="009F4D78" w14:paraId="48BAAFBA" w14:textId="77777777" w:rsidTr="000009A7">
        <w:trPr>
          <w:trHeight w:hRule="exact" w:val="258"/>
        </w:trPr>
        <w:tc>
          <w:tcPr>
            <w:tcW w:w="2140" w:type="dxa"/>
            <w:vMerge w:val="restart"/>
            <w:tcBorders>
              <w:top w:val="single" w:sz="4" w:space="0" w:color="auto"/>
              <w:left w:val="single" w:sz="4" w:space="0" w:color="auto"/>
              <w:bottom w:val="single" w:sz="4" w:space="0" w:color="auto"/>
              <w:right w:val="single" w:sz="4" w:space="0" w:color="auto"/>
            </w:tcBorders>
            <w:shd w:val="clear" w:color="auto" w:fill="00577E"/>
            <w:vAlign w:val="center"/>
          </w:tcPr>
          <w:p w14:paraId="060CB6FE" w14:textId="77777777" w:rsidR="00FF1729" w:rsidRPr="009F4D78" w:rsidRDefault="00FF1729" w:rsidP="00932534">
            <w:pPr>
              <w:spacing w:line="271" w:lineRule="auto"/>
              <w:jc w:val="center"/>
              <w:rPr>
                <w:rFonts w:asciiTheme="minorHAnsi" w:eastAsia="MS Mincho" w:hAnsiTheme="minorHAnsi" w:cstheme="minorHAnsi"/>
                <w:b/>
                <w:color w:val="FFFFFF"/>
                <w:sz w:val="20"/>
                <w:szCs w:val="20"/>
                <w:lang w:val="sq"/>
              </w:rPr>
            </w:pPr>
            <w:r w:rsidRPr="009F4D78">
              <w:rPr>
                <w:rFonts w:asciiTheme="minorHAnsi" w:eastAsia="MS Mincho" w:hAnsiTheme="minorHAnsi" w:cstheme="minorHAnsi"/>
                <w:b/>
                <w:color w:val="FFFFFF"/>
                <w:sz w:val="20"/>
                <w:szCs w:val="20"/>
                <w:lang w:val="sq"/>
              </w:rPr>
              <w:t>Lloji i ndikimit</w:t>
            </w:r>
          </w:p>
        </w:tc>
        <w:tc>
          <w:tcPr>
            <w:tcW w:w="171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0D4D011" w14:textId="77777777" w:rsidR="00FF1729" w:rsidRPr="009F4D78" w:rsidRDefault="00FF1729" w:rsidP="00643C8E">
            <w:pPr>
              <w:spacing w:line="271" w:lineRule="auto"/>
              <w:jc w:val="center"/>
              <w:rPr>
                <w:rFonts w:asciiTheme="minorHAnsi" w:eastAsia="MS Mincho" w:hAnsiTheme="minorHAnsi" w:cstheme="minorHAnsi"/>
                <w:bCs/>
                <w:color w:val="auto"/>
                <w:sz w:val="20"/>
                <w:szCs w:val="20"/>
                <w:lang w:val="sq"/>
              </w:rPr>
            </w:pPr>
            <w:r w:rsidRPr="009F4D78">
              <w:rPr>
                <w:rFonts w:asciiTheme="minorHAnsi" w:eastAsia="MS Mincho" w:hAnsiTheme="minorHAnsi" w:cstheme="minorHAnsi"/>
                <w:bCs/>
                <w:color w:val="auto"/>
                <w:sz w:val="20"/>
                <w:szCs w:val="20"/>
                <w:lang w:val="sq"/>
              </w:rPr>
              <w:t>Direkt</w:t>
            </w:r>
          </w:p>
        </w:tc>
        <w:tc>
          <w:tcPr>
            <w:tcW w:w="1495" w:type="dxa"/>
            <w:gridSpan w:val="3"/>
            <w:tcBorders>
              <w:top w:val="single" w:sz="4" w:space="0" w:color="auto"/>
              <w:left w:val="single" w:sz="4" w:space="0" w:color="auto"/>
              <w:bottom w:val="single" w:sz="4" w:space="0" w:color="auto"/>
              <w:right w:val="single" w:sz="4" w:space="0" w:color="auto"/>
            </w:tcBorders>
            <w:shd w:val="clear" w:color="auto" w:fill="65CFFF"/>
            <w:vAlign w:val="center"/>
          </w:tcPr>
          <w:p w14:paraId="6F3EF2F1" w14:textId="77777777" w:rsidR="00FF1729" w:rsidRPr="009F4D78" w:rsidRDefault="00FF1729" w:rsidP="00643C8E">
            <w:pPr>
              <w:spacing w:line="271" w:lineRule="auto"/>
              <w:jc w:val="center"/>
              <w:rPr>
                <w:rFonts w:asciiTheme="minorHAnsi" w:eastAsia="MS Mincho" w:hAnsiTheme="minorHAnsi" w:cstheme="minorHAnsi"/>
                <w:b/>
                <w:bCs/>
                <w:color w:val="auto"/>
                <w:sz w:val="20"/>
                <w:szCs w:val="20"/>
                <w:lang w:val="sq"/>
              </w:rPr>
            </w:pPr>
            <w:r w:rsidRPr="009F4D78">
              <w:rPr>
                <w:rFonts w:asciiTheme="minorHAnsi" w:eastAsia="MS Mincho" w:hAnsiTheme="minorHAnsi" w:cstheme="minorHAnsi"/>
                <w:b/>
                <w:bCs/>
                <w:color w:val="auto"/>
                <w:sz w:val="20"/>
                <w:szCs w:val="20"/>
                <w:lang w:val="sq"/>
              </w:rPr>
              <w:t>Indirekt</w:t>
            </w:r>
          </w:p>
        </w:tc>
        <w:tc>
          <w:tcPr>
            <w:tcW w:w="1495" w:type="dxa"/>
            <w:gridSpan w:val="3"/>
            <w:tcBorders>
              <w:top w:val="single" w:sz="4" w:space="0" w:color="auto"/>
              <w:left w:val="single" w:sz="4" w:space="0" w:color="auto"/>
              <w:bottom w:val="single" w:sz="4" w:space="0" w:color="auto"/>
              <w:right w:val="single" w:sz="4" w:space="0" w:color="auto"/>
            </w:tcBorders>
            <w:vAlign w:val="center"/>
          </w:tcPr>
          <w:p w14:paraId="5CFAEE6D" w14:textId="77777777" w:rsidR="00FF1729" w:rsidRPr="009F4D78" w:rsidRDefault="00FF1729" w:rsidP="00643C8E">
            <w:pPr>
              <w:spacing w:line="271" w:lineRule="auto"/>
              <w:jc w:val="center"/>
              <w:rPr>
                <w:rFonts w:asciiTheme="minorHAnsi" w:eastAsia="MS Mincho" w:hAnsiTheme="minorHAnsi" w:cstheme="minorHAnsi"/>
                <w:bCs/>
                <w:color w:val="auto"/>
                <w:sz w:val="20"/>
                <w:szCs w:val="20"/>
                <w:lang w:val="sq"/>
              </w:rPr>
            </w:pPr>
            <w:r w:rsidRPr="009F4D78">
              <w:rPr>
                <w:rFonts w:asciiTheme="minorHAnsi" w:eastAsia="MS Mincho" w:hAnsiTheme="minorHAnsi" w:cstheme="minorHAnsi"/>
                <w:bCs/>
                <w:color w:val="auto"/>
                <w:sz w:val="20"/>
                <w:szCs w:val="20"/>
                <w:lang w:val="sq"/>
              </w:rPr>
              <w:t>I induktuar</w:t>
            </w:r>
          </w:p>
        </w:tc>
        <w:tc>
          <w:tcPr>
            <w:tcW w:w="149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99B493" w14:textId="77777777" w:rsidR="00FF1729" w:rsidRPr="009F4D78" w:rsidRDefault="00FF1729" w:rsidP="00643C8E">
            <w:pPr>
              <w:spacing w:line="271" w:lineRule="auto"/>
              <w:jc w:val="center"/>
              <w:rPr>
                <w:rFonts w:asciiTheme="minorHAnsi" w:eastAsia="MS Mincho" w:hAnsiTheme="minorHAnsi" w:cstheme="minorHAnsi"/>
                <w:bCs/>
                <w:color w:val="auto"/>
                <w:sz w:val="20"/>
                <w:szCs w:val="20"/>
                <w:lang w:val="sq"/>
              </w:rPr>
            </w:pPr>
            <w:r w:rsidRPr="009F4D78">
              <w:rPr>
                <w:rFonts w:asciiTheme="minorHAnsi" w:eastAsia="MS Mincho" w:hAnsiTheme="minorHAnsi" w:cstheme="minorHAnsi"/>
                <w:bCs/>
                <w:color w:val="auto"/>
                <w:sz w:val="20"/>
                <w:szCs w:val="20"/>
                <w:lang w:val="sq"/>
              </w:rPr>
              <w:t>I kthyeshëm</w:t>
            </w:r>
          </w:p>
        </w:tc>
        <w:tc>
          <w:tcPr>
            <w:tcW w:w="1510" w:type="dxa"/>
            <w:tcBorders>
              <w:top w:val="single" w:sz="4" w:space="0" w:color="auto"/>
              <w:left w:val="single" w:sz="4" w:space="0" w:color="auto"/>
              <w:bottom w:val="single" w:sz="4" w:space="0" w:color="auto"/>
              <w:right w:val="single" w:sz="4" w:space="0" w:color="auto"/>
            </w:tcBorders>
            <w:vAlign w:val="center"/>
          </w:tcPr>
          <w:p w14:paraId="20B1313D" w14:textId="77777777" w:rsidR="00FF1729" w:rsidRPr="009F4D78" w:rsidRDefault="00FF1729" w:rsidP="00643C8E">
            <w:pPr>
              <w:spacing w:line="271" w:lineRule="auto"/>
              <w:jc w:val="center"/>
              <w:rPr>
                <w:rFonts w:asciiTheme="minorHAnsi" w:eastAsia="MS Mincho" w:hAnsiTheme="minorHAnsi" w:cstheme="minorHAnsi"/>
                <w:bCs/>
                <w:color w:val="auto"/>
                <w:sz w:val="20"/>
                <w:szCs w:val="20"/>
                <w:lang w:val="sq"/>
              </w:rPr>
            </w:pPr>
            <w:r w:rsidRPr="009F4D78">
              <w:rPr>
                <w:rFonts w:asciiTheme="minorHAnsi" w:eastAsia="MS Mincho" w:hAnsiTheme="minorHAnsi" w:cstheme="minorHAnsi"/>
                <w:bCs/>
                <w:color w:val="auto"/>
                <w:sz w:val="20"/>
                <w:szCs w:val="20"/>
                <w:lang w:val="sq"/>
              </w:rPr>
              <w:t>I pakthyeshëm</w:t>
            </w:r>
          </w:p>
        </w:tc>
      </w:tr>
      <w:tr w:rsidR="00FF1729" w:rsidRPr="00A74796" w14:paraId="50E928CB" w14:textId="77777777" w:rsidTr="00D26957">
        <w:trPr>
          <w:trHeight w:val="144"/>
        </w:trPr>
        <w:tc>
          <w:tcPr>
            <w:tcW w:w="2140" w:type="dxa"/>
            <w:vMerge/>
            <w:tcBorders>
              <w:top w:val="single" w:sz="4" w:space="0" w:color="auto"/>
              <w:left w:val="single" w:sz="4" w:space="0" w:color="auto"/>
              <w:bottom w:val="single" w:sz="4" w:space="0" w:color="auto"/>
              <w:right w:val="single" w:sz="4" w:space="0" w:color="auto"/>
            </w:tcBorders>
            <w:shd w:val="clear" w:color="auto" w:fill="00577E"/>
            <w:vAlign w:val="center"/>
          </w:tcPr>
          <w:p w14:paraId="3CF43FBF" w14:textId="77777777" w:rsidR="00FF1729" w:rsidRPr="009F4D78" w:rsidRDefault="00FF1729" w:rsidP="00932534">
            <w:pPr>
              <w:spacing w:line="271" w:lineRule="auto"/>
              <w:jc w:val="center"/>
              <w:rPr>
                <w:rFonts w:asciiTheme="minorHAnsi" w:eastAsia="MS Mincho" w:hAnsiTheme="minorHAnsi" w:cstheme="minorHAnsi"/>
                <w:b/>
                <w:color w:val="FFFFFF"/>
                <w:sz w:val="20"/>
                <w:szCs w:val="20"/>
                <w:lang w:val="sq"/>
              </w:rPr>
            </w:pPr>
          </w:p>
        </w:tc>
        <w:tc>
          <w:tcPr>
            <w:tcW w:w="7712" w:type="dxa"/>
            <w:gridSpan w:val="11"/>
            <w:tcBorders>
              <w:top w:val="single" w:sz="4" w:space="0" w:color="auto"/>
              <w:left w:val="single" w:sz="4" w:space="0" w:color="auto"/>
              <w:bottom w:val="single" w:sz="4" w:space="0" w:color="auto"/>
              <w:right w:val="single" w:sz="4" w:space="0" w:color="auto"/>
            </w:tcBorders>
          </w:tcPr>
          <w:p w14:paraId="013E5FAD" w14:textId="77777777" w:rsidR="00FF1729" w:rsidRPr="009F4D78" w:rsidRDefault="00FF1729" w:rsidP="00643C8E">
            <w:pPr>
              <w:spacing w:line="271" w:lineRule="auto"/>
              <w:jc w:val="both"/>
              <w:rPr>
                <w:rFonts w:asciiTheme="minorHAnsi" w:eastAsia="MS Mincho" w:hAnsiTheme="minorHAnsi" w:cstheme="minorHAnsi"/>
                <w:color w:val="auto"/>
                <w:sz w:val="20"/>
                <w:szCs w:val="20"/>
                <w:lang w:val="sq"/>
              </w:rPr>
            </w:pPr>
            <w:r w:rsidRPr="009F4D78">
              <w:rPr>
                <w:rFonts w:asciiTheme="minorHAnsi" w:eastAsia="MS Mincho" w:hAnsiTheme="minorHAnsi" w:cstheme="minorHAnsi"/>
                <w:color w:val="auto"/>
                <w:sz w:val="20"/>
                <w:szCs w:val="20"/>
                <w:lang w:val="sq"/>
              </w:rPr>
              <w:t>Këto janë ndikime indirekte që lidhen me funksionimin e Projektit.</w:t>
            </w:r>
          </w:p>
        </w:tc>
      </w:tr>
      <w:tr w:rsidR="00FF1729" w:rsidRPr="009F4D78" w14:paraId="0C758517" w14:textId="77777777" w:rsidTr="000009A7">
        <w:trPr>
          <w:trHeight w:hRule="exact" w:val="286"/>
        </w:trPr>
        <w:tc>
          <w:tcPr>
            <w:tcW w:w="2140" w:type="dxa"/>
            <w:vMerge w:val="restart"/>
            <w:tcBorders>
              <w:top w:val="single" w:sz="4" w:space="0" w:color="auto"/>
              <w:left w:val="single" w:sz="4" w:space="0" w:color="auto"/>
              <w:bottom w:val="single" w:sz="4" w:space="0" w:color="auto"/>
              <w:right w:val="single" w:sz="4" w:space="0" w:color="auto"/>
            </w:tcBorders>
            <w:shd w:val="clear" w:color="auto" w:fill="00577E"/>
            <w:vAlign w:val="center"/>
          </w:tcPr>
          <w:p w14:paraId="1BCECF63" w14:textId="77777777" w:rsidR="00FF1729" w:rsidRPr="009F4D78" w:rsidRDefault="00FF1729" w:rsidP="00932534">
            <w:pPr>
              <w:spacing w:line="271" w:lineRule="auto"/>
              <w:jc w:val="center"/>
              <w:rPr>
                <w:rFonts w:asciiTheme="minorHAnsi" w:eastAsia="MS Mincho" w:hAnsiTheme="minorHAnsi" w:cstheme="minorHAnsi"/>
                <w:b/>
                <w:color w:val="FFFFFF"/>
                <w:sz w:val="20"/>
                <w:szCs w:val="20"/>
                <w:lang w:val="sq"/>
              </w:rPr>
            </w:pPr>
            <w:r w:rsidRPr="009F4D78">
              <w:rPr>
                <w:rFonts w:asciiTheme="minorHAnsi" w:eastAsia="MS Mincho" w:hAnsiTheme="minorHAnsi" w:cstheme="minorHAnsi"/>
                <w:b/>
                <w:color w:val="FFFFFF"/>
                <w:sz w:val="20"/>
                <w:szCs w:val="20"/>
                <w:lang w:val="sq"/>
              </w:rPr>
              <w:t>Kohëzgjatja e ndikimit</w:t>
            </w:r>
          </w:p>
        </w:tc>
        <w:tc>
          <w:tcPr>
            <w:tcW w:w="2092"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67F6CD86" w14:textId="77777777" w:rsidR="00FF1729" w:rsidRPr="009F4D78" w:rsidRDefault="00FF1729" w:rsidP="00643C8E">
            <w:pPr>
              <w:spacing w:line="271" w:lineRule="auto"/>
              <w:jc w:val="center"/>
              <w:rPr>
                <w:rFonts w:asciiTheme="minorHAnsi" w:eastAsia="MS Mincho" w:hAnsiTheme="minorHAnsi" w:cstheme="minorHAnsi"/>
                <w:bCs/>
                <w:color w:val="auto"/>
                <w:sz w:val="20"/>
                <w:szCs w:val="20"/>
                <w:lang w:val="sq"/>
              </w:rPr>
            </w:pPr>
            <w:r w:rsidRPr="009F4D78">
              <w:rPr>
                <w:rFonts w:asciiTheme="minorHAnsi" w:eastAsia="MS Mincho" w:hAnsiTheme="minorHAnsi" w:cstheme="minorHAnsi"/>
                <w:bCs/>
                <w:color w:val="auto"/>
                <w:sz w:val="20"/>
                <w:szCs w:val="20"/>
                <w:lang w:val="sq"/>
              </w:rPr>
              <w:t>I përkohshëm</w:t>
            </w:r>
          </w:p>
        </w:tc>
        <w:tc>
          <w:tcPr>
            <w:tcW w:w="1872"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02376F3E" w14:textId="77777777" w:rsidR="00FF1729" w:rsidRPr="009F4D78" w:rsidRDefault="00FF1729" w:rsidP="00643C8E">
            <w:pPr>
              <w:spacing w:line="271" w:lineRule="auto"/>
              <w:jc w:val="center"/>
              <w:rPr>
                <w:rFonts w:asciiTheme="minorHAnsi" w:eastAsia="MS Mincho" w:hAnsiTheme="minorHAnsi" w:cstheme="minorHAnsi"/>
                <w:bCs/>
                <w:color w:val="auto"/>
                <w:sz w:val="20"/>
                <w:szCs w:val="20"/>
                <w:lang w:val="sq"/>
              </w:rPr>
            </w:pPr>
            <w:r w:rsidRPr="009F4D78">
              <w:rPr>
                <w:rFonts w:asciiTheme="minorHAnsi" w:eastAsia="MS Mincho" w:hAnsiTheme="minorHAnsi" w:cstheme="minorHAnsi"/>
                <w:bCs/>
                <w:color w:val="auto"/>
                <w:sz w:val="20"/>
                <w:szCs w:val="20"/>
                <w:lang w:val="sq"/>
              </w:rPr>
              <w:t>Afatshkurtër</w:t>
            </w:r>
          </w:p>
        </w:tc>
        <w:tc>
          <w:tcPr>
            <w:tcW w:w="1874" w:type="dxa"/>
            <w:gridSpan w:val="3"/>
            <w:tcBorders>
              <w:top w:val="single" w:sz="4" w:space="0" w:color="auto"/>
              <w:left w:val="single" w:sz="4" w:space="0" w:color="auto"/>
              <w:bottom w:val="single" w:sz="4" w:space="0" w:color="auto"/>
              <w:right w:val="single" w:sz="4" w:space="0" w:color="auto"/>
            </w:tcBorders>
            <w:vAlign w:val="center"/>
          </w:tcPr>
          <w:p w14:paraId="23B33DAB" w14:textId="77777777" w:rsidR="00FF1729" w:rsidRPr="009F4D78" w:rsidRDefault="00FF1729" w:rsidP="00643C8E">
            <w:pPr>
              <w:spacing w:line="271" w:lineRule="auto"/>
              <w:jc w:val="center"/>
              <w:rPr>
                <w:rFonts w:asciiTheme="minorHAnsi" w:eastAsia="MS Mincho" w:hAnsiTheme="minorHAnsi" w:cstheme="minorHAnsi"/>
                <w:bCs/>
                <w:color w:val="auto"/>
                <w:sz w:val="20"/>
                <w:szCs w:val="20"/>
                <w:lang w:val="sq"/>
              </w:rPr>
            </w:pPr>
            <w:r w:rsidRPr="009F4D78">
              <w:rPr>
                <w:rFonts w:asciiTheme="minorHAnsi" w:eastAsia="MS Mincho" w:hAnsiTheme="minorHAnsi" w:cstheme="minorHAnsi"/>
                <w:bCs/>
                <w:color w:val="auto"/>
                <w:sz w:val="20"/>
                <w:szCs w:val="20"/>
                <w:lang w:val="sq"/>
              </w:rPr>
              <w:t>Afatgjatë</w:t>
            </w:r>
          </w:p>
        </w:tc>
        <w:tc>
          <w:tcPr>
            <w:tcW w:w="1874" w:type="dxa"/>
            <w:gridSpan w:val="2"/>
            <w:tcBorders>
              <w:top w:val="single" w:sz="4" w:space="0" w:color="auto"/>
              <w:left w:val="single" w:sz="4" w:space="0" w:color="auto"/>
              <w:bottom w:val="single" w:sz="4" w:space="0" w:color="auto"/>
              <w:right w:val="single" w:sz="4" w:space="0" w:color="auto"/>
            </w:tcBorders>
            <w:shd w:val="clear" w:color="auto" w:fill="65CFFF"/>
            <w:vAlign w:val="center"/>
          </w:tcPr>
          <w:p w14:paraId="2E51A00B" w14:textId="77777777" w:rsidR="00FF1729" w:rsidRPr="009F4D78" w:rsidRDefault="00FF1729" w:rsidP="00643C8E">
            <w:pPr>
              <w:spacing w:line="271" w:lineRule="auto"/>
              <w:jc w:val="center"/>
              <w:rPr>
                <w:rFonts w:asciiTheme="minorHAnsi" w:eastAsia="MS Mincho" w:hAnsiTheme="minorHAnsi" w:cstheme="minorHAnsi"/>
                <w:b/>
                <w:bCs/>
                <w:color w:val="auto"/>
                <w:sz w:val="20"/>
                <w:szCs w:val="20"/>
                <w:lang w:val="sq"/>
              </w:rPr>
            </w:pPr>
            <w:r w:rsidRPr="009F4D78">
              <w:rPr>
                <w:rFonts w:asciiTheme="minorHAnsi" w:eastAsia="MS Mincho" w:hAnsiTheme="minorHAnsi" w:cstheme="minorHAnsi"/>
                <w:b/>
                <w:bCs/>
                <w:color w:val="auto"/>
                <w:sz w:val="20"/>
                <w:szCs w:val="20"/>
                <w:lang w:val="sq"/>
              </w:rPr>
              <w:t>I përhershëm</w:t>
            </w:r>
          </w:p>
        </w:tc>
      </w:tr>
      <w:tr w:rsidR="00FF1729" w:rsidRPr="00A74796" w14:paraId="254EB265" w14:textId="77777777" w:rsidTr="00D26957">
        <w:trPr>
          <w:trHeight w:val="144"/>
        </w:trPr>
        <w:tc>
          <w:tcPr>
            <w:tcW w:w="2140" w:type="dxa"/>
            <w:vMerge/>
            <w:tcBorders>
              <w:top w:val="single" w:sz="4" w:space="0" w:color="auto"/>
              <w:left w:val="single" w:sz="4" w:space="0" w:color="auto"/>
              <w:bottom w:val="single" w:sz="4" w:space="0" w:color="auto"/>
              <w:right w:val="single" w:sz="4" w:space="0" w:color="auto"/>
            </w:tcBorders>
            <w:shd w:val="clear" w:color="auto" w:fill="00577E"/>
            <w:vAlign w:val="center"/>
          </w:tcPr>
          <w:p w14:paraId="137F7496" w14:textId="77777777" w:rsidR="00FF1729" w:rsidRPr="009F4D78" w:rsidRDefault="00FF1729" w:rsidP="00932534">
            <w:pPr>
              <w:spacing w:line="271" w:lineRule="auto"/>
              <w:jc w:val="center"/>
              <w:rPr>
                <w:rFonts w:asciiTheme="minorHAnsi" w:eastAsia="MS Mincho" w:hAnsiTheme="minorHAnsi" w:cstheme="minorHAnsi"/>
                <w:b/>
                <w:color w:val="FFFFFF"/>
                <w:sz w:val="20"/>
                <w:szCs w:val="20"/>
                <w:lang w:val="sq"/>
              </w:rPr>
            </w:pPr>
          </w:p>
        </w:tc>
        <w:tc>
          <w:tcPr>
            <w:tcW w:w="7712" w:type="dxa"/>
            <w:gridSpan w:val="11"/>
            <w:tcBorders>
              <w:top w:val="single" w:sz="4" w:space="0" w:color="auto"/>
              <w:left w:val="single" w:sz="4" w:space="0" w:color="auto"/>
              <w:bottom w:val="single" w:sz="4" w:space="0" w:color="auto"/>
              <w:right w:val="single" w:sz="4" w:space="0" w:color="auto"/>
            </w:tcBorders>
          </w:tcPr>
          <w:p w14:paraId="1BA85EEF" w14:textId="125F3134" w:rsidR="00FF1729" w:rsidRPr="009F4D78" w:rsidRDefault="00FF1729" w:rsidP="00643C8E">
            <w:pPr>
              <w:spacing w:line="271" w:lineRule="auto"/>
              <w:jc w:val="both"/>
              <w:rPr>
                <w:rFonts w:asciiTheme="minorHAnsi" w:eastAsia="MS Mincho" w:hAnsiTheme="minorHAnsi" w:cstheme="minorHAnsi"/>
                <w:color w:val="auto"/>
                <w:sz w:val="20"/>
                <w:szCs w:val="20"/>
                <w:lang w:val="sq"/>
              </w:rPr>
            </w:pPr>
            <w:r w:rsidRPr="009F4D78">
              <w:rPr>
                <w:rFonts w:asciiTheme="minorHAnsi" w:eastAsia="MS Mincho" w:hAnsiTheme="minorHAnsi" w:cstheme="minorHAnsi"/>
                <w:color w:val="auto"/>
                <w:sz w:val="20"/>
                <w:szCs w:val="20"/>
                <w:lang w:val="sq"/>
              </w:rPr>
              <w:t>Ndikimet do të vazhdojnë gjatë gjithë oper</w:t>
            </w:r>
            <w:r w:rsidR="005069BE" w:rsidRPr="009F4D78">
              <w:rPr>
                <w:rFonts w:asciiTheme="minorHAnsi" w:eastAsia="MS Mincho" w:hAnsiTheme="minorHAnsi" w:cstheme="minorHAnsi"/>
                <w:color w:val="auto"/>
                <w:sz w:val="20"/>
                <w:szCs w:val="20"/>
                <w:lang w:val="sq"/>
              </w:rPr>
              <w:t xml:space="preserve">imit </w:t>
            </w:r>
            <w:r w:rsidRPr="009F4D78">
              <w:rPr>
                <w:rFonts w:asciiTheme="minorHAnsi" w:eastAsia="MS Mincho" w:hAnsiTheme="minorHAnsi" w:cstheme="minorHAnsi"/>
                <w:color w:val="auto"/>
                <w:sz w:val="20"/>
                <w:szCs w:val="20"/>
                <w:lang w:val="sq"/>
              </w:rPr>
              <w:t>dhe për këtë arsye konsiderohen të përhershme.</w:t>
            </w:r>
          </w:p>
        </w:tc>
      </w:tr>
      <w:tr w:rsidR="00FF1729" w:rsidRPr="009F4D78" w14:paraId="560EDC6B" w14:textId="77777777" w:rsidTr="000009A7">
        <w:trPr>
          <w:trHeight w:hRule="exact" w:val="286"/>
        </w:trPr>
        <w:tc>
          <w:tcPr>
            <w:tcW w:w="2140" w:type="dxa"/>
            <w:vMerge w:val="restart"/>
            <w:tcBorders>
              <w:top w:val="single" w:sz="4" w:space="0" w:color="auto"/>
              <w:left w:val="single" w:sz="4" w:space="0" w:color="auto"/>
              <w:bottom w:val="single" w:sz="4" w:space="0" w:color="auto"/>
              <w:right w:val="single" w:sz="4" w:space="0" w:color="auto"/>
            </w:tcBorders>
            <w:shd w:val="clear" w:color="auto" w:fill="00577E"/>
            <w:vAlign w:val="center"/>
          </w:tcPr>
          <w:p w14:paraId="571E8FAD" w14:textId="77777777" w:rsidR="00FF1729" w:rsidRPr="009F4D78" w:rsidRDefault="00FF1729" w:rsidP="00932534">
            <w:pPr>
              <w:spacing w:line="271" w:lineRule="auto"/>
              <w:jc w:val="center"/>
              <w:rPr>
                <w:rFonts w:asciiTheme="minorHAnsi" w:eastAsia="MS Mincho" w:hAnsiTheme="minorHAnsi" w:cstheme="minorHAnsi"/>
                <w:b/>
                <w:color w:val="FFFFFF"/>
                <w:sz w:val="20"/>
                <w:szCs w:val="20"/>
                <w:lang w:val="sq"/>
              </w:rPr>
            </w:pPr>
            <w:r w:rsidRPr="009F4D78">
              <w:rPr>
                <w:rFonts w:asciiTheme="minorHAnsi" w:eastAsia="MS Mincho" w:hAnsiTheme="minorHAnsi" w:cstheme="minorHAnsi"/>
                <w:b/>
                <w:color w:val="FFFFFF"/>
                <w:sz w:val="20"/>
                <w:szCs w:val="20"/>
                <w:lang w:val="sq"/>
              </w:rPr>
              <w:t>Shkalla e ndikimit</w:t>
            </w:r>
          </w:p>
        </w:tc>
        <w:tc>
          <w:tcPr>
            <w:tcW w:w="1625" w:type="dxa"/>
            <w:tcBorders>
              <w:top w:val="single" w:sz="4" w:space="0" w:color="auto"/>
              <w:left w:val="single" w:sz="4" w:space="0" w:color="auto"/>
              <w:bottom w:val="single" w:sz="4" w:space="0" w:color="auto"/>
              <w:right w:val="single" w:sz="4" w:space="0" w:color="auto"/>
            </w:tcBorders>
            <w:shd w:val="clear" w:color="auto" w:fill="65CFFF"/>
            <w:vAlign w:val="center"/>
          </w:tcPr>
          <w:p w14:paraId="4A7AC886" w14:textId="0F297AAF" w:rsidR="00FF1729" w:rsidRPr="009F4D78" w:rsidRDefault="00FF1729" w:rsidP="00643C8E">
            <w:pPr>
              <w:spacing w:line="271" w:lineRule="auto"/>
              <w:jc w:val="center"/>
              <w:rPr>
                <w:rFonts w:asciiTheme="minorHAnsi" w:eastAsia="MS Mincho" w:hAnsiTheme="minorHAnsi" w:cstheme="minorHAnsi"/>
                <w:b/>
                <w:bCs/>
                <w:color w:val="auto"/>
                <w:sz w:val="20"/>
                <w:szCs w:val="20"/>
                <w:lang w:val="sq"/>
              </w:rPr>
            </w:pPr>
            <w:r w:rsidRPr="009F4D78">
              <w:rPr>
                <w:rFonts w:asciiTheme="minorHAnsi" w:eastAsia="MS Mincho" w:hAnsiTheme="minorHAnsi" w:cstheme="minorHAnsi"/>
                <w:b/>
                <w:bCs/>
                <w:color w:val="auto"/>
                <w:sz w:val="20"/>
                <w:szCs w:val="20"/>
                <w:lang w:val="sq"/>
              </w:rPr>
              <w:t xml:space="preserve">Në </w:t>
            </w:r>
            <w:r w:rsidR="00450B2E" w:rsidRPr="009F4D78">
              <w:rPr>
                <w:rFonts w:asciiTheme="minorHAnsi" w:eastAsia="MS Mincho" w:hAnsiTheme="minorHAnsi" w:cstheme="minorHAnsi"/>
                <w:b/>
                <w:bCs/>
                <w:color w:val="auto"/>
                <w:sz w:val="20"/>
                <w:szCs w:val="20"/>
                <w:lang w:val="sq"/>
              </w:rPr>
              <w:t>lokacion</w:t>
            </w:r>
          </w:p>
        </w:tc>
        <w:tc>
          <w:tcPr>
            <w:tcW w:w="1404" w:type="dxa"/>
            <w:gridSpan w:val="3"/>
            <w:tcBorders>
              <w:top w:val="single" w:sz="4" w:space="0" w:color="auto"/>
              <w:left w:val="single" w:sz="4" w:space="0" w:color="auto"/>
              <w:bottom w:val="single" w:sz="4" w:space="0" w:color="auto"/>
              <w:right w:val="single" w:sz="4" w:space="0" w:color="auto"/>
            </w:tcBorders>
            <w:shd w:val="clear" w:color="auto" w:fill="65CFFF"/>
            <w:vAlign w:val="center"/>
          </w:tcPr>
          <w:p w14:paraId="636B8D00" w14:textId="77777777" w:rsidR="00FF1729" w:rsidRPr="009F4D78" w:rsidRDefault="00FF1729" w:rsidP="00643C8E">
            <w:pPr>
              <w:spacing w:line="271" w:lineRule="auto"/>
              <w:jc w:val="center"/>
              <w:rPr>
                <w:rFonts w:asciiTheme="minorHAnsi" w:eastAsia="MS Mincho" w:hAnsiTheme="minorHAnsi" w:cstheme="minorHAnsi"/>
                <w:b/>
                <w:bCs/>
                <w:color w:val="auto"/>
                <w:sz w:val="20"/>
                <w:szCs w:val="20"/>
                <w:lang w:val="sq"/>
              </w:rPr>
            </w:pPr>
            <w:r w:rsidRPr="009F4D78">
              <w:rPr>
                <w:rFonts w:asciiTheme="minorHAnsi" w:eastAsia="MS Mincho" w:hAnsiTheme="minorHAnsi" w:cstheme="minorHAnsi"/>
                <w:b/>
                <w:bCs/>
                <w:color w:val="auto"/>
                <w:sz w:val="20"/>
                <w:szCs w:val="20"/>
                <w:lang w:val="sq"/>
              </w:rPr>
              <w:t>Lokal</w:t>
            </w:r>
          </w:p>
        </w:tc>
        <w:tc>
          <w:tcPr>
            <w:tcW w:w="1402" w:type="dxa"/>
            <w:gridSpan w:val="3"/>
            <w:tcBorders>
              <w:top w:val="single" w:sz="4" w:space="0" w:color="auto"/>
              <w:left w:val="single" w:sz="4" w:space="0" w:color="auto"/>
              <w:bottom w:val="single" w:sz="4" w:space="0" w:color="auto"/>
              <w:right w:val="single" w:sz="4" w:space="0" w:color="auto"/>
            </w:tcBorders>
            <w:vAlign w:val="center"/>
          </w:tcPr>
          <w:p w14:paraId="300D2E6A" w14:textId="77777777" w:rsidR="00FF1729" w:rsidRPr="009F4D78" w:rsidRDefault="00FF1729" w:rsidP="00643C8E">
            <w:pPr>
              <w:spacing w:line="271" w:lineRule="auto"/>
              <w:jc w:val="center"/>
              <w:rPr>
                <w:rFonts w:asciiTheme="minorHAnsi" w:eastAsia="MS Mincho" w:hAnsiTheme="minorHAnsi" w:cstheme="minorHAnsi"/>
                <w:bCs/>
                <w:color w:val="auto"/>
                <w:sz w:val="20"/>
                <w:szCs w:val="20"/>
                <w:lang w:val="sq"/>
              </w:rPr>
            </w:pPr>
            <w:r w:rsidRPr="009F4D78">
              <w:rPr>
                <w:rFonts w:asciiTheme="minorHAnsi" w:eastAsia="MS Mincho" w:hAnsiTheme="minorHAnsi" w:cstheme="minorHAnsi"/>
                <w:bCs/>
                <w:color w:val="auto"/>
                <w:sz w:val="20"/>
                <w:szCs w:val="20"/>
                <w:lang w:val="sq"/>
              </w:rPr>
              <w:t>Rajonale</w:t>
            </w:r>
          </w:p>
        </w:tc>
        <w:tc>
          <w:tcPr>
            <w:tcW w:w="1407" w:type="dxa"/>
            <w:gridSpan w:val="2"/>
            <w:tcBorders>
              <w:top w:val="single" w:sz="4" w:space="0" w:color="auto"/>
              <w:left w:val="single" w:sz="4" w:space="0" w:color="auto"/>
              <w:bottom w:val="single" w:sz="4" w:space="0" w:color="auto"/>
              <w:right w:val="single" w:sz="4" w:space="0" w:color="auto"/>
            </w:tcBorders>
            <w:vAlign w:val="center"/>
          </w:tcPr>
          <w:p w14:paraId="04BA6430" w14:textId="77777777" w:rsidR="00FF1729" w:rsidRPr="009F4D78" w:rsidRDefault="00FF1729" w:rsidP="00643C8E">
            <w:pPr>
              <w:spacing w:line="271" w:lineRule="auto"/>
              <w:jc w:val="center"/>
              <w:rPr>
                <w:rFonts w:asciiTheme="minorHAnsi" w:eastAsia="MS Mincho" w:hAnsiTheme="minorHAnsi" w:cstheme="minorHAnsi"/>
                <w:bCs/>
                <w:color w:val="auto"/>
                <w:sz w:val="20"/>
                <w:szCs w:val="20"/>
                <w:lang w:val="sq"/>
              </w:rPr>
            </w:pPr>
            <w:r w:rsidRPr="009F4D78">
              <w:rPr>
                <w:rFonts w:asciiTheme="minorHAnsi" w:eastAsia="MS Mincho" w:hAnsiTheme="minorHAnsi" w:cstheme="minorHAnsi"/>
                <w:bCs/>
                <w:color w:val="auto"/>
                <w:sz w:val="20"/>
                <w:szCs w:val="20"/>
                <w:lang w:val="sq"/>
              </w:rPr>
              <w:t>Kombëtar</w:t>
            </w:r>
          </w:p>
        </w:tc>
        <w:tc>
          <w:tcPr>
            <w:tcW w:w="1874" w:type="dxa"/>
            <w:gridSpan w:val="2"/>
            <w:tcBorders>
              <w:top w:val="single" w:sz="4" w:space="0" w:color="auto"/>
              <w:left w:val="single" w:sz="4" w:space="0" w:color="auto"/>
              <w:bottom w:val="single" w:sz="4" w:space="0" w:color="auto"/>
              <w:right w:val="single" w:sz="4" w:space="0" w:color="auto"/>
            </w:tcBorders>
            <w:vAlign w:val="center"/>
          </w:tcPr>
          <w:p w14:paraId="7DA24A71" w14:textId="77777777" w:rsidR="00FF1729" w:rsidRPr="009F4D78" w:rsidRDefault="00FF1729" w:rsidP="00643C8E">
            <w:pPr>
              <w:spacing w:line="271" w:lineRule="auto"/>
              <w:jc w:val="center"/>
              <w:rPr>
                <w:rFonts w:asciiTheme="minorHAnsi" w:eastAsia="MS Mincho" w:hAnsiTheme="minorHAnsi" w:cstheme="minorHAnsi"/>
                <w:bCs/>
                <w:color w:val="auto"/>
                <w:sz w:val="20"/>
                <w:szCs w:val="20"/>
                <w:lang w:val="sq"/>
              </w:rPr>
            </w:pPr>
            <w:r w:rsidRPr="009F4D78">
              <w:rPr>
                <w:rFonts w:asciiTheme="minorHAnsi" w:eastAsia="MS Mincho" w:hAnsiTheme="minorHAnsi" w:cstheme="minorHAnsi"/>
                <w:bCs/>
                <w:color w:val="auto"/>
                <w:sz w:val="20"/>
                <w:szCs w:val="20"/>
                <w:lang w:val="sq"/>
              </w:rPr>
              <w:t>Ndërkufitar</w:t>
            </w:r>
          </w:p>
        </w:tc>
      </w:tr>
      <w:tr w:rsidR="00FF1729" w:rsidRPr="00A74796" w14:paraId="07EFC816" w14:textId="77777777" w:rsidTr="005069BE">
        <w:trPr>
          <w:trHeight w:val="287"/>
        </w:trPr>
        <w:tc>
          <w:tcPr>
            <w:tcW w:w="2140" w:type="dxa"/>
            <w:vMerge/>
            <w:tcBorders>
              <w:top w:val="single" w:sz="4" w:space="0" w:color="auto"/>
              <w:left w:val="single" w:sz="4" w:space="0" w:color="auto"/>
              <w:bottom w:val="single" w:sz="4" w:space="0" w:color="auto"/>
              <w:right w:val="single" w:sz="4" w:space="0" w:color="auto"/>
            </w:tcBorders>
            <w:shd w:val="clear" w:color="auto" w:fill="00577E"/>
            <w:vAlign w:val="center"/>
          </w:tcPr>
          <w:p w14:paraId="132AC905" w14:textId="77777777" w:rsidR="00FF1729" w:rsidRPr="009F4D78" w:rsidRDefault="00FF1729" w:rsidP="00932534">
            <w:pPr>
              <w:spacing w:line="271" w:lineRule="auto"/>
              <w:jc w:val="center"/>
              <w:rPr>
                <w:rFonts w:asciiTheme="minorHAnsi" w:eastAsia="MS Mincho" w:hAnsiTheme="minorHAnsi" w:cstheme="minorHAnsi"/>
                <w:b/>
                <w:color w:val="FFFFFF"/>
                <w:sz w:val="20"/>
                <w:szCs w:val="20"/>
                <w:lang w:val="sq"/>
              </w:rPr>
            </w:pPr>
          </w:p>
        </w:tc>
        <w:tc>
          <w:tcPr>
            <w:tcW w:w="7712" w:type="dxa"/>
            <w:gridSpan w:val="11"/>
            <w:tcBorders>
              <w:top w:val="single" w:sz="4" w:space="0" w:color="auto"/>
              <w:left w:val="single" w:sz="4" w:space="0" w:color="auto"/>
              <w:bottom w:val="single" w:sz="4" w:space="0" w:color="auto"/>
              <w:right w:val="single" w:sz="4" w:space="0" w:color="auto"/>
            </w:tcBorders>
          </w:tcPr>
          <w:p w14:paraId="6B6E779E" w14:textId="713BC9B6" w:rsidR="00FF1729" w:rsidRPr="009F4D78" w:rsidRDefault="00FF1729" w:rsidP="00643C8E">
            <w:pPr>
              <w:spacing w:line="271" w:lineRule="auto"/>
              <w:jc w:val="both"/>
              <w:rPr>
                <w:rFonts w:asciiTheme="minorHAnsi" w:eastAsia="MS Mincho" w:hAnsiTheme="minorHAnsi" w:cstheme="minorHAnsi"/>
                <w:color w:val="auto"/>
                <w:sz w:val="20"/>
                <w:szCs w:val="20"/>
                <w:lang w:val="sq"/>
              </w:rPr>
            </w:pPr>
            <w:r w:rsidRPr="009F4D78">
              <w:rPr>
                <w:rFonts w:asciiTheme="minorHAnsi" w:eastAsia="MS Mincho" w:hAnsiTheme="minorHAnsi" w:cstheme="minorHAnsi"/>
                <w:color w:val="auto"/>
                <w:sz w:val="20"/>
                <w:szCs w:val="20"/>
                <w:lang w:val="sq"/>
              </w:rPr>
              <w:t xml:space="preserve">Ndikimet janë kryesisht të kufizuara në </w:t>
            </w:r>
            <w:r w:rsidR="005069BE" w:rsidRPr="009F4D78">
              <w:rPr>
                <w:rFonts w:asciiTheme="minorHAnsi" w:eastAsia="MS Mincho" w:hAnsiTheme="minorHAnsi" w:cstheme="minorHAnsi"/>
                <w:color w:val="auto"/>
                <w:sz w:val="20"/>
                <w:szCs w:val="20"/>
                <w:lang w:val="sq"/>
              </w:rPr>
              <w:t>lokacionin</w:t>
            </w:r>
            <w:r w:rsidRPr="009F4D78">
              <w:rPr>
                <w:rFonts w:asciiTheme="minorHAnsi" w:eastAsia="MS Mincho" w:hAnsiTheme="minorHAnsi" w:cstheme="minorHAnsi"/>
                <w:color w:val="auto"/>
                <w:sz w:val="20"/>
                <w:szCs w:val="20"/>
                <w:lang w:val="sq"/>
              </w:rPr>
              <w:t xml:space="preserve"> e </w:t>
            </w:r>
            <w:r w:rsidR="005069BE" w:rsidRPr="009F4D78">
              <w:rPr>
                <w:rFonts w:asciiTheme="minorHAnsi" w:eastAsia="MS Mincho" w:hAnsiTheme="minorHAnsi" w:cstheme="minorHAnsi"/>
                <w:color w:val="auto"/>
                <w:sz w:val="20"/>
                <w:szCs w:val="20"/>
                <w:lang w:val="sq"/>
              </w:rPr>
              <w:t>pr</w:t>
            </w:r>
            <w:r w:rsidRPr="009F4D78">
              <w:rPr>
                <w:rFonts w:asciiTheme="minorHAnsi" w:eastAsia="MS Mincho" w:hAnsiTheme="minorHAnsi" w:cstheme="minorHAnsi"/>
                <w:color w:val="auto"/>
                <w:sz w:val="20"/>
                <w:szCs w:val="20"/>
                <w:lang w:val="sq"/>
              </w:rPr>
              <w:t>ojektit dhe zonën përreth tij.</w:t>
            </w:r>
          </w:p>
        </w:tc>
      </w:tr>
      <w:tr w:rsidR="00FF1729" w:rsidRPr="009F4D78" w14:paraId="0E785F29" w14:textId="77777777" w:rsidTr="000009A7">
        <w:trPr>
          <w:trHeight w:hRule="exact" w:val="286"/>
        </w:trPr>
        <w:tc>
          <w:tcPr>
            <w:tcW w:w="2140" w:type="dxa"/>
            <w:vMerge w:val="restart"/>
            <w:tcBorders>
              <w:top w:val="single" w:sz="4" w:space="0" w:color="auto"/>
              <w:left w:val="single" w:sz="4" w:space="0" w:color="auto"/>
              <w:bottom w:val="single" w:sz="4" w:space="0" w:color="auto"/>
              <w:right w:val="single" w:sz="4" w:space="0" w:color="auto"/>
            </w:tcBorders>
            <w:shd w:val="clear" w:color="auto" w:fill="00577E"/>
            <w:vAlign w:val="center"/>
          </w:tcPr>
          <w:p w14:paraId="14DBA5D3" w14:textId="77777777" w:rsidR="00FF1729" w:rsidRPr="009F4D78" w:rsidRDefault="00FF1729" w:rsidP="00932534">
            <w:pPr>
              <w:spacing w:line="271" w:lineRule="auto"/>
              <w:jc w:val="center"/>
              <w:rPr>
                <w:rFonts w:asciiTheme="minorHAnsi" w:eastAsia="MS Mincho" w:hAnsiTheme="minorHAnsi" w:cstheme="minorHAnsi"/>
                <w:b/>
                <w:color w:val="FFFFFF"/>
                <w:sz w:val="20"/>
                <w:szCs w:val="20"/>
                <w:lang w:val="sq"/>
              </w:rPr>
            </w:pPr>
            <w:r w:rsidRPr="009F4D78">
              <w:rPr>
                <w:rFonts w:asciiTheme="minorHAnsi" w:eastAsia="MS Mincho" w:hAnsiTheme="minorHAnsi" w:cstheme="minorHAnsi"/>
                <w:b/>
                <w:color w:val="FFFFFF"/>
                <w:sz w:val="20"/>
                <w:szCs w:val="20"/>
                <w:lang w:val="sq"/>
              </w:rPr>
              <w:t>Ndjeshmëria e receptorit</w:t>
            </w:r>
          </w:p>
        </w:tc>
        <w:tc>
          <w:tcPr>
            <w:tcW w:w="2092" w:type="dxa"/>
            <w:gridSpan w:val="3"/>
            <w:tcBorders>
              <w:top w:val="single" w:sz="4" w:space="0" w:color="auto"/>
              <w:left w:val="single" w:sz="4" w:space="0" w:color="auto"/>
              <w:bottom w:val="single" w:sz="4" w:space="0" w:color="auto"/>
              <w:right w:val="single" w:sz="4" w:space="0" w:color="auto"/>
            </w:tcBorders>
            <w:vAlign w:val="center"/>
          </w:tcPr>
          <w:p w14:paraId="49753B1C" w14:textId="77777777" w:rsidR="00FF1729" w:rsidRPr="009F4D78" w:rsidRDefault="00FF1729" w:rsidP="00643C8E">
            <w:pPr>
              <w:spacing w:line="271" w:lineRule="auto"/>
              <w:jc w:val="center"/>
              <w:rPr>
                <w:rFonts w:asciiTheme="minorHAnsi" w:eastAsia="MS Mincho" w:hAnsiTheme="minorHAnsi" w:cstheme="minorHAnsi"/>
                <w:bCs/>
                <w:color w:val="auto"/>
                <w:sz w:val="20"/>
                <w:szCs w:val="20"/>
                <w:lang w:val="sq"/>
              </w:rPr>
            </w:pPr>
            <w:r w:rsidRPr="009F4D78">
              <w:rPr>
                <w:rFonts w:asciiTheme="minorHAnsi" w:eastAsia="MS Mincho" w:hAnsiTheme="minorHAnsi" w:cstheme="minorHAnsi"/>
                <w:bCs/>
                <w:color w:val="auto"/>
                <w:sz w:val="20"/>
                <w:szCs w:val="20"/>
                <w:lang w:val="sq"/>
              </w:rPr>
              <w:t>I papërfillshëm</w:t>
            </w:r>
          </w:p>
        </w:tc>
        <w:tc>
          <w:tcPr>
            <w:tcW w:w="1872" w:type="dxa"/>
            <w:gridSpan w:val="3"/>
            <w:tcBorders>
              <w:top w:val="single" w:sz="4" w:space="0" w:color="auto"/>
              <w:left w:val="single" w:sz="4" w:space="0" w:color="auto"/>
              <w:bottom w:val="single" w:sz="4" w:space="0" w:color="auto"/>
              <w:right w:val="single" w:sz="4" w:space="0" w:color="auto"/>
            </w:tcBorders>
            <w:shd w:val="clear" w:color="auto" w:fill="65CFFF"/>
            <w:vAlign w:val="center"/>
          </w:tcPr>
          <w:p w14:paraId="31698880" w14:textId="77777777" w:rsidR="00FF1729" w:rsidRPr="009F4D78" w:rsidRDefault="00FF1729" w:rsidP="00643C8E">
            <w:pPr>
              <w:spacing w:line="271" w:lineRule="auto"/>
              <w:jc w:val="center"/>
              <w:rPr>
                <w:rFonts w:asciiTheme="minorHAnsi" w:eastAsia="MS Mincho" w:hAnsiTheme="minorHAnsi" w:cstheme="minorHAnsi"/>
                <w:b/>
                <w:bCs/>
                <w:color w:val="auto"/>
                <w:sz w:val="20"/>
                <w:szCs w:val="20"/>
                <w:lang w:val="sq"/>
              </w:rPr>
            </w:pPr>
            <w:r w:rsidRPr="009F4D78">
              <w:rPr>
                <w:rFonts w:asciiTheme="minorHAnsi" w:eastAsia="MS Mincho" w:hAnsiTheme="minorHAnsi" w:cstheme="minorHAnsi"/>
                <w:b/>
                <w:bCs/>
                <w:color w:val="auto"/>
                <w:sz w:val="20"/>
                <w:szCs w:val="20"/>
                <w:lang w:val="sq"/>
              </w:rPr>
              <w:t>I ulët</w:t>
            </w:r>
          </w:p>
        </w:tc>
        <w:tc>
          <w:tcPr>
            <w:tcW w:w="1874"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38A65C7C" w14:textId="77777777" w:rsidR="00FF1729" w:rsidRPr="009F4D78" w:rsidRDefault="00FF1729" w:rsidP="00643C8E">
            <w:pPr>
              <w:spacing w:line="271" w:lineRule="auto"/>
              <w:jc w:val="center"/>
              <w:rPr>
                <w:rFonts w:asciiTheme="minorHAnsi" w:eastAsia="MS Mincho" w:hAnsiTheme="minorHAnsi" w:cstheme="minorHAnsi"/>
                <w:bCs/>
                <w:color w:val="auto"/>
                <w:sz w:val="20"/>
                <w:szCs w:val="20"/>
                <w:lang w:val="sq"/>
              </w:rPr>
            </w:pPr>
            <w:r w:rsidRPr="009F4D78">
              <w:rPr>
                <w:rFonts w:asciiTheme="minorHAnsi" w:eastAsia="MS Mincho" w:hAnsiTheme="minorHAnsi" w:cstheme="minorHAnsi"/>
                <w:bCs/>
                <w:color w:val="auto"/>
                <w:sz w:val="20"/>
                <w:szCs w:val="20"/>
                <w:lang w:val="sq"/>
              </w:rPr>
              <w:t>Moderuar</w:t>
            </w:r>
          </w:p>
        </w:tc>
        <w:tc>
          <w:tcPr>
            <w:tcW w:w="1874" w:type="dxa"/>
            <w:gridSpan w:val="2"/>
            <w:tcBorders>
              <w:top w:val="single" w:sz="4" w:space="0" w:color="auto"/>
              <w:left w:val="single" w:sz="4" w:space="0" w:color="auto"/>
              <w:bottom w:val="single" w:sz="4" w:space="0" w:color="auto"/>
              <w:right w:val="single" w:sz="4" w:space="0" w:color="auto"/>
            </w:tcBorders>
            <w:vAlign w:val="center"/>
          </w:tcPr>
          <w:p w14:paraId="6136CD8C" w14:textId="77777777" w:rsidR="00FF1729" w:rsidRPr="009F4D78" w:rsidRDefault="00FF1729" w:rsidP="00643C8E">
            <w:pPr>
              <w:spacing w:line="271" w:lineRule="auto"/>
              <w:jc w:val="center"/>
              <w:rPr>
                <w:rFonts w:asciiTheme="minorHAnsi" w:eastAsia="MS Mincho" w:hAnsiTheme="minorHAnsi" w:cstheme="minorHAnsi"/>
                <w:bCs/>
                <w:color w:val="auto"/>
                <w:sz w:val="20"/>
                <w:szCs w:val="20"/>
                <w:lang w:val="sq"/>
              </w:rPr>
            </w:pPr>
            <w:r w:rsidRPr="009F4D78">
              <w:rPr>
                <w:rFonts w:asciiTheme="minorHAnsi" w:eastAsia="MS Mincho" w:hAnsiTheme="minorHAnsi" w:cstheme="minorHAnsi"/>
                <w:bCs/>
                <w:color w:val="auto"/>
                <w:sz w:val="20"/>
                <w:szCs w:val="20"/>
                <w:lang w:val="sq"/>
              </w:rPr>
              <w:t>Kryesor</w:t>
            </w:r>
          </w:p>
        </w:tc>
      </w:tr>
      <w:tr w:rsidR="00FF1729" w:rsidRPr="00A74796" w14:paraId="0A389758" w14:textId="77777777" w:rsidTr="00D26957">
        <w:trPr>
          <w:trHeight w:val="144"/>
        </w:trPr>
        <w:tc>
          <w:tcPr>
            <w:tcW w:w="2140" w:type="dxa"/>
            <w:vMerge/>
            <w:tcBorders>
              <w:top w:val="single" w:sz="4" w:space="0" w:color="auto"/>
              <w:left w:val="single" w:sz="4" w:space="0" w:color="auto"/>
              <w:bottom w:val="single" w:sz="4" w:space="0" w:color="auto"/>
              <w:right w:val="single" w:sz="4" w:space="0" w:color="auto"/>
            </w:tcBorders>
            <w:shd w:val="clear" w:color="auto" w:fill="00577E"/>
            <w:vAlign w:val="center"/>
          </w:tcPr>
          <w:p w14:paraId="3AE75F91" w14:textId="77777777" w:rsidR="00FF1729" w:rsidRPr="009F4D78" w:rsidRDefault="00FF1729" w:rsidP="00932534">
            <w:pPr>
              <w:spacing w:line="271" w:lineRule="auto"/>
              <w:jc w:val="center"/>
              <w:rPr>
                <w:rFonts w:asciiTheme="minorHAnsi" w:eastAsia="MS Mincho" w:hAnsiTheme="minorHAnsi" w:cstheme="minorHAnsi"/>
                <w:b/>
                <w:color w:val="FFFFFF"/>
                <w:sz w:val="20"/>
                <w:szCs w:val="20"/>
                <w:lang w:val="sq"/>
              </w:rPr>
            </w:pPr>
          </w:p>
        </w:tc>
        <w:tc>
          <w:tcPr>
            <w:tcW w:w="7712" w:type="dxa"/>
            <w:gridSpan w:val="11"/>
            <w:tcBorders>
              <w:top w:val="single" w:sz="4" w:space="0" w:color="auto"/>
              <w:left w:val="single" w:sz="4" w:space="0" w:color="auto"/>
              <w:bottom w:val="single" w:sz="4" w:space="0" w:color="auto"/>
              <w:right w:val="single" w:sz="4" w:space="0" w:color="auto"/>
            </w:tcBorders>
          </w:tcPr>
          <w:p w14:paraId="594A15F1" w14:textId="1DE27273" w:rsidR="00FF1729" w:rsidRPr="009F4D78" w:rsidRDefault="00FF1729" w:rsidP="00643C8E">
            <w:pPr>
              <w:spacing w:line="271" w:lineRule="auto"/>
              <w:jc w:val="both"/>
              <w:rPr>
                <w:rFonts w:asciiTheme="minorHAnsi" w:eastAsia="MS Mincho" w:hAnsiTheme="minorHAnsi" w:cstheme="minorHAnsi"/>
                <w:color w:val="auto"/>
                <w:sz w:val="20"/>
                <w:szCs w:val="20"/>
                <w:lang w:val="sq"/>
              </w:rPr>
            </w:pPr>
            <w:r w:rsidRPr="009F4D78">
              <w:rPr>
                <w:rFonts w:asciiTheme="minorHAnsi" w:eastAsia="MS Mincho" w:hAnsiTheme="minorHAnsi" w:cstheme="minorHAnsi"/>
                <w:color w:val="auto"/>
                <w:sz w:val="20"/>
                <w:szCs w:val="20"/>
                <w:lang w:val="sq"/>
              </w:rPr>
              <w:t xml:space="preserve">Tokat konsiderohen si receptorë me ndjeshmëri të ulët duke pasur parasysh përdorimin </w:t>
            </w:r>
            <w:r w:rsidR="005069BE" w:rsidRPr="009F4D78">
              <w:rPr>
                <w:rFonts w:asciiTheme="minorHAnsi" w:eastAsia="MS Mincho" w:hAnsiTheme="minorHAnsi" w:cstheme="minorHAnsi"/>
                <w:color w:val="auto"/>
                <w:sz w:val="20"/>
                <w:szCs w:val="20"/>
                <w:lang w:val="sq"/>
              </w:rPr>
              <w:t xml:space="preserve">paraprak </w:t>
            </w:r>
            <w:r w:rsidRPr="009F4D78">
              <w:rPr>
                <w:rFonts w:asciiTheme="minorHAnsi" w:eastAsia="MS Mincho" w:hAnsiTheme="minorHAnsi" w:cstheme="minorHAnsi"/>
                <w:color w:val="auto"/>
                <w:sz w:val="20"/>
                <w:szCs w:val="20"/>
                <w:lang w:val="sq"/>
              </w:rPr>
              <w:t>bujqësor</w:t>
            </w:r>
            <w:r w:rsidR="005069BE" w:rsidRPr="009F4D78">
              <w:rPr>
                <w:rFonts w:asciiTheme="minorHAnsi" w:eastAsia="MS Mincho" w:hAnsiTheme="minorHAnsi" w:cstheme="minorHAnsi"/>
                <w:color w:val="auto"/>
                <w:sz w:val="20"/>
                <w:szCs w:val="20"/>
                <w:lang w:val="sq"/>
              </w:rPr>
              <w:t xml:space="preserve"> dhe prezencën aktuale të deponisë ilegale të mbeturinave. </w:t>
            </w:r>
          </w:p>
        </w:tc>
      </w:tr>
      <w:tr w:rsidR="00FF1729" w:rsidRPr="009F4D78" w14:paraId="42C014B0" w14:textId="77777777" w:rsidTr="000009A7">
        <w:trPr>
          <w:trHeight w:hRule="exact" w:val="286"/>
        </w:trPr>
        <w:tc>
          <w:tcPr>
            <w:tcW w:w="2140" w:type="dxa"/>
            <w:vMerge w:val="restart"/>
            <w:tcBorders>
              <w:top w:val="single" w:sz="4" w:space="0" w:color="auto"/>
              <w:left w:val="single" w:sz="4" w:space="0" w:color="auto"/>
              <w:bottom w:val="single" w:sz="4" w:space="0" w:color="auto"/>
              <w:right w:val="single" w:sz="4" w:space="0" w:color="auto"/>
            </w:tcBorders>
            <w:shd w:val="clear" w:color="auto" w:fill="00577E"/>
            <w:vAlign w:val="center"/>
          </w:tcPr>
          <w:p w14:paraId="3812C7D0" w14:textId="77777777" w:rsidR="00FF1729" w:rsidRPr="009F4D78" w:rsidRDefault="00FF1729" w:rsidP="00932534">
            <w:pPr>
              <w:spacing w:line="271" w:lineRule="auto"/>
              <w:jc w:val="center"/>
              <w:rPr>
                <w:rFonts w:asciiTheme="minorHAnsi" w:eastAsia="MS Mincho" w:hAnsiTheme="minorHAnsi" w:cstheme="minorHAnsi"/>
                <w:b/>
                <w:color w:val="FFFFFF"/>
                <w:sz w:val="20"/>
                <w:szCs w:val="20"/>
                <w:lang w:val="sq"/>
              </w:rPr>
            </w:pPr>
            <w:r w:rsidRPr="009F4D78">
              <w:rPr>
                <w:rFonts w:asciiTheme="minorHAnsi" w:eastAsia="MS Mincho" w:hAnsiTheme="minorHAnsi" w:cstheme="minorHAnsi"/>
                <w:b/>
                <w:color w:val="FFFFFF"/>
                <w:sz w:val="20"/>
                <w:szCs w:val="20"/>
                <w:lang w:val="sq"/>
              </w:rPr>
              <w:t>Madhësia e ndikimit</w:t>
            </w:r>
          </w:p>
        </w:tc>
        <w:tc>
          <w:tcPr>
            <w:tcW w:w="1717" w:type="dxa"/>
            <w:gridSpan w:val="2"/>
            <w:tcBorders>
              <w:top w:val="single" w:sz="4" w:space="0" w:color="auto"/>
              <w:left w:val="single" w:sz="4" w:space="0" w:color="auto"/>
              <w:bottom w:val="single" w:sz="4" w:space="0" w:color="auto"/>
              <w:right w:val="single" w:sz="4" w:space="0" w:color="auto"/>
            </w:tcBorders>
            <w:vAlign w:val="center"/>
          </w:tcPr>
          <w:p w14:paraId="43883CEC" w14:textId="77777777" w:rsidR="00FF1729" w:rsidRPr="009F4D78" w:rsidRDefault="00FF1729" w:rsidP="00643C8E">
            <w:pPr>
              <w:spacing w:line="271" w:lineRule="auto"/>
              <w:jc w:val="center"/>
              <w:rPr>
                <w:rFonts w:asciiTheme="minorHAnsi" w:eastAsia="MS Mincho" w:hAnsiTheme="minorHAnsi" w:cstheme="minorHAnsi"/>
                <w:bCs/>
                <w:color w:val="auto"/>
                <w:sz w:val="20"/>
                <w:szCs w:val="20"/>
                <w:lang w:val="sq"/>
              </w:rPr>
            </w:pPr>
            <w:r w:rsidRPr="009F4D78">
              <w:rPr>
                <w:rFonts w:asciiTheme="minorHAnsi" w:eastAsia="MS Mincho" w:hAnsiTheme="minorHAnsi" w:cstheme="minorHAnsi"/>
                <w:bCs/>
                <w:color w:val="auto"/>
                <w:sz w:val="20"/>
                <w:szCs w:val="20"/>
                <w:lang w:val="sq"/>
              </w:rPr>
              <w:t>Pa ndryshim</w:t>
            </w:r>
          </w:p>
        </w:tc>
        <w:tc>
          <w:tcPr>
            <w:tcW w:w="1495" w:type="dxa"/>
            <w:gridSpan w:val="3"/>
            <w:tcBorders>
              <w:top w:val="single" w:sz="4" w:space="0" w:color="auto"/>
              <w:left w:val="single" w:sz="4" w:space="0" w:color="auto"/>
              <w:bottom w:val="single" w:sz="4" w:space="0" w:color="auto"/>
              <w:right w:val="single" w:sz="4" w:space="0" w:color="auto"/>
            </w:tcBorders>
            <w:shd w:val="clear" w:color="auto" w:fill="65CFFF"/>
            <w:vAlign w:val="center"/>
          </w:tcPr>
          <w:p w14:paraId="5C95F2B7" w14:textId="77777777" w:rsidR="00FF1729" w:rsidRPr="009F4D78" w:rsidRDefault="00FF1729" w:rsidP="00643C8E">
            <w:pPr>
              <w:spacing w:line="271" w:lineRule="auto"/>
              <w:jc w:val="center"/>
              <w:rPr>
                <w:rFonts w:asciiTheme="minorHAnsi" w:eastAsia="MS Mincho" w:hAnsiTheme="minorHAnsi" w:cstheme="minorHAnsi"/>
                <w:b/>
                <w:bCs/>
                <w:color w:val="auto"/>
                <w:sz w:val="20"/>
                <w:szCs w:val="20"/>
                <w:lang w:val="sq"/>
              </w:rPr>
            </w:pPr>
            <w:r w:rsidRPr="009F4D78">
              <w:rPr>
                <w:rFonts w:asciiTheme="minorHAnsi" w:eastAsia="MS Mincho" w:hAnsiTheme="minorHAnsi" w:cstheme="minorHAnsi"/>
                <w:b/>
                <w:bCs/>
                <w:color w:val="auto"/>
                <w:sz w:val="20"/>
                <w:szCs w:val="20"/>
                <w:lang w:val="sq"/>
              </w:rPr>
              <w:t>I papërfillshëm</w:t>
            </w:r>
          </w:p>
        </w:tc>
        <w:tc>
          <w:tcPr>
            <w:tcW w:w="1495"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7F8D2D2B" w14:textId="77777777" w:rsidR="00FF1729" w:rsidRPr="009F4D78" w:rsidRDefault="00FF1729" w:rsidP="00643C8E">
            <w:pPr>
              <w:spacing w:line="271" w:lineRule="auto"/>
              <w:jc w:val="center"/>
              <w:rPr>
                <w:rFonts w:asciiTheme="minorHAnsi" w:eastAsia="MS Mincho" w:hAnsiTheme="minorHAnsi" w:cstheme="minorHAnsi"/>
                <w:bCs/>
                <w:color w:val="auto"/>
                <w:sz w:val="20"/>
                <w:szCs w:val="20"/>
                <w:lang w:val="sq"/>
              </w:rPr>
            </w:pPr>
            <w:r w:rsidRPr="009F4D78">
              <w:rPr>
                <w:rFonts w:asciiTheme="minorHAnsi" w:eastAsia="MS Mincho" w:hAnsiTheme="minorHAnsi" w:cstheme="minorHAnsi"/>
                <w:bCs/>
                <w:color w:val="auto"/>
                <w:sz w:val="20"/>
                <w:szCs w:val="20"/>
                <w:lang w:val="sq"/>
              </w:rPr>
              <w:t>I ulët</w:t>
            </w:r>
          </w:p>
        </w:tc>
        <w:tc>
          <w:tcPr>
            <w:tcW w:w="149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60AD0E4" w14:textId="77777777" w:rsidR="00FF1729" w:rsidRPr="009F4D78" w:rsidRDefault="00FF1729" w:rsidP="00643C8E">
            <w:pPr>
              <w:spacing w:line="271" w:lineRule="auto"/>
              <w:jc w:val="center"/>
              <w:rPr>
                <w:rFonts w:asciiTheme="minorHAnsi" w:eastAsia="MS Mincho" w:hAnsiTheme="minorHAnsi" w:cstheme="minorHAnsi"/>
                <w:bCs/>
                <w:color w:val="auto"/>
                <w:sz w:val="20"/>
                <w:szCs w:val="20"/>
                <w:lang w:val="sq"/>
              </w:rPr>
            </w:pPr>
            <w:r w:rsidRPr="009F4D78">
              <w:rPr>
                <w:rFonts w:asciiTheme="minorHAnsi" w:eastAsia="MS Mincho" w:hAnsiTheme="minorHAnsi" w:cstheme="minorHAnsi"/>
                <w:bCs/>
                <w:color w:val="auto"/>
                <w:sz w:val="20"/>
                <w:szCs w:val="20"/>
                <w:lang w:val="sq"/>
              </w:rPr>
              <w:t>Moderuar</w:t>
            </w:r>
          </w:p>
        </w:tc>
        <w:tc>
          <w:tcPr>
            <w:tcW w:w="1510" w:type="dxa"/>
            <w:tcBorders>
              <w:top w:val="single" w:sz="4" w:space="0" w:color="auto"/>
              <w:left w:val="single" w:sz="4" w:space="0" w:color="auto"/>
              <w:bottom w:val="single" w:sz="4" w:space="0" w:color="auto"/>
              <w:right w:val="single" w:sz="4" w:space="0" w:color="auto"/>
            </w:tcBorders>
            <w:vAlign w:val="center"/>
          </w:tcPr>
          <w:p w14:paraId="47FCA7D9" w14:textId="77777777" w:rsidR="00FF1729" w:rsidRPr="009F4D78" w:rsidRDefault="00FF1729" w:rsidP="00643C8E">
            <w:pPr>
              <w:spacing w:line="271" w:lineRule="auto"/>
              <w:jc w:val="center"/>
              <w:rPr>
                <w:rFonts w:asciiTheme="minorHAnsi" w:eastAsia="MS Mincho" w:hAnsiTheme="minorHAnsi" w:cstheme="minorHAnsi"/>
                <w:bCs/>
                <w:color w:val="auto"/>
                <w:sz w:val="20"/>
                <w:szCs w:val="20"/>
                <w:lang w:val="sq"/>
              </w:rPr>
            </w:pPr>
            <w:r w:rsidRPr="009F4D78">
              <w:rPr>
                <w:rFonts w:asciiTheme="minorHAnsi" w:eastAsia="MS Mincho" w:hAnsiTheme="minorHAnsi" w:cstheme="minorHAnsi"/>
                <w:bCs/>
                <w:color w:val="auto"/>
                <w:sz w:val="20"/>
                <w:szCs w:val="20"/>
                <w:lang w:val="sq"/>
              </w:rPr>
              <w:t>Kryesor</w:t>
            </w:r>
          </w:p>
        </w:tc>
      </w:tr>
      <w:tr w:rsidR="00FF1729" w:rsidRPr="009F4D78" w14:paraId="1911D9C5" w14:textId="77777777" w:rsidTr="00D26957">
        <w:trPr>
          <w:trHeight w:val="144"/>
        </w:trPr>
        <w:tc>
          <w:tcPr>
            <w:tcW w:w="2140" w:type="dxa"/>
            <w:vMerge/>
            <w:tcBorders>
              <w:top w:val="single" w:sz="4" w:space="0" w:color="auto"/>
              <w:left w:val="single" w:sz="4" w:space="0" w:color="auto"/>
              <w:bottom w:val="single" w:sz="4" w:space="0" w:color="auto"/>
              <w:right w:val="single" w:sz="4" w:space="0" w:color="auto"/>
            </w:tcBorders>
            <w:shd w:val="clear" w:color="auto" w:fill="00577E"/>
            <w:vAlign w:val="center"/>
          </w:tcPr>
          <w:p w14:paraId="5DE66A25" w14:textId="77777777" w:rsidR="00FF1729" w:rsidRPr="009F4D78" w:rsidRDefault="00FF1729" w:rsidP="00932534">
            <w:pPr>
              <w:spacing w:line="271" w:lineRule="auto"/>
              <w:jc w:val="center"/>
              <w:rPr>
                <w:rFonts w:asciiTheme="minorHAnsi" w:eastAsia="MS Mincho" w:hAnsiTheme="minorHAnsi" w:cstheme="minorHAnsi"/>
                <w:b/>
                <w:color w:val="FFFFFF"/>
                <w:sz w:val="20"/>
                <w:szCs w:val="20"/>
                <w:lang w:val="sq"/>
              </w:rPr>
            </w:pPr>
          </w:p>
        </w:tc>
        <w:tc>
          <w:tcPr>
            <w:tcW w:w="7712" w:type="dxa"/>
            <w:gridSpan w:val="11"/>
            <w:tcBorders>
              <w:top w:val="single" w:sz="4" w:space="0" w:color="auto"/>
              <w:left w:val="single" w:sz="4" w:space="0" w:color="auto"/>
              <w:bottom w:val="single" w:sz="4" w:space="0" w:color="auto"/>
              <w:right w:val="single" w:sz="4" w:space="0" w:color="auto"/>
            </w:tcBorders>
          </w:tcPr>
          <w:p w14:paraId="6B82EED9" w14:textId="72C25AA4" w:rsidR="00FF1729" w:rsidRPr="009F4D78" w:rsidRDefault="00D633B7" w:rsidP="00D633B7">
            <w:pPr>
              <w:spacing w:line="271" w:lineRule="auto"/>
              <w:jc w:val="both"/>
              <w:rPr>
                <w:rFonts w:asciiTheme="minorHAnsi" w:eastAsia="MS Mincho" w:hAnsiTheme="minorHAnsi" w:cstheme="minorHAnsi"/>
                <w:color w:val="auto"/>
                <w:sz w:val="20"/>
                <w:szCs w:val="20"/>
                <w:lang w:val="sq"/>
              </w:rPr>
            </w:pPr>
            <w:r w:rsidRPr="009F4D78">
              <w:rPr>
                <w:rFonts w:asciiTheme="minorHAnsi" w:eastAsia="MS Mincho" w:hAnsiTheme="minorHAnsi" w:cstheme="minorHAnsi"/>
                <w:color w:val="auto"/>
                <w:sz w:val="20"/>
                <w:szCs w:val="20"/>
                <w:lang w:val="sq"/>
              </w:rPr>
              <w:t>Madhësia</w:t>
            </w:r>
            <w:r w:rsidR="00FF1729" w:rsidRPr="009F4D78">
              <w:rPr>
                <w:rFonts w:asciiTheme="minorHAnsi" w:eastAsia="MS Mincho" w:hAnsiTheme="minorHAnsi" w:cstheme="minorHAnsi"/>
                <w:color w:val="auto"/>
                <w:sz w:val="20"/>
                <w:szCs w:val="20"/>
                <w:lang w:val="sq"/>
              </w:rPr>
              <w:t xml:space="preserve"> e efektit gjatë </w:t>
            </w:r>
            <w:r w:rsidRPr="009F4D78">
              <w:rPr>
                <w:rFonts w:asciiTheme="minorHAnsi" w:eastAsia="MS Mincho" w:hAnsiTheme="minorHAnsi" w:cstheme="minorHAnsi"/>
                <w:color w:val="auto"/>
                <w:sz w:val="20"/>
                <w:szCs w:val="20"/>
                <w:lang w:val="sq"/>
              </w:rPr>
              <w:t xml:space="preserve">operimit pritet të jetë </w:t>
            </w:r>
            <w:r w:rsidR="00FF1729" w:rsidRPr="009F4D78">
              <w:rPr>
                <w:rFonts w:asciiTheme="minorHAnsi" w:eastAsia="MS Mincho" w:hAnsiTheme="minorHAnsi" w:cstheme="minorHAnsi"/>
                <w:color w:val="auto"/>
                <w:sz w:val="20"/>
                <w:szCs w:val="20"/>
                <w:lang w:val="sq"/>
              </w:rPr>
              <w:t xml:space="preserve">e papërfillshme, pasi do të ketë prani më të rrallë të punëtorëve dhe trafikut </w:t>
            </w:r>
            <w:r w:rsidRPr="009F4D78">
              <w:rPr>
                <w:rFonts w:asciiTheme="minorHAnsi" w:eastAsia="MS Mincho" w:hAnsiTheme="minorHAnsi" w:cstheme="minorHAnsi"/>
                <w:sz w:val="20"/>
                <w:szCs w:val="20"/>
                <w:lang w:val="sq"/>
              </w:rPr>
              <w:t>krahasuar me fazën e ndërtimit</w:t>
            </w:r>
            <w:r w:rsidR="00FF1729" w:rsidRPr="009F4D78">
              <w:rPr>
                <w:rFonts w:asciiTheme="minorHAnsi" w:eastAsia="MS Mincho" w:hAnsiTheme="minorHAnsi" w:cstheme="minorHAnsi"/>
                <w:color w:val="auto"/>
                <w:sz w:val="20"/>
                <w:szCs w:val="20"/>
                <w:lang w:val="sq"/>
              </w:rPr>
              <w:t>. Nuk parashikohet përdorimi i pajisjeve të rënda.</w:t>
            </w:r>
            <w:r w:rsidRPr="009F4D78">
              <w:rPr>
                <w:rFonts w:asciiTheme="minorHAnsi" w:eastAsia="MS Mincho" w:hAnsiTheme="minorHAnsi" w:cstheme="minorHAnsi"/>
                <w:color w:val="auto"/>
                <w:sz w:val="20"/>
                <w:szCs w:val="20"/>
                <w:lang w:val="sq"/>
              </w:rPr>
              <w:t xml:space="preserve"> </w:t>
            </w:r>
          </w:p>
        </w:tc>
      </w:tr>
      <w:tr w:rsidR="00FF1729" w:rsidRPr="009F4D78" w14:paraId="74B75EDF" w14:textId="77777777" w:rsidTr="000009A7">
        <w:trPr>
          <w:trHeight w:hRule="exact" w:val="286"/>
        </w:trPr>
        <w:tc>
          <w:tcPr>
            <w:tcW w:w="2140" w:type="dxa"/>
            <w:vMerge w:val="restart"/>
            <w:tcBorders>
              <w:top w:val="single" w:sz="4" w:space="0" w:color="auto"/>
              <w:left w:val="single" w:sz="4" w:space="0" w:color="auto"/>
              <w:bottom w:val="single" w:sz="4" w:space="0" w:color="auto"/>
              <w:right w:val="single" w:sz="4" w:space="0" w:color="auto"/>
            </w:tcBorders>
            <w:shd w:val="clear" w:color="auto" w:fill="00577E"/>
            <w:vAlign w:val="center"/>
          </w:tcPr>
          <w:p w14:paraId="5CDC1370" w14:textId="77777777" w:rsidR="00FF1729" w:rsidRPr="009F4D78" w:rsidRDefault="00FF1729" w:rsidP="00932534">
            <w:pPr>
              <w:spacing w:line="271" w:lineRule="auto"/>
              <w:jc w:val="center"/>
              <w:rPr>
                <w:rFonts w:asciiTheme="minorHAnsi" w:eastAsia="MS Mincho" w:hAnsiTheme="minorHAnsi" w:cstheme="minorHAnsi"/>
                <w:b/>
                <w:color w:val="FFFFFF"/>
                <w:sz w:val="20"/>
                <w:szCs w:val="20"/>
                <w:lang w:val="sq"/>
              </w:rPr>
            </w:pPr>
            <w:r w:rsidRPr="009F4D78">
              <w:rPr>
                <w:rFonts w:asciiTheme="minorHAnsi" w:eastAsia="MS Mincho" w:hAnsiTheme="minorHAnsi" w:cstheme="minorHAnsi"/>
                <w:b/>
                <w:color w:val="FFFFFF"/>
                <w:sz w:val="20"/>
                <w:szCs w:val="20"/>
                <w:lang w:val="sq"/>
              </w:rPr>
              <w:t>Rëndësia e ndikimit</w:t>
            </w:r>
          </w:p>
        </w:tc>
        <w:tc>
          <w:tcPr>
            <w:tcW w:w="1717" w:type="dxa"/>
            <w:gridSpan w:val="2"/>
            <w:tcBorders>
              <w:top w:val="single" w:sz="4" w:space="0" w:color="auto"/>
              <w:left w:val="single" w:sz="4" w:space="0" w:color="auto"/>
              <w:bottom w:val="single" w:sz="4" w:space="0" w:color="auto"/>
              <w:right w:val="single" w:sz="4" w:space="0" w:color="auto"/>
            </w:tcBorders>
            <w:vAlign w:val="center"/>
          </w:tcPr>
          <w:p w14:paraId="01E2845C" w14:textId="4426E3DF" w:rsidR="00FF1729" w:rsidRPr="009F4D78" w:rsidRDefault="0078225D" w:rsidP="00643C8E">
            <w:pPr>
              <w:spacing w:line="271" w:lineRule="auto"/>
              <w:jc w:val="center"/>
              <w:rPr>
                <w:rFonts w:asciiTheme="minorHAnsi" w:eastAsia="MS Mincho" w:hAnsiTheme="minorHAnsi" w:cstheme="minorHAnsi"/>
                <w:bCs/>
                <w:color w:val="auto"/>
                <w:sz w:val="20"/>
                <w:szCs w:val="20"/>
                <w:lang w:val="sq"/>
              </w:rPr>
            </w:pPr>
            <w:r w:rsidRPr="009F4D78">
              <w:rPr>
                <w:rFonts w:asciiTheme="minorHAnsi" w:eastAsia="MS Mincho" w:hAnsiTheme="minorHAnsi" w:cstheme="minorHAnsi"/>
                <w:bCs/>
                <w:color w:val="auto"/>
                <w:sz w:val="20"/>
                <w:szCs w:val="20"/>
                <w:lang w:val="sq"/>
              </w:rPr>
              <w:t>Pa ndikim</w:t>
            </w:r>
          </w:p>
        </w:tc>
        <w:tc>
          <w:tcPr>
            <w:tcW w:w="1495" w:type="dxa"/>
            <w:gridSpan w:val="3"/>
            <w:tcBorders>
              <w:top w:val="single" w:sz="4" w:space="0" w:color="auto"/>
              <w:left w:val="single" w:sz="4" w:space="0" w:color="auto"/>
              <w:bottom w:val="single" w:sz="4" w:space="0" w:color="auto"/>
              <w:right w:val="single" w:sz="4" w:space="0" w:color="auto"/>
            </w:tcBorders>
            <w:shd w:val="clear" w:color="auto" w:fill="65CFFF"/>
            <w:vAlign w:val="center"/>
          </w:tcPr>
          <w:p w14:paraId="69FC7AA3" w14:textId="77777777" w:rsidR="00FF1729" w:rsidRPr="009F4D78" w:rsidRDefault="00FF1729" w:rsidP="00643C8E">
            <w:pPr>
              <w:spacing w:line="271" w:lineRule="auto"/>
              <w:jc w:val="center"/>
              <w:rPr>
                <w:rFonts w:asciiTheme="minorHAnsi" w:eastAsia="MS Mincho" w:hAnsiTheme="minorHAnsi" w:cstheme="minorHAnsi"/>
                <w:b/>
                <w:bCs/>
                <w:color w:val="auto"/>
                <w:sz w:val="20"/>
                <w:szCs w:val="20"/>
                <w:lang w:val="sq"/>
              </w:rPr>
            </w:pPr>
            <w:r w:rsidRPr="009F4D78">
              <w:rPr>
                <w:rFonts w:asciiTheme="minorHAnsi" w:eastAsia="MS Mincho" w:hAnsiTheme="minorHAnsi" w:cstheme="minorHAnsi"/>
                <w:b/>
                <w:bCs/>
                <w:color w:val="auto"/>
                <w:sz w:val="20"/>
                <w:szCs w:val="20"/>
                <w:lang w:val="sq"/>
              </w:rPr>
              <w:t>I papërfillshëm</w:t>
            </w:r>
          </w:p>
        </w:tc>
        <w:tc>
          <w:tcPr>
            <w:tcW w:w="1495"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15F9A86B" w14:textId="77777777" w:rsidR="00FF1729" w:rsidRPr="009F4D78" w:rsidRDefault="00FF1729" w:rsidP="00643C8E">
            <w:pPr>
              <w:spacing w:line="271" w:lineRule="auto"/>
              <w:jc w:val="center"/>
              <w:rPr>
                <w:rFonts w:asciiTheme="minorHAnsi" w:eastAsia="MS Mincho" w:hAnsiTheme="minorHAnsi" w:cstheme="minorHAnsi"/>
                <w:bCs/>
                <w:color w:val="auto"/>
                <w:sz w:val="20"/>
                <w:szCs w:val="20"/>
                <w:lang w:val="sq"/>
              </w:rPr>
            </w:pPr>
            <w:r w:rsidRPr="009F4D78">
              <w:rPr>
                <w:rFonts w:asciiTheme="minorHAnsi" w:eastAsia="MS Mincho" w:hAnsiTheme="minorHAnsi" w:cstheme="minorHAnsi"/>
                <w:bCs/>
                <w:color w:val="auto"/>
                <w:sz w:val="20"/>
                <w:szCs w:val="20"/>
                <w:lang w:val="sq"/>
              </w:rPr>
              <w:t>I ulët</w:t>
            </w:r>
          </w:p>
        </w:tc>
        <w:tc>
          <w:tcPr>
            <w:tcW w:w="149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5BEDC40" w14:textId="77777777" w:rsidR="00FF1729" w:rsidRPr="009F4D78" w:rsidRDefault="00FF1729" w:rsidP="00643C8E">
            <w:pPr>
              <w:spacing w:line="271" w:lineRule="auto"/>
              <w:jc w:val="center"/>
              <w:rPr>
                <w:rFonts w:asciiTheme="minorHAnsi" w:eastAsia="MS Mincho" w:hAnsiTheme="minorHAnsi" w:cstheme="minorHAnsi"/>
                <w:bCs/>
                <w:color w:val="auto"/>
                <w:sz w:val="20"/>
                <w:szCs w:val="20"/>
                <w:lang w:val="sq"/>
              </w:rPr>
            </w:pPr>
            <w:r w:rsidRPr="009F4D78">
              <w:rPr>
                <w:rFonts w:asciiTheme="minorHAnsi" w:eastAsia="MS Mincho" w:hAnsiTheme="minorHAnsi" w:cstheme="minorHAnsi"/>
                <w:bCs/>
                <w:color w:val="auto"/>
                <w:sz w:val="20"/>
                <w:szCs w:val="20"/>
                <w:lang w:val="sq"/>
              </w:rPr>
              <w:t>Moderuar</w:t>
            </w:r>
          </w:p>
        </w:tc>
        <w:tc>
          <w:tcPr>
            <w:tcW w:w="1510" w:type="dxa"/>
            <w:tcBorders>
              <w:top w:val="single" w:sz="4" w:space="0" w:color="auto"/>
              <w:left w:val="single" w:sz="4" w:space="0" w:color="auto"/>
              <w:bottom w:val="single" w:sz="4" w:space="0" w:color="auto"/>
              <w:right w:val="single" w:sz="4" w:space="0" w:color="auto"/>
            </w:tcBorders>
            <w:shd w:val="clear" w:color="auto" w:fill="FFFFFF"/>
            <w:vAlign w:val="center"/>
          </w:tcPr>
          <w:p w14:paraId="261452C0" w14:textId="77777777" w:rsidR="00FF1729" w:rsidRPr="009F4D78" w:rsidRDefault="00FF1729" w:rsidP="00643C8E">
            <w:pPr>
              <w:spacing w:line="271" w:lineRule="auto"/>
              <w:jc w:val="center"/>
              <w:rPr>
                <w:rFonts w:asciiTheme="minorHAnsi" w:eastAsia="MS Mincho" w:hAnsiTheme="minorHAnsi" w:cstheme="minorHAnsi"/>
                <w:bCs/>
                <w:color w:val="auto"/>
                <w:sz w:val="20"/>
                <w:szCs w:val="20"/>
                <w:lang w:val="sq"/>
              </w:rPr>
            </w:pPr>
            <w:r w:rsidRPr="009F4D78">
              <w:rPr>
                <w:rFonts w:asciiTheme="minorHAnsi" w:eastAsia="MS Mincho" w:hAnsiTheme="minorHAnsi" w:cstheme="minorHAnsi"/>
                <w:bCs/>
                <w:color w:val="auto"/>
                <w:sz w:val="20"/>
                <w:szCs w:val="20"/>
                <w:lang w:val="sq"/>
              </w:rPr>
              <w:t>Kryesor</w:t>
            </w:r>
          </w:p>
        </w:tc>
      </w:tr>
      <w:tr w:rsidR="00FF1729" w:rsidRPr="00A74796" w14:paraId="2C17566D" w14:textId="77777777" w:rsidTr="00D26957">
        <w:trPr>
          <w:trHeight w:val="144"/>
        </w:trPr>
        <w:tc>
          <w:tcPr>
            <w:tcW w:w="2140" w:type="dxa"/>
            <w:vMerge/>
            <w:tcBorders>
              <w:top w:val="single" w:sz="4" w:space="0" w:color="auto"/>
              <w:left w:val="single" w:sz="4" w:space="0" w:color="auto"/>
              <w:bottom w:val="single" w:sz="4" w:space="0" w:color="auto"/>
              <w:right w:val="single" w:sz="4" w:space="0" w:color="auto"/>
            </w:tcBorders>
            <w:shd w:val="clear" w:color="auto" w:fill="00577E"/>
          </w:tcPr>
          <w:p w14:paraId="39BF8A06" w14:textId="77777777" w:rsidR="00FF1729" w:rsidRPr="009F4D78" w:rsidRDefault="00FF1729" w:rsidP="00643C8E">
            <w:pPr>
              <w:spacing w:line="271" w:lineRule="auto"/>
              <w:jc w:val="both"/>
              <w:rPr>
                <w:rFonts w:asciiTheme="minorHAnsi" w:eastAsia="MS Mincho" w:hAnsiTheme="minorHAnsi" w:cstheme="minorHAnsi"/>
                <w:color w:val="FFFFFF"/>
                <w:sz w:val="20"/>
                <w:szCs w:val="20"/>
                <w:lang w:val="sq"/>
              </w:rPr>
            </w:pPr>
          </w:p>
        </w:tc>
        <w:tc>
          <w:tcPr>
            <w:tcW w:w="7712" w:type="dxa"/>
            <w:gridSpan w:val="11"/>
            <w:tcBorders>
              <w:top w:val="single" w:sz="4" w:space="0" w:color="auto"/>
              <w:left w:val="single" w:sz="4" w:space="0" w:color="auto"/>
              <w:bottom w:val="single" w:sz="4" w:space="0" w:color="auto"/>
              <w:right w:val="single" w:sz="4" w:space="0" w:color="auto"/>
            </w:tcBorders>
          </w:tcPr>
          <w:p w14:paraId="041EC926" w14:textId="77777777" w:rsidR="00FF1729" w:rsidRPr="009F4D78" w:rsidRDefault="00FF1729" w:rsidP="00643C8E">
            <w:pPr>
              <w:spacing w:line="271" w:lineRule="auto"/>
              <w:jc w:val="both"/>
              <w:rPr>
                <w:rFonts w:asciiTheme="minorHAnsi" w:eastAsia="MS Mincho" w:hAnsiTheme="minorHAnsi" w:cstheme="minorHAnsi"/>
                <w:color w:val="auto"/>
                <w:sz w:val="20"/>
                <w:szCs w:val="20"/>
                <w:lang w:val="sq"/>
              </w:rPr>
            </w:pPr>
            <w:r w:rsidRPr="009F4D78">
              <w:rPr>
                <w:rFonts w:asciiTheme="minorHAnsi" w:eastAsia="MS Mincho" w:hAnsiTheme="minorHAnsi" w:cstheme="minorHAnsi"/>
                <w:color w:val="auto"/>
                <w:sz w:val="20"/>
                <w:szCs w:val="20"/>
                <w:lang w:val="sq"/>
              </w:rPr>
              <w:t>Ndikimet vlerësohen si të papërfillshme dhe të parëndësishme.</w:t>
            </w:r>
          </w:p>
        </w:tc>
      </w:tr>
    </w:tbl>
    <w:p w14:paraId="37BF458A" w14:textId="52A0BC75" w:rsidR="0076578B" w:rsidRPr="009F4D78" w:rsidRDefault="00993AF5" w:rsidP="00735F55">
      <w:pPr>
        <w:spacing w:before="120" w:after="120" w:line="240" w:lineRule="auto"/>
        <w:jc w:val="both"/>
        <w:rPr>
          <w:rFonts w:eastAsia="MS Mincho" w:cstheme="minorHAnsi"/>
          <w:lang w:val="sq-AL"/>
        </w:rPr>
      </w:pPr>
      <w:r w:rsidRPr="009F4D78">
        <w:rPr>
          <w:rFonts w:eastAsia="MS Mincho" w:cstheme="minorHAnsi"/>
          <w:lang w:val="sq-AL"/>
        </w:rPr>
        <w:t xml:space="preserve">Pas fazës së ndërtimit, lëvizja e makinerive dhe automjeteve zvogëlohet ndjeshëm, duke ulur edhe rrezikun e ngjeshjes së tokës dhe rrjedhjeve të vajrave. Si rezultat, gjatë operimit ndikimet pritet të jenë të ulëta deri në të papërfillshme dhe të kufizuara brenda parcelës së projektit. </w:t>
      </w:r>
    </w:p>
    <w:p w14:paraId="4A828A61" w14:textId="6BB1B248" w:rsidR="00FF1729" w:rsidRPr="009F4D78" w:rsidRDefault="0076578B" w:rsidP="00CD249C">
      <w:pPr>
        <w:pStyle w:val="Abkons11"/>
        <w:spacing w:before="360"/>
        <w:ind w:left="576"/>
        <w:rPr>
          <w:rFonts w:asciiTheme="minorHAnsi" w:hAnsiTheme="minorHAnsi" w:cstheme="minorHAnsi"/>
          <w:color w:val="auto"/>
          <w:lang w:val="pt-BR"/>
        </w:rPr>
      </w:pPr>
      <w:bookmarkStart w:id="383" w:name="_Toc229488010"/>
      <w:r w:rsidRPr="009F4D78">
        <w:rPr>
          <w:rFonts w:asciiTheme="minorHAnsi" w:hAnsiTheme="minorHAnsi" w:cstheme="minorHAnsi"/>
          <w:color w:val="auto"/>
          <w:lang w:val="pt-BR"/>
        </w:rPr>
        <w:t>Peizazhi dhe Aspekti Vizual</w:t>
      </w:r>
      <w:bookmarkEnd w:id="383"/>
    </w:p>
    <w:p w14:paraId="043D856E" w14:textId="46A87DE8" w:rsidR="00B866AC" w:rsidRPr="009F4D78" w:rsidRDefault="00B866AC" w:rsidP="004C198A">
      <w:pPr>
        <w:pStyle w:val="BodyText"/>
        <w:spacing w:before="240" w:after="0" w:line="240" w:lineRule="auto"/>
        <w:rPr>
          <w:rFonts w:asciiTheme="minorHAnsi" w:hAnsiTheme="minorHAnsi" w:cstheme="minorHAnsi"/>
          <w:color w:val="auto"/>
          <w:sz w:val="22"/>
          <w:szCs w:val="22"/>
          <w:u w:val="single"/>
          <w:lang w:val="sq-AL"/>
        </w:rPr>
      </w:pPr>
      <w:r w:rsidRPr="009F4D78">
        <w:rPr>
          <w:rFonts w:asciiTheme="minorHAnsi" w:hAnsiTheme="minorHAnsi" w:cstheme="minorHAnsi"/>
          <w:color w:val="auto"/>
          <w:sz w:val="22"/>
          <w:szCs w:val="22"/>
          <w:u w:val="single"/>
          <w:lang w:val="sq-AL"/>
        </w:rPr>
        <w:t>Gjatë fazës së ndërtimit</w:t>
      </w:r>
    </w:p>
    <w:p w14:paraId="11DBEA67" w14:textId="3549D759" w:rsidR="008837DB" w:rsidRPr="009F4D78" w:rsidRDefault="008837DB" w:rsidP="004C198A">
      <w:pPr>
        <w:spacing w:before="120" w:after="120" w:line="240" w:lineRule="auto"/>
        <w:jc w:val="both"/>
        <w:rPr>
          <w:rFonts w:eastAsia="MS Mincho" w:cstheme="minorHAnsi"/>
          <w:lang w:val="sq-AL"/>
        </w:rPr>
      </w:pPr>
      <w:r w:rsidRPr="009F4D78">
        <w:rPr>
          <w:rFonts w:eastAsia="MS Mincho" w:cstheme="minorHAnsi"/>
          <w:lang w:val="sq-AL"/>
        </w:rPr>
        <w:t>Elementet e projektit që ndikojnë në peizazh dhe cilësinë vizuale gjatë fazës së ndërtimit lidhen me praninë e shtuar të makinerive, automjeteve, materialeve dhe mbeturinave gjatë punimeve, si dhe me elemente jo tipike për zonën, si kabllot dhe rrugët e brendshme.</w:t>
      </w:r>
    </w:p>
    <w:p w14:paraId="5F534562" w14:textId="2AF47FA1" w:rsidR="0064211A" w:rsidRPr="0064211A" w:rsidRDefault="0064211A" w:rsidP="0064211A">
      <w:pPr>
        <w:pStyle w:val="Caption"/>
        <w:keepNext/>
        <w:rPr>
          <w:rFonts w:asciiTheme="minorHAnsi" w:hAnsiTheme="minorHAnsi" w:cstheme="minorHAnsi"/>
          <w:color w:val="auto"/>
          <w:sz w:val="20"/>
        </w:rPr>
      </w:pPr>
      <w:bookmarkStart w:id="384" w:name="_Toc229582129"/>
      <w:r w:rsidRPr="0064211A">
        <w:rPr>
          <w:rFonts w:asciiTheme="minorHAnsi" w:hAnsiTheme="minorHAnsi" w:cstheme="minorHAnsi"/>
          <w:color w:val="auto"/>
          <w:sz w:val="20"/>
        </w:rPr>
        <w:t xml:space="preserve">Tabela </w:t>
      </w:r>
      <w:r w:rsidRPr="0064211A">
        <w:rPr>
          <w:rFonts w:asciiTheme="minorHAnsi" w:hAnsiTheme="minorHAnsi" w:cstheme="minorHAnsi"/>
          <w:color w:val="auto"/>
          <w:sz w:val="20"/>
        </w:rPr>
        <w:fldChar w:fldCharType="begin"/>
      </w:r>
      <w:r w:rsidRPr="0064211A">
        <w:rPr>
          <w:rFonts w:asciiTheme="minorHAnsi" w:hAnsiTheme="minorHAnsi" w:cstheme="minorHAnsi"/>
          <w:color w:val="auto"/>
          <w:sz w:val="20"/>
        </w:rPr>
        <w:instrText xml:space="preserve"> SEQ Tabela \* ARABIC </w:instrText>
      </w:r>
      <w:r w:rsidRPr="0064211A">
        <w:rPr>
          <w:rFonts w:asciiTheme="minorHAnsi" w:hAnsiTheme="minorHAnsi" w:cstheme="minorHAnsi"/>
          <w:color w:val="auto"/>
          <w:sz w:val="20"/>
        </w:rPr>
        <w:fldChar w:fldCharType="separate"/>
      </w:r>
      <w:r w:rsidR="007E3FA7">
        <w:rPr>
          <w:rFonts w:asciiTheme="minorHAnsi" w:hAnsiTheme="minorHAnsi" w:cstheme="minorHAnsi"/>
          <w:noProof/>
          <w:color w:val="auto"/>
          <w:sz w:val="20"/>
        </w:rPr>
        <w:t>14</w:t>
      </w:r>
      <w:r w:rsidRPr="0064211A">
        <w:rPr>
          <w:rFonts w:asciiTheme="minorHAnsi" w:hAnsiTheme="minorHAnsi" w:cstheme="minorHAnsi"/>
          <w:color w:val="auto"/>
          <w:sz w:val="20"/>
        </w:rPr>
        <w:fldChar w:fldCharType="end"/>
      </w:r>
      <w:r w:rsidRPr="0064211A">
        <w:rPr>
          <w:rFonts w:asciiTheme="minorHAnsi" w:hAnsiTheme="minorHAnsi" w:cstheme="minorHAnsi"/>
          <w:color w:val="auto"/>
          <w:sz w:val="20"/>
        </w:rPr>
        <w:t>. Vlerësimi i ndikimit në peizazh dhe aspektin vizual gjatë fazës së ndërtimit</w:t>
      </w:r>
      <w:bookmarkEnd w:id="384"/>
    </w:p>
    <w:tbl>
      <w:tblPr>
        <w:tblStyle w:val="TableGridLight"/>
        <w:tblW w:w="9725" w:type="dxa"/>
        <w:tblInd w:w="-5" w:type="dxa"/>
        <w:tblLook w:val="04A0" w:firstRow="1" w:lastRow="0" w:firstColumn="1" w:lastColumn="0" w:noHBand="0" w:noVBand="1"/>
      </w:tblPr>
      <w:tblGrid>
        <w:gridCol w:w="1728"/>
        <w:gridCol w:w="1249"/>
        <w:gridCol w:w="498"/>
        <w:gridCol w:w="540"/>
        <w:gridCol w:w="805"/>
        <w:gridCol w:w="84"/>
        <w:gridCol w:w="178"/>
        <w:gridCol w:w="730"/>
        <w:gridCol w:w="440"/>
        <w:gridCol w:w="258"/>
        <w:gridCol w:w="1325"/>
        <w:gridCol w:w="245"/>
        <w:gridCol w:w="1645"/>
      </w:tblGrid>
      <w:tr w:rsidR="00932534" w:rsidRPr="009F4D78" w14:paraId="45946F3E" w14:textId="77777777" w:rsidTr="00A74B03">
        <w:trPr>
          <w:trHeight w:val="18"/>
        </w:trPr>
        <w:tc>
          <w:tcPr>
            <w:tcW w:w="1728" w:type="dxa"/>
            <w:vMerge w:val="restart"/>
            <w:tcBorders>
              <w:top w:val="single" w:sz="4" w:space="0" w:color="auto"/>
              <w:left w:val="single" w:sz="4" w:space="0" w:color="auto"/>
              <w:bottom w:val="single" w:sz="4" w:space="0" w:color="auto"/>
              <w:right w:val="single" w:sz="4" w:space="0" w:color="auto"/>
            </w:tcBorders>
            <w:shd w:val="clear" w:color="auto" w:fill="00577E"/>
            <w:vAlign w:val="center"/>
          </w:tcPr>
          <w:p w14:paraId="224E1032" w14:textId="77777777" w:rsidR="00437CB7" w:rsidRPr="009F4D78" w:rsidRDefault="00437CB7" w:rsidP="00932534">
            <w:pPr>
              <w:spacing w:line="240" w:lineRule="auto"/>
              <w:jc w:val="center"/>
              <w:rPr>
                <w:rFonts w:asciiTheme="minorHAnsi" w:eastAsia="MS Mincho" w:hAnsiTheme="minorHAnsi" w:cstheme="minorHAnsi"/>
                <w:b/>
                <w:bCs/>
                <w:color w:val="FFFFFF"/>
                <w:sz w:val="20"/>
                <w:szCs w:val="20"/>
                <w:lang w:val="sq"/>
              </w:rPr>
            </w:pPr>
            <w:r w:rsidRPr="009F4D78">
              <w:rPr>
                <w:rFonts w:asciiTheme="minorHAnsi" w:eastAsia="MS Mincho" w:hAnsiTheme="minorHAnsi" w:cstheme="minorHAnsi"/>
                <w:b/>
                <w:bCs/>
                <w:color w:val="FFFFFF"/>
                <w:sz w:val="20"/>
                <w:szCs w:val="20"/>
                <w:lang w:val="sq"/>
              </w:rPr>
              <w:t>Natyra e ndikimit</w:t>
            </w:r>
          </w:p>
        </w:tc>
        <w:tc>
          <w:tcPr>
            <w:tcW w:w="4084" w:type="dxa"/>
            <w:gridSpan w:val="7"/>
            <w:tcBorders>
              <w:top w:val="single" w:sz="4" w:space="0" w:color="auto"/>
              <w:left w:val="single" w:sz="4" w:space="0" w:color="auto"/>
              <w:bottom w:val="single" w:sz="4" w:space="0" w:color="auto"/>
              <w:right w:val="single" w:sz="4" w:space="0" w:color="auto"/>
            </w:tcBorders>
            <w:shd w:val="clear" w:color="auto" w:fill="FFFFFF"/>
            <w:vAlign w:val="center"/>
          </w:tcPr>
          <w:p w14:paraId="27D011AD" w14:textId="77777777" w:rsidR="00437CB7" w:rsidRPr="009F4D78" w:rsidRDefault="00437CB7" w:rsidP="00437CB7">
            <w:pPr>
              <w:tabs>
                <w:tab w:val="left" w:pos="553"/>
              </w:tabs>
              <w:spacing w:line="240" w:lineRule="auto"/>
              <w:jc w:val="center"/>
              <w:rPr>
                <w:rFonts w:asciiTheme="minorHAnsi" w:eastAsia="MS Mincho" w:hAnsiTheme="minorHAnsi" w:cstheme="minorHAnsi"/>
                <w:bCs/>
                <w:color w:val="auto"/>
                <w:sz w:val="20"/>
                <w:szCs w:val="20"/>
                <w:lang w:val="sq"/>
              </w:rPr>
            </w:pPr>
            <w:r w:rsidRPr="009F4D78">
              <w:rPr>
                <w:rFonts w:asciiTheme="minorHAnsi" w:eastAsia="MS Mincho" w:hAnsiTheme="minorHAnsi" w:cstheme="minorHAnsi"/>
                <w:bCs/>
                <w:color w:val="auto"/>
                <w:sz w:val="20"/>
                <w:szCs w:val="20"/>
                <w:lang w:val="sq"/>
              </w:rPr>
              <w:t>Pozitive</w:t>
            </w:r>
          </w:p>
        </w:tc>
        <w:tc>
          <w:tcPr>
            <w:tcW w:w="3913" w:type="dxa"/>
            <w:gridSpan w:val="5"/>
            <w:tcBorders>
              <w:top w:val="single" w:sz="4" w:space="0" w:color="auto"/>
              <w:left w:val="single" w:sz="4" w:space="0" w:color="auto"/>
              <w:bottom w:val="single" w:sz="4" w:space="0" w:color="auto"/>
              <w:right w:val="single" w:sz="4" w:space="0" w:color="auto"/>
            </w:tcBorders>
            <w:shd w:val="clear" w:color="auto" w:fill="65CFFF"/>
            <w:vAlign w:val="center"/>
          </w:tcPr>
          <w:p w14:paraId="7442E692" w14:textId="77777777" w:rsidR="00437CB7" w:rsidRPr="009F4D78" w:rsidRDefault="00437CB7" w:rsidP="00437CB7">
            <w:pPr>
              <w:spacing w:line="240" w:lineRule="auto"/>
              <w:jc w:val="center"/>
              <w:rPr>
                <w:rFonts w:asciiTheme="minorHAnsi" w:eastAsia="MS Mincho" w:hAnsiTheme="minorHAnsi" w:cstheme="minorHAnsi"/>
                <w:b/>
                <w:bCs/>
                <w:color w:val="auto"/>
                <w:sz w:val="20"/>
                <w:szCs w:val="20"/>
                <w:lang w:val="sq"/>
              </w:rPr>
            </w:pPr>
            <w:r w:rsidRPr="009F4D78">
              <w:rPr>
                <w:rFonts w:asciiTheme="minorHAnsi" w:eastAsia="MS Mincho" w:hAnsiTheme="minorHAnsi" w:cstheme="minorHAnsi"/>
                <w:b/>
                <w:bCs/>
                <w:color w:val="auto"/>
                <w:sz w:val="20"/>
                <w:szCs w:val="20"/>
                <w:lang w:val="sq"/>
              </w:rPr>
              <w:t>Negative</w:t>
            </w:r>
          </w:p>
        </w:tc>
      </w:tr>
      <w:tr w:rsidR="00437CB7" w:rsidRPr="00A74796" w14:paraId="2F5C41B4" w14:textId="77777777" w:rsidTr="00A74B03">
        <w:trPr>
          <w:trHeight w:val="18"/>
        </w:trPr>
        <w:tc>
          <w:tcPr>
            <w:tcW w:w="1728" w:type="dxa"/>
            <w:vMerge/>
            <w:tcBorders>
              <w:top w:val="single" w:sz="4" w:space="0" w:color="auto"/>
              <w:left w:val="single" w:sz="4" w:space="0" w:color="auto"/>
              <w:bottom w:val="single" w:sz="4" w:space="0" w:color="auto"/>
              <w:right w:val="single" w:sz="4" w:space="0" w:color="auto"/>
            </w:tcBorders>
            <w:vAlign w:val="center"/>
          </w:tcPr>
          <w:p w14:paraId="6A7C6F45" w14:textId="77777777" w:rsidR="00437CB7" w:rsidRPr="009F4D78" w:rsidRDefault="00437CB7" w:rsidP="00932534">
            <w:pPr>
              <w:spacing w:line="240" w:lineRule="auto"/>
              <w:jc w:val="center"/>
              <w:rPr>
                <w:rFonts w:asciiTheme="minorHAnsi" w:eastAsia="MS Mincho" w:hAnsiTheme="minorHAnsi" w:cstheme="minorHAnsi"/>
                <w:b/>
                <w:bCs/>
                <w:color w:val="FFFFFF"/>
                <w:sz w:val="20"/>
                <w:szCs w:val="20"/>
                <w:lang w:val="sq"/>
              </w:rPr>
            </w:pPr>
          </w:p>
        </w:tc>
        <w:tc>
          <w:tcPr>
            <w:tcW w:w="7997" w:type="dxa"/>
            <w:gridSpan w:val="12"/>
            <w:tcBorders>
              <w:top w:val="single" w:sz="4" w:space="0" w:color="auto"/>
              <w:left w:val="single" w:sz="4" w:space="0" w:color="auto"/>
              <w:bottom w:val="single" w:sz="4" w:space="0" w:color="auto"/>
              <w:right w:val="single" w:sz="4" w:space="0" w:color="auto"/>
            </w:tcBorders>
            <w:shd w:val="clear" w:color="auto" w:fill="FFFFFF"/>
          </w:tcPr>
          <w:p w14:paraId="42C58A6D" w14:textId="6E39BA92" w:rsidR="00437CB7" w:rsidRPr="009F4D78" w:rsidRDefault="00437CB7" w:rsidP="00437CB7">
            <w:pPr>
              <w:tabs>
                <w:tab w:val="left" w:pos="553"/>
              </w:tabs>
              <w:spacing w:before="60" w:after="60" w:line="240" w:lineRule="auto"/>
              <w:jc w:val="both"/>
              <w:rPr>
                <w:rFonts w:asciiTheme="minorHAnsi" w:eastAsia="MS Mincho" w:hAnsiTheme="minorHAnsi" w:cstheme="minorHAnsi"/>
                <w:color w:val="auto"/>
                <w:sz w:val="20"/>
                <w:szCs w:val="20"/>
                <w:lang w:val="sq"/>
              </w:rPr>
            </w:pPr>
            <w:r w:rsidRPr="009F4D78">
              <w:rPr>
                <w:rFonts w:asciiTheme="minorHAnsi" w:eastAsia="MS Mincho" w:hAnsiTheme="minorHAnsi" w:cstheme="minorHAnsi"/>
                <w:color w:val="auto"/>
                <w:sz w:val="20"/>
                <w:szCs w:val="20"/>
                <w:lang w:val="sq"/>
              </w:rPr>
              <w:t xml:space="preserve">Ndikimi është negativ sepse aktivitetet e ndërtimit do të rezultojnë në karakteristika shtesë brenda </w:t>
            </w:r>
            <w:r w:rsidR="008837DB" w:rsidRPr="009F4D78">
              <w:rPr>
                <w:rFonts w:asciiTheme="minorHAnsi" w:eastAsia="MS Mincho" w:hAnsiTheme="minorHAnsi" w:cstheme="minorHAnsi"/>
                <w:color w:val="auto"/>
                <w:sz w:val="20"/>
                <w:szCs w:val="20"/>
                <w:lang w:val="sq"/>
              </w:rPr>
              <w:t xml:space="preserve">lokacionit </w:t>
            </w:r>
            <w:r w:rsidRPr="009F4D78">
              <w:rPr>
                <w:rFonts w:asciiTheme="minorHAnsi" w:eastAsia="MS Mincho" w:hAnsiTheme="minorHAnsi" w:cstheme="minorHAnsi"/>
                <w:color w:val="auto"/>
                <w:sz w:val="20"/>
                <w:szCs w:val="20"/>
                <w:lang w:val="sq"/>
              </w:rPr>
              <w:t xml:space="preserve">dhe do të ndikojnë në aspektet vizuale. Supozohet se të gjitha ndryshimet që lidhen me Projektin janë negative në </w:t>
            </w:r>
            <w:r w:rsidR="008837DB" w:rsidRPr="009F4D78">
              <w:rPr>
                <w:rFonts w:asciiTheme="minorHAnsi" w:eastAsia="MS Mincho" w:hAnsiTheme="minorHAnsi" w:cstheme="minorHAnsi"/>
                <w:color w:val="auto"/>
                <w:sz w:val="20"/>
                <w:szCs w:val="20"/>
                <w:lang w:val="sq"/>
              </w:rPr>
              <w:t xml:space="preserve">aspektin e </w:t>
            </w:r>
            <w:r w:rsidRPr="009F4D78">
              <w:rPr>
                <w:rFonts w:asciiTheme="minorHAnsi" w:eastAsia="MS Mincho" w:hAnsiTheme="minorHAnsi" w:cstheme="minorHAnsi"/>
                <w:color w:val="auto"/>
                <w:sz w:val="20"/>
                <w:szCs w:val="20"/>
                <w:lang w:val="sq"/>
              </w:rPr>
              <w:t>peizazhi</w:t>
            </w:r>
            <w:r w:rsidR="008837DB" w:rsidRPr="009F4D78">
              <w:rPr>
                <w:rFonts w:asciiTheme="minorHAnsi" w:eastAsia="MS Mincho" w:hAnsiTheme="minorHAnsi" w:cstheme="minorHAnsi"/>
                <w:color w:val="auto"/>
                <w:sz w:val="20"/>
                <w:szCs w:val="20"/>
                <w:lang w:val="sq"/>
              </w:rPr>
              <w:t>t</w:t>
            </w:r>
            <w:r w:rsidRPr="009F4D78">
              <w:rPr>
                <w:rFonts w:asciiTheme="minorHAnsi" w:eastAsia="MS Mincho" w:hAnsiTheme="minorHAnsi" w:cstheme="minorHAnsi"/>
                <w:color w:val="auto"/>
                <w:sz w:val="20"/>
                <w:szCs w:val="20"/>
                <w:lang w:val="sq"/>
              </w:rPr>
              <w:t xml:space="preserve"> dhe efekte</w:t>
            </w:r>
            <w:r w:rsidR="008837DB" w:rsidRPr="009F4D78">
              <w:rPr>
                <w:rFonts w:asciiTheme="minorHAnsi" w:eastAsia="MS Mincho" w:hAnsiTheme="minorHAnsi" w:cstheme="minorHAnsi"/>
                <w:color w:val="auto"/>
                <w:sz w:val="20"/>
                <w:szCs w:val="20"/>
                <w:lang w:val="sq"/>
              </w:rPr>
              <w:t>ve</w:t>
            </w:r>
            <w:r w:rsidRPr="009F4D78">
              <w:rPr>
                <w:rFonts w:asciiTheme="minorHAnsi" w:eastAsia="MS Mincho" w:hAnsiTheme="minorHAnsi" w:cstheme="minorHAnsi"/>
                <w:color w:val="auto"/>
                <w:sz w:val="20"/>
                <w:szCs w:val="20"/>
                <w:lang w:val="sq"/>
              </w:rPr>
              <w:t xml:space="preserve"> vizuale.</w:t>
            </w:r>
          </w:p>
        </w:tc>
      </w:tr>
      <w:tr w:rsidR="00437CB7" w:rsidRPr="009F4D78" w14:paraId="090938EF" w14:textId="77777777" w:rsidTr="00BE1CA6">
        <w:trPr>
          <w:trHeight w:val="18"/>
        </w:trPr>
        <w:tc>
          <w:tcPr>
            <w:tcW w:w="1728" w:type="dxa"/>
            <w:vMerge w:val="restart"/>
            <w:tcBorders>
              <w:top w:val="single" w:sz="4" w:space="0" w:color="auto"/>
              <w:left w:val="single" w:sz="4" w:space="0" w:color="auto"/>
              <w:bottom w:val="single" w:sz="4" w:space="0" w:color="auto"/>
              <w:right w:val="single" w:sz="4" w:space="0" w:color="auto"/>
            </w:tcBorders>
            <w:shd w:val="clear" w:color="auto" w:fill="00577E"/>
            <w:vAlign w:val="center"/>
          </w:tcPr>
          <w:p w14:paraId="01516286" w14:textId="77777777" w:rsidR="00437CB7" w:rsidRPr="009F4D78" w:rsidRDefault="00437CB7" w:rsidP="00932534">
            <w:pPr>
              <w:spacing w:line="240" w:lineRule="auto"/>
              <w:jc w:val="center"/>
              <w:rPr>
                <w:rFonts w:asciiTheme="minorHAnsi" w:eastAsia="MS Mincho" w:hAnsiTheme="minorHAnsi" w:cstheme="minorHAnsi"/>
                <w:b/>
                <w:bCs/>
                <w:color w:val="FFFFFF"/>
                <w:sz w:val="20"/>
                <w:szCs w:val="20"/>
                <w:lang w:val="sq"/>
              </w:rPr>
            </w:pPr>
            <w:r w:rsidRPr="009F4D78">
              <w:rPr>
                <w:rFonts w:asciiTheme="minorHAnsi" w:eastAsia="MS Mincho" w:hAnsiTheme="minorHAnsi" w:cstheme="minorHAnsi"/>
                <w:b/>
                <w:bCs/>
                <w:color w:val="FFFFFF"/>
                <w:sz w:val="20"/>
                <w:szCs w:val="20"/>
                <w:lang w:val="sq"/>
              </w:rPr>
              <w:t>Lloji i ndikimit</w:t>
            </w:r>
          </w:p>
        </w:tc>
        <w:tc>
          <w:tcPr>
            <w:tcW w:w="1249" w:type="dxa"/>
            <w:tcBorders>
              <w:top w:val="single" w:sz="4" w:space="0" w:color="auto"/>
              <w:left w:val="single" w:sz="4" w:space="0" w:color="auto"/>
              <w:bottom w:val="single" w:sz="4" w:space="0" w:color="auto"/>
              <w:right w:val="single" w:sz="4" w:space="0" w:color="auto"/>
            </w:tcBorders>
            <w:shd w:val="clear" w:color="auto" w:fill="65CFFF"/>
            <w:vAlign w:val="center"/>
          </w:tcPr>
          <w:p w14:paraId="2A3D50C6" w14:textId="77777777" w:rsidR="00437CB7" w:rsidRPr="009F4D78" w:rsidRDefault="00437CB7" w:rsidP="00437CB7">
            <w:pPr>
              <w:tabs>
                <w:tab w:val="left" w:pos="553"/>
              </w:tabs>
              <w:spacing w:line="240" w:lineRule="auto"/>
              <w:jc w:val="center"/>
              <w:rPr>
                <w:rFonts w:asciiTheme="minorHAnsi" w:eastAsia="MS Mincho" w:hAnsiTheme="minorHAnsi" w:cstheme="minorHAnsi"/>
                <w:b/>
                <w:bCs/>
                <w:color w:val="auto"/>
                <w:sz w:val="20"/>
                <w:szCs w:val="20"/>
                <w:lang w:val="sq"/>
              </w:rPr>
            </w:pPr>
            <w:r w:rsidRPr="009F4D78">
              <w:rPr>
                <w:rFonts w:asciiTheme="minorHAnsi" w:eastAsia="MS Mincho" w:hAnsiTheme="minorHAnsi" w:cstheme="minorHAnsi"/>
                <w:b/>
                <w:bCs/>
                <w:color w:val="auto"/>
                <w:sz w:val="20"/>
                <w:szCs w:val="20"/>
                <w:lang w:val="sq"/>
              </w:rPr>
              <w:t>Direkt</w:t>
            </w:r>
          </w:p>
        </w:tc>
        <w:tc>
          <w:tcPr>
            <w:tcW w:w="1843"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0D508836" w14:textId="77777777" w:rsidR="00437CB7" w:rsidRPr="009F4D78" w:rsidRDefault="00437CB7" w:rsidP="00437CB7">
            <w:pPr>
              <w:tabs>
                <w:tab w:val="left" w:pos="553"/>
              </w:tabs>
              <w:spacing w:line="240" w:lineRule="auto"/>
              <w:jc w:val="center"/>
              <w:rPr>
                <w:rFonts w:asciiTheme="minorHAnsi" w:eastAsia="MS Mincho" w:hAnsiTheme="minorHAnsi" w:cstheme="minorHAnsi"/>
                <w:bCs/>
                <w:color w:val="auto"/>
                <w:sz w:val="20"/>
                <w:szCs w:val="20"/>
                <w:lang w:val="sq"/>
              </w:rPr>
            </w:pPr>
            <w:r w:rsidRPr="009F4D78">
              <w:rPr>
                <w:rFonts w:asciiTheme="minorHAnsi" w:eastAsia="MS Mincho" w:hAnsiTheme="minorHAnsi" w:cstheme="minorHAnsi"/>
                <w:bCs/>
                <w:color w:val="auto"/>
                <w:sz w:val="20"/>
                <w:szCs w:val="20"/>
                <w:lang w:val="sq"/>
              </w:rPr>
              <w:t>Indirekt</w:t>
            </w:r>
          </w:p>
        </w:tc>
        <w:tc>
          <w:tcPr>
            <w:tcW w:w="1690"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14:paraId="65863B25" w14:textId="77777777" w:rsidR="00437CB7" w:rsidRPr="009F4D78" w:rsidRDefault="00437CB7" w:rsidP="00437CB7">
            <w:pPr>
              <w:tabs>
                <w:tab w:val="left" w:pos="553"/>
              </w:tabs>
              <w:spacing w:line="240" w:lineRule="auto"/>
              <w:jc w:val="center"/>
              <w:rPr>
                <w:rFonts w:asciiTheme="minorHAnsi" w:eastAsia="MS Mincho" w:hAnsiTheme="minorHAnsi" w:cstheme="minorHAnsi"/>
                <w:bCs/>
                <w:color w:val="auto"/>
                <w:sz w:val="20"/>
                <w:szCs w:val="20"/>
                <w:lang w:val="sq"/>
              </w:rPr>
            </w:pPr>
            <w:r w:rsidRPr="009F4D78">
              <w:rPr>
                <w:rFonts w:asciiTheme="minorHAnsi" w:eastAsia="MS Mincho" w:hAnsiTheme="minorHAnsi" w:cstheme="minorHAnsi"/>
                <w:bCs/>
                <w:color w:val="auto"/>
                <w:sz w:val="20"/>
                <w:szCs w:val="20"/>
                <w:lang w:val="sq"/>
              </w:rPr>
              <w:t>I Induktuar</w:t>
            </w:r>
          </w:p>
        </w:tc>
        <w:tc>
          <w:tcPr>
            <w:tcW w:w="1570" w:type="dxa"/>
            <w:gridSpan w:val="2"/>
            <w:tcBorders>
              <w:top w:val="single" w:sz="4" w:space="0" w:color="auto"/>
              <w:left w:val="single" w:sz="4" w:space="0" w:color="auto"/>
              <w:bottom w:val="single" w:sz="4" w:space="0" w:color="auto"/>
              <w:right w:val="single" w:sz="4" w:space="0" w:color="auto"/>
            </w:tcBorders>
            <w:shd w:val="clear" w:color="auto" w:fill="65CFFF"/>
            <w:vAlign w:val="center"/>
          </w:tcPr>
          <w:p w14:paraId="6997F37C" w14:textId="77777777" w:rsidR="00437CB7" w:rsidRPr="009F4D78" w:rsidRDefault="00437CB7" w:rsidP="00437CB7">
            <w:pPr>
              <w:spacing w:line="240" w:lineRule="auto"/>
              <w:jc w:val="center"/>
              <w:rPr>
                <w:rFonts w:asciiTheme="minorHAnsi" w:eastAsia="MS Mincho" w:hAnsiTheme="minorHAnsi" w:cstheme="minorHAnsi"/>
                <w:b/>
                <w:bCs/>
                <w:color w:val="auto"/>
                <w:sz w:val="20"/>
                <w:szCs w:val="20"/>
                <w:lang w:val="sq"/>
              </w:rPr>
            </w:pPr>
            <w:r w:rsidRPr="009F4D78">
              <w:rPr>
                <w:rFonts w:asciiTheme="minorHAnsi" w:eastAsia="MS Mincho" w:hAnsiTheme="minorHAnsi" w:cstheme="minorHAnsi"/>
                <w:b/>
                <w:bCs/>
                <w:color w:val="auto"/>
                <w:sz w:val="20"/>
                <w:szCs w:val="20"/>
                <w:lang w:val="sq"/>
              </w:rPr>
              <w:t>I kthyeshëm</w:t>
            </w:r>
          </w:p>
        </w:tc>
        <w:tc>
          <w:tcPr>
            <w:tcW w:w="1645" w:type="dxa"/>
            <w:tcBorders>
              <w:top w:val="single" w:sz="4" w:space="0" w:color="auto"/>
              <w:left w:val="single" w:sz="4" w:space="0" w:color="auto"/>
              <w:bottom w:val="single" w:sz="4" w:space="0" w:color="auto"/>
              <w:right w:val="single" w:sz="4" w:space="0" w:color="auto"/>
            </w:tcBorders>
            <w:shd w:val="clear" w:color="auto" w:fill="FFFFFF"/>
            <w:vAlign w:val="center"/>
          </w:tcPr>
          <w:p w14:paraId="0564D9EE" w14:textId="77777777" w:rsidR="00437CB7" w:rsidRPr="009F4D78" w:rsidRDefault="00437CB7" w:rsidP="00437CB7">
            <w:pPr>
              <w:spacing w:line="240" w:lineRule="auto"/>
              <w:jc w:val="center"/>
              <w:rPr>
                <w:rFonts w:asciiTheme="minorHAnsi" w:eastAsia="MS Mincho" w:hAnsiTheme="minorHAnsi" w:cstheme="minorHAnsi"/>
                <w:bCs/>
                <w:color w:val="auto"/>
                <w:sz w:val="20"/>
                <w:szCs w:val="20"/>
                <w:lang w:val="sq"/>
              </w:rPr>
            </w:pPr>
            <w:r w:rsidRPr="009F4D78">
              <w:rPr>
                <w:rFonts w:asciiTheme="minorHAnsi" w:eastAsia="MS Mincho" w:hAnsiTheme="minorHAnsi" w:cstheme="minorHAnsi"/>
                <w:bCs/>
                <w:color w:val="auto"/>
                <w:sz w:val="20"/>
                <w:szCs w:val="20"/>
                <w:lang w:val="sq"/>
              </w:rPr>
              <w:t>I pakthyeshëm</w:t>
            </w:r>
          </w:p>
        </w:tc>
      </w:tr>
      <w:tr w:rsidR="00437CB7" w:rsidRPr="00A74796" w14:paraId="76CFCA82" w14:textId="77777777" w:rsidTr="00A74B03">
        <w:trPr>
          <w:trHeight w:val="18"/>
        </w:trPr>
        <w:tc>
          <w:tcPr>
            <w:tcW w:w="1728" w:type="dxa"/>
            <w:vMerge/>
            <w:tcBorders>
              <w:top w:val="single" w:sz="4" w:space="0" w:color="auto"/>
              <w:left w:val="single" w:sz="4" w:space="0" w:color="auto"/>
              <w:bottom w:val="single" w:sz="4" w:space="0" w:color="auto"/>
              <w:right w:val="single" w:sz="4" w:space="0" w:color="auto"/>
            </w:tcBorders>
            <w:vAlign w:val="center"/>
          </w:tcPr>
          <w:p w14:paraId="41D9E883" w14:textId="77777777" w:rsidR="00437CB7" w:rsidRPr="009F4D78" w:rsidRDefault="00437CB7" w:rsidP="00932534">
            <w:pPr>
              <w:spacing w:line="240" w:lineRule="auto"/>
              <w:jc w:val="center"/>
              <w:rPr>
                <w:rFonts w:asciiTheme="minorHAnsi" w:eastAsia="MS Mincho" w:hAnsiTheme="minorHAnsi" w:cstheme="minorHAnsi"/>
                <w:b/>
                <w:bCs/>
                <w:color w:val="FFFFFF"/>
                <w:sz w:val="20"/>
                <w:szCs w:val="20"/>
                <w:lang w:val="sq"/>
              </w:rPr>
            </w:pPr>
          </w:p>
        </w:tc>
        <w:tc>
          <w:tcPr>
            <w:tcW w:w="7997" w:type="dxa"/>
            <w:gridSpan w:val="12"/>
            <w:tcBorders>
              <w:top w:val="single" w:sz="4" w:space="0" w:color="auto"/>
              <w:left w:val="single" w:sz="4" w:space="0" w:color="auto"/>
              <w:bottom w:val="single" w:sz="4" w:space="0" w:color="auto"/>
              <w:right w:val="single" w:sz="4" w:space="0" w:color="auto"/>
            </w:tcBorders>
            <w:shd w:val="clear" w:color="auto" w:fill="FFFFFF"/>
          </w:tcPr>
          <w:p w14:paraId="5FB9D290" w14:textId="6D690F42" w:rsidR="00437CB7" w:rsidRPr="009F4D78" w:rsidRDefault="00437CB7" w:rsidP="00437CB7">
            <w:pPr>
              <w:tabs>
                <w:tab w:val="left" w:pos="553"/>
              </w:tabs>
              <w:spacing w:before="60" w:after="60" w:line="240" w:lineRule="auto"/>
              <w:jc w:val="both"/>
              <w:rPr>
                <w:rFonts w:asciiTheme="minorHAnsi" w:eastAsia="MS Mincho" w:hAnsiTheme="minorHAnsi" w:cstheme="minorHAnsi"/>
                <w:color w:val="auto"/>
                <w:sz w:val="20"/>
                <w:szCs w:val="20"/>
                <w:lang w:val="sq"/>
              </w:rPr>
            </w:pPr>
            <w:r w:rsidRPr="009F4D78">
              <w:rPr>
                <w:rFonts w:asciiTheme="minorHAnsi" w:eastAsia="MS Mincho" w:hAnsiTheme="minorHAnsi" w:cstheme="minorHAnsi"/>
                <w:color w:val="auto"/>
                <w:sz w:val="20"/>
                <w:szCs w:val="20"/>
                <w:lang w:val="sq"/>
              </w:rPr>
              <w:t xml:space="preserve">Ndikimi është përgjithësisht i drejtpërdrejtë dhe përjetohet brenda </w:t>
            </w:r>
            <w:r w:rsidR="008837DB" w:rsidRPr="009F4D78">
              <w:rPr>
                <w:rFonts w:asciiTheme="minorHAnsi" w:eastAsia="MS Mincho" w:hAnsiTheme="minorHAnsi" w:cstheme="minorHAnsi"/>
                <w:color w:val="auto"/>
                <w:sz w:val="20"/>
                <w:szCs w:val="20"/>
                <w:lang w:val="sq"/>
              </w:rPr>
              <w:t>lokacionit</w:t>
            </w:r>
            <w:r w:rsidRPr="009F4D78">
              <w:rPr>
                <w:rFonts w:asciiTheme="minorHAnsi" w:eastAsia="MS Mincho" w:hAnsiTheme="minorHAnsi" w:cstheme="minorHAnsi"/>
                <w:color w:val="auto"/>
                <w:sz w:val="20"/>
                <w:szCs w:val="20"/>
                <w:lang w:val="sq"/>
              </w:rPr>
              <w:t xml:space="preserve"> të </w:t>
            </w:r>
            <w:r w:rsidR="008837DB" w:rsidRPr="009F4D78">
              <w:rPr>
                <w:rFonts w:asciiTheme="minorHAnsi" w:eastAsia="MS Mincho" w:hAnsiTheme="minorHAnsi" w:cstheme="minorHAnsi"/>
                <w:color w:val="auto"/>
                <w:sz w:val="20"/>
                <w:szCs w:val="20"/>
                <w:lang w:val="sq"/>
              </w:rPr>
              <w:t>p</w:t>
            </w:r>
            <w:r w:rsidRPr="009F4D78">
              <w:rPr>
                <w:rFonts w:asciiTheme="minorHAnsi" w:eastAsia="MS Mincho" w:hAnsiTheme="minorHAnsi" w:cstheme="minorHAnsi"/>
                <w:color w:val="auto"/>
                <w:sz w:val="20"/>
                <w:szCs w:val="20"/>
                <w:lang w:val="sq"/>
              </w:rPr>
              <w:t>rojektit dhe afërsisë së tij të menjëhershme. Ndikimi do të vazhdojë gjatë gjithë kohëzgjatjes së Projektit dhe për këtë arsye konsiderohet i pakthyeshëm.</w:t>
            </w:r>
          </w:p>
        </w:tc>
      </w:tr>
      <w:tr w:rsidR="00932534" w:rsidRPr="009F4D78" w14:paraId="1D7B7144" w14:textId="77777777" w:rsidTr="00A74B03">
        <w:trPr>
          <w:trHeight w:val="18"/>
        </w:trPr>
        <w:tc>
          <w:tcPr>
            <w:tcW w:w="1728" w:type="dxa"/>
            <w:vMerge w:val="restart"/>
            <w:tcBorders>
              <w:top w:val="single" w:sz="4" w:space="0" w:color="auto"/>
              <w:left w:val="single" w:sz="4" w:space="0" w:color="auto"/>
              <w:bottom w:val="single" w:sz="4" w:space="0" w:color="auto"/>
              <w:right w:val="single" w:sz="4" w:space="0" w:color="auto"/>
            </w:tcBorders>
            <w:shd w:val="clear" w:color="auto" w:fill="00577E"/>
            <w:vAlign w:val="center"/>
          </w:tcPr>
          <w:p w14:paraId="1C98C228" w14:textId="77777777" w:rsidR="00437CB7" w:rsidRPr="009F4D78" w:rsidRDefault="00437CB7" w:rsidP="00932534">
            <w:pPr>
              <w:spacing w:line="240" w:lineRule="auto"/>
              <w:jc w:val="center"/>
              <w:rPr>
                <w:rFonts w:asciiTheme="minorHAnsi" w:eastAsia="MS Mincho" w:hAnsiTheme="minorHAnsi" w:cstheme="minorHAnsi"/>
                <w:b/>
                <w:bCs/>
                <w:color w:val="FFFFFF"/>
                <w:sz w:val="20"/>
                <w:szCs w:val="20"/>
                <w:lang w:val="sq"/>
              </w:rPr>
            </w:pPr>
            <w:r w:rsidRPr="009F4D78">
              <w:rPr>
                <w:rFonts w:asciiTheme="minorHAnsi" w:eastAsia="MS Mincho" w:hAnsiTheme="minorHAnsi" w:cstheme="minorHAnsi"/>
                <w:b/>
                <w:bCs/>
                <w:color w:val="FFFFFF"/>
                <w:sz w:val="20"/>
                <w:szCs w:val="20"/>
                <w:lang w:val="sq"/>
              </w:rPr>
              <w:t>Kohëzgjatja e ndikimit</w:t>
            </w:r>
          </w:p>
        </w:tc>
        <w:tc>
          <w:tcPr>
            <w:tcW w:w="2287" w:type="dxa"/>
            <w:gridSpan w:val="3"/>
            <w:tcBorders>
              <w:top w:val="single" w:sz="4" w:space="0" w:color="auto"/>
              <w:left w:val="single" w:sz="4" w:space="0" w:color="auto"/>
              <w:bottom w:val="single" w:sz="4" w:space="0" w:color="auto"/>
              <w:right w:val="single" w:sz="4" w:space="0" w:color="auto"/>
            </w:tcBorders>
            <w:shd w:val="clear" w:color="auto" w:fill="65CFFF"/>
            <w:vAlign w:val="center"/>
          </w:tcPr>
          <w:p w14:paraId="2B5D45C9" w14:textId="77777777" w:rsidR="00437CB7" w:rsidRPr="009F4D78" w:rsidRDefault="00437CB7" w:rsidP="00437CB7">
            <w:pPr>
              <w:tabs>
                <w:tab w:val="left" w:pos="553"/>
              </w:tabs>
              <w:spacing w:line="240" w:lineRule="auto"/>
              <w:jc w:val="center"/>
              <w:rPr>
                <w:rFonts w:asciiTheme="minorHAnsi" w:eastAsia="MS Mincho" w:hAnsiTheme="minorHAnsi" w:cstheme="minorHAnsi"/>
                <w:b/>
                <w:bCs/>
                <w:color w:val="auto"/>
                <w:sz w:val="20"/>
                <w:szCs w:val="20"/>
                <w:lang w:val="sq"/>
              </w:rPr>
            </w:pPr>
            <w:r w:rsidRPr="009F4D78">
              <w:rPr>
                <w:rFonts w:asciiTheme="minorHAnsi" w:eastAsia="MS Mincho" w:hAnsiTheme="minorHAnsi" w:cstheme="minorHAnsi"/>
                <w:b/>
                <w:bCs/>
                <w:color w:val="auto"/>
                <w:sz w:val="20"/>
                <w:szCs w:val="20"/>
                <w:lang w:val="sq"/>
              </w:rPr>
              <w:t>I përkohshëm</w:t>
            </w:r>
          </w:p>
        </w:tc>
        <w:tc>
          <w:tcPr>
            <w:tcW w:w="1797" w:type="dxa"/>
            <w:gridSpan w:val="4"/>
            <w:tcBorders>
              <w:top w:val="single" w:sz="4" w:space="0" w:color="auto"/>
              <w:left w:val="single" w:sz="4" w:space="0" w:color="auto"/>
              <w:bottom w:val="single" w:sz="4" w:space="0" w:color="auto"/>
              <w:right w:val="single" w:sz="4" w:space="0" w:color="auto"/>
            </w:tcBorders>
            <w:shd w:val="clear" w:color="auto" w:fill="65CFFF"/>
            <w:vAlign w:val="center"/>
          </w:tcPr>
          <w:p w14:paraId="344AEDE9" w14:textId="77777777" w:rsidR="00437CB7" w:rsidRPr="009F4D78" w:rsidRDefault="00437CB7" w:rsidP="00437CB7">
            <w:pPr>
              <w:tabs>
                <w:tab w:val="left" w:pos="553"/>
              </w:tabs>
              <w:spacing w:line="240" w:lineRule="auto"/>
              <w:jc w:val="center"/>
              <w:rPr>
                <w:rFonts w:asciiTheme="minorHAnsi" w:eastAsia="MS Mincho" w:hAnsiTheme="minorHAnsi" w:cstheme="minorHAnsi"/>
                <w:b/>
                <w:bCs/>
                <w:color w:val="auto"/>
                <w:sz w:val="20"/>
                <w:szCs w:val="20"/>
                <w:lang w:val="sq"/>
              </w:rPr>
            </w:pPr>
            <w:r w:rsidRPr="009F4D78">
              <w:rPr>
                <w:rFonts w:asciiTheme="minorHAnsi" w:eastAsia="MS Mincho" w:hAnsiTheme="minorHAnsi" w:cstheme="minorHAnsi"/>
                <w:b/>
                <w:bCs/>
                <w:color w:val="auto"/>
                <w:sz w:val="20"/>
                <w:szCs w:val="20"/>
                <w:lang w:val="sq"/>
              </w:rPr>
              <w:t>Afatshkurtër</w:t>
            </w:r>
          </w:p>
        </w:tc>
        <w:tc>
          <w:tcPr>
            <w:tcW w:w="2023"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3995DED5" w14:textId="77777777" w:rsidR="00437CB7" w:rsidRPr="009F4D78" w:rsidRDefault="00437CB7" w:rsidP="00437CB7">
            <w:pPr>
              <w:spacing w:line="240" w:lineRule="auto"/>
              <w:jc w:val="center"/>
              <w:rPr>
                <w:rFonts w:asciiTheme="minorHAnsi" w:eastAsia="MS Mincho" w:hAnsiTheme="minorHAnsi" w:cstheme="minorHAnsi"/>
                <w:bCs/>
                <w:color w:val="auto"/>
                <w:sz w:val="20"/>
                <w:szCs w:val="20"/>
                <w:lang w:val="sq"/>
              </w:rPr>
            </w:pPr>
            <w:r w:rsidRPr="009F4D78">
              <w:rPr>
                <w:rFonts w:asciiTheme="minorHAnsi" w:eastAsia="MS Mincho" w:hAnsiTheme="minorHAnsi" w:cstheme="minorHAnsi"/>
                <w:bCs/>
                <w:color w:val="auto"/>
                <w:sz w:val="20"/>
                <w:szCs w:val="20"/>
                <w:lang w:val="sq"/>
              </w:rPr>
              <w:t>Afatgjatë</w:t>
            </w:r>
          </w:p>
        </w:tc>
        <w:tc>
          <w:tcPr>
            <w:tcW w:w="189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5926D64" w14:textId="77777777" w:rsidR="00437CB7" w:rsidRPr="009F4D78" w:rsidRDefault="00437CB7" w:rsidP="00437CB7">
            <w:pPr>
              <w:spacing w:line="240" w:lineRule="auto"/>
              <w:jc w:val="center"/>
              <w:rPr>
                <w:rFonts w:asciiTheme="minorHAnsi" w:eastAsia="MS Mincho" w:hAnsiTheme="minorHAnsi" w:cstheme="minorHAnsi"/>
                <w:bCs/>
                <w:color w:val="auto"/>
                <w:sz w:val="20"/>
                <w:szCs w:val="20"/>
                <w:lang w:val="sq"/>
              </w:rPr>
            </w:pPr>
            <w:r w:rsidRPr="009F4D78">
              <w:rPr>
                <w:rFonts w:asciiTheme="minorHAnsi" w:eastAsia="MS Mincho" w:hAnsiTheme="minorHAnsi" w:cstheme="minorHAnsi"/>
                <w:bCs/>
                <w:color w:val="auto"/>
                <w:sz w:val="20"/>
                <w:szCs w:val="20"/>
                <w:lang w:val="sq"/>
              </w:rPr>
              <w:t>I përhershëm</w:t>
            </w:r>
          </w:p>
        </w:tc>
      </w:tr>
      <w:tr w:rsidR="008837DB" w:rsidRPr="00A74796" w14:paraId="5939C51E" w14:textId="77777777" w:rsidTr="00A74B03">
        <w:trPr>
          <w:trHeight w:val="18"/>
        </w:trPr>
        <w:tc>
          <w:tcPr>
            <w:tcW w:w="1728" w:type="dxa"/>
            <w:vMerge/>
            <w:tcBorders>
              <w:top w:val="single" w:sz="4" w:space="0" w:color="auto"/>
              <w:left w:val="single" w:sz="4" w:space="0" w:color="auto"/>
              <w:bottom w:val="single" w:sz="4" w:space="0" w:color="auto"/>
              <w:right w:val="single" w:sz="4" w:space="0" w:color="auto"/>
            </w:tcBorders>
            <w:vAlign w:val="center"/>
          </w:tcPr>
          <w:p w14:paraId="23B512AD" w14:textId="77777777" w:rsidR="008837DB" w:rsidRPr="009F4D78" w:rsidRDefault="008837DB" w:rsidP="008837DB">
            <w:pPr>
              <w:spacing w:line="240" w:lineRule="auto"/>
              <w:jc w:val="center"/>
              <w:rPr>
                <w:rFonts w:asciiTheme="minorHAnsi" w:eastAsia="MS Mincho" w:hAnsiTheme="minorHAnsi" w:cstheme="minorHAnsi"/>
                <w:b/>
                <w:bCs/>
                <w:color w:val="FFFFFF"/>
                <w:sz w:val="20"/>
                <w:szCs w:val="20"/>
                <w:lang w:val="sq"/>
              </w:rPr>
            </w:pPr>
          </w:p>
        </w:tc>
        <w:tc>
          <w:tcPr>
            <w:tcW w:w="7997" w:type="dxa"/>
            <w:gridSpan w:val="12"/>
            <w:tcBorders>
              <w:top w:val="single" w:sz="4" w:space="0" w:color="auto"/>
              <w:left w:val="single" w:sz="4" w:space="0" w:color="auto"/>
              <w:bottom w:val="single" w:sz="4" w:space="0" w:color="auto"/>
              <w:right w:val="single" w:sz="4" w:space="0" w:color="auto"/>
            </w:tcBorders>
            <w:shd w:val="clear" w:color="auto" w:fill="FFFFFF"/>
          </w:tcPr>
          <w:p w14:paraId="749A2992" w14:textId="790B607C" w:rsidR="008837DB" w:rsidRPr="009F4D78" w:rsidRDefault="008837DB" w:rsidP="008837DB">
            <w:pPr>
              <w:tabs>
                <w:tab w:val="left" w:pos="553"/>
              </w:tabs>
              <w:spacing w:before="60" w:after="60" w:line="240" w:lineRule="auto"/>
              <w:jc w:val="both"/>
              <w:rPr>
                <w:rFonts w:asciiTheme="minorHAnsi" w:eastAsia="MS Mincho" w:hAnsiTheme="minorHAnsi" w:cstheme="minorHAnsi"/>
                <w:color w:val="auto"/>
                <w:sz w:val="20"/>
                <w:szCs w:val="20"/>
                <w:lang w:val="sq"/>
              </w:rPr>
            </w:pPr>
            <w:r w:rsidRPr="009F4D78">
              <w:rPr>
                <w:rFonts w:asciiTheme="minorHAnsi" w:eastAsia="MS Mincho" w:hAnsiTheme="minorHAnsi" w:cstheme="minorHAnsi"/>
                <w:color w:val="auto"/>
                <w:sz w:val="20"/>
                <w:szCs w:val="20"/>
                <w:lang w:val="sq"/>
              </w:rPr>
              <w:t>Ndikimi gjatë ndërtimit do të jetë afatshkurtër, i kufizuar në kohëzgjatjen e fazës së ndërtimit.</w:t>
            </w:r>
          </w:p>
        </w:tc>
      </w:tr>
      <w:tr w:rsidR="008837DB" w:rsidRPr="009F4D78" w14:paraId="26EF70A6" w14:textId="77777777" w:rsidTr="00F60256">
        <w:trPr>
          <w:trHeight w:val="18"/>
        </w:trPr>
        <w:tc>
          <w:tcPr>
            <w:tcW w:w="1728" w:type="dxa"/>
            <w:vMerge w:val="restart"/>
            <w:tcBorders>
              <w:top w:val="single" w:sz="4" w:space="0" w:color="auto"/>
              <w:left w:val="single" w:sz="4" w:space="0" w:color="auto"/>
              <w:bottom w:val="single" w:sz="4" w:space="0" w:color="auto"/>
              <w:right w:val="single" w:sz="4" w:space="0" w:color="auto"/>
            </w:tcBorders>
            <w:shd w:val="clear" w:color="auto" w:fill="00577E"/>
            <w:vAlign w:val="center"/>
          </w:tcPr>
          <w:p w14:paraId="184BEC23" w14:textId="77777777" w:rsidR="008837DB" w:rsidRPr="009F4D78" w:rsidRDefault="008837DB" w:rsidP="008837DB">
            <w:pPr>
              <w:spacing w:line="240" w:lineRule="auto"/>
              <w:jc w:val="center"/>
              <w:rPr>
                <w:rFonts w:asciiTheme="minorHAnsi" w:eastAsia="MS Mincho" w:hAnsiTheme="minorHAnsi" w:cstheme="minorHAnsi"/>
                <w:b/>
                <w:bCs/>
                <w:color w:val="FFFFFF"/>
                <w:sz w:val="20"/>
                <w:szCs w:val="20"/>
                <w:lang w:val="sq"/>
              </w:rPr>
            </w:pPr>
            <w:r w:rsidRPr="009F4D78">
              <w:rPr>
                <w:rFonts w:asciiTheme="minorHAnsi" w:eastAsia="MS Mincho" w:hAnsiTheme="minorHAnsi" w:cstheme="minorHAnsi"/>
                <w:b/>
                <w:bCs/>
                <w:color w:val="FFFFFF"/>
                <w:sz w:val="20"/>
                <w:szCs w:val="20"/>
                <w:lang w:val="sq"/>
              </w:rPr>
              <w:t>Shkalla e ndikimit</w:t>
            </w:r>
          </w:p>
        </w:tc>
        <w:tc>
          <w:tcPr>
            <w:tcW w:w="1747" w:type="dxa"/>
            <w:gridSpan w:val="2"/>
            <w:tcBorders>
              <w:top w:val="single" w:sz="4" w:space="0" w:color="auto"/>
              <w:left w:val="single" w:sz="4" w:space="0" w:color="auto"/>
              <w:bottom w:val="single" w:sz="4" w:space="0" w:color="auto"/>
              <w:right w:val="single" w:sz="4" w:space="0" w:color="auto"/>
            </w:tcBorders>
            <w:shd w:val="clear" w:color="auto" w:fill="65CFFF"/>
            <w:vAlign w:val="center"/>
          </w:tcPr>
          <w:p w14:paraId="33AEC532" w14:textId="32229CD7" w:rsidR="008837DB" w:rsidRPr="009F4D78" w:rsidRDefault="008837DB" w:rsidP="008837DB">
            <w:pPr>
              <w:tabs>
                <w:tab w:val="left" w:pos="553"/>
              </w:tabs>
              <w:spacing w:line="240" w:lineRule="auto"/>
              <w:jc w:val="center"/>
              <w:rPr>
                <w:rFonts w:asciiTheme="minorHAnsi" w:eastAsia="MS Mincho" w:hAnsiTheme="minorHAnsi" w:cstheme="minorHAnsi"/>
                <w:b/>
                <w:bCs/>
                <w:color w:val="auto"/>
                <w:sz w:val="20"/>
                <w:szCs w:val="20"/>
                <w:lang w:val="sq"/>
              </w:rPr>
            </w:pPr>
            <w:r w:rsidRPr="009F4D78">
              <w:rPr>
                <w:rFonts w:asciiTheme="minorHAnsi" w:eastAsia="MS Mincho" w:hAnsiTheme="minorHAnsi" w:cstheme="minorHAnsi"/>
                <w:b/>
                <w:bCs/>
                <w:color w:val="auto"/>
                <w:sz w:val="20"/>
                <w:szCs w:val="20"/>
                <w:lang w:val="sq"/>
              </w:rPr>
              <w:t xml:space="preserve">Në </w:t>
            </w:r>
            <w:r w:rsidR="00450B2E" w:rsidRPr="009F4D78">
              <w:rPr>
                <w:rFonts w:asciiTheme="minorHAnsi" w:eastAsia="MS Mincho" w:hAnsiTheme="minorHAnsi" w:cstheme="minorHAnsi"/>
                <w:b/>
                <w:bCs/>
                <w:color w:val="auto"/>
                <w:sz w:val="20"/>
                <w:szCs w:val="20"/>
                <w:lang w:val="sq"/>
              </w:rPr>
              <w:t>lokacion</w:t>
            </w:r>
          </w:p>
        </w:tc>
        <w:tc>
          <w:tcPr>
            <w:tcW w:w="1429" w:type="dxa"/>
            <w:gridSpan w:val="3"/>
            <w:tcBorders>
              <w:top w:val="single" w:sz="4" w:space="0" w:color="auto"/>
              <w:left w:val="single" w:sz="4" w:space="0" w:color="auto"/>
              <w:bottom w:val="single" w:sz="4" w:space="0" w:color="auto"/>
              <w:right w:val="single" w:sz="4" w:space="0" w:color="auto"/>
            </w:tcBorders>
            <w:shd w:val="clear" w:color="auto" w:fill="65CFFF"/>
            <w:vAlign w:val="center"/>
          </w:tcPr>
          <w:p w14:paraId="52CFD7C5" w14:textId="77777777" w:rsidR="008837DB" w:rsidRPr="009F4D78" w:rsidRDefault="008837DB" w:rsidP="008837DB">
            <w:pPr>
              <w:tabs>
                <w:tab w:val="left" w:pos="553"/>
              </w:tabs>
              <w:spacing w:line="240" w:lineRule="auto"/>
              <w:jc w:val="center"/>
              <w:rPr>
                <w:rFonts w:asciiTheme="minorHAnsi" w:eastAsia="MS Mincho" w:hAnsiTheme="minorHAnsi" w:cstheme="minorHAnsi"/>
                <w:b/>
                <w:bCs/>
                <w:color w:val="auto"/>
                <w:sz w:val="20"/>
                <w:szCs w:val="20"/>
                <w:lang w:val="sq"/>
              </w:rPr>
            </w:pPr>
            <w:r w:rsidRPr="009F4D78">
              <w:rPr>
                <w:rFonts w:asciiTheme="minorHAnsi" w:eastAsia="MS Mincho" w:hAnsiTheme="minorHAnsi" w:cstheme="minorHAnsi"/>
                <w:b/>
                <w:bCs/>
                <w:color w:val="auto"/>
                <w:sz w:val="20"/>
                <w:szCs w:val="20"/>
                <w:lang w:val="sq"/>
              </w:rPr>
              <w:t>Lokal</w:t>
            </w:r>
          </w:p>
        </w:tc>
        <w:tc>
          <w:tcPr>
            <w:tcW w:w="1348"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0A957AC9" w14:textId="77777777" w:rsidR="008837DB" w:rsidRPr="009F4D78" w:rsidRDefault="008837DB" w:rsidP="008837DB">
            <w:pPr>
              <w:tabs>
                <w:tab w:val="left" w:pos="553"/>
              </w:tabs>
              <w:spacing w:line="240" w:lineRule="auto"/>
              <w:jc w:val="center"/>
              <w:rPr>
                <w:rFonts w:asciiTheme="minorHAnsi" w:eastAsia="MS Mincho" w:hAnsiTheme="minorHAnsi" w:cstheme="minorHAnsi"/>
                <w:bCs/>
                <w:color w:val="auto"/>
                <w:sz w:val="20"/>
                <w:szCs w:val="20"/>
                <w:lang w:val="sq"/>
              </w:rPr>
            </w:pPr>
            <w:r w:rsidRPr="009F4D78">
              <w:rPr>
                <w:rFonts w:asciiTheme="minorHAnsi" w:eastAsia="MS Mincho" w:hAnsiTheme="minorHAnsi" w:cstheme="minorHAnsi"/>
                <w:bCs/>
                <w:color w:val="auto"/>
                <w:sz w:val="20"/>
                <w:szCs w:val="20"/>
                <w:lang w:val="sq"/>
              </w:rPr>
              <w:t>Rajonal</w:t>
            </w:r>
          </w:p>
        </w:tc>
        <w:tc>
          <w:tcPr>
            <w:tcW w:w="158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39418CF" w14:textId="77777777" w:rsidR="008837DB" w:rsidRPr="009F4D78" w:rsidRDefault="008837DB" w:rsidP="008837DB">
            <w:pPr>
              <w:spacing w:line="240" w:lineRule="auto"/>
              <w:jc w:val="center"/>
              <w:rPr>
                <w:rFonts w:asciiTheme="minorHAnsi" w:eastAsia="MS Mincho" w:hAnsiTheme="minorHAnsi" w:cstheme="minorHAnsi"/>
                <w:bCs/>
                <w:color w:val="auto"/>
                <w:sz w:val="20"/>
                <w:szCs w:val="20"/>
                <w:lang w:val="sq"/>
              </w:rPr>
            </w:pPr>
            <w:r w:rsidRPr="009F4D78">
              <w:rPr>
                <w:rFonts w:asciiTheme="minorHAnsi" w:eastAsia="MS Mincho" w:hAnsiTheme="minorHAnsi" w:cstheme="minorHAnsi"/>
                <w:bCs/>
                <w:color w:val="auto"/>
                <w:sz w:val="20"/>
                <w:szCs w:val="20"/>
                <w:lang w:val="sq"/>
              </w:rPr>
              <w:t>Kombëtar</w:t>
            </w:r>
          </w:p>
        </w:tc>
        <w:tc>
          <w:tcPr>
            <w:tcW w:w="189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38881FD" w14:textId="77777777" w:rsidR="008837DB" w:rsidRPr="009F4D78" w:rsidRDefault="008837DB" w:rsidP="008837DB">
            <w:pPr>
              <w:spacing w:line="240" w:lineRule="auto"/>
              <w:jc w:val="center"/>
              <w:rPr>
                <w:rFonts w:asciiTheme="minorHAnsi" w:eastAsia="MS Mincho" w:hAnsiTheme="minorHAnsi" w:cstheme="minorHAnsi"/>
                <w:bCs/>
                <w:color w:val="auto"/>
                <w:sz w:val="20"/>
                <w:szCs w:val="20"/>
                <w:lang w:val="sq"/>
              </w:rPr>
            </w:pPr>
            <w:r w:rsidRPr="009F4D78">
              <w:rPr>
                <w:rFonts w:asciiTheme="minorHAnsi" w:eastAsia="MS Mincho" w:hAnsiTheme="minorHAnsi" w:cstheme="minorHAnsi"/>
                <w:bCs/>
                <w:color w:val="auto"/>
                <w:sz w:val="20"/>
                <w:szCs w:val="20"/>
                <w:lang w:val="sq"/>
              </w:rPr>
              <w:t>Ndërkufitar</w:t>
            </w:r>
          </w:p>
        </w:tc>
      </w:tr>
      <w:tr w:rsidR="008837DB" w:rsidRPr="00A74796" w14:paraId="07503D2E" w14:textId="77777777" w:rsidTr="00A74B03">
        <w:trPr>
          <w:trHeight w:val="18"/>
        </w:trPr>
        <w:tc>
          <w:tcPr>
            <w:tcW w:w="1728" w:type="dxa"/>
            <w:vMerge/>
            <w:tcBorders>
              <w:top w:val="single" w:sz="4" w:space="0" w:color="auto"/>
              <w:left w:val="single" w:sz="4" w:space="0" w:color="auto"/>
              <w:bottom w:val="single" w:sz="4" w:space="0" w:color="auto"/>
              <w:right w:val="single" w:sz="4" w:space="0" w:color="auto"/>
            </w:tcBorders>
            <w:vAlign w:val="center"/>
          </w:tcPr>
          <w:p w14:paraId="4AC14A73" w14:textId="77777777" w:rsidR="008837DB" w:rsidRPr="009F4D78" w:rsidRDefault="008837DB" w:rsidP="008837DB">
            <w:pPr>
              <w:spacing w:line="240" w:lineRule="auto"/>
              <w:jc w:val="center"/>
              <w:rPr>
                <w:rFonts w:asciiTheme="minorHAnsi" w:eastAsia="MS Mincho" w:hAnsiTheme="minorHAnsi" w:cstheme="minorHAnsi"/>
                <w:b/>
                <w:bCs/>
                <w:color w:val="FFFFFF"/>
                <w:sz w:val="20"/>
                <w:szCs w:val="20"/>
                <w:lang w:val="sq"/>
              </w:rPr>
            </w:pPr>
          </w:p>
        </w:tc>
        <w:tc>
          <w:tcPr>
            <w:tcW w:w="7997" w:type="dxa"/>
            <w:gridSpan w:val="12"/>
            <w:tcBorders>
              <w:top w:val="single" w:sz="4" w:space="0" w:color="auto"/>
              <w:left w:val="single" w:sz="4" w:space="0" w:color="auto"/>
              <w:bottom w:val="single" w:sz="4" w:space="0" w:color="auto"/>
              <w:right w:val="single" w:sz="4" w:space="0" w:color="auto"/>
            </w:tcBorders>
            <w:shd w:val="clear" w:color="auto" w:fill="FFFFFF"/>
          </w:tcPr>
          <w:p w14:paraId="7451F5D1" w14:textId="205C9100" w:rsidR="008837DB" w:rsidRPr="009F4D78" w:rsidRDefault="008837DB" w:rsidP="008837DB">
            <w:pPr>
              <w:tabs>
                <w:tab w:val="left" w:pos="553"/>
              </w:tabs>
              <w:spacing w:before="60" w:after="60" w:line="240" w:lineRule="auto"/>
              <w:jc w:val="both"/>
              <w:rPr>
                <w:rFonts w:asciiTheme="minorHAnsi" w:eastAsia="MS Mincho" w:hAnsiTheme="minorHAnsi" w:cstheme="minorHAnsi"/>
                <w:color w:val="auto"/>
                <w:sz w:val="20"/>
                <w:szCs w:val="20"/>
                <w:lang w:val="sq"/>
              </w:rPr>
            </w:pPr>
            <w:r w:rsidRPr="009F4D78">
              <w:rPr>
                <w:rFonts w:asciiTheme="minorHAnsi" w:eastAsia="MS Mincho" w:hAnsiTheme="minorHAnsi" w:cstheme="minorHAnsi"/>
                <w:color w:val="auto"/>
                <w:sz w:val="20"/>
                <w:szCs w:val="20"/>
                <w:lang w:val="sq"/>
              </w:rPr>
              <w:t>Është vlerësuar se vetëm një pjesë e vogël e peizazhit lokal do të ndikohet nga punimet e ndërtimit. Ndikimet vizuale do të jenë të përkohshme, të kufizuara në afërsi të projektit dhe të lidhura kryesisht me makineritë, materialet dhe punimet e përkohshme.</w:t>
            </w:r>
          </w:p>
        </w:tc>
      </w:tr>
      <w:tr w:rsidR="008837DB" w:rsidRPr="009F4D78" w14:paraId="54678F06" w14:textId="77777777" w:rsidTr="00A74B03">
        <w:trPr>
          <w:trHeight w:val="18"/>
        </w:trPr>
        <w:tc>
          <w:tcPr>
            <w:tcW w:w="1728" w:type="dxa"/>
            <w:vMerge w:val="restart"/>
            <w:tcBorders>
              <w:top w:val="single" w:sz="4" w:space="0" w:color="auto"/>
              <w:left w:val="single" w:sz="4" w:space="0" w:color="auto"/>
              <w:bottom w:val="single" w:sz="4" w:space="0" w:color="auto"/>
              <w:right w:val="single" w:sz="4" w:space="0" w:color="auto"/>
            </w:tcBorders>
            <w:shd w:val="clear" w:color="auto" w:fill="00577E"/>
            <w:vAlign w:val="center"/>
          </w:tcPr>
          <w:p w14:paraId="2C47B0B4" w14:textId="77777777" w:rsidR="008837DB" w:rsidRPr="009F4D78" w:rsidRDefault="008837DB" w:rsidP="008837DB">
            <w:pPr>
              <w:spacing w:line="240" w:lineRule="auto"/>
              <w:jc w:val="center"/>
              <w:rPr>
                <w:rFonts w:asciiTheme="minorHAnsi" w:eastAsia="MS Mincho" w:hAnsiTheme="minorHAnsi" w:cstheme="minorHAnsi"/>
                <w:b/>
                <w:bCs/>
                <w:color w:val="FFFFFF"/>
                <w:sz w:val="20"/>
                <w:szCs w:val="20"/>
                <w:lang w:val="sq"/>
              </w:rPr>
            </w:pPr>
            <w:r w:rsidRPr="009F4D78">
              <w:rPr>
                <w:rFonts w:asciiTheme="minorHAnsi" w:eastAsia="MS Mincho" w:hAnsiTheme="minorHAnsi" w:cstheme="minorHAnsi"/>
                <w:b/>
                <w:bCs/>
                <w:color w:val="FFFFFF"/>
                <w:sz w:val="20"/>
                <w:szCs w:val="20"/>
                <w:lang w:val="sq"/>
              </w:rPr>
              <w:t>Ndjeshmëria e receptorit</w:t>
            </w:r>
          </w:p>
        </w:tc>
        <w:tc>
          <w:tcPr>
            <w:tcW w:w="2287"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5552BC8F" w14:textId="77777777" w:rsidR="008837DB" w:rsidRPr="009F4D78" w:rsidRDefault="008837DB" w:rsidP="008837DB">
            <w:pPr>
              <w:tabs>
                <w:tab w:val="left" w:pos="553"/>
              </w:tabs>
              <w:spacing w:line="240" w:lineRule="auto"/>
              <w:jc w:val="center"/>
              <w:rPr>
                <w:rFonts w:asciiTheme="minorHAnsi" w:eastAsia="MS Mincho" w:hAnsiTheme="minorHAnsi" w:cstheme="minorHAnsi"/>
                <w:bCs/>
                <w:color w:val="auto"/>
                <w:sz w:val="20"/>
                <w:szCs w:val="20"/>
                <w:lang w:val="sq"/>
              </w:rPr>
            </w:pPr>
            <w:r w:rsidRPr="009F4D78">
              <w:rPr>
                <w:rFonts w:asciiTheme="minorHAnsi" w:eastAsia="MS Mincho" w:hAnsiTheme="minorHAnsi" w:cstheme="minorHAnsi"/>
                <w:bCs/>
                <w:color w:val="auto"/>
                <w:sz w:val="20"/>
                <w:szCs w:val="20"/>
                <w:lang w:val="sq"/>
              </w:rPr>
              <w:t>I papërfillshëm</w:t>
            </w:r>
          </w:p>
        </w:tc>
        <w:tc>
          <w:tcPr>
            <w:tcW w:w="1797" w:type="dxa"/>
            <w:gridSpan w:val="4"/>
            <w:tcBorders>
              <w:top w:val="single" w:sz="4" w:space="0" w:color="auto"/>
              <w:left w:val="single" w:sz="4" w:space="0" w:color="auto"/>
              <w:bottom w:val="single" w:sz="4" w:space="0" w:color="auto"/>
              <w:right w:val="single" w:sz="4" w:space="0" w:color="auto"/>
            </w:tcBorders>
            <w:shd w:val="clear" w:color="auto" w:fill="65CFFF"/>
            <w:vAlign w:val="center"/>
          </w:tcPr>
          <w:p w14:paraId="6218AB9D" w14:textId="77777777" w:rsidR="008837DB" w:rsidRPr="009F4D78" w:rsidRDefault="008837DB" w:rsidP="008837DB">
            <w:pPr>
              <w:tabs>
                <w:tab w:val="left" w:pos="553"/>
              </w:tabs>
              <w:spacing w:line="240" w:lineRule="auto"/>
              <w:jc w:val="center"/>
              <w:rPr>
                <w:rFonts w:asciiTheme="minorHAnsi" w:eastAsia="MS Mincho" w:hAnsiTheme="minorHAnsi" w:cstheme="minorHAnsi"/>
                <w:b/>
                <w:bCs/>
                <w:color w:val="auto"/>
                <w:sz w:val="20"/>
                <w:szCs w:val="20"/>
                <w:lang w:val="sq"/>
              </w:rPr>
            </w:pPr>
            <w:r w:rsidRPr="009F4D78">
              <w:rPr>
                <w:rFonts w:asciiTheme="minorHAnsi" w:eastAsia="MS Mincho" w:hAnsiTheme="minorHAnsi" w:cstheme="minorHAnsi"/>
                <w:b/>
                <w:bCs/>
                <w:color w:val="auto"/>
                <w:sz w:val="20"/>
                <w:szCs w:val="20"/>
                <w:lang w:val="sq"/>
              </w:rPr>
              <w:t>I ulët</w:t>
            </w:r>
          </w:p>
        </w:tc>
        <w:tc>
          <w:tcPr>
            <w:tcW w:w="2023"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677C94ED" w14:textId="77777777" w:rsidR="008837DB" w:rsidRPr="009F4D78" w:rsidRDefault="008837DB" w:rsidP="008837DB">
            <w:pPr>
              <w:spacing w:line="240" w:lineRule="auto"/>
              <w:jc w:val="center"/>
              <w:rPr>
                <w:rFonts w:asciiTheme="minorHAnsi" w:eastAsia="MS Mincho" w:hAnsiTheme="minorHAnsi" w:cstheme="minorHAnsi"/>
                <w:bCs/>
                <w:color w:val="auto"/>
                <w:sz w:val="20"/>
                <w:szCs w:val="20"/>
                <w:lang w:val="sq"/>
              </w:rPr>
            </w:pPr>
            <w:r w:rsidRPr="009F4D78">
              <w:rPr>
                <w:rFonts w:asciiTheme="minorHAnsi" w:eastAsia="MS Mincho" w:hAnsiTheme="minorHAnsi" w:cstheme="minorHAnsi"/>
                <w:bCs/>
                <w:color w:val="auto"/>
                <w:sz w:val="20"/>
                <w:szCs w:val="20"/>
                <w:lang w:val="sq"/>
              </w:rPr>
              <w:t>Moderuar</w:t>
            </w:r>
          </w:p>
        </w:tc>
        <w:tc>
          <w:tcPr>
            <w:tcW w:w="189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16A41B5" w14:textId="77777777" w:rsidR="008837DB" w:rsidRPr="009F4D78" w:rsidRDefault="008837DB" w:rsidP="008837DB">
            <w:pPr>
              <w:spacing w:line="240" w:lineRule="auto"/>
              <w:jc w:val="center"/>
              <w:rPr>
                <w:rFonts w:asciiTheme="minorHAnsi" w:eastAsia="MS Mincho" w:hAnsiTheme="minorHAnsi" w:cstheme="minorHAnsi"/>
                <w:bCs/>
                <w:color w:val="auto"/>
                <w:sz w:val="20"/>
                <w:szCs w:val="20"/>
                <w:lang w:val="sq"/>
              </w:rPr>
            </w:pPr>
            <w:r w:rsidRPr="009F4D78">
              <w:rPr>
                <w:rFonts w:asciiTheme="minorHAnsi" w:eastAsia="MS Mincho" w:hAnsiTheme="minorHAnsi" w:cstheme="minorHAnsi"/>
                <w:bCs/>
                <w:color w:val="auto"/>
                <w:sz w:val="20"/>
                <w:szCs w:val="20"/>
                <w:lang w:val="sq"/>
              </w:rPr>
              <w:t>Kryesor</w:t>
            </w:r>
          </w:p>
        </w:tc>
      </w:tr>
      <w:tr w:rsidR="008837DB" w:rsidRPr="00A74796" w14:paraId="5C064817" w14:textId="77777777" w:rsidTr="00A74B03">
        <w:trPr>
          <w:trHeight w:val="18"/>
        </w:trPr>
        <w:tc>
          <w:tcPr>
            <w:tcW w:w="1728" w:type="dxa"/>
            <w:vMerge/>
            <w:tcBorders>
              <w:top w:val="single" w:sz="4" w:space="0" w:color="auto"/>
              <w:left w:val="single" w:sz="4" w:space="0" w:color="auto"/>
              <w:bottom w:val="single" w:sz="4" w:space="0" w:color="auto"/>
              <w:right w:val="single" w:sz="4" w:space="0" w:color="auto"/>
            </w:tcBorders>
            <w:vAlign w:val="center"/>
          </w:tcPr>
          <w:p w14:paraId="23E6C3F4" w14:textId="77777777" w:rsidR="008837DB" w:rsidRPr="009F4D78" w:rsidRDefault="008837DB" w:rsidP="008837DB">
            <w:pPr>
              <w:spacing w:line="240" w:lineRule="auto"/>
              <w:jc w:val="center"/>
              <w:rPr>
                <w:rFonts w:asciiTheme="minorHAnsi" w:eastAsia="MS Mincho" w:hAnsiTheme="minorHAnsi" w:cstheme="minorHAnsi"/>
                <w:b/>
                <w:bCs/>
                <w:color w:val="FFFFFF"/>
                <w:sz w:val="20"/>
                <w:szCs w:val="20"/>
                <w:lang w:val="sq"/>
              </w:rPr>
            </w:pPr>
          </w:p>
        </w:tc>
        <w:tc>
          <w:tcPr>
            <w:tcW w:w="7997" w:type="dxa"/>
            <w:gridSpan w:val="12"/>
            <w:tcBorders>
              <w:top w:val="single" w:sz="4" w:space="0" w:color="auto"/>
              <w:left w:val="single" w:sz="4" w:space="0" w:color="auto"/>
              <w:bottom w:val="single" w:sz="4" w:space="0" w:color="auto"/>
              <w:right w:val="single" w:sz="4" w:space="0" w:color="auto"/>
            </w:tcBorders>
            <w:shd w:val="clear" w:color="auto" w:fill="FFFFFF"/>
          </w:tcPr>
          <w:p w14:paraId="66F83B42" w14:textId="38E925B9" w:rsidR="008837DB" w:rsidRPr="009F4D78" w:rsidRDefault="008837DB" w:rsidP="00B71A9F">
            <w:pPr>
              <w:tabs>
                <w:tab w:val="left" w:pos="553"/>
              </w:tabs>
              <w:spacing w:before="60" w:after="60" w:line="240" w:lineRule="auto"/>
              <w:jc w:val="both"/>
              <w:rPr>
                <w:rFonts w:asciiTheme="minorHAnsi" w:eastAsia="MS Mincho" w:hAnsiTheme="minorHAnsi" w:cstheme="minorHAnsi"/>
                <w:color w:val="auto"/>
                <w:sz w:val="20"/>
                <w:szCs w:val="20"/>
                <w:lang w:val="sq"/>
              </w:rPr>
            </w:pPr>
            <w:r w:rsidRPr="009F4D78">
              <w:rPr>
                <w:rFonts w:asciiTheme="minorHAnsi" w:eastAsia="MS Mincho" w:hAnsiTheme="minorHAnsi" w:cstheme="minorHAnsi"/>
                <w:color w:val="auto"/>
                <w:sz w:val="20"/>
                <w:szCs w:val="20"/>
                <w:lang w:val="sq"/>
              </w:rPr>
              <w:t>Ndjeshmëria vlerësohet të jetë e ulët, pasi peizazhi përbëhet kryesisht nga një tokë tipike e punueshme (klasa e 6), jo e rëndësishme në një kontekst lokal ose rajonal. Për më tepër, në zonë ndodhet një deponi ilegale e mbeturinave dhe pranë gjindet një nënstacion me linja të tensionit të lartë.</w:t>
            </w:r>
          </w:p>
        </w:tc>
      </w:tr>
      <w:tr w:rsidR="008837DB" w:rsidRPr="009F4D78" w14:paraId="73FD6134" w14:textId="77777777" w:rsidTr="00BE1CA6">
        <w:trPr>
          <w:trHeight w:val="18"/>
        </w:trPr>
        <w:tc>
          <w:tcPr>
            <w:tcW w:w="1728" w:type="dxa"/>
            <w:vMerge w:val="restart"/>
            <w:tcBorders>
              <w:top w:val="single" w:sz="4" w:space="0" w:color="auto"/>
              <w:left w:val="single" w:sz="4" w:space="0" w:color="auto"/>
              <w:bottom w:val="single" w:sz="4" w:space="0" w:color="auto"/>
              <w:right w:val="single" w:sz="4" w:space="0" w:color="auto"/>
            </w:tcBorders>
            <w:shd w:val="clear" w:color="auto" w:fill="00577E"/>
            <w:vAlign w:val="center"/>
          </w:tcPr>
          <w:p w14:paraId="78087085" w14:textId="77777777" w:rsidR="008837DB" w:rsidRPr="009F4D78" w:rsidRDefault="008837DB" w:rsidP="008837DB">
            <w:pPr>
              <w:spacing w:line="240" w:lineRule="auto"/>
              <w:jc w:val="center"/>
              <w:rPr>
                <w:rFonts w:asciiTheme="minorHAnsi" w:eastAsia="MS Mincho" w:hAnsiTheme="minorHAnsi" w:cstheme="minorHAnsi"/>
                <w:b/>
                <w:bCs/>
                <w:color w:val="FFFFFF"/>
                <w:sz w:val="20"/>
                <w:szCs w:val="20"/>
                <w:lang w:val="sq"/>
              </w:rPr>
            </w:pPr>
            <w:r w:rsidRPr="009F4D78">
              <w:rPr>
                <w:rFonts w:asciiTheme="minorHAnsi" w:eastAsia="MS Mincho" w:hAnsiTheme="minorHAnsi" w:cstheme="minorHAnsi"/>
                <w:b/>
                <w:bCs/>
                <w:color w:val="FFFFFF"/>
                <w:sz w:val="20"/>
                <w:szCs w:val="20"/>
                <w:lang w:val="sq"/>
              </w:rPr>
              <w:t>Madhësia e ndikimit</w:t>
            </w:r>
          </w:p>
        </w:tc>
        <w:tc>
          <w:tcPr>
            <w:tcW w:w="1249" w:type="dxa"/>
            <w:tcBorders>
              <w:top w:val="single" w:sz="4" w:space="0" w:color="auto"/>
              <w:left w:val="single" w:sz="4" w:space="0" w:color="auto"/>
              <w:bottom w:val="single" w:sz="4" w:space="0" w:color="auto"/>
              <w:right w:val="single" w:sz="4" w:space="0" w:color="auto"/>
            </w:tcBorders>
            <w:shd w:val="clear" w:color="auto" w:fill="FFFFFF"/>
            <w:vAlign w:val="center"/>
          </w:tcPr>
          <w:p w14:paraId="76D19A2B" w14:textId="77777777" w:rsidR="008837DB" w:rsidRPr="009F4D78" w:rsidRDefault="008837DB" w:rsidP="008837DB">
            <w:pPr>
              <w:tabs>
                <w:tab w:val="left" w:pos="553"/>
              </w:tabs>
              <w:spacing w:line="240" w:lineRule="auto"/>
              <w:jc w:val="center"/>
              <w:rPr>
                <w:rFonts w:asciiTheme="minorHAnsi" w:eastAsia="MS Mincho" w:hAnsiTheme="minorHAnsi" w:cstheme="minorHAnsi"/>
                <w:bCs/>
                <w:color w:val="auto"/>
                <w:sz w:val="20"/>
                <w:szCs w:val="20"/>
                <w:lang w:val="sq"/>
              </w:rPr>
            </w:pPr>
            <w:r w:rsidRPr="009F4D78">
              <w:rPr>
                <w:rFonts w:asciiTheme="minorHAnsi" w:eastAsia="MS Mincho" w:hAnsiTheme="minorHAnsi" w:cstheme="minorHAnsi"/>
                <w:bCs/>
                <w:color w:val="auto"/>
                <w:sz w:val="20"/>
                <w:szCs w:val="20"/>
                <w:lang w:val="sq"/>
              </w:rPr>
              <w:t>Pa ndryshim</w:t>
            </w:r>
          </w:p>
        </w:tc>
        <w:tc>
          <w:tcPr>
            <w:tcW w:w="2105"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14:paraId="62146D90" w14:textId="77777777" w:rsidR="008837DB" w:rsidRPr="009F4D78" w:rsidRDefault="008837DB" w:rsidP="008837DB">
            <w:pPr>
              <w:tabs>
                <w:tab w:val="left" w:pos="553"/>
              </w:tabs>
              <w:spacing w:line="240" w:lineRule="auto"/>
              <w:jc w:val="center"/>
              <w:rPr>
                <w:rFonts w:asciiTheme="minorHAnsi" w:eastAsia="MS Mincho" w:hAnsiTheme="minorHAnsi" w:cstheme="minorHAnsi"/>
                <w:bCs/>
                <w:color w:val="auto"/>
                <w:sz w:val="20"/>
                <w:szCs w:val="20"/>
                <w:lang w:val="sq"/>
              </w:rPr>
            </w:pPr>
            <w:r w:rsidRPr="009F4D78">
              <w:rPr>
                <w:rFonts w:asciiTheme="minorHAnsi" w:eastAsia="MS Mincho" w:hAnsiTheme="minorHAnsi" w:cstheme="minorHAnsi"/>
                <w:bCs/>
                <w:color w:val="auto"/>
                <w:sz w:val="20"/>
                <w:szCs w:val="20"/>
                <w:lang w:val="sq"/>
              </w:rPr>
              <w:t>I papërfillshëm</w:t>
            </w:r>
          </w:p>
        </w:tc>
        <w:tc>
          <w:tcPr>
            <w:tcW w:w="1428" w:type="dxa"/>
            <w:gridSpan w:val="3"/>
            <w:tcBorders>
              <w:top w:val="single" w:sz="4" w:space="0" w:color="auto"/>
              <w:left w:val="single" w:sz="4" w:space="0" w:color="auto"/>
              <w:bottom w:val="single" w:sz="4" w:space="0" w:color="auto"/>
              <w:right w:val="single" w:sz="4" w:space="0" w:color="auto"/>
            </w:tcBorders>
            <w:shd w:val="clear" w:color="auto" w:fill="65CFFF"/>
            <w:vAlign w:val="center"/>
          </w:tcPr>
          <w:p w14:paraId="44BC1696" w14:textId="77777777" w:rsidR="008837DB" w:rsidRPr="009F4D78" w:rsidRDefault="008837DB" w:rsidP="008837DB">
            <w:pPr>
              <w:tabs>
                <w:tab w:val="left" w:pos="553"/>
              </w:tabs>
              <w:spacing w:line="240" w:lineRule="auto"/>
              <w:jc w:val="center"/>
              <w:rPr>
                <w:rFonts w:asciiTheme="minorHAnsi" w:eastAsia="MS Mincho" w:hAnsiTheme="minorHAnsi" w:cstheme="minorHAnsi"/>
                <w:b/>
                <w:bCs/>
                <w:color w:val="auto"/>
                <w:sz w:val="20"/>
                <w:szCs w:val="20"/>
                <w:lang w:val="sq"/>
              </w:rPr>
            </w:pPr>
            <w:r w:rsidRPr="009F4D78">
              <w:rPr>
                <w:rFonts w:asciiTheme="minorHAnsi" w:eastAsia="MS Mincho" w:hAnsiTheme="minorHAnsi" w:cstheme="minorHAnsi"/>
                <w:b/>
                <w:bCs/>
                <w:color w:val="auto"/>
                <w:sz w:val="20"/>
                <w:szCs w:val="20"/>
                <w:lang w:val="sq"/>
              </w:rPr>
              <w:t>I ulët</w:t>
            </w:r>
          </w:p>
        </w:tc>
        <w:tc>
          <w:tcPr>
            <w:tcW w:w="157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EBB5A32" w14:textId="77777777" w:rsidR="008837DB" w:rsidRPr="009F4D78" w:rsidRDefault="008837DB" w:rsidP="008837DB">
            <w:pPr>
              <w:spacing w:line="240" w:lineRule="auto"/>
              <w:jc w:val="center"/>
              <w:rPr>
                <w:rFonts w:asciiTheme="minorHAnsi" w:eastAsia="MS Mincho" w:hAnsiTheme="minorHAnsi" w:cstheme="minorHAnsi"/>
                <w:bCs/>
                <w:color w:val="auto"/>
                <w:sz w:val="20"/>
                <w:szCs w:val="20"/>
                <w:lang w:val="sq"/>
              </w:rPr>
            </w:pPr>
            <w:r w:rsidRPr="009F4D78">
              <w:rPr>
                <w:rFonts w:asciiTheme="minorHAnsi" w:eastAsia="MS Mincho" w:hAnsiTheme="minorHAnsi" w:cstheme="minorHAnsi"/>
                <w:bCs/>
                <w:color w:val="auto"/>
                <w:sz w:val="20"/>
                <w:szCs w:val="20"/>
                <w:lang w:val="sq"/>
              </w:rPr>
              <w:t>Moderuar</w:t>
            </w:r>
          </w:p>
        </w:tc>
        <w:tc>
          <w:tcPr>
            <w:tcW w:w="1645" w:type="dxa"/>
            <w:tcBorders>
              <w:top w:val="single" w:sz="4" w:space="0" w:color="auto"/>
              <w:left w:val="single" w:sz="4" w:space="0" w:color="auto"/>
              <w:bottom w:val="single" w:sz="4" w:space="0" w:color="auto"/>
              <w:right w:val="single" w:sz="4" w:space="0" w:color="auto"/>
            </w:tcBorders>
            <w:shd w:val="clear" w:color="auto" w:fill="FFFFFF"/>
            <w:vAlign w:val="center"/>
          </w:tcPr>
          <w:p w14:paraId="74802AF8" w14:textId="77777777" w:rsidR="008837DB" w:rsidRPr="009F4D78" w:rsidRDefault="008837DB" w:rsidP="008837DB">
            <w:pPr>
              <w:spacing w:line="240" w:lineRule="auto"/>
              <w:jc w:val="center"/>
              <w:rPr>
                <w:rFonts w:asciiTheme="minorHAnsi" w:eastAsia="MS Mincho" w:hAnsiTheme="minorHAnsi" w:cstheme="minorHAnsi"/>
                <w:bCs/>
                <w:color w:val="auto"/>
                <w:sz w:val="20"/>
                <w:szCs w:val="20"/>
                <w:lang w:val="sq"/>
              </w:rPr>
            </w:pPr>
            <w:r w:rsidRPr="009F4D78">
              <w:rPr>
                <w:rFonts w:asciiTheme="minorHAnsi" w:eastAsia="MS Mincho" w:hAnsiTheme="minorHAnsi" w:cstheme="minorHAnsi"/>
                <w:bCs/>
                <w:color w:val="auto"/>
                <w:sz w:val="20"/>
                <w:szCs w:val="20"/>
                <w:lang w:val="sq"/>
              </w:rPr>
              <w:t>Kryesor</w:t>
            </w:r>
          </w:p>
        </w:tc>
      </w:tr>
      <w:tr w:rsidR="008837DB" w:rsidRPr="00A74796" w14:paraId="6F8AA4D5" w14:textId="77777777" w:rsidTr="00A74B03">
        <w:trPr>
          <w:trHeight w:val="18"/>
        </w:trPr>
        <w:tc>
          <w:tcPr>
            <w:tcW w:w="1728" w:type="dxa"/>
            <w:vMerge/>
            <w:tcBorders>
              <w:top w:val="single" w:sz="4" w:space="0" w:color="auto"/>
              <w:left w:val="single" w:sz="4" w:space="0" w:color="auto"/>
              <w:bottom w:val="single" w:sz="4" w:space="0" w:color="auto"/>
              <w:right w:val="single" w:sz="4" w:space="0" w:color="auto"/>
            </w:tcBorders>
            <w:vAlign w:val="center"/>
          </w:tcPr>
          <w:p w14:paraId="5A87047F" w14:textId="77777777" w:rsidR="008837DB" w:rsidRPr="009F4D78" w:rsidRDefault="008837DB" w:rsidP="008837DB">
            <w:pPr>
              <w:spacing w:line="240" w:lineRule="auto"/>
              <w:jc w:val="center"/>
              <w:rPr>
                <w:rFonts w:asciiTheme="minorHAnsi" w:eastAsia="MS Mincho" w:hAnsiTheme="minorHAnsi" w:cstheme="minorHAnsi"/>
                <w:b/>
                <w:bCs/>
                <w:color w:val="FFFFFF"/>
                <w:sz w:val="20"/>
                <w:szCs w:val="20"/>
                <w:lang w:val="sq"/>
              </w:rPr>
            </w:pPr>
          </w:p>
        </w:tc>
        <w:tc>
          <w:tcPr>
            <w:tcW w:w="7997" w:type="dxa"/>
            <w:gridSpan w:val="12"/>
            <w:tcBorders>
              <w:top w:val="single" w:sz="4" w:space="0" w:color="auto"/>
              <w:left w:val="single" w:sz="4" w:space="0" w:color="auto"/>
              <w:bottom w:val="single" w:sz="4" w:space="0" w:color="auto"/>
              <w:right w:val="single" w:sz="4" w:space="0" w:color="auto"/>
            </w:tcBorders>
            <w:shd w:val="clear" w:color="auto" w:fill="FFFFFF"/>
          </w:tcPr>
          <w:p w14:paraId="08C458AD" w14:textId="715F67EC" w:rsidR="008837DB" w:rsidRPr="009F4D78" w:rsidRDefault="008837DB" w:rsidP="008837DB">
            <w:pPr>
              <w:tabs>
                <w:tab w:val="left" w:pos="553"/>
              </w:tabs>
              <w:spacing w:before="60" w:after="60" w:line="240" w:lineRule="auto"/>
              <w:jc w:val="both"/>
              <w:rPr>
                <w:rFonts w:asciiTheme="minorHAnsi" w:eastAsia="MS Mincho" w:hAnsiTheme="minorHAnsi" w:cstheme="minorHAnsi"/>
                <w:color w:val="auto"/>
                <w:sz w:val="20"/>
                <w:szCs w:val="20"/>
                <w:lang w:val="sq"/>
              </w:rPr>
            </w:pPr>
            <w:r w:rsidRPr="009F4D78">
              <w:rPr>
                <w:rFonts w:asciiTheme="minorHAnsi" w:eastAsia="MS Mincho" w:hAnsiTheme="minorHAnsi" w:cstheme="minorHAnsi"/>
                <w:color w:val="auto"/>
                <w:sz w:val="20"/>
                <w:szCs w:val="20"/>
                <w:lang w:val="sq"/>
              </w:rPr>
              <w:t>Shkalla e efektit parashi</w:t>
            </w:r>
            <w:r w:rsidR="00B71A9F" w:rsidRPr="009F4D78">
              <w:rPr>
                <w:rFonts w:asciiTheme="minorHAnsi" w:eastAsia="MS Mincho" w:hAnsiTheme="minorHAnsi" w:cstheme="minorHAnsi"/>
                <w:color w:val="auto"/>
                <w:sz w:val="20"/>
                <w:szCs w:val="20"/>
                <w:lang w:val="sq"/>
              </w:rPr>
              <w:t xml:space="preserve">het </w:t>
            </w:r>
            <w:r w:rsidRPr="009F4D78">
              <w:rPr>
                <w:rFonts w:asciiTheme="minorHAnsi" w:eastAsia="MS Mincho" w:hAnsiTheme="minorHAnsi" w:cstheme="minorHAnsi"/>
                <w:color w:val="auto"/>
                <w:sz w:val="20"/>
                <w:szCs w:val="20"/>
                <w:lang w:val="sq"/>
              </w:rPr>
              <w:t xml:space="preserve">të jetë e ulët, </w:t>
            </w:r>
            <w:r w:rsidR="00B71A9F" w:rsidRPr="009F4D78">
              <w:rPr>
                <w:rFonts w:asciiTheme="minorHAnsi" w:eastAsia="MS Mincho" w:hAnsiTheme="minorHAnsi" w:cstheme="minorHAnsi"/>
                <w:color w:val="auto"/>
                <w:sz w:val="20"/>
                <w:szCs w:val="20"/>
                <w:lang w:val="sq"/>
              </w:rPr>
              <w:t xml:space="preserve">pasi punimet e ndërtimit nuk pritet të bëhen elementi dominues në zonë. </w:t>
            </w:r>
          </w:p>
        </w:tc>
      </w:tr>
      <w:tr w:rsidR="008837DB" w:rsidRPr="009F4D78" w14:paraId="79705A47" w14:textId="77777777" w:rsidTr="00BE1CA6">
        <w:trPr>
          <w:trHeight w:val="231"/>
        </w:trPr>
        <w:tc>
          <w:tcPr>
            <w:tcW w:w="1728" w:type="dxa"/>
            <w:vMerge w:val="restart"/>
            <w:tcBorders>
              <w:top w:val="single" w:sz="4" w:space="0" w:color="auto"/>
              <w:left w:val="single" w:sz="4" w:space="0" w:color="auto"/>
              <w:bottom w:val="single" w:sz="4" w:space="0" w:color="auto"/>
              <w:right w:val="single" w:sz="4" w:space="0" w:color="auto"/>
            </w:tcBorders>
            <w:shd w:val="clear" w:color="auto" w:fill="00577E"/>
            <w:vAlign w:val="center"/>
          </w:tcPr>
          <w:p w14:paraId="34E2843A" w14:textId="77777777" w:rsidR="008837DB" w:rsidRPr="009F4D78" w:rsidRDefault="008837DB" w:rsidP="008837DB">
            <w:pPr>
              <w:spacing w:line="240" w:lineRule="auto"/>
              <w:jc w:val="center"/>
              <w:rPr>
                <w:rFonts w:asciiTheme="minorHAnsi" w:eastAsia="MS Mincho" w:hAnsiTheme="minorHAnsi" w:cstheme="minorHAnsi"/>
                <w:b/>
                <w:bCs/>
                <w:color w:val="FFFFFF"/>
                <w:sz w:val="20"/>
                <w:szCs w:val="20"/>
                <w:lang w:val="sq"/>
              </w:rPr>
            </w:pPr>
            <w:r w:rsidRPr="009F4D78">
              <w:rPr>
                <w:rFonts w:asciiTheme="minorHAnsi" w:eastAsia="MS Mincho" w:hAnsiTheme="minorHAnsi" w:cstheme="minorHAnsi"/>
                <w:b/>
                <w:bCs/>
                <w:color w:val="FFFFFF"/>
                <w:sz w:val="20"/>
                <w:szCs w:val="20"/>
                <w:lang w:val="sq"/>
              </w:rPr>
              <w:t>Rëndësia e ndikimit</w:t>
            </w:r>
          </w:p>
        </w:tc>
        <w:tc>
          <w:tcPr>
            <w:tcW w:w="1249" w:type="dxa"/>
            <w:tcBorders>
              <w:top w:val="single" w:sz="4" w:space="0" w:color="auto"/>
              <w:left w:val="single" w:sz="4" w:space="0" w:color="auto"/>
              <w:bottom w:val="single" w:sz="4" w:space="0" w:color="auto"/>
              <w:right w:val="single" w:sz="4" w:space="0" w:color="auto"/>
            </w:tcBorders>
            <w:shd w:val="clear" w:color="auto" w:fill="FFFFFF"/>
            <w:vAlign w:val="center"/>
          </w:tcPr>
          <w:p w14:paraId="70F780DB" w14:textId="6FD4391D" w:rsidR="008837DB" w:rsidRPr="009F4D78" w:rsidRDefault="0078225D" w:rsidP="008837DB">
            <w:pPr>
              <w:tabs>
                <w:tab w:val="left" w:pos="553"/>
              </w:tabs>
              <w:spacing w:line="240" w:lineRule="auto"/>
              <w:jc w:val="center"/>
              <w:rPr>
                <w:rFonts w:asciiTheme="minorHAnsi" w:eastAsia="MS Mincho" w:hAnsiTheme="minorHAnsi" w:cstheme="minorHAnsi"/>
                <w:bCs/>
                <w:color w:val="auto"/>
                <w:sz w:val="20"/>
                <w:szCs w:val="20"/>
                <w:lang w:val="sq"/>
              </w:rPr>
            </w:pPr>
            <w:r w:rsidRPr="009F4D78">
              <w:rPr>
                <w:rFonts w:asciiTheme="minorHAnsi" w:eastAsia="MS Mincho" w:hAnsiTheme="minorHAnsi" w:cstheme="minorHAnsi"/>
                <w:bCs/>
                <w:color w:val="auto"/>
                <w:sz w:val="20"/>
                <w:szCs w:val="20"/>
                <w:lang w:val="sq"/>
              </w:rPr>
              <w:t>Pa ndikim</w:t>
            </w:r>
          </w:p>
        </w:tc>
        <w:tc>
          <w:tcPr>
            <w:tcW w:w="2105"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14:paraId="62173EF4" w14:textId="77777777" w:rsidR="008837DB" w:rsidRPr="009F4D78" w:rsidRDefault="008837DB" w:rsidP="008837DB">
            <w:pPr>
              <w:tabs>
                <w:tab w:val="left" w:pos="553"/>
              </w:tabs>
              <w:spacing w:line="240" w:lineRule="auto"/>
              <w:jc w:val="center"/>
              <w:rPr>
                <w:rFonts w:asciiTheme="minorHAnsi" w:eastAsia="MS Mincho" w:hAnsiTheme="minorHAnsi" w:cstheme="minorHAnsi"/>
                <w:bCs/>
                <w:color w:val="auto"/>
                <w:sz w:val="20"/>
                <w:szCs w:val="20"/>
                <w:lang w:val="sq"/>
              </w:rPr>
            </w:pPr>
            <w:r w:rsidRPr="009F4D78">
              <w:rPr>
                <w:rFonts w:asciiTheme="minorHAnsi" w:eastAsia="MS Mincho" w:hAnsiTheme="minorHAnsi" w:cstheme="minorHAnsi"/>
                <w:bCs/>
                <w:color w:val="auto"/>
                <w:sz w:val="20"/>
                <w:szCs w:val="20"/>
                <w:lang w:val="sq"/>
              </w:rPr>
              <w:t>I papërfillshëm</w:t>
            </w:r>
          </w:p>
        </w:tc>
        <w:tc>
          <w:tcPr>
            <w:tcW w:w="1428" w:type="dxa"/>
            <w:gridSpan w:val="3"/>
            <w:tcBorders>
              <w:top w:val="single" w:sz="4" w:space="0" w:color="auto"/>
              <w:left w:val="single" w:sz="4" w:space="0" w:color="auto"/>
              <w:bottom w:val="single" w:sz="4" w:space="0" w:color="auto"/>
              <w:right w:val="single" w:sz="4" w:space="0" w:color="auto"/>
            </w:tcBorders>
            <w:shd w:val="clear" w:color="auto" w:fill="65CFFF"/>
            <w:vAlign w:val="center"/>
          </w:tcPr>
          <w:p w14:paraId="30D6F7F9" w14:textId="77777777" w:rsidR="008837DB" w:rsidRPr="009F4D78" w:rsidRDefault="008837DB" w:rsidP="008837DB">
            <w:pPr>
              <w:tabs>
                <w:tab w:val="left" w:pos="553"/>
              </w:tabs>
              <w:spacing w:line="240" w:lineRule="auto"/>
              <w:jc w:val="center"/>
              <w:rPr>
                <w:rFonts w:asciiTheme="minorHAnsi" w:eastAsia="MS Mincho" w:hAnsiTheme="minorHAnsi" w:cstheme="minorHAnsi"/>
                <w:b/>
                <w:bCs/>
                <w:color w:val="auto"/>
                <w:sz w:val="20"/>
                <w:szCs w:val="20"/>
                <w:lang w:val="sq"/>
              </w:rPr>
            </w:pPr>
            <w:r w:rsidRPr="009F4D78">
              <w:rPr>
                <w:rFonts w:asciiTheme="minorHAnsi" w:eastAsia="MS Mincho" w:hAnsiTheme="minorHAnsi" w:cstheme="minorHAnsi"/>
                <w:b/>
                <w:bCs/>
                <w:color w:val="auto"/>
                <w:sz w:val="20"/>
                <w:szCs w:val="20"/>
                <w:lang w:val="sq"/>
              </w:rPr>
              <w:t>I ulët</w:t>
            </w:r>
          </w:p>
        </w:tc>
        <w:tc>
          <w:tcPr>
            <w:tcW w:w="157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1F3E36C" w14:textId="77777777" w:rsidR="008837DB" w:rsidRPr="009F4D78" w:rsidRDefault="008837DB" w:rsidP="008837DB">
            <w:pPr>
              <w:spacing w:line="240" w:lineRule="auto"/>
              <w:jc w:val="center"/>
              <w:rPr>
                <w:rFonts w:asciiTheme="minorHAnsi" w:eastAsia="MS Mincho" w:hAnsiTheme="minorHAnsi" w:cstheme="minorHAnsi"/>
                <w:bCs/>
                <w:color w:val="auto"/>
                <w:sz w:val="20"/>
                <w:szCs w:val="20"/>
                <w:lang w:val="sq"/>
              </w:rPr>
            </w:pPr>
            <w:r w:rsidRPr="009F4D78">
              <w:rPr>
                <w:rFonts w:asciiTheme="minorHAnsi" w:eastAsia="MS Mincho" w:hAnsiTheme="minorHAnsi" w:cstheme="minorHAnsi"/>
                <w:bCs/>
                <w:color w:val="auto"/>
                <w:sz w:val="20"/>
                <w:szCs w:val="20"/>
                <w:lang w:val="sq"/>
              </w:rPr>
              <w:t>Moderuar</w:t>
            </w:r>
          </w:p>
        </w:tc>
        <w:tc>
          <w:tcPr>
            <w:tcW w:w="1645" w:type="dxa"/>
            <w:tcBorders>
              <w:top w:val="single" w:sz="4" w:space="0" w:color="auto"/>
              <w:left w:val="single" w:sz="4" w:space="0" w:color="auto"/>
              <w:bottom w:val="single" w:sz="4" w:space="0" w:color="auto"/>
              <w:right w:val="single" w:sz="4" w:space="0" w:color="auto"/>
            </w:tcBorders>
            <w:shd w:val="clear" w:color="auto" w:fill="FFFFFF"/>
            <w:vAlign w:val="center"/>
          </w:tcPr>
          <w:p w14:paraId="44688984" w14:textId="77777777" w:rsidR="008837DB" w:rsidRPr="009F4D78" w:rsidRDefault="008837DB" w:rsidP="008837DB">
            <w:pPr>
              <w:spacing w:line="240" w:lineRule="auto"/>
              <w:jc w:val="center"/>
              <w:rPr>
                <w:rFonts w:asciiTheme="minorHAnsi" w:eastAsia="MS Mincho" w:hAnsiTheme="minorHAnsi" w:cstheme="minorHAnsi"/>
                <w:bCs/>
                <w:color w:val="auto"/>
                <w:sz w:val="20"/>
                <w:szCs w:val="20"/>
                <w:lang w:val="sq"/>
              </w:rPr>
            </w:pPr>
            <w:r w:rsidRPr="009F4D78">
              <w:rPr>
                <w:rFonts w:asciiTheme="minorHAnsi" w:eastAsia="MS Mincho" w:hAnsiTheme="minorHAnsi" w:cstheme="minorHAnsi"/>
                <w:bCs/>
                <w:color w:val="auto"/>
                <w:sz w:val="20"/>
                <w:szCs w:val="20"/>
                <w:lang w:val="sq"/>
              </w:rPr>
              <w:t>Kryesor</w:t>
            </w:r>
          </w:p>
        </w:tc>
      </w:tr>
      <w:tr w:rsidR="008837DB" w:rsidRPr="00A74796" w14:paraId="1C396394" w14:textId="77777777" w:rsidTr="00A74B03">
        <w:trPr>
          <w:trHeight w:val="18"/>
        </w:trPr>
        <w:tc>
          <w:tcPr>
            <w:tcW w:w="1728" w:type="dxa"/>
            <w:vMerge/>
            <w:tcBorders>
              <w:top w:val="single" w:sz="4" w:space="0" w:color="auto"/>
              <w:left w:val="single" w:sz="4" w:space="0" w:color="auto"/>
              <w:bottom w:val="single" w:sz="4" w:space="0" w:color="auto"/>
              <w:right w:val="single" w:sz="4" w:space="0" w:color="auto"/>
            </w:tcBorders>
          </w:tcPr>
          <w:p w14:paraId="66444103" w14:textId="77777777" w:rsidR="008837DB" w:rsidRPr="009F4D78" w:rsidRDefault="008837DB" w:rsidP="008837DB">
            <w:pPr>
              <w:spacing w:line="240" w:lineRule="auto"/>
              <w:jc w:val="both"/>
              <w:rPr>
                <w:rFonts w:asciiTheme="minorHAnsi" w:eastAsia="MS Mincho" w:hAnsiTheme="minorHAnsi" w:cstheme="minorHAnsi"/>
                <w:color w:val="00577E"/>
                <w:sz w:val="20"/>
                <w:szCs w:val="20"/>
                <w:lang w:val="sq"/>
              </w:rPr>
            </w:pPr>
          </w:p>
        </w:tc>
        <w:tc>
          <w:tcPr>
            <w:tcW w:w="7997" w:type="dxa"/>
            <w:gridSpan w:val="12"/>
            <w:tcBorders>
              <w:top w:val="single" w:sz="4" w:space="0" w:color="auto"/>
              <w:left w:val="single" w:sz="4" w:space="0" w:color="auto"/>
              <w:bottom w:val="single" w:sz="4" w:space="0" w:color="auto"/>
              <w:right w:val="single" w:sz="4" w:space="0" w:color="auto"/>
            </w:tcBorders>
            <w:shd w:val="clear" w:color="auto" w:fill="FFFFFF"/>
          </w:tcPr>
          <w:p w14:paraId="637F0D98" w14:textId="56F0F5BF" w:rsidR="008837DB" w:rsidRPr="009F4D78" w:rsidRDefault="00B71A9F" w:rsidP="008837DB">
            <w:pPr>
              <w:tabs>
                <w:tab w:val="left" w:pos="553"/>
              </w:tabs>
              <w:spacing w:before="60" w:after="60" w:line="240" w:lineRule="auto"/>
              <w:jc w:val="both"/>
              <w:rPr>
                <w:rFonts w:asciiTheme="minorHAnsi" w:eastAsia="MS Mincho" w:hAnsiTheme="minorHAnsi" w:cstheme="minorHAnsi"/>
                <w:color w:val="auto"/>
                <w:sz w:val="20"/>
                <w:szCs w:val="20"/>
                <w:lang w:val="sq"/>
              </w:rPr>
            </w:pPr>
            <w:r w:rsidRPr="009F4D78">
              <w:rPr>
                <w:rFonts w:asciiTheme="minorHAnsi" w:eastAsia="MS Mincho" w:hAnsiTheme="minorHAnsi" w:cstheme="minorHAnsi"/>
                <w:color w:val="auto"/>
                <w:sz w:val="20"/>
                <w:szCs w:val="20"/>
                <w:lang w:val="sq"/>
              </w:rPr>
              <w:t>Si rezultat, rëndësia e ndikimit vlerësohet të jetë e ulët. Edhe pse projekti do të jetë i dukshëm nga disa zona, si shtëpitë më të afërta dhe rruga, elementet ekzistuese në mjedis, si nënstacioni me linjat e tensionit të lartë, dhe kampi Bondsteel janë më të mëdha në lartësi dhe shtrirje.</w:t>
            </w:r>
          </w:p>
        </w:tc>
      </w:tr>
    </w:tbl>
    <w:p w14:paraId="6DC28E3B" w14:textId="4F9D2FA2" w:rsidR="00602D6C" w:rsidRPr="009F4D78" w:rsidRDefault="00B866AC" w:rsidP="00FA6241">
      <w:pPr>
        <w:spacing w:before="120" w:after="120" w:line="240" w:lineRule="auto"/>
        <w:jc w:val="both"/>
        <w:rPr>
          <w:rFonts w:eastAsia="MS Mincho" w:cstheme="minorHAnsi"/>
          <w:lang w:val="sq-AL"/>
        </w:rPr>
      </w:pPr>
      <w:r w:rsidRPr="009F4D78">
        <w:rPr>
          <w:rFonts w:eastAsia="MS Mincho" w:cstheme="minorHAnsi"/>
          <w:lang w:val="sq-AL"/>
        </w:rPr>
        <w:t xml:space="preserve">Projekti do të </w:t>
      </w:r>
      <w:r w:rsidR="00D531D5">
        <w:rPr>
          <w:rFonts w:eastAsia="MS Mincho" w:cstheme="minorHAnsi"/>
          <w:lang w:val="sq-AL"/>
        </w:rPr>
        <w:t xml:space="preserve">realizohet </w:t>
      </w:r>
      <w:r w:rsidRPr="009F4D78">
        <w:rPr>
          <w:rFonts w:eastAsia="MS Mincho" w:cstheme="minorHAnsi"/>
          <w:lang w:val="sq-AL"/>
        </w:rPr>
        <w:t>në rreth 2.3</w:t>
      </w:r>
      <w:r w:rsidR="00D531D5">
        <w:rPr>
          <w:rFonts w:eastAsia="MS Mincho" w:cstheme="minorHAnsi"/>
          <w:lang w:val="sq-AL"/>
        </w:rPr>
        <w:t>5</w:t>
      </w:r>
      <w:r w:rsidRPr="009F4D78">
        <w:rPr>
          <w:rFonts w:eastAsia="MS Mincho" w:cstheme="minorHAnsi"/>
          <w:lang w:val="sq-AL"/>
        </w:rPr>
        <w:t xml:space="preserve"> ha tokë dhe mund të ndryshojë karakterin vizual të peizazhit ekzistues, megjithëse parcela është e rrethuar me zona dhe sipërfaqe që kanë </w:t>
      </w:r>
      <w:r w:rsidR="00B71A9F" w:rsidRPr="009F4D78">
        <w:rPr>
          <w:rFonts w:eastAsia="MS Mincho" w:cstheme="minorHAnsi"/>
          <w:lang w:val="sq-AL"/>
        </w:rPr>
        <w:t>veqori</w:t>
      </w:r>
      <w:r w:rsidRPr="009F4D78">
        <w:rPr>
          <w:rFonts w:eastAsia="MS Mincho" w:cstheme="minorHAnsi"/>
          <w:lang w:val="sq-AL"/>
        </w:rPr>
        <w:t xml:space="preserve"> të ngjashme. Ndikimi kryesor lidhet me dukshmërinë nga receptorët afër, veçanërisht banorët e fshatit Sojevë. </w:t>
      </w:r>
      <w:r w:rsidR="00602D6C" w:rsidRPr="009F4D78">
        <w:rPr>
          <w:rFonts w:eastAsia="MS Mincho" w:cstheme="minorHAnsi"/>
          <w:lang w:val="sq-AL"/>
        </w:rPr>
        <w:t>Ndikimi i BESS në peizazh dhe aspektin vizual gjatë fazës së ndërtimit pritet të jetë i ulët, i përkohshëm dhe i kufizuar kryesisht në zonën e projektit</w:t>
      </w:r>
      <w:r w:rsidR="00B71A9F" w:rsidRPr="009F4D78">
        <w:rPr>
          <w:rFonts w:eastAsia="MS Mincho" w:cstheme="minorHAnsi"/>
          <w:lang w:val="sq-AL"/>
        </w:rPr>
        <w:t xml:space="preserve"> dhe përreth.</w:t>
      </w:r>
    </w:p>
    <w:p w14:paraId="655D40CB" w14:textId="56B66E0F" w:rsidR="00DB6283" w:rsidRPr="009F4D78" w:rsidRDefault="00DB6283" w:rsidP="004C198A">
      <w:pPr>
        <w:pStyle w:val="BodyText"/>
        <w:spacing w:before="240" w:after="0" w:line="240" w:lineRule="auto"/>
        <w:rPr>
          <w:rFonts w:asciiTheme="minorHAnsi" w:hAnsiTheme="minorHAnsi" w:cstheme="minorHAnsi"/>
          <w:color w:val="auto"/>
          <w:sz w:val="22"/>
          <w:szCs w:val="22"/>
          <w:u w:val="single"/>
          <w:lang w:val="sq-AL"/>
        </w:rPr>
      </w:pPr>
      <w:r w:rsidRPr="009F4D78">
        <w:rPr>
          <w:rFonts w:asciiTheme="minorHAnsi" w:hAnsiTheme="minorHAnsi" w:cstheme="minorHAnsi"/>
          <w:color w:val="auto"/>
          <w:sz w:val="22"/>
          <w:szCs w:val="22"/>
          <w:u w:val="single"/>
          <w:lang w:val="sq-AL"/>
        </w:rPr>
        <w:lastRenderedPageBreak/>
        <w:t xml:space="preserve">Gjatë fazës së operimit </w:t>
      </w:r>
    </w:p>
    <w:p w14:paraId="025462DB" w14:textId="125CFEA6" w:rsidR="0064211A" w:rsidRPr="0064211A" w:rsidRDefault="0064211A" w:rsidP="0064211A">
      <w:pPr>
        <w:pStyle w:val="Caption"/>
        <w:keepNext/>
        <w:rPr>
          <w:rFonts w:asciiTheme="minorHAnsi" w:hAnsiTheme="minorHAnsi" w:cstheme="minorHAnsi"/>
          <w:color w:val="auto"/>
          <w:sz w:val="20"/>
        </w:rPr>
      </w:pPr>
      <w:bookmarkStart w:id="385" w:name="_Toc229582130"/>
      <w:bookmarkStart w:id="386" w:name="_Toc175814104"/>
      <w:r w:rsidRPr="0064211A">
        <w:rPr>
          <w:rFonts w:asciiTheme="minorHAnsi" w:hAnsiTheme="minorHAnsi" w:cstheme="minorHAnsi"/>
          <w:color w:val="auto"/>
          <w:sz w:val="20"/>
        </w:rPr>
        <w:t xml:space="preserve">Tabela </w:t>
      </w:r>
      <w:r w:rsidRPr="0064211A">
        <w:rPr>
          <w:rFonts w:asciiTheme="minorHAnsi" w:hAnsiTheme="minorHAnsi" w:cstheme="minorHAnsi"/>
          <w:color w:val="auto"/>
          <w:sz w:val="20"/>
        </w:rPr>
        <w:fldChar w:fldCharType="begin"/>
      </w:r>
      <w:r w:rsidRPr="0064211A">
        <w:rPr>
          <w:rFonts w:asciiTheme="minorHAnsi" w:hAnsiTheme="minorHAnsi" w:cstheme="minorHAnsi"/>
          <w:color w:val="auto"/>
          <w:sz w:val="20"/>
        </w:rPr>
        <w:instrText xml:space="preserve"> SEQ Tabela \* ARABIC </w:instrText>
      </w:r>
      <w:r w:rsidRPr="0064211A">
        <w:rPr>
          <w:rFonts w:asciiTheme="minorHAnsi" w:hAnsiTheme="minorHAnsi" w:cstheme="minorHAnsi"/>
          <w:color w:val="auto"/>
          <w:sz w:val="20"/>
        </w:rPr>
        <w:fldChar w:fldCharType="separate"/>
      </w:r>
      <w:r w:rsidR="007E3FA7">
        <w:rPr>
          <w:rFonts w:asciiTheme="minorHAnsi" w:hAnsiTheme="minorHAnsi" w:cstheme="minorHAnsi"/>
          <w:noProof/>
          <w:color w:val="auto"/>
          <w:sz w:val="20"/>
        </w:rPr>
        <w:t>15</w:t>
      </w:r>
      <w:r w:rsidRPr="0064211A">
        <w:rPr>
          <w:rFonts w:asciiTheme="minorHAnsi" w:hAnsiTheme="minorHAnsi" w:cstheme="minorHAnsi"/>
          <w:color w:val="auto"/>
          <w:sz w:val="20"/>
        </w:rPr>
        <w:fldChar w:fldCharType="end"/>
      </w:r>
      <w:r w:rsidRPr="0064211A">
        <w:rPr>
          <w:rFonts w:asciiTheme="minorHAnsi" w:hAnsiTheme="minorHAnsi" w:cstheme="minorHAnsi"/>
          <w:color w:val="auto"/>
          <w:sz w:val="20"/>
        </w:rPr>
        <w:t>. Vlerësimi i ndikimit në peizazh dhe aspektin vizual gjatë fazës së operimit</w:t>
      </w:r>
      <w:bookmarkEnd w:id="385"/>
    </w:p>
    <w:tbl>
      <w:tblPr>
        <w:tblStyle w:val="TableGridLight"/>
        <w:tblW w:w="9694" w:type="dxa"/>
        <w:tblLook w:val="04A0" w:firstRow="1" w:lastRow="0" w:firstColumn="1" w:lastColumn="0" w:noHBand="0" w:noVBand="1"/>
      </w:tblPr>
      <w:tblGrid>
        <w:gridCol w:w="1371"/>
        <w:gridCol w:w="1318"/>
        <w:gridCol w:w="144"/>
        <w:gridCol w:w="289"/>
        <w:gridCol w:w="919"/>
        <w:gridCol w:w="534"/>
        <w:gridCol w:w="712"/>
        <w:gridCol w:w="921"/>
        <w:gridCol w:w="242"/>
        <w:gridCol w:w="1522"/>
        <w:gridCol w:w="75"/>
        <w:gridCol w:w="1647"/>
      </w:tblGrid>
      <w:tr w:rsidR="0076578B" w:rsidRPr="009F4D78" w14:paraId="3260DA92" w14:textId="77777777" w:rsidTr="007626A7">
        <w:trPr>
          <w:trHeight w:hRule="exact" w:val="282"/>
        </w:trPr>
        <w:tc>
          <w:tcPr>
            <w:tcW w:w="1371" w:type="dxa"/>
            <w:vMerge w:val="restart"/>
            <w:tcBorders>
              <w:top w:val="single" w:sz="4" w:space="0" w:color="auto"/>
              <w:left w:val="single" w:sz="4" w:space="0" w:color="auto"/>
              <w:bottom w:val="single" w:sz="4" w:space="0" w:color="auto"/>
              <w:right w:val="single" w:sz="4" w:space="0" w:color="auto"/>
            </w:tcBorders>
            <w:shd w:val="clear" w:color="auto" w:fill="00577E"/>
            <w:vAlign w:val="center"/>
          </w:tcPr>
          <w:p w14:paraId="2C8CDF2B" w14:textId="77777777" w:rsidR="00437CB7" w:rsidRPr="009F4D78" w:rsidRDefault="00437CB7" w:rsidP="00A74B03">
            <w:pPr>
              <w:spacing w:line="240" w:lineRule="auto"/>
              <w:jc w:val="center"/>
              <w:rPr>
                <w:rFonts w:asciiTheme="minorHAnsi" w:eastAsia="MS Mincho" w:hAnsiTheme="minorHAnsi" w:cstheme="minorHAnsi"/>
                <w:b/>
                <w:bCs/>
                <w:color w:val="FFFFFF"/>
                <w:sz w:val="20"/>
                <w:szCs w:val="20"/>
                <w:lang w:val="sq"/>
              </w:rPr>
            </w:pPr>
            <w:r w:rsidRPr="009F4D78">
              <w:rPr>
                <w:rFonts w:asciiTheme="minorHAnsi" w:eastAsia="MS Mincho" w:hAnsiTheme="minorHAnsi" w:cstheme="minorHAnsi"/>
                <w:b/>
                <w:bCs/>
                <w:color w:val="FFFFFF"/>
                <w:sz w:val="20"/>
                <w:szCs w:val="20"/>
                <w:lang w:val="sq"/>
              </w:rPr>
              <w:t>Natyra e ndikimit</w:t>
            </w:r>
          </w:p>
        </w:tc>
        <w:tc>
          <w:tcPr>
            <w:tcW w:w="5079" w:type="dxa"/>
            <w:gridSpan w:val="8"/>
            <w:tcBorders>
              <w:top w:val="single" w:sz="4" w:space="0" w:color="auto"/>
              <w:left w:val="single" w:sz="4" w:space="0" w:color="auto"/>
              <w:bottom w:val="single" w:sz="4" w:space="0" w:color="auto"/>
              <w:right w:val="single" w:sz="4" w:space="0" w:color="auto"/>
            </w:tcBorders>
            <w:shd w:val="clear" w:color="auto" w:fill="FFFFFF"/>
            <w:vAlign w:val="center"/>
          </w:tcPr>
          <w:p w14:paraId="335A2F97" w14:textId="77777777" w:rsidR="00437CB7" w:rsidRPr="009F4D78" w:rsidRDefault="00437CB7" w:rsidP="00A74B03">
            <w:pPr>
              <w:tabs>
                <w:tab w:val="left" w:pos="553"/>
              </w:tabs>
              <w:spacing w:line="240" w:lineRule="auto"/>
              <w:jc w:val="center"/>
              <w:rPr>
                <w:rFonts w:asciiTheme="minorHAnsi" w:eastAsia="MS Mincho" w:hAnsiTheme="minorHAnsi" w:cstheme="minorHAnsi"/>
                <w:bCs/>
                <w:color w:val="auto"/>
                <w:sz w:val="20"/>
                <w:szCs w:val="20"/>
                <w:lang w:val="sq"/>
              </w:rPr>
            </w:pPr>
            <w:r w:rsidRPr="009F4D78">
              <w:rPr>
                <w:rFonts w:asciiTheme="minorHAnsi" w:eastAsia="MS Mincho" w:hAnsiTheme="minorHAnsi" w:cstheme="minorHAnsi"/>
                <w:bCs/>
                <w:color w:val="auto"/>
                <w:sz w:val="20"/>
                <w:szCs w:val="20"/>
                <w:lang w:val="sq"/>
              </w:rPr>
              <w:t>Pozitive</w:t>
            </w:r>
          </w:p>
        </w:tc>
        <w:tc>
          <w:tcPr>
            <w:tcW w:w="3244" w:type="dxa"/>
            <w:gridSpan w:val="3"/>
            <w:tcBorders>
              <w:top w:val="single" w:sz="4" w:space="0" w:color="auto"/>
              <w:left w:val="single" w:sz="4" w:space="0" w:color="auto"/>
              <w:bottom w:val="single" w:sz="4" w:space="0" w:color="auto"/>
              <w:right w:val="single" w:sz="4" w:space="0" w:color="auto"/>
            </w:tcBorders>
            <w:shd w:val="clear" w:color="auto" w:fill="65CFFF"/>
            <w:vAlign w:val="center"/>
          </w:tcPr>
          <w:p w14:paraId="25E08BD3" w14:textId="77777777" w:rsidR="00437CB7" w:rsidRPr="009F4D78" w:rsidRDefault="00437CB7" w:rsidP="00A74B03">
            <w:pPr>
              <w:spacing w:line="240" w:lineRule="auto"/>
              <w:jc w:val="center"/>
              <w:rPr>
                <w:rFonts w:asciiTheme="minorHAnsi" w:eastAsia="MS Mincho" w:hAnsiTheme="minorHAnsi" w:cstheme="minorHAnsi"/>
                <w:b/>
                <w:bCs/>
                <w:color w:val="00577E"/>
                <w:sz w:val="20"/>
                <w:szCs w:val="20"/>
                <w:lang w:val="sq"/>
              </w:rPr>
            </w:pPr>
            <w:r w:rsidRPr="009F4D78">
              <w:rPr>
                <w:rFonts w:asciiTheme="minorHAnsi" w:eastAsia="MS Mincho" w:hAnsiTheme="minorHAnsi" w:cstheme="minorHAnsi"/>
                <w:b/>
                <w:bCs/>
                <w:color w:val="auto"/>
                <w:sz w:val="20"/>
                <w:szCs w:val="20"/>
                <w:lang w:val="sq"/>
              </w:rPr>
              <w:t>Negative</w:t>
            </w:r>
          </w:p>
        </w:tc>
      </w:tr>
      <w:tr w:rsidR="0076578B" w:rsidRPr="00A74796" w14:paraId="7F3592CA" w14:textId="77777777" w:rsidTr="007626A7">
        <w:trPr>
          <w:trHeight w:val="142"/>
        </w:trPr>
        <w:tc>
          <w:tcPr>
            <w:tcW w:w="1371" w:type="dxa"/>
            <w:vMerge/>
            <w:tcBorders>
              <w:top w:val="single" w:sz="4" w:space="0" w:color="auto"/>
              <w:left w:val="single" w:sz="4" w:space="0" w:color="auto"/>
              <w:bottom w:val="single" w:sz="4" w:space="0" w:color="auto"/>
              <w:right w:val="single" w:sz="4" w:space="0" w:color="auto"/>
            </w:tcBorders>
            <w:shd w:val="clear" w:color="auto" w:fill="00577E"/>
            <w:vAlign w:val="center"/>
          </w:tcPr>
          <w:p w14:paraId="48ADE05D" w14:textId="77777777" w:rsidR="00437CB7" w:rsidRPr="009F4D78" w:rsidRDefault="00437CB7" w:rsidP="00A74B03">
            <w:pPr>
              <w:spacing w:line="240" w:lineRule="auto"/>
              <w:jc w:val="center"/>
              <w:rPr>
                <w:rFonts w:asciiTheme="minorHAnsi" w:eastAsia="MS Mincho" w:hAnsiTheme="minorHAnsi" w:cstheme="minorHAnsi"/>
                <w:b/>
                <w:bCs/>
                <w:color w:val="FFFFFF"/>
                <w:sz w:val="20"/>
                <w:szCs w:val="20"/>
                <w:lang w:val="sq"/>
              </w:rPr>
            </w:pPr>
          </w:p>
        </w:tc>
        <w:tc>
          <w:tcPr>
            <w:tcW w:w="8323" w:type="dxa"/>
            <w:gridSpan w:val="11"/>
            <w:tcBorders>
              <w:top w:val="single" w:sz="4" w:space="0" w:color="auto"/>
              <w:left w:val="single" w:sz="4" w:space="0" w:color="auto"/>
              <w:bottom w:val="single" w:sz="4" w:space="0" w:color="auto"/>
              <w:right w:val="single" w:sz="4" w:space="0" w:color="auto"/>
            </w:tcBorders>
            <w:shd w:val="clear" w:color="auto" w:fill="FFFFFF"/>
          </w:tcPr>
          <w:p w14:paraId="51853B02" w14:textId="3E6EA2D1" w:rsidR="00437CB7" w:rsidRPr="009F4D78" w:rsidRDefault="00EE4D02" w:rsidP="00B71A9F">
            <w:pPr>
              <w:tabs>
                <w:tab w:val="left" w:pos="553"/>
              </w:tabs>
              <w:spacing w:line="240" w:lineRule="auto"/>
              <w:rPr>
                <w:rFonts w:asciiTheme="minorHAnsi" w:eastAsia="MS Mincho" w:hAnsiTheme="minorHAnsi" w:cstheme="minorHAnsi"/>
                <w:color w:val="auto"/>
                <w:sz w:val="20"/>
                <w:szCs w:val="20"/>
                <w:lang w:val="sq"/>
              </w:rPr>
            </w:pPr>
            <w:r w:rsidRPr="009F4D78">
              <w:rPr>
                <w:rFonts w:asciiTheme="minorHAnsi" w:eastAsia="MS Mincho" w:hAnsiTheme="minorHAnsi" w:cstheme="minorHAnsi"/>
                <w:color w:val="auto"/>
                <w:sz w:val="20"/>
                <w:szCs w:val="20"/>
                <w:lang w:val="sq"/>
              </w:rPr>
              <w:t>Fillimi i operimit të një sistemi BESS mund të sjellë ndikime të mundshme që perceptohen si të dëmshme, veçanërisht në një zonë si Sojeva, ku peizazhi dhe toka karakterizohen kryesisht nga përdorimi bujqësor.</w:t>
            </w:r>
          </w:p>
        </w:tc>
      </w:tr>
      <w:tr w:rsidR="00602D6C" w:rsidRPr="009F4D78" w14:paraId="431F760E" w14:textId="77777777" w:rsidTr="007626A7">
        <w:trPr>
          <w:trHeight w:hRule="exact" w:val="385"/>
        </w:trPr>
        <w:tc>
          <w:tcPr>
            <w:tcW w:w="1371" w:type="dxa"/>
            <w:vMerge w:val="restart"/>
            <w:tcBorders>
              <w:top w:val="single" w:sz="4" w:space="0" w:color="auto"/>
              <w:left w:val="single" w:sz="4" w:space="0" w:color="auto"/>
              <w:bottom w:val="single" w:sz="4" w:space="0" w:color="auto"/>
              <w:right w:val="single" w:sz="4" w:space="0" w:color="auto"/>
            </w:tcBorders>
            <w:shd w:val="clear" w:color="auto" w:fill="00577E"/>
            <w:vAlign w:val="center"/>
          </w:tcPr>
          <w:p w14:paraId="454D5222" w14:textId="77777777" w:rsidR="00437CB7" w:rsidRPr="009F4D78" w:rsidRDefault="00437CB7" w:rsidP="00A74B03">
            <w:pPr>
              <w:spacing w:line="240" w:lineRule="auto"/>
              <w:jc w:val="center"/>
              <w:rPr>
                <w:rFonts w:asciiTheme="minorHAnsi" w:eastAsia="MS Mincho" w:hAnsiTheme="minorHAnsi" w:cstheme="minorHAnsi"/>
                <w:b/>
                <w:bCs/>
                <w:color w:val="FFFFFF"/>
                <w:sz w:val="20"/>
                <w:szCs w:val="20"/>
                <w:lang w:val="sq"/>
              </w:rPr>
            </w:pPr>
            <w:r w:rsidRPr="009F4D78">
              <w:rPr>
                <w:rFonts w:asciiTheme="minorHAnsi" w:eastAsia="MS Mincho" w:hAnsiTheme="minorHAnsi" w:cstheme="minorHAnsi"/>
                <w:b/>
                <w:bCs/>
                <w:color w:val="FFFFFF"/>
                <w:sz w:val="20"/>
                <w:szCs w:val="20"/>
                <w:lang w:val="sq"/>
              </w:rPr>
              <w:t>Lloji i ndikimit</w:t>
            </w:r>
          </w:p>
        </w:tc>
        <w:tc>
          <w:tcPr>
            <w:tcW w:w="1462" w:type="dxa"/>
            <w:gridSpan w:val="2"/>
            <w:tcBorders>
              <w:top w:val="single" w:sz="4" w:space="0" w:color="auto"/>
              <w:left w:val="single" w:sz="4" w:space="0" w:color="auto"/>
              <w:bottom w:val="single" w:sz="4" w:space="0" w:color="auto"/>
              <w:right w:val="single" w:sz="4" w:space="0" w:color="auto"/>
            </w:tcBorders>
            <w:shd w:val="clear" w:color="auto" w:fill="65CFFF"/>
            <w:vAlign w:val="center"/>
          </w:tcPr>
          <w:p w14:paraId="4254BAD8" w14:textId="77777777" w:rsidR="00437CB7" w:rsidRPr="009F4D78" w:rsidRDefault="00437CB7" w:rsidP="00A74B03">
            <w:pPr>
              <w:tabs>
                <w:tab w:val="left" w:pos="553"/>
              </w:tabs>
              <w:spacing w:line="240" w:lineRule="auto"/>
              <w:jc w:val="center"/>
              <w:rPr>
                <w:rFonts w:asciiTheme="minorHAnsi" w:eastAsia="MS Mincho" w:hAnsiTheme="minorHAnsi" w:cstheme="minorHAnsi"/>
                <w:b/>
                <w:bCs/>
                <w:color w:val="auto"/>
                <w:sz w:val="20"/>
                <w:szCs w:val="20"/>
                <w:lang w:val="sq"/>
              </w:rPr>
            </w:pPr>
            <w:r w:rsidRPr="009F4D78">
              <w:rPr>
                <w:rFonts w:asciiTheme="minorHAnsi" w:eastAsia="MS Mincho" w:hAnsiTheme="minorHAnsi" w:cstheme="minorHAnsi"/>
                <w:b/>
                <w:bCs/>
                <w:color w:val="auto"/>
                <w:sz w:val="20"/>
                <w:szCs w:val="20"/>
                <w:lang w:val="sq"/>
              </w:rPr>
              <w:t>Direkt</w:t>
            </w:r>
          </w:p>
        </w:tc>
        <w:tc>
          <w:tcPr>
            <w:tcW w:w="1742"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4790B7CD" w14:textId="77777777" w:rsidR="00437CB7" w:rsidRPr="009F4D78" w:rsidRDefault="00437CB7" w:rsidP="00A74B03">
            <w:pPr>
              <w:tabs>
                <w:tab w:val="left" w:pos="553"/>
              </w:tabs>
              <w:spacing w:line="240" w:lineRule="auto"/>
              <w:jc w:val="center"/>
              <w:rPr>
                <w:rFonts w:asciiTheme="minorHAnsi" w:eastAsia="MS Mincho" w:hAnsiTheme="minorHAnsi" w:cstheme="minorHAnsi"/>
                <w:bCs/>
                <w:color w:val="auto"/>
                <w:sz w:val="20"/>
                <w:szCs w:val="20"/>
                <w:lang w:val="sq"/>
              </w:rPr>
            </w:pPr>
            <w:r w:rsidRPr="009F4D78">
              <w:rPr>
                <w:rFonts w:asciiTheme="minorHAnsi" w:eastAsia="MS Mincho" w:hAnsiTheme="minorHAnsi" w:cstheme="minorHAnsi"/>
                <w:bCs/>
                <w:color w:val="auto"/>
                <w:sz w:val="20"/>
                <w:szCs w:val="20"/>
                <w:lang w:val="sq"/>
              </w:rPr>
              <w:t>Indirekt</w:t>
            </w:r>
          </w:p>
        </w:tc>
        <w:tc>
          <w:tcPr>
            <w:tcW w:w="163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5E80A51" w14:textId="77777777" w:rsidR="00437CB7" w:rsidRPr="009F4D78" w:rsidRDefault="00437CB7" w:rsidP="00A74B03">
            <w:pPr>
              <w:tabs>
                <w:tab w:val="left" w:pos="553"/>
              </w:tabs>
              <w:spacing w:line="240" w:lineRule="auto"/>
              <w:jc w:val="center"/>
              <w:rPr>
                <w:rFonts w:asciiTheme="minorHAnsi" w:eastAsia="MS Mincho" w:hAnsiTheme="minorHAnsi" w:cstheme="minorHAnsi"/>
                <w:bCs/>
                <w:color w:val="auto"/>
                <w:sz w:val="20"/>
                <w:szCs w:val="20"/>
                <w:lang w:val="sq"/>
              </w:rPr>
            </w:pPr>
            <w:r w:rsidRPr="009F4D78">
              <w:rPr>
                <w:rFonts w:asciiTheme="minorHAnsi" w:eastAsia="MS Mincho" w:hAnsiTheme="minorHAnsi" w:cstheme="minorHAnsi"/>
                <w:bCs/>
                <w:color w:val="auto"/>
                <w:sz w:val="20"/>
                <w:szCs w:val="20"/>
                <w:lang w:val="sq"/>
              </w:rPr>
              <w:t>I induktuar</w:t>
            </w:r>
          </w:p>
        </w:tc>
        <w:tc>
          <w:tcPr>
            <w:tcW w:w="176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1E08CE9" w14:textId="77777777" w:rsidR="00437CB7" w:rsidRPr="009F4D78" w:rsidRDefault="00437CB7" w:rsidP="00A74B03">
            <w:pPr>
              <w:spacing w:line="240" w:lineRule="auto"/>
              <w:jc w:val="center"/>
              <w:rPr>
                <w:rFonts w:asciiTheme="minorHAnsi" w:eastAsia="MS Mincho" w:hAnsiTheme="minorHAnsi" w:cstheme="minorHAnsi"/>
                <w:bCs/>
                <w:color w:val="auto"/>
                <w:sz w:val="20"/>
                <w:szCs w:val="20"/>
                <w:lang w:val="sq"/>
              </w:rPr>
            </w:pPr>
            <w:r w:rsidRPr="009F4D78">
              <w:rPr>
                <w:rFonts w:asciiTheme="minorHAnsi" w:eastAsia="MS Mincho" w:hAnsiTheme="minorHAnsi" w:cstheme="minorHAnsi"/>
                <w:bCs/>
                <w:color w:val="auto"/>
                <w:sz w:val="20"/>
                <w:szCs w:val="20"/>
                <w:lang w:val="sq"/>
              </w:rPr>
              <w:t>I kthyeshëm</w:t>
            </w:r>
          </w:p>
        </w:tc>
        <w:tc>
          <w:tcPr>
            <w:tcW w:w="1722" w:type="dxa"/>
            <w:gridSpan w:val="2"/>
            <w:tcBorders>
              <w:top w:val="single" w:sz="4" w:space="0" w:color="auto"/>
              <w:left w:val="single" w:sz="4" w:space="0" w:color="auto"/>
              <w:bottom w:val="single" w:sz="4" w:space="0" w:color="auto"/>
              <w:right w:val="single" w:sz="4" w:space="0" w:color="auto"/>
            </w:tcBorders>
            <w:shd w:val="clear" w:color="auto" w:fill="65CFFF"/>
            <w:vAlign w:val="center"/>
          </w:tcPr>
          <w:p w14:paraId="1E8A8510" w14:textId="77777777" w:rsidR="00437CB7" w:rsidRPr="009F4D78" w:rsidRDefault="00437CB7" w:rsidP="00A74B03">
            <w:pPr>
              <w:spacing w:line="240" w:lineRule="auto"/>
              <w:jc w:val="center"/>
              <w:rPr>
                <w:rFonts w:asciiTheme="minorHAnsi" w:eastAsia="MS Mincho" w:hAnsiTheme="minorHAnsi" w:cstheme="minorHAnsi"/>
                <w:b/>
                <w:bCs/>
                <w:color w:val="auto"/>
                <w:sz w:val="20"/>
                <w:szCs w:val="20"/>
                <w:lang w:val="sq"/>
              </w:rPr>
            </w:pPr>
            <w:r w:rsidRPr="009F4D78">
              <w:rPr>
                <w:rFonts w:asciiTheme="minorHAnsi" w:eastAsia="MS Mincho" w:hAnsiTheme="minorHAnsi" w:cstheme="minorHAnsi"/>
                <w:b/>
                <w:bCs/>
                <w:color w:val="auto"/>
                <w:sz w:val="20"/>
                <w:szCs w:val="20"/>
                <w:lang w:val="sq"/>
              </w:rPr>
              <w:t>I pakthyeshëm</w:t>
            </w:r>
          </w:p>
        </w:tc>
      </w:tr>
      <w:tr w:rsidR="0076578B" w:rsidRPr="00A74796" w14:paraId="08104B51" w14:textId="77777777" w:rsidTr="007626A7">
        <w:trPr>
          <w:trHeight w:val="142"/>
        </w:trPr>
        <w:tc>
          <w:tcPr>
            <w:tcW w:w="1371" w:type="dxa"/>
            <w:vMerge/>
            <w:tcBorders>
              <w:top w:val="single" w:sz="4" w:space="0" w:color="auto"/>
              <w:left w:val="single" w:sz="4" w:space="0" w:color="auto"/>
              <w:bottom w:val="single" w:sz="4" w:space="0" w:color="auto"/>
              <w:right w:val="single" w:sz="4" w:space="0" w:color="auto"/>
            </w:tcBorders>
            <w:shd w:val="clear" w:color="auto" w:fill="00577E"/>
            <w:vAlign w:val="center"/>
          </w:tcPr>
          <w:p w14:paraId="2900CD41" w14:textId="77777777" w:rsidR="00437CB7" w:rsidRPr="009F4D78" w:rsidRDefault="00437CB7" w:rsidP="00A74B03">
            <w:pPr>
              <w:spacing w:line="240" w:lineRule="auto"/>
              <w:jc w:val="center"/>
              <w:rPr>
                <w:rFonts w:asciiTheme="minorHAnsi" w:eastAsia="MS Mincho" w:hAnsiTheme="minorHAnsi" w:cstheme="minorHAnsi"/>
                <w:b/>
                <w:bCs/>
                <w:color w:val="FFFFFF"/>
                <w:sz w:val="20"/>
                <w:szCs w:val="20"/>
                <w:lang w:val="sq"/>
              </w:rPr>
            </w:pPr>
          </w:p>
        </w:tc>
        <w:tc>
          <w:tcPr>
            <w:tcW w:w="8323" w:type="dxa"/>
            <w:gridSpan w:val="11"/>
            <w:tcBorders>
              <w:top w:val="single" w:sz="4" w:space="0" w:color="auto"/>
              <w:left w:val="single" w:sz="4" w:space="0" w:color="auto"/>
              <w:bottom w:val="single" w:sz="4" w:space="0" w:color="auto"/>
              <w:right w:val="single" w:sz="4" w:space="0" w:color="auto"/>
            </w:tcBorders>
            <w:shd w:val="clear" w:color="auto" w:fill="FFFFFF"/>
          </w:tcPr>
          <w:p w14:paraId="1ECF0C1C" w14:textId="0563B652" w:rsidR="00437CB7" w:rsidRPr="009F4D78" w:rsidRDefault="00437CB7" w:rsidP="00A74B03">
            <w:pPr>
              <w:tabs>
                <w:tab w:val="left" w:pos="553"/>
              </w:tabs>
              <w:spacing w:line="240" w:lineRule="auto"/>
              <w:jc w:val="both"/>
              <w:rPr>
                <w:rFonts w:asciiTheme="minorHAnsi" w:eastAsia="MS Mincho" w:hAnsiTheme="minorHAnsi" w:cstheme="minorHAnsi"/>
                <w:color w:val="auto"/>
                <w:sz w:val="20"/>
                <w:szCs w:val="20"/>
                <w:lang w:val="sq"/>
              </w:rPr>
            </w:pPr>
            <w:r w:rsidRPr="009F4D78">
              <w:rPr>
                <w:rFonts w:asciiTheme="minorHAnsi" w:eastAsia="MS Mincho" w:hAnsiTheme="minorHAnsi" w:cstheme="minorHAnsi"/>
                <w:color w:val="auto"/>
                <w:sz w:val="20"/>
                <w:szCs w:val="20"/>
                <w:lang w:val="sq"/>
              </w:rPr>
              <w:t xml:space="preserve">Ndikimi është përgjithësisht i drejtpërdrejtë dhe përjetohet brenda vendit të Projektit dhe afërsisë </w:t>
            </w:r>
            <w:r w:rsidR="00601AE7" w:rsidRPr="009F4D78">
              <w:rPr>
                <w:rFonts w:asciiTheme="minorHAnsi" w:eastAsia="MS Mincho" w:hAnsiTheme="minorHAnsi" w:cstheme="minorHAnsi"/>
                <w:color w:val="auto"/>
                <w:sz w:val="20"/>
                <w:szCs w:val="20"/>
                <w:lang w:val="sq"/>
              </w:rPr>
              <w:t>të menjëhershme t</w:t>
            </w:r>
            <w:r w:rsidRPr="009F4D78">
              <w:rPr>
                <w:rFonts w:asciiTheme="minorHAnsi" w:eastAsia="MS Mincho" w:hAnsiTheme="minorHAnsi" w:cstheme="minorHAnsi"/>
                <w:color w:val="auto"/>
                <w:sz w:val="20"/>
                <w:szCs w:val="20"/>
                <w:lang w:val="sq"/>
              </w:rPr>
              <w:t>ë tij, pasi Projekti ndryshon vetë peizazhin.</w:t>
            </w:r>
          </w:p>
        </w:tc>
      </w:tr>
      <w:tr w:rsidR="00602D6C" w:rsidRPr="009F4D78" w14:paraId="08522FAE" w14:textId="77777777" w:rsidTr="007626A7">
        <w:trPr>
          <w:trHeight w:hRule="exact" w:val="282"/>
        </w:trPr>
        <w:tc>
          <w:tcPr>
            <w:tcW w:w="1371" w:type="dxa"/>
            <w:vMerge w:val="restart"/>
            <w:tcBorders>
              <w:top w:val="single" w:sz="4" w:space="0" w:color="auto"/>
              <w:left w:val="single" w:sz="4" w:space="0" w:color="auto"/>
              <w:bottom w:val="single" w:sz="4" w:space="0" w:color="auto"/>
              <w:right w:val="single" w:sz="4" w:space="0" w:color="auto"/>
            </w:tcBorders>
            <w:shd w:val="clear" w:color="auto" w:fill="00577E"/>
            <w:vAlign w:val="center"/>
          </w:tcPr>
          <w:p w14:paraId="74261E4A" w14:textId="77777777" w:rsidR="00437CB7" w:rsidRPr="009F4D78" w:rsidRDefault="00437CB7" w:rsidP="00A74B03">
            <w:pPr>
              <w:spacing w:line="240" w:lineRule="auto"/>
              <w:jc w:val="center"/>
              <w:rPr>
                <w:rFonts w:asciiTheme="minorHAnsi" w:eastAsia="MS Mincho" w:hAnsiTheme="minorHAnsi" w:cstheme="minorHAnsi"/>
                <w:b/>
                <w:bCs/>
                <w:color w:val="FFFFFF"/>
                <w:sz w:val="20"/>
                <w:szCs w:val="20"/>
                <w:lang w:val="sq"/>
              </w:rPr>
            </w:pPr>
            <w:r w:rsidRPr="009F4D78">
              <w:rPr>
                <w:rFonts w:asciiTheme="minorHAnsi" w:eastAsia="MS Mincho" w:hAnsiTheme="minorHAnsi" w:cstheme="minorHAnsi"/>
                <w:b/>
                <w:bCs/>
                <w:color w:val="FFFFFF"/>
                <w:sz w:val="20"/>
                <w:szCs w:val="20"/>
                <w:lang w:val="sq"/>
              </w:rPr>
              <w:t>Kohëzgjatja e ndikimit</w:t>
            </w:r>
          </w:p>
        </w:tc>
        <w:tc>
          <w:tcPr>
            <w:tcW w:w="2670"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7565021A" w14:textId="77777777" w:rsidR="00437CB7" w:rsidRPr="009F4D78" w:rsidRDefault="00437CB7" w:rsidP="00A74B03">
            <w:pPr>
              <w:tabs>
                <w:tab w:val="left" w:pos="553"/>
              </w:tabs>
              <w:spacing w:line="240" w:lineRule="auto"/>
              <w:jc w:val="center"/>
              <w:rPr>
                <w:rFonts w:asciiTheme="minorHAnsi" w:eastAsia="MS Mincho" w:hAnsiTheme="minorHAnsi" w:cstheme="minorHAnsi"/>
                <w:bCs/>
                <w:color w:val="auto"/>
                <w:sz w:val="20"/>
                <w:szCs w:val="20"/>
                <w:lang w:val="sq"/>
              </w:rPr>
            </w:pPr>
            <w:r w:rsidRPr="009F4D78">
              <w:rPr>
                <w:rFonts w:asciiTheme="minorHAnsi" w:eastAsia="MS Mincho" w:hAnsiTheme="minorHAnsi" w:cstheme="minorHAnsi"/>
                <w:bCs/>
                <w:color w:val="auto"/>
                <w:sz w:val="20"/>
                <w:szCs w:val="20"/>
                <w:lang w:val="sq"/>
              </w:rPr>
              <w:t>I përkohshëm</w:t>
            </w:r>
          </w:p>
        </w:tc>
        <w:tc>
          <w:tcPr>
            <w:tcW w:w="2409"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3F0E9E26" w14:textId="77777777" w:rsidR="00437CB7" w:rsidRPr="009F4D78" w:rsidRDefault="00437CB7" w:rsidP="00A74B03">
            <w:pPr>
              <w:tabs>
                <w:tab w:val="left" w:pos="553"/>
              </w:tabs>
              <w:spacing w:line="240" w:lineRule="auto"/>
              <w:jc w:val="center"/>
              <w:rPr>
                <w:rFonts w:asciiTheme="minorHAnsi" w:eastAsia="MS Mincho" w:hAnsiTheme="minorHAnsi" w:cstheme="minorHAnsi"/>
                <w:bCs/>
                <w:color w:val="auto"/>
                <w:sz w:val="20"/>
                <w:szCs w:val="20"/>
                <w:lang w:val="sq"/>
              </w:rPr>
            </w:pPr>
            <w:r w:rsidRPr="009F4D78">
              <w:rPr>
                <w:rFonts w:asciiTheme="minorHAnsi" w:eastAsia="MS Mincho" w:hAnsiTheme="minorHAnsi" w:cstheme="minorHAnsi"/>
                <w:bCs/>
                <w:color w:val="auto"/>
                <w:sz w:val="20"/>
                <w:szCs w:val="20"/>
                <w:lang w:val="sq"/>
              </w:rPr>
              <w:t>Afatshkurtër</w:t>
            </w:r>
          </w:p>
        </w:tc>
        <w:tc>
          <w:tcPr>
            <w:tcW w:w="159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ED5F7A4" w14:textId="77777777" w:rsidR="00437CB7" w:rsidRPr="009F4D78" w:rsidRDefault="00437CB7" w:rsidP="00A74B03">
            <w:pPr>
              <w:spacing w:line="240" w:lineRule="auto"/>
              <w:jc w:val="center"/>
              <w:rPr>
                <w:rFonts w:asciiTheme="minorHAnsi" w:eastAsia="MS Mincho" w:hAnsiTheme="minorHAnsi" w:cstheme="minorHAnsi"/>
                <w:bCs/>
                <w:color w:val="auto"/>
                <w:sz w:val="20"/>
                <w:szCs w:val="20"/>
                <w:lang w:val="sq"/>
              </w:rPr>
            </w:pPr>
            <w:r w:rsidRPr="009F4D78">
              <w:rPr>
                <w:rFonts w:asciiTheme="minorHAnsi" w:eastAsia="MS Mincho" w:hAnsiTheme="minorHAnsi" w:cstheme="minorHAnsi"/>
                <w:bCs/>
                <w:color w:val="auto"/>
                <w:sz w:val="20"/>
                <w:szCs w:val="20"/>
                <w:lang w:val="sq"/>
              </w:rPr>
              <w:t>Afatgjatë</w:t>
            </w:r>
          </w:p>
        </w:tc>
        <w:tc>
          <w:tcPr>
            <w:tcW w:w="1647" w:type="dxa"/>
            <w:tcBorders>
              <w:top w:val="single" w:sz="4" w:space="0" w:color="auto"/>
              <w:left w:val="single" w:sz="4" w:space="0" w:color="auto"/>
              <w:bottom w:val="single" w:sz="4" w:space="0" w:color="auto"/>
              <w:right w:val="single" w:sz="4" w:space="0" w:color="auto"/>
            </w:tcBorders>
            <w:shd w:val="clear" w:color="auto" w:fill="65CFFF"/>
            <w:vAlign w:val="center"/>
          </w:tcPr>
          <w:p w14:paraId="618A0E44" w14:textId="77777777" w:rsidR="00437CB7" w:rsidRPr="009F4D78" w:rsidRDefault="00437CB7" w:rsidP="00A74B03">
            <w:pPr>
              <w:spacing w:line="240" w:lineRule="auto"/>
              <w:jc w:val="center"/>
              <w:rPr>
                <w:rFonts w:asciiTheme="minorHAnsi" w:eastAsia="MS Mincho" w:hAnsiTheme="minorHAnsi" w:cstheme="minorHAnsi"/>
                <w:b/>
                <w:bCs/>
                <w:color w:val="auto"/>
                <w:sz w:val="20"/>
                <w:szCs w:val="20"/>
                <w:lang w:val="sq"/>
              </w:rPr>
            </w:pPr>
            <w:r w:rsidRPr="009F4D78">
              <w:rPr>
                <w:rFonts w:asciiTheme="minorHAnsi" w:eastAsia="MS Mincho" w:hAnsiTheme="minorHAnsi" w:cstheme="minorHAnsi"/>
                <w:b/>
                <w:bCs/>
                <w:color w:val="auto"/>
                <w:sz w:val="20"/>
                <w:szCs w:val="20"/>
                <w:lang w:val="sq"/>
              </w:rPr>
              <w:t>I përhershëm</w:t>
            </w:r>
          </w:p>
        </w:tc>
      </w:tr>
      <w:tr w:rsidR="0076578B" w:rsidRPr="00A74796" w14:paraId="19FCBF47" w14:textId="77777777" w:rsidTr="007626A7">
        <w:trPr>
          <w:trHeight w:val="142"/>
        </w:trPr>
        <w:tc>
          <w:tcPr>
            <w:tcW w:w="1371" w:type="dxa"/>
            <w:vMerge/>
            <w:tcBorders>
              <w:top w:val="single" w:sz="4" w:space="0" w:color="auto"/>
              <w:left w:val="single" w:sz="4" w:space="0" w:color="auto"/>
              <w:bottom w:val="single" w:sz="4" w:space="0" w:color="auto"/>
              <w:right w:val="single" w:sz="4" w:space="0" w:color="auto"/>
            </w:tcBorders>
            <w:shd w:val="clear" w:color="auto" w:fill="00577E"/>
            <w:vAlign w:val="center"/>
          </w:tcPr>
          <w:p w14:paraId="53FBEC0B" w14:textId="77777777" w:rsidR="00437CB7" w:rsidRPr="009F4D78" w:rsidRDefault="00437CB7" w:rsidP="00A74B03">
            <w:pPr>
              <w:spacing w:line="240" w:lineRule="auto"/>
              <w:jc w:val="center"/>
              <w:rPr>
                <w:rFonts w:asciiTheme="minorHAnsi" w:eastAsia="MS Mincho" w:hAnsiTheme="minorHAnsi" w:cstheme="minorHAnsi"/>
                <w:b/>
                <w:bCs/>
                <w:color w:val="FFFFFF"/>
                <w:sz w:val="20"/>
                <w:szCs w:val="20"/>
                <w:lang w:val="sq"/>
              </w:rPr>
            </w:pPr>
          </w:p>
        </w:tc>
        <w:tc>
          <w:tcPr>
            <w:tcW w:w="8323" w:type="dxa"/>
            <w:gridSpan w:val="11"/>
            <w:tcBorders>
              <w:top w:val="single" w:sz="4" w:space="0" w:color="auto"/>
              <w:left w:val="single" w:sz="4" w:space="0" w:color="auto"/>
              <w:bottom w:val="single" w:sz="4" w:space="0" w:color="auto"/>
              <w:right w:val="single" w:sz="4" w:space="0" w:color="auto"/>
            </w:tcBorders>
            <w:shd w:val="clear" w:color="auto" w:fill="FFFFFF"/>
          </w:tcPr>
          <w:p w14:paraId="029B46EE" w14:textId="47573473" w:rsidR="00437CB7" w:rsidRPr="009F4D78" w:rsidRDefault="00437CB7" w:rsidP="007626A7">
            <w:pPr>
              <w:tabs>
                <w:tab w:val="left" w:pos="553"/>
              </w:tabs>
              <w:spacing w:line="240" w:lineRule="auto"/>
              <w:rPr>
                <w:rFonts w:asciiTheme="minorHAnsi" w:eastAsia="MS Mincho" w:hAnsiTheme="minorHAnsi" w:cstheme="minorHAnsi"/>
                <w:color w:val="auto"/>
                <w:sz w:val="20"/>
                <w:szCs w:val="20"/>
                <w:lang w:val="sq"/>
              </w:rPr>
            </w:pPr>
            <w:r w:rsidRPr="009F4D78">
              <w:rPr>
                <w:rFonts w:asciiTheme="minorHAnsi" w:eastAsia="MS Mincho" w:hAnsiTheme="minorHAnsi" w:cstheme="minorHAnsi"/>
                <w:color w:val="auto"/>
                <w:sz w:val="20"/>
                <w:szCs w:val="20"/>
                <w:lang w:val="sq"/>
              </w:rPr>
              <w:t>Ndikimi do të vazhdojë gjatë gjithë funksionimit</w:t>
            </w:r>
            <w:r w:rsidR="00601AE7" w:rsidRPr="009F4D78">
              <w:rPr>
                <w:rFonts w:asciiTheme="minorHAnsi" w:eastAsia="MS Mincho" w:hAnsiTheme="minorHAnsi" w:cstheme="minorHAnsi"/>
                <w:color w:val="auto"/>
                <w:sz w:val="20"/>
                <w:szCs w:val="20"/>
                <w:lang w:val="sq"/>
              </w:rPr>
              <w:t xml:space="preserve"> (20-25 vite)</w:t>
            </w:r>
            <w:r w:rsidRPr="009F4D78">
              <w:rPr>
                <w:rFonts w:asciiTheme="minorHAnsi" w:eastAsia="MS Mincho" w:hAnsiTheme="minorHAnsi" w:cstheme="minorHAnsi"/>
                <w:color w:val="auto"/>
                <w:sz w:val="20"/>
                <w:szCs w:val="20"/>
                <w:lang w:val="sq"/>
              </w:rPr>
              <w:t>, prandaj konsiderohet i përhershëm.</w:t>
            </w:r>
          </w:p>
        </w:tc>
      </w:tr>
      <w:tr w:rsidR="00437CB7" w:rsidRPr="009F4D78" w14:paraId="327DACC6" w14:textId="77777777" w:rsidTr="007626A7">
        <w:trPr>
          <w:trHeight w:hRule="exact" w:val="282"/>
        </w:trPr>
        <w:tc>
          <w:tcPr>
            <w:tcW w:w="1371" w:type="dxa"/>
            <w:vMerge w:val="restart"/>
            <w:tcBorders>
              <w:top w:val="single" w:sz="4" w:space="0" w:color="auto"/>
              <w:left w:val="single" w:sz="4" w:space="0" w:color="auto"/>
              <w:bottom w:val="single" w:sz="4" w:space="0" w:color="auto"/>
              <w:right w:val="single" w:sz="4" w:space="0" w:color="auto"/>
            </w:tcBorders>
            <w:shd w:val="clear" w:color="auto" w:fill="00577E"/>
            <w:vAlign w:val="center"/>
          </w:tcPr>
          <w:p w14:paraId="1042BDB9" w14:textId="77777777" w:rsidR="00437CB7" w:rsidRPr="009F4D78" w:rsidRDefault="00437CB7" w:rsidP="00A74B03">
            <w:pPr>
              <w:spacing w:line="240" w:lineRule="auto"/>
              <w:jc w:val="center"/>
              <w:rPr>
                <w:rFonts w:asciiTheme="minorHAnsi" w:eastAsia="MS Mincho" w:hAnsiTheme="minorHAnsi" w:cstheme="minorHAnsi"/>
                <w:b/>
                <w:bCs/>
                <w:color w:val="FFFFFF"/>
                <w:sz w:val="20"/>
                <w:szCs w:val="20"/>
                <w:lang w:val="sq"/>
              </w:rPr>
            </w:pPr>
            <w:r w:rsidRPr="009F4D78">
              <w:rPr>
                <w:rFonts w:asciiTheme="minorHAnsi" w:eastAsia="MS Mincho" w:hAnsiTheme="minorHAnsi" w:cstheme="minorHAnsi"/>
                <w:b/>
                <w:bCs/>
                <w:color w:val="FFFFFF"/>
                <w:sz w:val="20"/>
                <w:szCs w:val="20"/>
                <w:lang w:val="sq"/>
              </w:rPr>
              <w:t>Shkalla e ndikimit</w:t>
            </w:r>
          </w:p>
        </w:tc>
        <w:tc>
          <w:tcPr>
            <w:tcW w:w="1751" w:type="dxa"/>
            <w:gridSpan w:val="3"/>
            <w:tcBorders>
              <w:top w:val="single" w:sz="4" w:space="0" w:color="auto"/>
              <w:left w:val="single" w:sz="4" w:space="0" w:color="auto"/>
              <w:bottom w:val="single" w:sz="4" w:space="0" w:color="auto"/>
              <w:right w:val="single" w:sz="4" w:space="0" w:color="auto"/>
            </w:tcBorders>
            <w:shd w:val="clear" w:color="auto" w:fill="65CFFF"/>
            <w:vAlign w:val="center"/>
          </w:tcPr>
          <w:p w14:paraId="6B750BCA" w14:textId="644EE905" w:rsidR="00437CB7" w:rsidRPr="009F4D78" w:rsidRDefault="00437CB7" w:rsidP="00A74B03">
            <w:pPr>
              <w:tabs>
                <w:tab w:val="left" w:pos="553"/>
              </w:tabs>
              <w:spacing w:line="240" w:lineRule="auto"/>
              <w:jc w:val="center"/>
              <w:rPr>
                <w:rFonts w:asciiTheme="minorHAnsi" w:eastAsia="MS Mincho" w:hAnsiTheme="minorHAnsi" w:cstheme="minorHAnsi"/>
                <w:b/>
                <w:bCs/>
                <w:color w:val="auto"/>
                <w:sz w:val="20"/>
                <w:szCs w:val="20"/>
                <w:lang w:val="sq"/>
              </w:rPr>
            </w:pPr>
            <w:r w:rsidRPr="009F4D78">
              <w:rPr>
                <w:rFonts w:asciiTheme="minorHAnsi" w:eastAsia="MS Mincho" w:hAnsiTheme="minorHAnsi" w:cstheme="minorHAnsi"/>
                <w:b/>
                <w:bCs/>
                <w:color w:val="auto"/>
                <w:sz w:val="20"/>
                <w:szCs w:val="20"/>
                <w:lang w:val="sq"/>
              </w:rPr>
              <w:t xml:space="preserve">Në </w:t>
            </w:r>
            <w:r w:rsidR="00450B2E" w:rsidRPr="009F4D78">
              <w:rPr>
                <w:rFonts w:asciiTheme="minorHAnsi" w:eastAsia="MS Mincho" w:hAnsiTheme="minorHAnsi" w:cstheme="minorHAnsi"/>
                <w:b/>
                <w:bCs/>
                <w:color w:val="auto"/>
                <w:sz w:val="20"/>
                <w:szCs w:val="20"/>
                <w:lang w:val="sq"/>
              </w:rPr>
              <w:t>lokacion</w:t>
            </w:r>
          </w:p>
        </w:tc>
        <w:tc>
          <w:tcPr>
            <w:tcW w:w="2165" w:type="dxa"/>
            <w:gridSpan w:val="3"/>
            <w:tcBorders>
              <w:top w:val="single" w:sz="4" w:space="0" w:color="auto"/>
              <w:left w:val="single" w:sz="4" w:space="0" w:color="auto"/>
              <w:bottom w:val="single" w:sz="4" w:space="0" w:color="auto"/>
              <w:right w:val="single" w:sz="4" w:space="0" w:color="auto"/>
            </w:tcBorders>
            <w:shd w:val="clear" w:color="auto" w:fill="65CFFF"/>
            <w:vAlign w:val="center"/>
          </w:tcPr>
          <w:p w14:paraId="04523D52" w14:textId="77777777" w:rsidR="00437CB7" w:rsidRPr="009F4D78" w:rsidRDefault="00437CB7" w:rsidP="00A74B03">
            <w:pPr>
              <w:tabs>
                <w:tab w:val="left" w:pos="553"/>
              </w:tabs>
              <w:spacing w:line="240" w:lineRule="auto"/>
              <w:jc w:val="center"/>
              <w:rPr>
                <w:rFonts w:asciiTheme="minorHAnsi" w:eastAsia="MS Mincho" w:hAnsiTheme="minorHAnsi" w:cstheme="minorHAnsi"/>
                <w:b/>
                <w:bCs/>
                <w:color w:val="auto"/>
                <w:sz w:val="20"/>
                <w:szCs w:val="20"/>
                <w:lang w:val="sq"/>
              </w:rPr>
            </w:pPr>
            <w:r w:rsidRPr="009F4D78">
              <w:rPr>
                <w:rFonts w:asciiTheme="minorHAnsi" w:eastAsia="MS Mincho" w:hAnsiTheme="minorHAnsi" w:cstheme="minorHAnsi"/>
                <w:b/>
                <w:bCs/>
                <w:color w:val="auto"/>
                <w:sz w:val="20"/>
                <w:szCs w:val="20"/>
                <w:lang w:val="sq"/>
              </w:rPr>
              <w:t>Lokal</w:t>
            </w: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62072CDB" w14:textId="77777777" w:rsidR="00437CB7" w:rsidRPr="009F4D78" w:rsidRDefault="00437CB7" w:rsidP="00A74B03">
            <w:pPr>
              <w:tabs>
                <w:tab w:val="left" w:pos="553"/>
              </w:tabs>
              <w:spacing w:line="240" w:lineRule="auto"/>
              <w:jc w:val="center"/>
              <w:rPr>
                <w:rFonts w:asciiTheme="minorHAnsi" w:eastAsia="MS Mincho" w:hAnsiTheme="minorHAnsi" w:cstheme="minorHAnsi"/>
                <w:bCs/>
                <w:color w:val="auto"/>
                <w:sz w:val="20"/>
                <w:szCs w:val="20"/>
                <w:lang w:val="sq"/>
              </w:rPr>
            </w:pPr>
            <w:r w:rsidRPr="009F4D78">
              <w:rPr>
                <w:rFonts w:asciiTheme="minorHAnsi" w:eastAsia="MS Mincho" w:hAnsiTheme="minorHAnsi" w:cstheme="minorHAnsi"/>
                <w:bCs/>
                <w:color w:val="auto"/>
                <w:sz w:val="20"/>
                <w:szCs w:val="20"/>
                <w:lang w:val="sq"/>
              </w:rPr>
              <w:t>Rajonale</w:t>
            </w:r>
          </w:p>
        </w:tc>
        <w:tc>
          <w:tcPr>
            <w:tcW w:w="1839"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4850C4FE" w14:textId="77777777" w:rsidR="00437CB7" w:rsidRPr="009F4D78" w:rsidRDefault="00437CB7" w:rsidP="00A74B03">
            <w:pPr>
              <w:spacing w:line="240" w:lineRule="auto"/>
              <w:jc w:val="center"/>
              <w:rPr>
                <w:rFonts w:asciiTheme="minorHAnsi" w:eastAsia="MS Mincho" w:hAnsiTheme="minorHAnsi" w:cstheme="minorHAnsi"/>
                <w:bCs/>
                <w:color w:val="auto"/>
                <w:sz w:val="20"/>
                <w:szCs w:val="20"/>
                <w:lang w:val="sq"/>
              </w:rPr>
            </w:pPr>
            <w:r w:rsidRPr="009F4D78">
              <w:rPr>
                <w:rFonts w:asciiTheme="minorHAnsi" w:eastAsia="MS Mincho" w:hAnsiTheme="minorHAnsi" w:cstheme="minorHAnsi"/>
                <w:bCs/>
                <w:color w:val="auto"/>
                <w:sz w:val="20"/>
                <w:szCs w:val="20"/>
                <w:lang w:val="sq"/>
              </w:rPr>
              <w:t>Kombëtar</w:t>
            </w:r>
          </w:p>
        </w:tc>
        <w:tc>
          <w:tcPr>
            <w:tcW w:w="1647" w:type="dxa"/>
            <w:tcBorders>
              <w:top w:val="single" w:sz="4" w:space="0" w:color="auto"/>
              <w:left w:val="single" w:sz="4" w:space="0" w:color="auto"/>
              <w:bottom w:val="single" w:sz="4" w:space="0" w:color="auto"/>
              <w:right w:val="single" w:sz="4" w:space="0" w:color="auto"/>
            </w:tcBorders>
            <w:shd w:val="clear" w:color="auto" w:fill="FFFFFF"/>
            <w:vAlign w:val="center"/>
          </w:tcPr>
          <w:p w14:paraId="5DA232A4" w14:textId="77777777" w:rsidR="00437CB7" w:rsidRPr="009F4D78" w:rsidRDefault="00437CB7" w:rsidP="00A74B03">
            <w:pPr>
              <w:spacing w:line="240" w:lineRule="auto"/>
              <w:jc w:val="center"/>
              <w:rPr>
                <w:rFonts w:asciiTheme="minorHAnsi" w:eastAsia="MS Mincho" w:hAnsiTheme="minorHAnsi" w:cstheme="minorHAnsi"/>
                <w:bCs/>
                <w:color w:val="auto"/>
                <w:sz w:val="20"/>
                <w:szCs w:val="20"/>
                <w:lang w:val="sq"/>
              </w:rPr>
            </w:pPr>
            <w:r w:rsidRPr="009F4D78">
              <w:rPr>
                <w:rFonts w:asciiTheme="minorHAnsi" w:eastAsia="MS Mincho" w:hAnsiTheme="minorHAnsi" w:cstheme="minorHAnsi"/>
                <w:bCs/>
                <w:color w:val="auto"/>
                <w:sz w:val="20"/>
                <w:szCs w:val="20"/>
                <w:lang w:val="sq"/>
              </w:rPr>
              <w:t>Ndërkufitar</w:t>
            </w:r>
          </w:p>
        </w:tc>
      </w:tr>
      <w:tr w:rsidR="0076578B" w:rsidRPr="00A74796" w14:paraId="6E13127A" w14:textId="77777777" w:rsidTr="007626A7">
        <w:trPr>
          <w:trHeight w:val="142"/>
        </w:trPr>
        <w:tc>
          <w:tcPr>
            <w:tcW w:w="1371" w:type="dxa"/>
            <w:vMerge/>
            <w:tcBorders>
              <w:top w:val="single" w:sz="4" w:space="0" w:color="auto"/>
              <w:left w:val="single" w:sz="4" w:space="0" w:color="auto"/>
              <w:bottom w:val="single" w:sz="4" w:space="0" w:color="auto"/>
              <w:right w:val="single" w:sz="4" w:space="0" w:color="auto"/>
            </w:tcBorders>
            <w:shd w:val="clear" w:color="auto" w:fill="00577E"/>
            <w:vAlign w:val="center"/>
          </w:tcPr>
          <w:p w14:paraId="1A59F0B0" w14:textId="77777777" w:rsidR="00437CB7" w:rsidRPr="009F4D78" w:rsidRDefault="00437CB7" w:rsidP="00A74B03">
            <w:pPr>
              <w:spacing w:line="240" w:lineRule="auto"/>
              <w:jc w:val="center"/>
              <w:rPr>
                <w:rFonts w:asciiTheme="minorHAnsi" w:eastAsia="MS Mincho" w:hAnsiTheme="minorHAnsi" w:cstheme="minorHAnsi"/>
                <w:b/>
                <w:bCs/>
                <w:color w:val="FFFFFF"/>
                <w:sz w:val="20"/>
                <w:szCs w:val="20"/>
                <w:lang w:val="sq"/>
              </w:rPr>
            </w:pPr>
          </w:p>
        </w:tc>
        <w:tc>
          <w:tcPr>
            <w:tcW w:w="8323" w:type="dxa"/>
            <w:gridSpan w:val="11"/>
            <w:tcBorders>
              <w:top w:val="single" w:sz="4" w:space="0" w:color="auto"/>
              <w:left w:val="single" w:sz="4" w:space="0" w:color="auto"/>
              <w:bottom w:val="single" w:sz="4" w:space="0" w:color="auto"/>
              <w:right w:val="single" w:sz="4" w:space="0" w:color="auto"/>
            </w:tcBorders>
            <w:shd w:val="clear" w:color="auto" w:fill="FFFFFF"/>
          </w:tcPr>
          <w:p w14:paraId="077351BA" w14:textId="77777777" w:rsidR="00437CB7" w:rsidRPr="009F4D78" w:rsidRDefault="00437CB7" w:rsidP="00A74B03">
            <w:pPr>
              <w:tabs>
                <w:tab w:val="left" w:pos="553"/>
              </w:tabs>
              <w:spacing w:line="240" w:lineRule="auto"/>
              <w:jc w:val="both"/>
              <w:rPr>
                <w:rFonts w:asciiTheme="minorHAnsi" w:eastAsia="MS Mincho" w:hAnsiTheme="minorHAnsi" w:cstheme="minorHAnsi"/>
                <w:color w:val="auto"/>
                <w:sz w:val="20"/>
                <w:szCs w:val="20"/>
                <w:lang w:val="sq"/>
              </w:rPr>
            </w:pPr>
            <w:r w:rsidRPr="009F4D78">
              <w:rPr>
                <w:rFonts w:asciiTheme="minorHAnsi" w:eastAsia="MS Mincho" w:hAnsiTheme="minorHAnsi" w:cstheme="minorHAnsi"/>
                <w:color w:val="auto"/>
                <w:sz w:val="20"/>
                <w:szCs w:val="20"/>
                <w:lang w:val="sq"/>
              </w:rPr>
              <w:t>Duke pasur parasysh lartësinë e ulët të komplekseve BESS, praninë e nënstacionit aty pranë dhe bimësinë më të lartë (shkurre dhe pemë) në kufirin lindor dhe perëndimor të vendndodhjes, efektet potencialisht të rëndësishme do të kufizohen përgjithësisht në zonën e Projektit dhe parcelat ngjitur.</w:t>
            </w:r>
          </w:p>
        </w:tc>
      </w:tr>
      <w:tr w:rsidR="00602D6C" w:rsidRPr="009F4D78" w14:paraId="3B30BF9E" w14:textId="77777777" w:rsidTr="007626A7">
        <w:trPr>
          <w:trHeight w:hRule="exact" w:val="282"/>
        </w:trPr>
        <w:tc>
          <w:tcPr>
            <w:tcW w:w="1371" w:type="dxa"/>
            <w:vMerge w:val="restart"/>
            <w:tcBorders>
              <w:top w:val="single" w:sz="4" w:space="0" w:color="auto"/>
              <w:left w:val="single" w:sz="4" w:space="0" w:color="auto"/>
              <w:bottom w:val="single" w:sz="4" w:space="0" w:color="auto"/>
              <w:right w:val="single" w:sz="4" w:space="0" w:color="auto"/>
            </w:tcBorders>
            <w:shd w:val="clear" w:color="auto" w:fill="00577E"/>
            <w:vAlign w:val="center"/>
          </w:tcPr>
          <w:p w14:paraId="6CB8BE37" w14:textId="77777777" w:rsidR="00437CB7" w:rsidRPr="009F4D78" w:rsidRDefault="00437CB7" w:rsidP="00A74B03">
            <w:pPr>
              <w:spacing w:line="240" w:lineRule="auto"/>
              <w:jc w:val="center"/>
              <w:rPr>
                <w:rFonts w:asciiTheme="minorHAnsi" w:eastAsia="MS Mincho" w:hAnsiTheme="minorHAnsi" w:cstheme="minorHAnsi"/>
                <w:b/>
                <w:bCs/>
                <w:color w:val="FFFFFF"/>
                <w:sz w:val="20"/>
                <w:szCs w:val="20"/>
                <w:lang w:val="sq"/>
              </w:rPr>
            </w:pPr>
            <w:r w:rsidRPr="009F4D78">
              <w:rPr>
                <w:rFonts w:asciiTheme="minorHAnsi" w:eastAsia="MS Mincho" w:hAnsiTheme="minorHAnsi" w:cstheme="minorHAnsi"/>
                <w:b/>
                <w:bCs/>
                <w:color w:val="FFFFFF"/>
                <w:sz w:val="20"/>
                <w:szCs w:val="20"/>
                <w:lang w:val="sq"/>
              </w:rPr>
              <w:t>Ndjeshmëria e receptorit</w:t>
            </w:r>
          </w:p>
        </w:tc>
        <w:tc>
          <w:tcPr>
            <w:tcW w:w="2670"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06663367" w14:textId="77777777" w:rsidR="00437CB7" w:rsidRPr="009F4D78" w:rsidRDefault="00437CB7" w:rsidP="00A74B03">
            <w:pPr>
              <w:tabs>
                <w:tab w:val="left" w:pos="553"/>
              </w:tabs>
              <w:spacing w:line="240" w:lineRule="auto"/>
              <w:jc w:val="center"/>
              <w:rPr>
                <w:rFonts w:asciiTheme="minorHAnsi" w:eastAsia="MS Mincho" w:hAnsiTheme="minorHAnsi" w:cstheme="minorHAnsi"/>
                <w:bCs/>
                <w:color w:val="auto"/>
                <w:sz w:val="20"/>
                <w:szCs w:val="20"/>
                <w:lang w:val="sq"/>
              </w:rPr>
            </w:pPr>
            <w:r w:rsidRPr="009F4D78">
              <w:rPr>
                <w:rFonts w:asciiTheme="minorHAnsi" w:eastAsia="MS Mincho" w:hAnsiTheme="minorHAnsi" w:cstheme="minorHAnsi"/>
                <w:bCs/>
                <w:color w:val="auto"/>
                <w:sz w:val="20"/>
                <w:szCs w:val="20"/>
                <w:lang w:val="sq"/>
              </w:rPr>
              <w:t>I papërfillshëm</w:t>
            </w:r>
          </w:p>
        </w:tc>
        <w:tc>
          <w:tcPr>
            <w:tcW w:w="2409" w:type="dxa"/>
            <w:gridSpan w:val="4"/>
            <w:tcBorders>
              <w:top w:val="single" w:sz="4" w:space="0" w:color="auto"/>
              <w:left w:val="single" w:sz="4" w:space="0" w:color="auto"/>
              <w:bottom w:val="single" w:sz="4" w:space="0" w:color="auto"/>
              <w:right w:val="single" w:sz="4" w:space="0" w:color="auto"/>
            </w:tcBorders>
            <w:shd w:val="clear" w:color="auto" w:fill="33CCFF"/>
            <w:vAlign w:val="center"/>
          </w:tcPr>
          <w:p w14:paraId="19CEADCB" w14:textId="77777777" w:rsidR="00437CB7" w:rsidRPr="009F4D78" w:rsidRDefault="00437CB7" w:rsidP="00A74B03">
            <w:pPr>
              <w:tabs>
                <w:tab w:val="left" w:pos="553"/>
              </w:tabs>
              <w:spacing w:line="240" w:lineRule="auto"/>
              <w:jc w:val="center"/>
              <w:rPr>
                <w:rFonts w:asciiTheme="minorHAnsi" w:eastAsia="MS Mincho" w:hAnsiTheme="minorHAnsi" w:cstheme="minorHAnsi"/>
                <w:b/>
                <w:bCs/>
                <w:color w:val="auto"/>
                <w:sz w:val="20"/>
                <w:szCs w:val="20"/>
                <w:lang w:val="sq"/>
              </w:rPr>
            </w:pPr>
            <w:r w:rsidRPr="009F4D78">
              <w:rPr>
                <w:rFonts w:asciiTheme="minorHAnsi" w:eastAsia="MS Mincho" w:hAnsiTheme="minorHAnsi" w:cstheme="minorHAnsi"/>
                <w:b/>
                <w:bCs/>
                <w:color w:val="auto"/>
                <w:sz w:val="20"/>
                <w:szCs w:val="20"/>
                <w:lang w:val="sq"/>
              </w:rPr>
              <w:t>I ulët</w:t>
            </w:r>
          </w:p>
        </w:tc>
        <w:tc>
          <w:tcPr>
            <w:tcW w:w="159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8EE0124" w14:textId="77777777" w:rsidR="00437CB7" w:rsidRPr="009F4D78" w:rsidRDefault="00437CB7" w:rsidP="00A74B03">
            <w:pPr>
              <w:spacing w:line="240" w:lineRule="auto"/>
              <w:jc w:val="center"/>
              <w:rPr>
                <w:rFonts w:asciiTheme="minorHAnsi" w:eastAsia="MS Mincho" w:hAnsiTheme="minorHAnsi" w:cstheme="minorHAnsi"/>
                <w:bCs/>
                <w:color w:val="auto"/>
                <w:sz w:val="20"/>
                <w:szCs w:val="20"/>
                <w:lang w:val="sq"/>
              </w:rPr>
            </w:pPr>
            <w:r w:rsidRPr="009F4D78">
              <w:rPr>
                <w:rFonts w:asciiTheme="minorHAnsi" w:eastAsia="MS Mincho" w:hAnsiTheme="minorHAnsi" w:cstheme="minorHAnsi"/>
                <w:bCs/>
                <w:color w:val="auto"/>
                <w:sz w:val="20"/>
                <w:szCs w:val="20"/>
                <w:lang w:val="sq"/>
              </w:rPr>
              <w:t>Moderuar</w:t>
            </w:r>
          </w:p>
        </w:tc>
        <w:tc>
          <w:tcPr>
            <w:tcW w:w="1647" w:type="dxa"/>
            <w:tcBorders>
              <w:top w:val="single" w:sz="4" w:space="0" w:color="auto"/>
              <w:left w:val="single" w:sz="4" w:space="0" w:color="auto"/>
              <w:bottom w:val="single" w:sz="4" w:space="0" w:color="auto"/>
              <w:right w:val="single" w:sz="4" w:space="0" w:color="auto"/>
            </w:tcBorders>
            <w:shd w:val="clear" w:color="auto" w:fill="FFFFFF"/>
            <w:vAlign w:val="center"/>
          </w:tcPr>
          <w:p w14:paraId="4DAE84FD" w14:textId="77777777" w:rsidR="00437CB7" w:rsidRPr="009F4D78" w:rsidRDefault="00437CB7" w:rsidP="00A74B03">
            <w:pPr>
              <w:spacing w:line="240" w:lineRule="auto"/>
              <w:jc w:val="center"/>
              <w:rPr>
                <w:rFonts w:asciiTheme="minorHAnsi" w:eastAsia="MS Mincho" w:hAnsiTheme="minorHAnsi" w:cstheme="minorHAnsi"/>
                <w:bCs/>
                <w:color w:val="auto"/>
                <w:sz w:val="20"/>
                <w:szCs w:val="20"/>
                <w:lang w:val="sq"/>
              </w:rPr>
            </w:pPr>
            <w:r w:rsidRPr="009F4D78">
              <w:rPr>
                <w:rFonts w:asciiTheme="minorHAnsi" w:eastAsia="MS Mincho" w:hAnsiTheme="minorHAnsi" w:cstheme="minorHAnsi"/>
                <w:bCs/>
                <w:color w:val="auto"/>
                <w:sz w:val="20"/>
                <w:szCs w:val="20"/>
                <w:lang w:val="sq"/>
              </w:rPr>
              <w:t>Kryesor</w:t>
            </w:r>
          </w:p>
        </w:tc>
      </w:tr>
      <w:tr w:rsidR="00437CB7" w:rsidRPr="00A74796" w14:paraId="5B3BB7A4" w14:textId="77777777" w:rsidTr="007626A7">
        <w:trPr>
          <w:trHeight w:val="142"/>
        </w:trPr>
        <w:tc>
          <w:tcPr>
            <w:tcW w:w="1371" w:type="dxa"/>
            <w:vMerge/>
            <w:tcBorders>
              <w:top w:val="single" w:sz="4" w:space="0" w:color="auto"/>
              <w:left w:val="single" w:sz="4" w:space="0" w:color="auto"/>
              <w:bottom w:val="single" w:sz="4" w:space="0" w:color="auto"/>
              <w:right w:val="single" w:sz="4" w:space="0" w:color="auto"/>
            </w:tcBorders>
            <w:shd w:val="clear" w:color="auto" w:fill="00577E"/>
            <w:vAlign w:val="center"/>
          </w:tcPr>
          <w:p w14:paraId="5833E4D7" w14:textId="77777777" w:rsidR="00437CB7" w:rsidRPr="009F4D78" w:rsidRDefault="00437CB7" w:rsidP="00A74B03">
            <w:pPr>
              <w:spacing w:line="240" w:lineRule="auto"/>
              <w:jc w:val="center"/>
              <w:rPr>
                <w:rFonts w:asciiTheme="minorHAnsi" w:eastAsia="MS Mincho" w:hAnsiTheme="minorHAnsi" w:cstheme="minorHAnsi"/>
                <w:b/>
                <w:bCs/>
                <w:color w:val="FFFFFF"/>
                <w:sz w:val="20"/>
                <w:szCs w:val="20"/>
                <w:lang w:val="sq"/>
              </w:rPr>
            </w:pPr>
          </w:p>
        </w:tc>
        <w:tc>
          <w:tcPr>
            <w:tcW w:w="8323" w:type="dxa"/>
            <w:gridSpan w:val="11"/>
            <w:tcBorders>
              <w:top w:val="single" w:sz="4" w:space="0" w:color="auto"/>
              <w:left w:val="single" w:sz="4" w:space="0" w:color="auto"/>
              <w:bottom w:val="single" w:sz="4" w:space="0" w:color="auto"/>
              <w:right w:val="single" w:sz="4" w:space="0" w:color="auto"/>
            </w:tcBorders>
            <w:shd w:val="clear" w:color="auto" w:fill="FFFFFF"/>
          </w:tcPr>
          <w:p w14:paraId="59DF0124" w14:textId="08609E70" w:rsidR="00437CB7" w:rsidRPr="009F4D78" w:rsidRDefault="00437CB7" w:rsidP="00A74B03">
            <w:pPr>
              <w:tabs>
                <w:tab w:val="left" w:pos="553"/>
              </w:tabs>
              <w:spacing w:line="240" w:lineRule="auto"/>
              <w:jc w:val="both"/>
              <w:rPr>
                <w:rFonts w:asciiTheme="minorHAnsi" w:eastAsia="MS Mincho" w:hAnsiTheme="minorHAnsi" w:cstheme="minorHAnsi"/>
                <w:color w:val="auto"/>
                <w:sz w:val="20"/>
                <w:szCs w:val="20"/>
                <w:lang w:val="sq"/>
              </w:rPr>
            </w:pPr>
            <w:r w:rsidRPr="009F4D78">
              <w:rPr>
                <w:rFonts w:asciiTheme="minorHAnsi" w:eastAsia="MS Mincho" w:hAnsiTheme="minorHAnsi" w:cstheme="minorHAnsi"/>
                <w:color w:val="auto"/>
                <w:sz w:val="20"/>
                <w:szCs w:val="20"/>
                <w:lang w:val="sq"/>
              </w:rPr>
              <w:t xml:space="preserve">Peizazhi lokal është ndryshuar tashmë për shkak të pranisë së strukturave të ndërtuara nga njeriu, siç janë linjat ajrore të energjisë dhe nënstacionet ekzistuese të energjisë elektrike. Ndjeshmëria zvogëlohet gjithashtu nga </w:t>
            </w:r>
            <w:r w:rsidR="00EE4D02" w:rsidRPr="009F4D78">
              <w:rPr>
                <w:rFonts w:asciiTheme="minorHAnsi" w:eastAsia="MS Mincho" w:hAnsiTheme="minorHAnsi" w:cstheme="minorHAnsi"/>
                <w:color w:val="auto"/>
                <w:sz w:val="20"/>
                <w:szCs w:val="20"/>
                <w:lang w:val="sq"/>
              </w:rPr>
              <w:t xml:space="preserve">deponia ilegale e </w:t>
            </w:r>
            <w:r w:rsidRPr="009F4D78">
              <w:rPr>
                <w:rFonts w:asciiTheme="minorHAnsi" w:eastAsia="MS Mincho" w:hAnsiTheme="minorHAnsi" w:cstheme="minorHAnsi"/>
                <w:color w:val="auto"/>
                <w:sz w:val="20"/>
                <w:szCs w:val="20"/>
                <w:lang w:val="sq"/>
              </w:rPr>
              <w:t xml:space="preserve">mbeturinave </w:t>
            </w:r>
            <w:r w:rsidR="00EE4D02" w:rsidRPr="009F4D78">
              <w:rPr>
                <w:rFonts w:asciiTheme="minorHAnsi" w:eastAsia="MS Mincho" w:hAnsiTheme="minorHAnsi" w:cstheme="minorHAnsi"/>
                <w:color w:val="auto"/>
                <w:sz w:val="20"/>
                <w:szCs w:val="20"/>
                <w:lang w:val="sq"/>
              </w:rPr>
              <w:t xml:space="preserve">që gjindet në parcelë dhe ka </w:t>
            </w:r>
            <w:r w:rsidRPr="009F4D78">
              <w:rPr>
                <w:rFonts w:asciiTheme="minorHAnsi" w:eastAsia="MS Mincho" w:hAnsiTheme="minorHAnsi" w:cstheme="minorHAnsi"/>
                <w:color w:val="auto"/>
                <w:sz w:val="20"/>
                <w:szCs w:val="20"/>
                <w:lang w:val="sq"/>
              </w:rPr>
              <w:t>shtrirje të gjerë</w:t>
            </w:r>
            <w:r w:rsidR="00EE4D02" w:rsidRPr="009F4D78">
              <w:rPr>
                <w:rFonts w:asciiTheme="minorHAnsi" w:eastAsia="MS Mincho" w:hAnsiTheme="minorHAnsi" w:cstheme="minorHAnsi"/>
                <w:color w:val="auto"/>
                <w:sz w:val="20"/>
                <w:szCs w:val="20"/>
                <w:lang w:val="sq"/>
              </w:rPr>
              <w:t xml:space="preserve"> pasi që mbeturinat janë të shpërndara edhe përreth</w:t>
            </w:r>
            <w:r w:rsidRPr="009F4D78">
              <w:rPr>
                <w:rFonts w:asciiTheme="minorHAnsi" w:eastAsia="MS Mincho" w:hAnsiTheme="minorHAnsi" w:cstheme="minorHAnsi"/>
                <w:color w:val="auto"/>
                <w:sz w:val="20"/>
                <w:szCs w:val="20"/>
                <w:lang w:val="sq"/>
              </w:rPr>
              <w:t>.</w:t>
            </w:r>
            <w:r w:rsidR="00EE4D02" w:rsidRPr="009F4D78">
              <w:rPr>
                <w:rFonts w:asciiTheme="minorHAnsi" w:eastAsia="MS Mincho" w:hAnsiTheme="minorHAnsi" w:cstheme="minorHAnsi"/>
                <w:color w:val="auto"/>
                <w:sz w:val="20"/>
                <w:szCs w:val="20"/>
                <w:lang w:val="sq"/>
              </w:rPr>
              <w:t xml:space="preserve"> Duke qenë se nuk ka receptorë në afërsi të menjëhershme dhe peizazhi është kryesisht me natyrë rurale, ndjeshmëria konsiderohet e ulët.</w:t>
            </w:r>
            <w:r w:rsidRPr="009F4D78">
              <w:rPr>
                <w:rFonts w:asciiTheme="minorHAnsi" w:eastAsia="MS Mincho" w:hAnsiTheme="minorHAnsi" w:cstheme="minorHAnsi"/>
                <w:color w:val="auto"/>
                <w:sz w:val="20"/>
                <w:szCs w:val="20"/>
                <w:lang w:val="sq"/>
              </w:rPr>
              <w:t xml:space="preserve"> </w:t>
            </w:r>
          </w:p>
        </w:tc>
      </w:tr>
      <w:tr w:rsidR="00602D6C" w:rsidRPr="009F4D78" w14:paraId="3E5FD41F" w14:textId="77777777" w:rsidTr="007626A7">
        <w:trPr>
          <w:trHeight w:hRule="exact" w:val="311"/>
        </w:trPr>
        <w:tc>
          <w:tcPr>
            <w:tcW w:w="1371" w:type="dxa"/>
            <w:vMerge w:val="restart"/>
            <w:tcBorders>
              <w:top w:val="single" w:sz="4" w:space="0" w:color="auto"/>
              <w:left w:val="single" w:sz="4" w:space="0" w:color="auto"/>
              <w:bottom w:val="single" w:sz="4" w:space="0" w:color="auto"/>
              <w:right w:val="single" w:sz="4" w:space="0" w:color="auto"/>
            </w:tcBorders>
            <w:shd w:val="clear" w:color="auto" w:fill="00577E"/>
            <w:vAlign w:val="center"/>
          </w:tcPr>
          <w:p w14:paraId="1D00E832" w14:textId="77777777" w:rsidR="00437CB7" w:rsidRPr="009F4D78" w:rsidRDefault="00437CB7" w:rsidP="00A74B03">
            <w:pPr>
              <w:spacing w:line="240" w:lineRule="auto"/>
              <w:jc w:val="center"/>
              <w:rPr>
                <w:rFonts w:asciiTheme="minorHAnsi" w:eastAsia="MS Mincho" w:hAnsiTheme="minorHAnsi" w:cstheme="minorHAnsi"/>
                <w:b/>
                <w:bCs/>
                <w:color w:val="FFFFFF"/>
                <w:sz w:val="20"/>
                <w:szCs w:val="20"/>
                <w:lang w:val="sq"/>
              </w:rPr>
            </w:pPr>
            <w:r w:rsidRPr="009F4D78">
              <w:rPr>
                <w:rFonts w:asciiTheme="minorHAnsi" w:eastAsia="MS Mincho" w:hAnsiTheme="minorHAnsi" w:cstheme="minorHAnsi"/>
                <w:b/>
                <w:bCs/>
                <w:color w:val="FFFFFF"/>
                <w:sz w:val="20"/>
                <w:szCs w:val="20"/>
                <w:lang w:val="sq"/>
              </w:rPr>
              <w:t>Madhësia e ndikimit</w:t>
            </w:r>
          </w:p>
        </w:tc>
        <w:tc>
          <w:tcPr>
            <w:tcW w:w="1318" w:type="dxa"/>
            <w:tcBorders>
              <w:top w:val="single" w:sz="4" w:space="0" w:color="auto"/>
              <w:left w:val="single" w:sz="4" w:space="0" w:color="auto"/>
              <w:bottom w:val="single" w:sz="4" w:space="0" w:color="auto"/>
              <w:right w:val="single" w:sz="4" w:space="0" w:color="auto"/>
            </w:tcBorders>
            <w:shd w:val="clear" w:color="auto" w:fill="FFFFFF"/>
            <w:vAlign w:val="center"/>
          </w:tcPr>
          <w:p w14:paraId="46D882EE" w14:textId="77777777" w:rsidR="00437CB7" w:rsidRPr="009F4D78" w:rsidRDefault="00437CB7" w:rsidP="00A74B03">
            <w:pPr>
              <w:tabs>
                <w:tab w:val="left" w:pos="553"/>
              </w:tabs>
              <w:spacing w:line="240" w:lineRule="auto"/>
              <w:jc w:val="center"/>
              <w:rPr>
                <w:rFonts w:asciiTheme="minorHAnsi" w:eastAsia="MS Mincho" w:hAnsiTheme="minorHAnsi" w:cstheme="minorHAnsi"/>
                <w:bCs/>
                <w:color w:val="auto"/>
                <w:sz w:val="20"/>
                <w:szCs w:val="20"/>
                <w:lang w:val="sq"/>
              </w:rPr>
            </w:pPr>
            <w:r w:rsidRPr="009F4D78">
              <w:rPr>
                <w:rFonts w:asciiTheme="minorHAnsi" w:eastAsia="MS Mincho" w:hAnsiTheme="minorHAnsi" w:cstheme="minorHAnsi"/>
                <w:bCs/>
                <w:color w:val="auto"/>
                <w:sz w:val="20"/>
                <w:szCs w:val="20"/>
                <w:lang w:val="sq"/>
              </w:rPr>
              <w:t>Pa ndryshim</w:t>
            </w:r>
          </w:p>
        </w:tc>
        <w:tc>
          <w:tcPr>
            <w:tcW w:w="1886"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7B23CA36" w14:textId="77777777" w:rsidR="00437CB7" w:rsidRPr="009F4D78" w:rsidRDefault="00437CB7" w:rsidP="00A74B03">
            <w:pPr>
              <w:tabs>
                <w:tab w:val="left" w:pos="553"/>
              </w:tabs>
              <w:spacing w:line="240" w:lineRule="auto"/>
              <w:jc w:val="center"/>
              <w:rPr>
                <w:rFonts w:asciiTheme="minorHAnsi" w:eastAsia="MS Mincho" w:hAnsiTheme="minorHAnsi" w:cstheme="minorHAnsi"/>
                <w:bCs/>
                <w:color w:val="auto"/>
                <w:sz w:val="20"/>
                <w:szCs w:val="20"/>
                <w:lang w:val="sq"/>
              </w:rPr>
            </w:pPr>
            <w:r w:rsidRPr="009F4D78">
              <w:rPr>
                <w:rFonts w:asciiTheme="minorHAnsi" w:eastAsia="MS Mincho" w:hAnsiTheme="minorHAnsi" w:cstheme="minorHAnsi"/>
                <w:bCs/>
                <w:color w:val="auto"/>
                <w:sz w:val="20"/>
                <w:szCs w:val="20"/>
                <w:lang w:val="sq"/>
              </w:rPr>
              <w:t>I papërfillshëm</w:t>
            </w:r>
          </w:p>
        </w:tc>
        <w:tc>
          <w:tcPr>
            <w:tcW w:w="1633" w:type="dxa"/>
            <w:gridSpan w:val="2"/>
            <w:tcBorders>
              <w:top w:val="single" w:sz="4" w:space="0" w:color="auto"/>
              <w:left w:val="single" w:sz="4" w:space="0" w:color="auto"/>
              <w:bottom w:val="single" w:sz="4" w:space="0" w:color="auto"/>
              <w:right w:val="single" w:sz="4" w:space="0" w:color="auto"/>
            </w:tcBorders>
            <w:shd w:val="clear" w:color="auto" w:fill="65CFFF"/>
            <w:vAlign w:val="center"/>
          </w:tcPr>
          <w:p w14:paraId="27116D15" w14:textId="77777777" w:rsidR="00437CB7" w:rsidRPr="009F4D78" w:rsidRDefault="00437CB7" w:rsidP="00A74B03">
            <w:pPr>
              <w:tabs>
                <w:tab w:val="left" w:pos="553"/>
              </w:tabs>
              <w:spacing w:line="240" w:lineRule="auto"/>
              <w:jc w:val="center"/>
              <w:rPr>
                <w:rFonts w:asciiTheme="minorHAnsi" w:eastAsia="MS Mincho" w:hAnsiTheme="minorHAnsi" w:cstheme="minorHAnsi"/>
                <w:b/>
                <w:bCs/>
                <w:color w:val="auto"/>
                <w:sz w:val="20"/>
                <w:szCs w:val="20"/>
                <w:lang w:val="sq"/>
              </w:rPr>
            </w:pPr>
            <w:r w:rsidRPr="009F4D78">
              <w:rPr>
                <w:rFonts w:asciiTheme="minorHAnsi" w:eastAsia="MS Mincho" w:hAnsiTheme="minorHAnsi" w:cstheme="minorHAnsi"/>
                <w:b/>
                <w:bCs/>
                <w:color w:val="auto"/>
                <w:sz w:val="20"/>
                <w:szCs w:val="20"/>
                <w:lang w:val="sq"/>
              </w:rPr>
              <w:t>I ulët</w:t>
            </w:r>
          </w:p>
        </w:tc>
        <w:tc>
          <w:tcPr>
            <w:tcW w:w="176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2929505" w14:textId="77777777" w:rsidR="00437CB7" w:rsidRPr="009F4D78" w:rsidRDefault="00437CB7" w:rsidP="00A74B03">
            <w:pPr>
              <w:spacing w:line="240" w:lineRule="auto"/>
              <w:jc w:val="center"/>
              <w:rPr>
                <w:rFonts w:asciiTheme="minorHAnsi" w:eastAsia="MS Mincho" w:hAnsiTheme="minorHAnsi" w:cstheme="minorHAnsi"/>
                <w:bCs/>
                <w:color w:val="auto"/>
                <w:sz w:val="20"/>
                <w:szCs w:val="20"/>
                <w:lang w:val="sq"/>
              </w:rPr>
            </w:pPr>
            <w:r w:rsidRPr="009F4D78">
              <w:rPr>
                <w:rFonts w:asciiTheme="minorHAnsi" w:eastAsia="MS Mincho" w:hAnsiTheme="minorHAnsi" w:cstheme="minorHAnsi"/>
                <w:bCs/>
                <w:color w:val="auto"/>
                <w:sz w:val="20"/>
                <w:szCs w:val="20"/>
                <w:lang w:val="sq"/>
              </w:rPr>
              <w:t>Moderuar</w:t>
            </w:r>
          </w:p>
        </w:tc>
        <w:tc>
          <w:tcPr>
            <w:tcW w:w="172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C6BCB37" w14:textId="77777777" w:rsidR="00437CB7" w:rsidRPr="009F4D78" w:rsidRDefault="00437CB7" w:rsidP="00A74B03">
            <w:pPr>
              <w:spacing w:line="240" w:lineRule="auto"/>
              <w:jc w:val="center"/>
              <w:rPr>
                <w:rFonts w:asciiTheme="minorHAnsi" w:eastAsia="MS Mincho" w:hAnsiTheme="minorHAnsi" w:cstheme="minorHAnsi"/>
                <w:bCs/>
                <w:color w:val="auto"/>
                <w:sz w:val="20"/>
                <w:szCs w:val="20"/>
                <w:lang w:val="sq"/>
              </w:rPr>
            </w:pPr>
            <w:r w:rsidRPr="009F4D78">
              <w:rPr>
                <w:rFonts w:asciiTheme="minorHAnsi" w:eastAsia="MS Mincho" w:hAnsiTheme="minorHAnsi" w:cstheme="minorHAnsi"/>
                <w:bCs/>
                <w:color w:val="auto"/>
                <w:sz w:val="20"/>
                <w:szCs w:val="20"/>
                <w:lang w:val="sq"/>
              </w:rPr>
              <w:t>Kryesor</w:t>
            </w:r>
          </w:p>
        </w:tc>
      </w:tr>
      <w:tr w:rsidR="00437CB7" w:rsidRPr="00A74796" w14:paraId="5E3B367A" w14:textId="77777777" w:rsidTr="007626A7">
        <w:trPr>
          <w:trHeight w:val="142"/>
        </w:trPr>
        <w:tc>
          <w:tcPr>
            <w:tcW w:w="1371" w:type="dxa"/>
            <w:vMerge/>
            <w:tcBorders>
              <w:top w:val="single" w:sz="4" w:space="0" w:color="auto"/>
              <w:left w:val="single" w:sz="4" w:space="0" w:color="auto"/>
              <w:bottom w:val="single" w:sz="4" w:space="0" w:color="auto"/>
              <w:right w:val="single" w:sz="4" w:space="0" w:color="auto"/>
            </w:tcBorders>
            <w:shd w:val="clear" w:color="auto" w:fill="00577E"/>
            <w:vAlign w:val="center"/>
          </w:tcPr>
          <w:p w14:paraId="7D598C9D" w14:textId="77777777" w:rsidR="00437CB7" w:rsidRPr="009F4D78" w:rsidRDefault="00437CB7" w:rsidP="00A74B03">
            <w:pPr>
              <w:spacing w:line="240" w:lineRule="auto"/>
              <w:jc w:val="center"/>
              <w:rPr>
                <w:rFonts w:asciiTheme="minorHAnsi" w:eastAsia="MS Mincho" w:hAnsiTheme="minorHAnsi" w:cstheme="minorHAnsi"/>
                <w:b/>
                <w:bCs/>
                <w:color w:val="FFFFFF"/>
                <w:sz w:val="20"/>
                <w:szCs w:val="20"/>
                <w:lang w:val="sq"/>
              </w:rPr>
            </w:pPr>
          </w:p>
        </w:tc>
        <w:tc>
          <w:tcPr>
            <w:tcW w:w="8323" w:type="dxa"/>
            <w:gridSpan w:val="11"/>
            <w:tcBorders>
              <w:top w:val="single" w:sz="4" w:space="0" w:color="auto"/>
              <w:left w:val="single" w:sz="4" w:space="0" w:color="auto"/>
              <w:bottom w:val="single" w:sz="4" w:space="0" w:color="auto"/>
              <w:right w:val="single" w:sz="4" w:space="0" w:color="auto"/>
            </w:tcBorders>
            <w:shd w:val="clear" w:color="auto" w:fill="FFFFFF"/>
          </w:tcPr>
          <w:p w14:paraId="6F745DB1" w14:textId="4AB11B6E" w:rsidR="00437CB7" w:rsidRPr="009F4D78" w:rsidRDefault="004D1966" w:rsidP="00A74B03">
            <w:pPr>
              <w:tabs>
                <w:tab w:val="left" w:pos="553"/>
              </w:tabs>
              <w:spacing w:line="240" w:lineRule="auto"/>
              <w:jc w:val="both"/>
              <w:rPr>
                <w:rFonts w:asciiTheme="minorHAnsi" w:eastAsia="MS Mincho" w:hAnsiTheme="minorHAnsi" w:cstheme="minorHAnsi"/>
                <w:color w:val="auto"/>
                <w:sz w:val="20"/>
                <w:szCs w:val="20"/>
                <w:lang w:val="sq"/>
              </w:rPr>
            </w:pPr>
            <w:r w:rsidRPr="009F4D78">
              <w:rPr>
                <w:rFonts w:asciiTheme="minorHAnsi" w:eastAsia="MS Mincho" w:hAnsiTheme="minorHAnsi" w:cstheme="minorHAnsi"/>
                <w:color w:val="auto"/>
                <w:sz w:val="20"/>
                <w:szCs w:val="20"/>
                <w:lang w:val="sq"/>
              </w:rPr>
              <w:t xml:space="preserve">Megjithëse </w:t>
            </w:r>
            <w:r w:rsidR="001C2DA2" w:rsidRPr="009F4D78">
              <w:rPr>
                <w:rFonts w:asciiTheme="minorHAnsi" w:eastAsia="MS Mincho" w:hAnsiTheme="minorHAnsi" w:cstheme="minorHAnsi"/>
                <w:color w:val="auto"/>
                <w:sz w:val="20"/>
                <w:szCs w:val="20"/>
                <w:lang w:val="sq"/>
              </w:rPr>
              <w:t>projekti do të sjellë një ndryshim të dukshëm në peizazh, s</w:t>
            </w:r>
            <w:r w:rsidR="00437CB7" w:rsidRPr="009F4D78">
              <w:rPr>
                <w:rFonts w:asciiTheme="minorHAnsi" w:eastAsia="MS Mincho" w:hAnsiTheme="minorHAnsi" w:cstheme="minorHAnsi"/>
                <w:color w:val="auto"/>
                <w:sz w:val="20"/>
                <w:szCs w:val="20"/>
                <w:lang w:val="sq"/>
              </w:rPr>
              <w:t xml:space="preserve">hkalla e ndryshimit vlerësohet të jetë e </w:t>
            </w:r>
            <w:r w:rsidR="001C2DA2" w:rsidRPr="009F4D78">
              <w:rPr>
                <w:rFonts w:asciiTheme="minorHAnsi" w:eastAsia="MS Mincho" w:hAnsiTheme="minorHAnsi" w:cstheme="minorHAnsi"/>
                <w:color w:val="auto"/>
                <w:sz w:val="20"/>
                <w:szCs w:val="20"/>
                <w:lang w:val="sq"/>
              </w:rPr>
              <w:t>u</w:t>
            </w:r>
            <w:r w:rsidR="00437CB7" w:rsidRPr="009F4D78">
              <w:rPr>
                <w:rFonts w:asciiTheme="minorHAnsi" w:eastAsia="MS Mincho" w:hAnsiTheme="minorHAnsi" w:cstheme="minorHAnsi"/>
                <w:color w:val="auto"/>
                <w:sz w:val="20"/>
                <w:szCs w:val="20"/>
                <w:lang w:val="sq"/>
              </w:rPr>
              <w:t xml:space="preserve">lët pasi </w:t>
            </w:r>
            <w:r w:rsidR="001C2DA2" w:rsidRPr="009F4D78">
              <w:rPr>
                <w:rFonts w:asciiTheme="minorHAnsi" w:eastAsia="MS Mincho" w:hAnsiTheme="minorHAnsi" w:cstheme="minorHAnsi"/>
                <w:color w:val="auto"/>
                <w:sz w:val="20"/>
                <w:szCs w:val="20"/>
                <w:lang w:val="sq"/>
              </w:rPr>
              <w:t xml:space="preserve">që ndryshimi </w:t>
            </w:r>
            <w:r w:rsidR="00437CB7" w:rsidRPr="009F4D78">
              <w:rPr>
                <w:rFonts w:asciiTheme="minorHAnsi" w:eastAsia="MS Mincho" w:hAnsiTheme="minorHAnsi" w:cstheme="minorHAnsi"/>
                <w:color w:val="auto"/>
                <w:sz w:val="20"/>
                <w:szCs w:val="20"/>
                <w:lang w:val="sq"/>
              </w:rPr>
              <w:t>do të jetë i lokalizuar</w:t>
            </w:r>
            <w:r w:rsidR="001C2DA2" w:rsidRPr="009F4D78">
              <w:rPr>
                <w:rFonts w:asciiTheme="minorHAnsi" w:eastAsia="MS Mincho" w:hAnsiTheme="minorHAnsi" w:cstheme="minorHAnsi"/>
                <w:color w:val="auto"/>
                <w:sz w:val="20"/>
                <w:szCs w:val="20"/>
                <w:lang w:val="sq"/>
              </w:rPr>
              <w:t>.</w:t>
            </w:r>
          </w:p>
        </w:tc>
      </w:tr>
      <w:tr w:rsidR="00602D6C" w:rsidRPr="009F4D78" w14:paraId="5877A5D3" w14:textId="77777777" w:rsidTr="007626A7">
        <w:trPr>
          <w:trHeight w:hRule="exact" w:val="309"/>
        </w:trPr>
        <w:tc>
          <w:tcPr>
            <w:tcW w:w="1371" w:type="dxa"/>
            <w:vMerge w:val="restart"/>
            <w:tcBorders>
              <w:top w:val="single" w:sz="4" w:space="0" w:color="auto"/>
              <w:left w:val="single" w:sz="4" w:space="0" w:color="auto"/>
              <w:bottom w:val="single" w:sz="4" w:space="0" w:color="auto"/>
              <w:right w:val="single" w:sz="4" w:space="0" w:color="auto"/>
            </w:tcBorders>
            <w:shd w:val="clear" w:color="auto" w:fill="00577E"/>
            <w:vAlign w:val="center"/>
          </w:tcPr>
          <w:p w14:paraId="20A5C4CF" w14:textId="77777777" w:rsidR="00437CB7" w:rsidRPr="009F4D78" w:rsidRDefault="00437CB7" w:rsidP="00A74B03">
            <w:pPr>
              <w:spacing w:line="240" w:lineRule="auto"/>
              <w:jc w:val="center"/>
              <w:rPr>
                <w:rFonts w:asciiTheme="minorHAnsi" w:eastAsia="MS Mincho" w:hAnsiTheme="minorHAnsi" w:cstheme="minorHAnsi"/>
                <w:b/>
                <w:bCs/>
                <w:color w:val="FFFFFF"/>
                <w:sz w:val="20"/>
                <w:szCs w:val="20"/>
                <w:lang w:val="sq"/>
              </w:rPr>
            </w:pPr>
            <w:r w:rsidRPr="009F4D78">
              <w:rPr>
                <w:rFonts w:asciiTheme="minorHAnsi" w:eastAsia="MS Mincho" w:hAnsiTheme="minorHAnsi" w:cstheme="minorHAnsi"/>
                <w:b/>
                <w:bCs/>
                <w:color w:val="FFFFFF"/>
                <w:sz w:val="20"/>
                <w:szCs w:val="20"/>
                <w:lang w:val="sq"/>
              </w:rPr>
              <w:t>Rëndësia e ndikimit</w:t>
            </w:r>
          </w:p>
        </w:tc>
        <w:tc>
          <w:tcPr>
            <w:tcW w:w="1318" w:type="dxa"/>
            <w:tcBorders>
              <w:top w:val="single" w:sz="4" w:space="0" w:color="auto"/>
              <w:left w:val="single" w:sz="4" w:space="0" w:color="auto"/>
              <w:bottom w:val="single" w:sz="4" w:space="0" w:color="auto"/>
              <w:right w:val="single" w:sz="4" w:space="0" w:color="auto"/>
            </w:tcBorders>
            <w:shd w:val="clear" w:color="auto" w:fill="FFFFFF"/>
            <w:vAlign w:val="center"/>
          </w:tcPr>
          <w:p w14:paraId="127BEE8D" w14:textId="02DAA46A" w:rsidR="00437CB7" w:rsidRPr="009F4D78" w:rsidRDefault="0078225D" w:rsidP="00A74B03">
            <w:pPr>
              <w:tabs>
                <w:tab w:val="left" w:pos="553"/>
              </w:tabs>
              <w:spacing w:line="240" w:lineRule="auto"/>
              <w:jc w:val="center"/>
              <w:rPr>
                <w:rFonts w:asciiTheme="minorHAnsi" w:eastAsia="MS Mincho" w:hAnsiTheme="minorHAnsi" w:cstheme="minorHAnsi"/>
                <w:bCs/>
                <w:color w:val="auto"/>
                <w:sz w:val="20"/>
                <w:szCs w:val="20"/>
                <w:lang w:val="sq"/>
              </w:rPr>
            </w:pPr>
            <w:r w:rsidRPr="009F4D78">
              <w:rPr>
                <w:rFonts w:asciiTheme="minorHAnsi" w:eastAsia="MS Mincho" w:hAnsiTheme="minorHAnsi" w:cstheme="minorHAnsi"/>
                <w:bCs/>
                <w:color w:val="auto"/>
                <w:sz w:val="20"/>
                <w:szCs w:val="20"/>
                <w:lang w:val="sq"/>
              </w:rPr>
              <w:t>Pa ndikim</w:t>
            </w:r>
          </w:p>
        </w:tc>
        <w:tc>
          <w:tcPr>
            <w:tcW w:w="1886"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377B574A" w14:textId="77777777" w:rsidR="00437CB7" w:rsidRPr="009F4D78" w:rsidRDefault="00437CB7" w:rsidP="00A74B03">
            <w:pPr>
              <w:tabs>
                <w:tab w:val="left" w:pos="553"/>
              </w:tabs>
              <w:spacing w:line="240" w:lineRule="auto"/>
              <w:jc w:val="center"/>
              <w:rPr>
                <w:rFonts w:asciiTheme="minorHAnsi" w:eastAsia="MS Mincho" w:hAnsiTheme="minorHAnsi" w:cstheme="minorHAnsi"/>
                <w:bCs/>
                <w:color w:val="auto"/>
                <w:sz w:val="20"/>
                <w:szCs w:val="20"/>
                <w:lang w:val="sq"/>
              </w:rPr>
            </w:pPr>
            <w:r w:rsidRPr="009F4D78">
              <w:rPr>
                <w:rFonts w:asciiTheme="minorHAnsi" w:eastAsia="MS Mincho" w:hAnsiTheme="minorHAnsi" w:cstheme="minorHAnsi"/>
                <w:bCs/>
                <w:color w:val="auto"/>
                <w:sz w:val="20"/>
                <w:szCs w:val="20"/>
                <w:lang w:val="sq"/>
              </w:rPr>
              <w:t>I papërfillshëm</w:t>
            </w:r>
          </w:p>
        </w:tc>
        <w:tc>
          <w:tcPr>
            <w:tcW w:w="1633" w:type="dxa"/>
            <w:gridSpan w:val="2"/>
            <w:tcBorders>
              <w:top w:val="single" w:sz="4" w:space="0" w:color="auto"/>
              <w:left w:val="single" w:sz="4" w:space="0" w:color="auto"/>
              <w:bottom w:val="single" w:sz="4" w:space="0" w:color="auto"/>
              <w:right w:val="single" w:sz="4" w:space="0" w:color="auto"/>
            </w:tcBorders>
            <w:shd w:val="clear" w:color="auto" w:fill="65CFFF"/>
            <w:vAlign w:val="center"/>
          </w:tcPr>
          <w:p w14:paraId="11D070FA" w14:textId="77777777" w:rsidR="00437CB7" w:rsidRPr="009F4D78" w:rsidRDefault="00437CB7" w:rsidP="00A74B03">
            <w:pPr>
              <w:tabs>
                <w:tab w:val="left" w:pos="553"/>
              </w:tabs>
              <w:spacing w:line="240" w:lineRule="auto"/>
              <w:jc w:val="center"/>
              <w:rPr>
                <w:rFonts w:asciiTheme="minorHAnsi" w:eastAsia="MS Mincho" w:hAnsiTheme="minorHAnsi" w:cstheme="minorHAnsi"/>
                <w:b/>
                <w:bCs/>
                <w:color w:val="auto"/>
                <w:sz w:val="20"/>
                <w:szCs w:val="20"/>
                <w:lang w:val="sq"/>
              </w:rPr>
            </w:pPr>
            <w:r w:rsidRPr="009F4D78">
              <w:rPr>
                <w:rFonts w:asciiTheme="minorHAnsi" w:eastAsia="MS Mincho" w:hAnsiTheme="minorHAnsi" w:cstheme="minorHAnsi"/>
                <w:b/>
                <w:bCs/>
                <w:color w:val="auto"/>
                <w:sz w:val="20"/>
                <w:szCs w:val="20"/>
                <w:lang w:val="sq"/>
              </w:rPr>
              <w:t>I ulët</w:t>
            </w:r>
          </w:p>
        </w:tc>
        <w:tc>
          <w:tcPr>
            <w:tcW w:w="176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48AD80D" w14:textId="77777777" w:rsidR="00437CB7" w:rsidRPr="009F4D78" w:rsidRDefault="00437CB7" w:rsidP="00A74B03">
            <w:pPr>
              <w:spacing w:line="240" w:lineRule="auto"/>
              <w:jc w:val="center"/>
              <w:rPr>
                <w:rFonts w:asciiTheme="minorHAnsi" w:eastAsia="MS Mincho" w:hAnsiTheme="minorHAnsi" w:cstheme="minorHAnsi"/>
                <w:bCs/>
                <w:color w:val="auto"/>
                <w:sz w:val="20"/>
                <w:szCs w:val="20"/>
                <w:lang w:val="sq"/>
              </w:rPr>
            </w:pPr>
            <w:r w:rsidRPr="009F4D78">
              <w:rPr>
                <w:rFonts w:asciiTheme="minorHAnsi" w:eastAsia="MS Mincho" w:hAnsiTheme="minorHAnsi" w:cstheme="minorHAnsi"/>
                <w:bCs/>
                <w:color w:val="auto"/>
                <w:sz w:val="20"/>
                <w:szCs w:val="20"/>
                <w:lang w:val="sq"/>
              </w:rPr>
              <w:t>Moderuar</w:t>
            </w:r>
          </w:p>
        </w:tc>
        <w:tc>
          <w:tcPr>
            <w:tcW w:w="172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D8F2B29" w14:textId="77777777" w:rsidR="00437CB7" w:rsidRPr="009F4D78" w:rsidRDefault="00437CB7" w:rsidP="00A74B03">
            <w:pPr>
              <w:spacing w:line="240" w:lineRule="auto"/>
              <w:jc w:val="center"/>
              <w:rPr>
                <w:rFonts w:asciiTheme="minorHAnsi" w:eastAsia="MS Mincho" w:hAnsiTheme="minorHAnsi" w:cstheme="minorHAnsi"/>
                <w:bCs/>
                <w:color w:val="auto"/>
                <w:sz w:val="20"/>
                <w:szCs w:val="20"/>
                <w:lang w:val="sq"/>
              </w:rPr>
            </w:pPr>
            <w:r w:rsidRPr="009F4D78">
              <w:rPr>
                <w:rFonts w:asciiTheme="minorHAnsi" w:eastAsia="MS Mincho" w:hAnsiTheme="minorHAnsi" w:cstheme="minorHAnsi"/>
                <w:bCs/>
                <w:color w:val="auto"/>
                <w:sz w:val="20"/>
                <w:szCs w:val="20"/>
                <w:lang w:val="sq"/>
              </w:rPr>
              <w:t>Kryesor</w:t>
            </w:r>
          </w:p>
        </w:tc>
      </w:tr>
      <w:tr w:rsidR="00437CB7" w:rsidRPr="009F4D78" w14:paraId="39E4062C" w14:textId="77777777" w:rsidTr="007626A7">
        <w:trPr>
          <w:trHeight w:val="142"/>
        </w:trPr>
        <w:tc>
          <w:tcPr>
            <w:tcW w:w="1371" w:type="dxa"/>
            <w:vMerge/>
            <w:tcBorders>
              <w:top w:val="single" w:sz="4" w:space="0" w:color="auto"/>
              <w:left w:val="single" w:sz="4" w:space="0" w:color="auto"/>
              <w:bottom w:val="single" w:sz="4" w:space="0" w:color="auto"/>
              <w:right w:val="single" w:sz="4" w:space="0" w:color="auto"/>
            </w:tcBorders>
            <w:shd w:val="clear" w:color="auto" w:fill="00577E"/>
          </w:tcPr>
          <w:p w14:paraId="01217901" w14:textId="77777777" w:rsidR="00437CB7" w:rsidRPr="009F4D78" w:rsidRDefault="00437CB7" w:rsidP="00A74B03">
            <w:pPr>
              <w:spacing w:line="240" w:lineRule="auto"/>
              <w:jc w:val="center"/>
              <w:rPr>
                <w:rFonts w:asciiTheme="minorHAnsi" w:eastAsia="MS Mincho" w:hAnsiTheme="minorHAnsi" w:cstheme="minorHAnsi"/>
                <w:b/>
                <w:bCs/>
                <w:color w:val="FFFFFF"/>
                <w:sz w:val="20"/>
                <w:szCs w:val="20"/>
                <w:lang w:val="sq"/>
              </w:rPr>
            </w:pPr>
          </w:p>
        </w:tc>
        <w:tc>
          <w:tcPr>
            <w:tcW w:w="8323" w:type="dxa"/>
            <w:gridSpan w:val="11"/>
            <w:tcBorders>
              <w:top w:val="single" w:sz="4" w:space="0" w:color="auto"/>
              <w:left w:val="single" w:sz="4" w:space="0" w:color="auto"/>
              <w:bottom w:val="single" w:sz="4" w:space="0" w:color="auto"/>
              <w:right w:val="single" w:sz="4" w:space="0" w:color="auto"/>
            </w:tcBorders>
            <w:shd w:val="clear" w:color="auto" w:fill="FFFFFF"/>
          </w:tcPr>
          <w:p w14:paraId="7C2BDDAC" w14:textId="20781E8E" w:rsidR="00437CB7" w:rsidRPr="009F4D78" w:rsidRDefault="00B33DC2" w:rsidP="00DC0CEC">
            <w:pPr>
              <w:spacing w:before="120" w:after="120" w:line="240" w:lineRule="auto"/>
              <w:rPr>
                <w:rFonts w:asciiTheme="minorHAnsi" w:eastAsia="MS Mincho" w:hAnsiTheme="minorHAnsi" w:cstheme="minorHAnsi"/>
                <w:sz w:val="20"/>
                <w:lang w:val="sq-AL"/>
              </w:rPr>
            </w:pPr>
            <w:r w:rsidRPr="009F4D78">
              <w:rPr>
                <w:rFonts w:asciiTheme="minorHAnsi" w:eastAsia="MS Mincho" w:hAnsiTheme="minorHAnsi" w:cstheme="minorHAnsi"/>
                <w:sz w:val="20"/>
                <w:lang w:val="sq-AL"/>
              </w:rPr>
              <w:t>Ndonëse, ndikimet mund të jenë të dukshme në disa pika afër lokacionit të projektit, elementet ekzistuese në zonën më të gjërë, si nënstacioni dhe deponia ilegale e mbeturinave, paraqesin ndikime me shtrirje dhe intensitet më të madh. Veçanërisht, deponia dhe mbetjet e shpërndara në zonën përreth kanë ndikim të theksuar negativ në cilësinë vizuale. Pritet që pastrimi i lokacionit,  vendosja e instalimit BESS, kultivimi dhe mirëmbajtja e bimësisë maskuese do të kontribuojnë në përmirësimin e peizazhit. Rrjedhimisht, rëndësia e ndikimit vlerësohet si e ulët.</w:t>
            </w:r>
          </w:p>
        </w:tc>
      </w:tr>
    </w:tbl>
    <w:bookmarkEnd w:id="386"/>
    <w:p w14:paraId="1E7233AB" w14:textId="0FB1D15A" w:rsidR="0076578B" w:rsidRPr="009F4D78" w:rsidRDefault="0076578B" w:rsidP="00FA6241">
      <w:pPr>
        <w:spacing w:before="120" w:after="120" w:line="240" w:lineRule="auto"/>
        <w:jc w:val="both"/>
        <w:rPr>
          <w:rFonts w:eastAsia="MS Mincho" w:cstheme="minorHAnsi"/>
          <w:lang w:val="sq-AL"/>
        </w:rPr>
      </w:pPr>
      <w:r w:rsidRPr="009F4D78">
        <w:rPr>
          <w:rFonts w:eastAsia="MS Mincho" w:cstheme="minorHAnsi"/>
          <w:lang w:val="sq-AL"/>
        </w:rPr>
        <w:t>Meqenëse operimi i projektit pritet të zgjasë 20–25 vite, ndikimet në peizazh dhe aspektin vizual do të jenë afatgjata, por të ulëta dhe të kufizuara në lokacionin e projektit.</w:t>
      </w:r>
    </w:p>
    <w:p w14:paraId="7BCDA092" w14:textId="0502E9B5" w:rsidR="00437CB7" w:rsidRPr="009F4D78" w:rsidRDefault="0076578B" w:rsidP="00CD249C">
      <w:pPr>
        <w:pStyle w:val="Abkons11"/>
        <w:spacing w:before="360"/>
        <w:ind w:left="576"/>
        <w:rPr>
          <w:rFonts w:asciiTheme="minorHAnsi" w:hAnsiTheme="minorHAnsi" w:cstheme="minorHAnsi"/>
          <w:color w:val="auto"/>
          <w:lang w:val="pt-BR"/>
        </w:rPr>
      </w:pPr>
      <w:bookmarkStart w:id="387" w:name="_Toc229488011"/>
      <w:r w:rsidRPr="009F4D78">
        <w:rPr>
          <w:rFonts w:asciiTheme="minorHAnsi" w:hAnsiTheme="minorHAnsi" w:cstheme="minorHAnsi"/>
          <w:color w:val="auto"/>
          <w:lang w:val="pt-BR"/>
        </w:rPr>
        <w:t>Zhurma, Dridhjet dhe Drita</w:t>
      </w:r>
      <w:bookmarkEnd w:id="387"/>
    </w:p>
    <w:p w14:paraId="7EB7F5AA" w14:textId="4552B9A2" w:rsidR="00B866AC" w:rsidRPr="009F4D78" w:rsidRDefault="00B866AC" w:rsidP="004C198A">
      <w:pPr>
        <w:pStyle w:val="BodyText"/>
        <w:spacing w:before="240" w:after="0" w:line="240" w:lineRule="auto"/>
        <w:rPr>
          <w:rFonts w:asciiTheme="minorHAnsi" w:hAnsiTheme="minorHAnsi" w:cstheme="minorHAnsi"/>
          <w:color w:val="auto"/>
          <w:sz w:val="22"/>
          <w:szCs w:val="22"/>
          <w:u w:val="single"/>
          <w:lang w:val="sq-AL"/>
        </w:rPr>
      </w:pPr>
      <w:r w:rsidRPr="009F4D78">
        <w:rPr>
          <w:rFonts w:asciiTheme="minorHAnsi" w:hAnsiTheme="minorHAnsi" w:cstheme="minorHAnsi"/>
          <w:color w:val="auto"/>
          <w:sz w:val="22"/>
          <w:szCs w:val="22"/>
          <w:u w:val="single"/>
          <w:lang w:val="sq-AL"/>
        </w:rPr>
        <w:t>Gjatë fazës së ndërtimit</w:t>
      </w:r>
    </w:p>
    <w:p w14:paraId="6C22D3D3" w14:textId="6AB567C6" w:rsidR="0043143B" w:rsidRPr="009F4D78" w:rsidRDefault="00E64F2D" w:rsidP="004C198A">
      <w:pPr>
        <w:spacing w:before="120" w:after="120" w:line="240" w:lineRule="auto"/>
        <w:jc w:val="both"/>
        <w:rPr>
          <w:rFonts w:eastAsia="MS Mincho" w:cstheme="minorHAnsi"/>
          <w:lang w:val="sq-AL"/>
        </w:rPr>
      </w:pPr>
      <w:r w:rsidRPr="009F4D78">
        <w:rPr>
          <w:rFonts w:eastAsia="MS Mincho" w:cstheme="minorHAnsi"/>
          <w:lang w:val="sq-AL"/>
        </w:rPr>
        <w:t xml:space="preserve">Zhurma dhe dridhjet gjatë ndërtimit do të jenë rezultat i </w:t>
      </w:r>
      <w:r w:rsidRPr="009F4D78">
        <w:rPr>
          <w:rFonts w:eastAsia="MS Mincho" w:cstheme="minorHAnsi"/>
          <w:lang w:val="sq"/>
        </w:rPr>
        <w:t>prezencës</w:t>
      </w:r>
      <w:r w:rsidRPr="009F4D78">
        <w:rPr>
          <w:rFonts w:eastAsia="MS Mincho" w:cstheme="minorHAnsi"/>
          <w:lang w:val="sq-AL"/>
        </w:rPr>
        <w:t xml:space="preserve"> </w:t>
      </w:r>
      <w:r w:rsidRPr="009F4D78">
        <w:rPr>
          <w:rFonts w:eastAsia="MS Mincho" w:cstheme="minorHAnsi"/>
          <w:lang w:val="sq"/>
        </w:rPr>
        <w:t>së</w:t>
      </w:r>
      <w:r w:rsidRPr="009F4D78">
        <w:rPr>
          <w:rFonts w:eastAsia="MS Mincho" w:cstheme="minorHAnsi"/>
          <w:lang w:val="sq-AL"/>
        </w:rPr>
        <w:t xml:space="preserve"> numrit të lartë të punëtorëve dhe aktiviteteve ndërtimore, veçanërisht nga lëvizja e kamionëve për transportin e materialeve dhe përdorimi i makinerive për punimet tokësore. Emetimet nga pajisje si ekskavatorët, kamionët, buldozerët, vinçat dhe pajisje të tjera do të jenë më intensive në fillim të ndërtimit, gjatë </w:t>
      </w:r>
      <w:r w:rsidR="00B14B3E" w:rsidRPr="009F4D78">
        <w:rPr>
          <w:rFonts w:eastAsia="MS Mincho" w:cstheme="minorHAnsi"/>
          <w:lang w:val="sq-AL"/>
        </w:rPr>
        <w:t xml:space="preserve">gërmimeve, </w:t>
      </w:r>
      <w:r w:rsidRPr="009F4D78">
        <w:rPr>
          <w:rFonts w:eastAsia="MS Mincho" w:cstheme="minorHAnsi"/>
          <w:lang w:val="sq-AL"/>
        </w:rPr>
        <w:t>niveli</w:t>
      </w:r>
      <w:r w:rsidR="00B14B3E" w:rsidRPr="009F4D78">
        <w:rPr>
          <w:rFonts w:eastAsia="MS Mincho" w:cstheme="minorHAnsi"/>
          <w:lang w:val="sq-AL"/>
        </w:rPr>
        <w:t>zi</w:t>
      </w:r>
      <w:r w:rsidRPr="009F4D78">
        <w:rPr>
          <w:rFonts w:eastAsia="MS Mincho" w:cstheme="minorHAnsi"/>
          <w:lang w:val="sq-AL"/>
        </w:rPr>
        <w:t xml:space="preserve">mit të tokës dhe ndërtimit të themeleve. Pas përfundimit të këtyre aktiviteteve afatshkurtra, intensiteti i zhurmës dhe dridhjeve do të ulet, pasi pjesa më e madhe e punimeve do të përfshijë punë manuale (të dorës). Receptorët potencialë janë kryesisht popullsia lokale </w:t>
      </w:r>
      <w:r w:rsidRPr="009F4D78">
        <w:rPr>
          <w:rFonts w:eastAsia="MS Mincho" w:cstheme="minorHAnsi"/>
          <w:lang w:val="sq" w:eastAsia="en-GB"/>
        </w:rPr>
        <w:t xml:space="preserve">që jeton pranë lokacionit të propozuar të instalimit BESS. </w:t>
      </w:r>
      <w:r w:rsidR="00B14B3E" w:rsidRPr="009F4D78">
        <w:rPr>
          <w:rFonts w:eastAsia="MS Mincho" w:cstheme="minorHAnsi"/>
          <w:lang w:val="sq" w:eastAsia="en-GB"/>
        </w:rPr>
        <w:t>Zhurma dhe dridhjet mund të shkaktojnë shqetësime në s</w:t>
      </w:r>
      <w:r w:rsidRPr="009F4D78">
        <w:rPr>
          <w:rFonts w:eastAsia="MS Mincho" w:cstheme="minorHAnsi"/>
          <w:lang w:val="sq" w:eastAsia="en-GB"/>
        </w:rPr>
        <w:t xml:space="preserve">peciet e faunës </w:t>
      </w:r>
      <w:r w:rsidR="00B14B3E" w:rsidRPr="009F4D78">
        <w:rPr>
          <w:rFonts w:eastAsia="MS Mincho" w:cstheme="minorHAnsi"/>
          <w:lang w:val="sq" w:eastAsia="en-GB"/>
        </w:rPr>
        <w:t xml:space="preserve">që gjinden në zonën përreth. </w:t>
      </w:r>
    </w:p>
    <w:p w14:paraId="16F8F281" w14:textId="77777777" w:rsidR="00062A8A" w:rsidRDefault="00437CB7" w:rsidP="00FD52D1">
      <w:pPr>
        <w:spacing w:before="120" w:after="120" w:line="240" w:lineRule="auto"/>
        <w:jc w:val="both"/>
        <w:rPr>
          <w:lang w:val="sq-AL"/>
        </w:rPr>
      </w:pPr>
      <w:r w:rsidRPr="009F4D78">
        <w:rPr>
          <w:rFonts w:eastAsia="MS Mincho" w:cstheme="minorHAnsi"/>
          <w:lang w:val="sq-AL"/>
        </w:rPr>
        <w:t>Udhëzimet për Nivelin e Zhurmës (IFC, OBSH) i referohen zhurmës që buron nga objektet, si dhe burimeve stacionare të zhurmës, dhe zakonisht zbatohen si standarde projektimi për objektet industriale dhe të infrastrukturës. Qeveria e Kosovës (QK) gjithashtu ofron udhëzime dhe standarde të ngjashme për të siguruar që aktivitetet industriale janë në përputhje me një mjedis të pastër dhe të sigurt.</w:t>
      </w:r>
      <w:r w:rsidR="009119F5" w:rsidRPr="009F4D78">
        <w:rPr>
          <w:rFonts w:eastAsia="MS Mincho" w:cstheme="minorHAnsi"/>
          <w:lang w:val="sq-AL"/>
        </w:rPr>
        <w:t xml:space="preserve"> </w:t>
      </w:r>
      <w:bookmarkStart w:id="388" w:name="_Toc224732296"/>
      <w:r w:rsidR="00FD52D1" w:rsidRPr="000A05AB">
        <w:rPr>
          <w:lang w:val="sq-AL"/>
        </w:rPr>
        <w:t xml:space="preserve">                </w:t>
      </w:r>
    </w:p>
    <w:p w14:paraId="1DD850DA" w14:textId="76A5A9F1" w:rsidR="00FD52D1" w:rsidRPr="00FD52D1" w:rsidRDefault="00062A8A" w:rsidP="00FD52D1">
      <w:pPr>
        <w:spacing w:before="120" w:after="120" w:line="240" w:lineRule="auto"/>
        <w:jc w:val="both"/>
        <w:rPr>
          <w:rFonts w:eastAsia="MS Mincho" w:cstheme="minorHAnsi"/>
          <w:lang w:val="sq-AL"/>
        </w:rPr>
      </w:pPr>
      <w:r w:rsidRPr="00FD52D1">
        <w:rPr>
          <w:sz w:val="20"/>
          <w:szCs w:val="20"/>
        </w:rPr>
        <w:lastRenderedPageBreak/>
        <w:t xml:space="preserve">Tabela </w:t>
      </w:r>
      <w:r w:rsidRPr="00FD52D1">
        <w:rPr>
          <w:sz w:val="20"/>
          <w:szCs w:val="20"/>
        </w:rPr>
        <w:fldChar w:fldCharType="begin"/>
      </w:r>
      <w:r w:rsidRPr="00FD52D1">
        <w:rPr>
          <w:sz w:val="20"/>
          <w:szCs w:val="20"/>
        </w:rPr>
        <w:instrText xml:space="preserve"> SEQ Tabela \* ARABIC </w:instrText>
      </w:r>
      <w:r w:rsidRPr="00FD52D1">
        <w:rPr>
          <w:sz w:val="20"/>
          <w:szCs w:val="20"/>
        </w:rPr>
        <w:fldChar w:fldCharType="separate"/>
      </w:r>
      <w:r w:rsidR="007E3FA7">
        <w:rPr>
          <w:noProof/>
          <w:sz w:val="20"/>
          <w:szCs w:val="20"/>
        </w:rPr>
        <w:t>16</w:t>
      </w:r>
      <w:r w:rsidRPr="00FD52D1">
        <w:rPr>
          <w:sz w:val="20"/>
          <w:szCs w:val="20"/>
        </w:rPr>
        <w:fldChar w:fldCharType="end"/>
      </w:r>
      <w:r w:rsidRPr="00FD52D1">
        <w:rPr>
          <w:sz w:val="20"/>
          <w:szCs w:val="20"/>
        </w:rPr>
        <w:t>. Nivelet e zhurmës në përputhje me standardet IFC dhe ato kombëtare</w:t>
      </w:r>
      <w:r w:rsidRPr="00FD52D1">
        <w:rPr>
          <w:rFonts w:eastAsia="MS Mincho" w:cstheme="minorHAnsi"/>
          <w:bCs/>
          <w:sz w:val="20"/>
          <w:szCs w:val="20"/>
          <w:lang w:val="sq" w:eastAsia="en-GB"/>
        </w:rPr>
        <w:t xml:space="preserve"> IFC dhe ato kombëtare</w:t>
      </w:r>
      <w:r w:rsidR="00D0748B">
        <w:rPr>
          <w:rFonts w:eastAsia="MS Mincho" w:cstheme="minorHAnsi"/>
          <w:bCs/>
          <w:sz w:val="20"/>
          <w:szCs w:val="20"/>
          <w:lang w:val="sq" w:eastAsia="en-GB"/>
        </w:rPr>
        <w:t>;</w:t>
      </w:r>
    </w:p>
    <w:tbl>
      <w:tblPr>
        <w:tblStyle w:val="TableGrid"/>
        <w:tblpPr w:leftFromText="180" w:rightFromText="180" w:vertAnchor="text" w:horzAnchor="margin" w:tblpY="62"/>
        <w:tblW w:w="9748" w:type="dxa"/>
        <w:tblInd w:w="0" w:type="dxa"/>
        <w:tblLook w:val="04A0" w:firstRow="1" w:lastRow="0" w:firstColumn="1" w:lastColumn="0" w:noHBand="0" w:noVBand="1"/>
      </w:tblPr>
      <w:tblGrid>
        <w:gridCol w:w="2550"/>
        <w:gridCol w:w="1670"/>
        <w:gridCol w:w="1736"/>
        <w:gridCol w:w="1986"/>
        <w:gridCol w:w="1806"/>
      </w:tblGrid>
      <w:tr w:rsidR="00D0748B" w:rsidRPr="009F4D78" w14:paraId="13EFA14E" w14:textId="77777777" w:rsidTr="00D0748B">
        <w:trPr>
          <w:trHeight w:val="399"/>
        </w:trPr>
        <w:tc>
          <w:tcPr>
            <w:tcW w:w="2550" w:type="dxa"/>
            <w:vMerge w:val="restart"/>
            <w:shd w:val="clear" w:color="auto" w:fill="1F4E79" w:themeFill="accent5" w:themeFillShade="80"/>
          </w:tcPr>
          <w:p w14:paraId="5B4CA9AD" w14:textId="77777777" w:rsidR="00D0748B" w:rsidRPr="009F4D78" w:rsidRDefault="00D0748B" w:rsidP="00D0748B">
            <w:pPr>
              <w:keepNext/>
              <w:spacing w:before="120" w:line="240" w:lineRule="auto"/>
              <w:jc w:val="center"/>
              <w:rPr>
                <w:rFonts w:eastAsia="MS Mincho" w:cstheme="minorHAnsi"/>
                <w:b/>
                <w:color w:val="FFFFFF" w:themeColor="background1"/>
                <w:sz w:val="20"/>
                <w:szCs w:val="20"/>
                <w:lang w:val="sq" w:eastAsia="en-GB"/>
              </w:rPr>
            </w:pPr>
            <w:bookmarkStart w:id="389" w:name="_Toc229582131"/>
            <w:bookmarkEnd w:id="388"/>
            <w:r w:rsidRPr="009F4D78">
              <w:rPr>
                <w:rFonts w:eastAsia="Tahoma" w:cstheme="minorHAnsi"/>
                <w:b/>
                <w:color w:val="FFFFFF" w:themeColor="background1"/>
                <w:sz w:val="20"/>
                <w:szCs w:val="20"/>
                <w:lang w:val="sq-AL" w:eastAsia="el-GR"/>
              </w:rPr>
              <w:t>Lloji i Receptorit</w:t>
            </w:r>
          </w:p>
        </w:tc>
        <w:tc>
          <w:tcPr>
            <w:tcW w:w="3406" w:type="dxa"/>
            <w:gridSpan w:val="2"/>
            <w:shd w:val="clear" w:color="auto" w:fill="1F4E79" w:themeFill="accent5" w:themeFillShade="80"/>
          </w:tcPr>
          <w:p w14:paraId="271635CE" w14:textId="77777777" w:rsidR="00D0748B" w:rsidRPr="009F4D78" w:rsidRDefault="00D0748B" w:rsidP="00D0748B">
            <w:pPr>
              <w:keepNext/>
              <w:spacing w:before="120" w:line="240" w:lineRule="auto"/>
              <w:jc w:val="center"/>
              <w:rPr>
                <w:rFonts w:eastAsia="MS Mincho" w:cstheme="minorHAnsi"/>
                <w:b/>
                <w:color w:val="FFFFFF" w:themeColor="background1"/>
                <w:sz w:val="20"/>
                <w:szCs w:val="20"/>
                <w:lang w:val="sq" w:eastAsia="en-GB"/>
              </w:rPr>
            </w:pPr>
            <w:r w:rsidRPr="009F4D78">
              <w:rPr>
                <w:rFonts w:eastAsia="Tahoma" w:cstheme="minorHAnsi"/>
                <w:b/>
                <w:color w:val="FFFFFF" w:themeColor="background1"/>
                <w:sz w:val="20"/>
                <w:szCs w:val="20"/>
                <w:lang w:val="sq-AL" w:eastAsia="el-GR"/>
              </w:rPr>
              <w:t>Standardet e IFC-së</w:t>
            </w:r>
          </w:p>
        </w:tc>
        <w:tc>
          <w:tcPr>
            <w:tcW w:w="3792" w:type="dxa"/>
            <w:gridSpan w:val="2"/>
            <w:shd w:val="clear" w:color="auto" w:fill="1F4E79" w:themeFill="accent5" w:themeFillShade="80"/>
          </w:tcPr>
          <w:p w14:paraId="1A1ADF27" w14:textId="77777777" w:rsidR="00D0748B" w:rsidRPr="009F4D78" w:rsidRDefault="00D0748B" w:rsidP="00D0748B">
            <w:pPr>
              <w:keepNext/>
              <w:spacing w:before="120" w:line="240" w:lineRule="auto"/>
              <w:jc w:val="center"/>
              <w:rPr>
                <w:rFonts w:eastAsia="MS Mincho" w:cstheme="minorHAnsi"/>
                <w:b/>
                <w:color w:val="FFFFFF" w:themeColor="background1"/>
                <w:sz w:val="20"/>
                <w:szCs w:val="20"/>
                <w:lang w:val="sq" w:eastAsia="en-GB"/>
              </w:rPr>
            </w:pPr>
            <w:r w:rsidRPr="009F4D78">
              <w:rPr>
                <w:rFonts w:eastAsia="Tahoma" w:cstheme="minorHAnsi"/>
                <w:b/>
                <w:color w:val="FFFFFF" w:themeColor="background1"/>
                <w:sz w:val="20"/>
                <w:szCs w:val="20"/>
                <w:lang w:val="sq-AL" w:eastAsia="el-GR"/>
              </w:rPr>
              <w:t>Standardet Kombëtare</w:t>
            </w:r>
          </w:p>
        </w:tc>
      </w:tr>
      <w:tr w:rsidR="00D0748B" w:rsidRPr="00A74796" w14:paraId="4A5457F6" w14:textId="77777777" w:rsidTr="00D0748B">
        <w:trPr>
          <w:trHeight w:val="399"/>
        </w:trPr>
        <w:tc>
          <w:tcPr>
            <w:tcW w:w="2550" w:type="dxa"/>
            <w:vMerge/>
            <w:shd w:val="clear" w:color="auto" w:fill="1F4E79" w:themeFill="accent5" w:themeFillShade="80"/>
          </w:tcPr>
          <w:p w14:paraId="6B0BE169" w14:textId="77777777" w:rsidR="00D0748B" w:rsidRPr="009F4D78" w:rsidRDefault="00D0748B" w:rsidP="00D0748B">
            <w:pPr>
              <w:keepNext/>
              <w:spacing w:before="120" w:line="240" w:lineRule="auto"/>
              <w:jc w:val="center"/>
              <w:rPr>
                <w:rFonts w:eastAsia="Tahoma" w:cstheme="minorHAnsi"/>
                <w:b/>
                <w:color w:val="FFFFFF" w:themeColor="background1"/>
                <w:sz w:val="20"/>
                <w:szCs w:val="20"/>
                <w:lang w:val="sq-AL" w:eastAsia="el-GR"/>
              </w:rPr>
            </w:pPr>
          </w:p>
        </w:tc>
        <w:tc>
          <w:tcPr>
            <w:tcW w:w="1670" w:type="dxa"/>
            <w:shd w:val="clear" w:color="auto" w:fill="1F4E79" w:themeFill="accent5" w:themeFillShade="80"/>
          </w:tcPr>
          <w:p w14:paraId="41D35C33" w14:textId="77777777" w:rsidR="00D0748B" w:rsidRPr="009F4D78" w:rsidRDefault="00D0748B" w:rsidP="00D0748B">
            <w:pPr>
              <w:spacing w:line="240" w:lineRule="auto"/>
              <w:jc w:val="center"/>
              <w:rPr>
                <w:rFonts w:eastAsia="Tahoma" w:cstheme="minorHAnsi"/>
                <w:b/>
                <w:color w:val="FFFFFF" w:themeColor="background1"/>
                <w:sz w:val="20"/>
                <w:szCs w:val="20"/>
                <w:lang w:val="sq-AL" w:eastAsia="el-GR"/>
              </w:rPr>
            </w:pPr>
            <w:r w:rsidRPr="009F4D78">
              <w:rPr>
                <w:rFonts w:eastAsia="Tahoma" w:cstheme="minorHAnsi"/>
                <w:b/>
                <w:color w:val="FFFFFF" w:themeColor="background1"/>
                <w:sz w:val="20"/>
                <w:szCs w:val="20"/>
                <w:lang w:val="sq-AL" w:eastAsia="el-GR"/>
              </w:rPr>
              <w:t>Gjatë ditës</w:t>
            </w:r>
          </w:p>
          <w:p w14:paraId="6484EF76" w14:textId="77777777" w:rsidR="00D0748B" w:rsidRPr="009F4D78" w:rsidRDefault="00D0748B" w:rsidP="00D0748B">
            <w:pPr>
              <w:keepNext/>
              <w:spacing w:before="120" w:line="240" w:lineRule="auto"/>
              <w:jc w:val="center"/>
              <w:rPr>
                <w:rFonts w:eastAsia="MS Mincho" w:cstheme="minorHAnsi"/>
                <w:b/>
                <w:color w:val="FFFFFF" w:themeColor="background1"/>
                <w:sz w:val="20"/>
                <w:szCs w:val="20"/>
                <w:lang w:val="sq" w:eastAsia="en-GB"/>
              </w:rPr>
            </w:pPr>
            <w:r w:rsidRPr="009F4D78">
              <w:rPr>
                <w:rFonts w:eastAsia="Tahoma" w:cstheme="minorHAnsi"/>
                <w:b/>
                <w:color w:val="FFFFFF" w:themeColor="background1"/>
                <w:sz w:val="20"/>
                <w:szCs w:val="20"/>
                <w:lang w:val="sq-AL" w:eastAsia="el-GR"/>
              </w:rPr>
              <w:t>1-orë LAeq (dBA)</w:t>
            </w:r>
          </w:p>
        </w:tc>
        <w:tc>
          <w:tcPr>
            <w:tcW w:w="1736" w:type="dxa"/>
            <w:shd w:val="clear" w:color="auto" w:fill="1F4E79" w:themeFill="accent5" w:themeFillShade="80"/>
            <w:vAlign w:val="center"/>
          </w:tcPr>
          <w:p w14:paraId="5AE36106" w14:textId="77777777" w:rsidR="00D0748B" w:rsidRPr="009F4D78" w:rsidRDefault="00D0748B" w:rsidP="00D0748B">
            <w:pPr>
              <w:spacing w:line="240" w:lineRule="auto"/>
              <w:jc w:val="center"/>
              <w:rPr>
                <w:rFonts w:eastAsia="Tahoma" w:cstheme="minorHAnsi"/>
                <w:b/>
                <w:color w:val="FFFFFF" w:themeColor="background1"/>
                <w:sz w:val="20"/>
                <w:szCs w:val="20"/>
                <w:lang w:val="sq-AL" w:eastAsia="el-GR"/>
              </w:rPr>
            </w:pPr>
            <w:r w:rsidRPr="009F4D78">
              <w:rPr>
                <w:rFonts w:eastAsia="Tahoma" w:cstheme="minorHAnsi"/>
                <w:b/>
                <w:color w:val="FFFFFF" w:themeColor="background1"/>
                <w:sz w:val="20"/>
                <w:szCs w:val="20"/>
                <w:lang w:val="sq-AL" w:eastAsia="el-GR"/>
              </w:rPr>
              <w:t>Gjatë natës</w:t>
            </w:r>
          </w:p>
          <w:p w14:paraId="600E173E" w14:textId="77777777" w:rsidR="00D0748B" w:rsidRPr="009F4D78" w:rsidRDefault="00D0748B" w:rsidP="00D0748B">
            <w:pPr>
              <w:keepNext/>
              <w:spacing w:before="120" w:line="240" w:lineRule="auto"/>
              <w:jc w:val="center"/>
              <w:rPr>
                <w:rFonts w:eastAsia="Tahoma" w:cstheme="minorHAnsi"/>
                <w:b/>
                <w:color w:val="FFFFFF" w:themeColor="background1"/>
                <w:sz w:val="20"/>
                <w:szCs w:val="20"/>
                <w:lang w:val="sq-AL" w:eastAsia="el-GR"/>
              </w:rPr>
            </w:pPr>
            <w:r w:rsidRPr="009F4D78">
              <w:rPr>
                <w:rFonts w:eastAsia="Tahoma" w:cstheme="minorHAnsi"/>
                <w:b/>
                <w:color w:val="FFFFFF" w:themeColor="background1"/>
                <w:sz w:val="20"/>
                <w:szCs w:val="20"/>
                <w:lang w:val="sq-AL" w:eastAsia="el-GR"/>
              </w:rPr>
              <w:t>1-orë LAeq (dBA)</w:t>
            </w:r>
          </w:p>
        </w:tc>
        <w:tc>
          <w:tcPr>
            <w:tcW w:w="1986" w:type="dxa"/>
            <w:shd w:val="clear" w:color="auto" w:fill="1F4E79" w:themeFill="accent5" w:themeFillShade="80"/>
            <w:vAlign w:val="center"/>
          </w:tcPr>
          <w:p w14:paraId="179E8D3A" w14:textId="77777777" w:rsidR="00D0748B" w:rsidRPr="009F4D78" w:rsidRDefault="00D0748B" w:rsidP="00D0748B">
            <w:pPr>
              <w:spacing w:after="80" w:line="240" w:lineRule="auto"/>
              <w:jc w:val="center"/>
              <w:rPr>
                <w:rFonts w:eastAsia="Tahoma" w:cstheme="minorHAnsi"/>
                <w:b/>
                <w:color w:val="FFFFFF" w:themeColor="background1"/>
                <w:sz w:val="20"/>
                <w:szCs w:val="20"/>
                <w:lang w:val="sq-AL" w:eastAsia="el-GR"/>
              </w:rPr>
            </w:pPr>
            <w:r w:rsidRPr="009F4D78">
              <w:rPr>
                <w:rFonts w:eastAsia="Tahoma" w:cstheme="minorHAnsi"/>
                <w:b/>
                <w:color w:val="FFFFFF" w:themeColor="background1"/>
                <w:sz w:val="20"/>
                <w:szCs w:val="20"/>
                <w:lang w:val="sq-AL" w:eastAsia="el-GR"/>
              </w:rPr>
              <w:t>Gjatë ditës</w:t>
            </w:r>
          </w:p>
          <w:p w14:paraId="389CAC88" w14:textId="77777777" w:rsidR="00D0748B" w:rsidRPr="009F4D78" w:rsidRDefault="00D0748B" w:rsidP="00D0748B">
            <w:pPr>
              <w:keepNext/>
              <w:spacing w:before="120" w:line="240" w:lineRule="auto"/>
              <w:jc w:val="center"/>
              <w:rPr>
                <w:rFonts w:eastAsia="Tahoma" w:cstheme="minorHAnsi"/>
                <w:b/>
                <w:color w:val="FFFFFF" w:themeColor="background1"/>
                <w:sz w:val="20"/>
                <w:szCs w:val="20"/>
                <w:lang w:val="sq-AL" w:eastAsia="el-GR"/>
              </w:rPr>
            </w:pPr>
            <w:r w:rsidRPr="009F4D78">
              <w:rPr>
                <w:rFonts w:eastAsia="Tahoma" w:cstheme="minorHAnsi"/>
                <w:b/>
                <w:color w:val="FFFFFF" w:themeColor="background1"/>
                <w:sz w:val="20"/>
                <w:szCs w:val="20"/>
                <w:lang w:val="sq-AL" w:eastAsia="el-GR"/>
              </w:rPr>
              <w:t>1-orë LAeq (dBA)</w:t>
            </w:r>
          </w:p>
        </w:tc>
        <w:tc>
          <w:tcPr>
            <w:tcW w:w="1806" w:type="dxa"/>
            <w:shd w:val="clear" w:color="auto" w:fill="1F4E79" w:themeFill="accent5" w:themeFillShade="80"/>
            <w:vAlign w:val="center"/>
          </w:tcPr>
          <w:p w14:paraId="6D93BBAA" w14:textId="77777777" w:rsidR="00D0748B" w:rsidRPr="009F4D78" w:rsidRDefault="00D0748B" w:rsidP="00D0748B">
            <w:pPr>
              <w:spacing w:after="80" w:line="240" w:lineRule="auto"/>
              <w:jc w:val="center"/>
              <w:rPr>
                <w:rFonts w:eastAsia="Tahoma" w:cstheme="minorHAnsi"/>
                <w:b/>
                <w:color w:val="FFFFFF" w:themeColor="background1"/>
                <w:sz w:val="20"/>
                <w:szCs w:val="20"/>
                <w:lang w:val="sq-AL" w:eastAsia="el-GR"/>
              </w:rPr>
            </w:pPr>
            <w:r w:rsidRPr="009F4D78">
              <w:rPr>
                <w:rFonts w:eastAsia="Tahoma" w:cstheme="minorHAnsi"/>
                <w:b/>
                <w:color w:val="FFFFFF" w:themeColor="background1"/>
                <w:sz w:val="20"/>
                <w:szCs w:val="20"/>
                <w:lang w:val="sq-AL" w:eastAsia="el-GR"/>
              </w:rPr>
              <w:t>Gjatë natës</w:t>
            </w:r>
          </w:p>
          <w:p w14:paraId="579355ED" w14:textId="77777777" w:rsidR="00D0748B" w:rsidRPr="009F4D78" w:rsidRDefault="00D0748B" w:rsidP="00D0748B">
            <w:pPr>
              <w:keepNext/>
              <w:spacing w:before="120" w:line="240" w:lineRule="auto"/>
              <w:jc w:val="center"/>
              <w:rPr>
                <w:rFonts w:eastAsia="Tahoma" w:cstheme="minorHAnsi"/>
                <w:b/>
                <w:color w:val="FFFFFF" w:themeColor="background1"/>
                <w:sz w:val="20"/>
                <w:szCs w:val="20"/>
                <w:lang w:val="sq-AL" w:eastAsia="el-GR"/>
              </w:rPr>
            </w:pPr>
            <w:r w:rsidRPr="009F4D78">
              <w:rPr>
                <w:rFonts w:eastAsia="Tahoma" w:cstheme="minorHAnsi"/>
                <w:b/>
                <w:color w:val="FFFFFF" w:themeColor="background1"/>
                <w:sz w:val="20"/>
                <w:szCs w:val="20"/>
                <w:lang w:val="sq-AL" w:eastAsia="el-GR"/>
              </w:rPr>
              <w:t>1-orë LAeq (dBA)</w:t>
            </w:r>
          </w:p>
        </w:tc>
      </w:tr>
      <w:tr w:rsidR="00D0748B" w:rsidRPr="009F4D78" w14:paraId="68F2E145" w14:textId="77777777" w:rsidTr="00D0748B">
        <w:trPr>
          <w:trHeight w:val="399"/>
        </w:trPr>
        <w:tc>
          <w:tcPr>
            <w:tcW w:w="2550" w:type="dxa"/>
            <w:shd w:val="clear" w:color="auto" w:fill="DEEAF6" w:themeFill="accent5" w:themeFillTint="33"/>
            <w:vAlign w:val="center"/>
          </w:tcPr>
          <w:p w14:paraId="20BF63AB" w14:textId="77777777" w:rsidR="00D0748B" w:rsidRPr="009F4D78" w:rsidRDefault="00D0748B" w:rsidP="00D0748B">
            <w:pPr>
              <w:keepNext/>
              <w:spacing w:before="120" w:line="240" w:lineRule="auto"/>
              <w:jc w:val="center"/>
              <w:rPr>
                <w:rFonts w:eastAsia="MS Mincho" w:cstheme="minorHAnsi"/>
                <w:bCs/>
                <w:sz w:val="20"/>
                <w:szCs w:val="20"/>
                <w:lang w:val="sq" w:eastAsia="en-GB"/>
              </w:rPr>
            </w:pPr>
            <w:r w:rsidRPr="009F4D78">
              <w:rPr>
                <w:rFonts w:eastAsia="MS Mincho" w:cstheme="minorHAnsi"/>
                <w:bCs/>
                <w:sz w:val="20"/>
                <w:szCs w:val="20"/>
                <w:lang w:val="sq" w:eastAsia="en-GB"/>
              </w:rPr>
              <w:t>Zonat e banimit (fshatrat)</w:t>
            </w:r>
          </w:p>
        </w:tc>
        <w:tc>
          <w:tcPr>
            <w:tcW w:w="1670" w:type="dxa"/>
            <w:shd w:val="clear" w:color="auto" w:fill="DEEAF6" w:themeFill="accent5" w:themeFillTint="33"/>
          </w:tcPr>
          <w:p w14:paraId="695F4ECA" w14:textId="77777777" w:rsidR="00D0748B" w:rsidRPr="009F4D78" w:rsidRDefault="00D0748B" w:rsidP="00D0748B">
            <w:pPr>
              <w:keepNext/>
              <w:spacing w:before="120" w:line="240" w:lineRule="auto"/>
              <w:jc w:val="center"/>
              <w:rPr>
                <w:rFonts w:eastAsia="MS Mincho" w:cstheme="minorHAnsi"/>
                <w:bCs/>
                <w:color w:val="00577E"/>
                <w:sz w:val="20"/>
                <w:szCs w:val="20"/>
                <w:lang w:val="sq" w:eastAsia="en-GB"/>
              </w:rPr>
            </w:pPr>
            <w:r w:rsidRPr="009F4D78">
              <w:rPr>
                <w:rFonts w:cstheme="minorHAnsi"/>
                <w:sz w:val="20"/>
                <w:szCs w:val="20"/>
              </w:rPr>
              <w:t>55</w:t>
            </w:r>
          </w:p>
        </w:tc>
        <w:tc>
          <w:tcPr>
            <w:tcW w:w="1736" w:type="dxa"/>
            <w:shd w:val="clear" w:color="auto" w:fill="DEEAF6" w:themeFill="accent5" w:themeFillTint="33"/>
          </w:tcPr>
          <w:p w14:paraId="085E9A04" w14:textId="77777777" w:rsidR="00D0748B" w:rsidRPr="009F4D78" w:rsidRDefault="00D0748B" w:rsidP="00D0748B">
            <w:pPr>
              <w:keepNext/>
              <w:spacing w:before="120" w:line="240" w:lineRule="auto"/>
              <w:jc w:val="center"/>
              <w:rPr>
                <w:rFonts w:eastAsia="MS Mincho" w:cstheme="minorHAnsi"/>
                <w:bCs/>
                <w:color w:val="00577E"/>
                <w:sz w:val="20"/>
                <w:szCs w:val="20"/>
                <w:lang w:val="sq" w:eastAsia="en-GB"/>
              </w:rPr>
            </w:pPr>
            <w:r w:rsidRPr="009F4D78">
              <w:rPr>
                <w:rFonts w:cstheme="minorHAnsi"/>
                <w:sz w:val="20"/>
                <w:szCs w:val="20"/>
              </w:rPr>
              <w:t>45</w:t>
            </w:r>
          </w:p>
        </w:tc>
        <w:tc>
          <w:tcPr>
            <w:tcW w:w="1986" w:type="dxa"/>
            <w:shd w:val="clear" w:color="auto" w:fill="DEEAF6" w:themeFill="accent5" w:themeFillTint="33"/>
          </w:tcPr>
          <w:p w14:paraId="30473DE2" w14:textId="77777777" w:rsidR="00D0748B" w:rsidRPr="009F4D78" w:rsidRDefault="00D0748B" w:rsidP="00D0748B">
            <w:pPr>
              <w:keepNext/>
              <w:spacing w:before="120" w:line="240" w:lineRule="auto"/>
              <w:jc w:val="center"/>
              <w:rPr>
                <w:rFonts w:eastAsia="MS Mincho" w:cstheme="minorHAnsi"/>
                <w:bCs/>
                <w:color w:val="00577E"/>
                <w:sz w:val="20"/>
                <w:szCs w:val="20"/>
                <w:lang w:val="sq" w:eastAsia="en-GB"/>
              </w:rPr>
            </w:pPr>
            <w:r w:rsidRPr="009F4D78">
              <w:rPr>
                <w:rFonts w:cstheme="minorHAnsi"/>
                <w:sz w:val="20"/>
                <w:szCs w:val="20"/>
              </w:rPr>
              <w:t>64</w:t>
            </w:r>
          </w:p>
        </w:tc>
        <w:tc>
          <w:tcPr>
            <w:tcW w:w="1806" w:type="dxa"/>
            <w:shd w:val="clear" w:color="auto" w:fill="DEEAF6" w:themeFill="accent5" w:themeFillTint="33"/>
          </w:tcPr>
          <w:p w14:paraId="381DC3F2" w14:textId="77777777" w:rsidR="00D0748B" w:rsidRPr="009F4D78" w:rsidRDefault="00D0748B" w:rsidP="00D0748B">
            <w:pPr>
              <w:keepNext/>
              <w:spacing w:before="120" w:line="240" w:lineRule="auto"/>
              <w:jc w:val="center"/>
              <w:rPr>
                <w:rFonts w:eastAsia="MS Mincho" w:cstheme="minorHAnsi"/>
                <w:bCs/>
                <w:color w:val="00577E"/>
                <w:sz w:val="20"/>
                <w:szCs w:val="20"/>
                <w:lang w:val="sq" w:eastAsia="en-GB"/>
              </w:rPr>
            </w:pPr>
            <w:r w:rsidRPr="009F4D78">
              <w:rPr>
                <w:rFonts w:cstheme="minorHAnsi"/>
                <w:sz w:val="20"/>
                <w:szCs w:val="20"/>
              </w:rPr>
              <w:t>54</w:t>
            </w:r>
          </w:p>
        </w:tc>
      </w:tr>
      <w:tr w:rsidR="00D0748B" w:rsidRPr="009F4D78" w14:paraId="459B96EF" w14:textId="77777777" w:rsidTr="00D0748B">
        <w:trPr>
          <w:trHeight w:val="405"/>
        </w:trPr>
        <w:tc>
          <w:tcPr>
            <w:tcW w:w="2550" w:type="dxa"/>
            <w:shd w:val="clear" w:color="auto" w:fill="DEEAF6" w:themeFill="accent5" w:themeFillTint="33"/>
            <w:vAlign w:val="center"/>
          </w:tcPr>
          <w:p w14:paraId="48B90369" w14:textId="77777777" w:rsidR="00D0748B" w:rsidRPr="009F4D78" w:rsidRDefault="00D0748B" w:rsidP="00D0748B">
            <w:pPr>
              <w:keepNext/>
              <w:spacing w:before="120" w:line="240" w:lineRule="auto"/>
              <w:jc w:val="center"/>
              <w:rPr>
                <w:rFonts w:eastAsia="MS Mincho" w:cstheme="minorHAnsi"/>
                <w:bCs/>
                <w:sz w:val="20"/>
                <w:szCs w:val="20"/>
                <w:lang w:val="sq" w:eastAsia="en-GB"/>
              </w:rPr>
            </w:pPr>
            <w:r w:rsidRPr="009F4D78">
              <w:rPr>
                <w:rFonts w:eastAsia="MS Mincho" w:cstheme="minorHAnsi"/>
                <w:bCs/>
                <w:sz w:val="20"/>
                <w:szCs w:val="20"/>
                <w:lang w:val="sq" w:eastAsia="en-GB"/>
              </w:rPr>
              <w:t>Institucionale ose arsimore</w:t>
            </w:r>
          </w:p>
        </w:tc>
        <w:tc>
          <w:tcPr>
            <w:tcW w:w="1670" w:type="dxa"/>
            <w:shd w:val="clear" w:color="auto" w:fill="DEEAF6" w:themeFill="accent5" w:themeFillTint="33"/>
          </w:tcPr>
          <w:p w14:paraId="7CC4A9D5" w14:textId="77777777" w:rsidR="00D0748B" w:rsidRPr="009F4D78" w:rsidRDefault="00D0748B" w:rsidP="00D0748B">
            <w:pPr>
              <w:keepNext/>
              <w:spacing w:before="120" w:line="240" w:lineRule="auto"/>
              <w:jc w:val="center"/>
              <w:rPr>
                <w:rFonts w:eastAsia="MS Mincho" w:cstheme="minorHAnsi"/>
                <w:bCs/>
                <w:color w:val="00577E"/>
                <w:sz w:val="20"/>
                <w:szCs w:val="20"/>
                <w:lang w:val="sq" w:eastAsia="en-GB"/>
              </w:rPr>
            </w:pPr>
          </w:p>
        </w:tc>
        <w:tc>
          <w:tcPr>
            <w:tcW w:w="1736" w:type="dxa"/>
            <w:shd w:val="clear" w:color="auto" w:fill="DEEAF6" w:themeFill="accent5" w:themeFillTint="33"/>
          </w:tcPr>
          <w:p w14:paraId="1FB456A7" w14:textId="77777777" w:rsidR="00D0748B" w:rsidRPr="009F4D78" w:rsidRDefault="00D0748B" w:rsidP="00D0748B">
            <w:pPr>
              <w:keepNext/>
              <w:spacing w:before="120" w:line="240" w:lineRule="auto"/>
              <w:jc w:val="center"/>
              <w:rPr>
                <w:rFonts w:eastAsia="MS Mincho" w:cstheme="minorHAnsi"/>
                <w:bCs/>
                <w:color w:val="00577E"/>
                <w:sz w:val="20"/>
                <w:szCs w:val="20"/>
                <w:lang w:val="sq" w:eastAsia="en-GB"/>
              </w:rPr>
            </w:pPr>
          </w:p>
        </w:tc>
        <w:tc>
          <w:tcPr>
            <w:tcW w:w="1986" w:type="dxa"/>
            <w:shd w:val="clear" w:color="auto" w:fill="DEEAF6" w:themeFill="accent5" w:themeFillTint="33"/>
          </w:tcPr>
          <w:p w14:paraId="646D0B53" w14:textId="77777777" w:rsidR="00D0748B" w:rsidRPr="009F4D78" w:rsidRDefault="00D0748B" w:rsidP="00D0748B">
            <w:pPr>
              <w:keepNext/>
              <w:spacing w:before="120" w:line="240" w:lineRule="auto"/>
              <w:jc w:val="center"/>
              <w:rPr>
                <w:rFonts w:eastAsia="MS Mincho" w:cstheme="minorHAnsi"/>
                <w:bCs/>
                <w:color w:val="00577E"/>
                <w:sz w:val="20"/>
                <w:szCs w:val="20"/>
                <w:lang w:val="sq" w:eastAsia="en-GB"/>
              </w:rPr>
            </w:pPr>
            <w:r w:rsidRPr="009F4D78">
              <w:rPr>
                <w:rFonts w:cstheme="minorHAnsi"/>
                <w:sz w:val="20"/>
                <w:szCs w:val="20"/>
              </w:rPr>
              <w:t>57</w:t>
            </w:r>
          </w:p>
        </w:tc>
        <w:tc>
          <w:tcPr>
            <w:tcW w:w="1806" w:type="dxa"/>
            <w:shd w:val="clear" w:color="auto" w:fill="DEEAF6" w:themeFill="accent5" w:themeFillTint="33"/>
          </w:tcPr>
          <w:p w14:paraId="46585401" w14:textId="77777777" w:rsidR="00D0748B" w:rsidRPr="009F4D78" w:rsidRDefault="00D0748B" w:rsidP="00D0748B">
            <w:pPr>
              <w:keepNext/>
              <w:spacing w:before="120" w:line="240" w:lineRule="auto"/>
              <w:jc w:val="center"/>
              <w:rPr>
                <w:rFonts w:eastAsia="MS Mincho" w:cstheme="minorHAnsi"/>
                <w:bCs/>
                <w:color w:val="00577E"/>
                <w:sz w:val="20"/>
                <w:szCs w:val="20"/>
                <w:lang w:val="sq" w:eastAsia="en-GB"/>
              </w:rPr>
            </w:pPr>
            <w:r w:rsidRPr="009F4D78">
              <w:rPr>
                <w:rFonts w:cstheme="minorHAnsi"/>
                <w:sz w:val="20"/>
                <w:szCs w:val="20"/>
              </w:rPr>
              <w:t>47</w:t>
            </w:r>
          </w:p>
        </w:tc>
      </w:tr>
      <w:tr w:rsidR="00D0748B" w:rsidRPr="009F4D78" w14:paraId="28012825" w14:textId="77777777" w:rsidTr="00D0748B">
        <w:trPr>
          <w:trHeight w:val="399"/>
        </w:trPr>
        <w:tc>
          <w:tcPr>
            <w:tcW w:w="2550" w:type="dxa"/>
            <w:shd w:val="clear" w:color="auto" w:fill="DEEAF6" w:themeFill="accent5" w:themeFillTint="33"/>
            <w:vAlign w:val="center"/>
          </w:tcPr>
          <w:p w14:paraId="7CFA303A" w14:textId="77777777" w:rsidR="00D0748B" w:rsidRPr="009F4D78" w:rsidRDefault="00D0748B" w:rsidP="00D0748B">
            <w:pPr>
              <w:keepNext/>
              <w:spacing w:before="120" w:line="240" w:lineRule="auto"/>
              <w:jc w:val="center"/>
              <w:rPr>
                <w:rFonts w:eastAsia="MS Mincho" w:cstheme="minorHAnsi"/>
                <w:bCs/>
                <w:sz w:val="20"/>
                <w:szCs w:val="20"/>
                <w:lang w:val="sq" w:eastAsia="en-GB"/>
              </w:rPr>
            </w:pPr>
            <w:r w:rsidRPr="009F4D78">
              <w:rPr>
                <w:rFonts w:eastAsia="MS Mincho" w:cstheme="minorHAnsi"/>
                <w:bCs/>
                <w:sz w:val="20"/>
                <w:szCs w:val="20"/>
                <w:lang w:val="sq" w:eastAsia="en-GB"/>
              </w:rPr>
              <w:t>Industriale ose komerciale</w:t>
            </w:r>
          </w:p>
        </w:tc>
        <w:tc>
          <w:tcPr>
            <w:tcW w:w="1670" w:type="dxa"/>
            <w:shd w:val="clear" w:color="auto" w:fill="DEEAF6" w:themeFill="accent5" w:themeFillTint="33"/>
          </w:tcPr>
          <w:p w14:paraId="2519265F" w14:textId="77777777" w:rsidR="00D0748B" w:rsidRPr="009F4D78" w:rsidRDefault="00D0748B" w:rsidP="00D0748B">
            <w:pPr>
              <w:keepNext/>
              <w:spacing w:before="120" w:line="240" w:lineRule="auto"/>
              <w:jc w:val="center"/>
              <w:rPr>
                <w:rFonts w:eastAsia="MS Mincho" w:cstheme="minorHAnsi"/>
                <w:bCs/>
                <w:color w:val="00577E"/>
                <w:sz w:val="20"/>
                <w:szCs w:val="20"/>
                <w:lang w:val="sq" w:eastAsia="en-GB"/>
              </w:rPr>
            </w:pPr>
            <w:r w:rsidRPr="009F4D78">
              <w:rPr>
                <w:rFonts w:cstheme="minorHAnsi"/>
                <w:sz w:val="20"/>
                <w:szCs w:val="20"/>
              </w:rPr>
              <w:t>70</w:t>
            </w:r>
          </w:p>
        </w:tc>
        <w:tc>
          <w:tcPr>
            <w:tcW w:w="1736" w:type="dxa"/>
            <w:shd w:val="clear" w:color="auto" w:fill="DEEAF6" w:themeFill="accent5" w:themeFillTint="33"/>
          </w:tcPr>
          <w:p w14:paraId="50E1C362" w14:textId="77777777" w:rsidR="00D0748B" w:rsidRPr="009F4D78" w:rsidRDefault="00D0748B" w:rsidP="00D0748B">
            <w:pPr>
              <w:keepNext/>
              <w:spacing w:before="120" w:line="240" w:lineRule="auto"/>
              <w:jc w:val="center"/>
              <w:rPr>
                <w:rFonts w:eastAsia="MS Mincho" w:cstheme="minorHAnsi"/>
                <w:bCs/>
                <w:color w:val="00577E"/>
                <w:sz w:val="20"/>
                <w:szCs w:val="20"/>
                <w:lang w:val="sq" w:eastAsia="en-GB"/>
              </w:rPr>
            </w:pPr>
            <w:r w:rsidRPr="009F4D78">
              <w:rPr>
                <w:rFonts w:cstheme="minorHAnsi"/>
                <w:sz w:val="20"/>
                <w:szCs w:val="20"/>
              </w:rPr>
              <w:t>70</w:t>
            </w:r>
          </w:p>
        </w:tc>
        <w:tc>
          <w:tcPr>
            <w:tcW w:w="1986" w:type="dxa"/>
            <w:shd w:val="clear" w:color="auto" w:fill="DEEAF6" w:themeFill="accent5" w:themeFillTint="33"/>
          </w:tcPr>
          <w:p w14:paraId="00115B46" w14:textId="77777777" w:rsidR="00D0748B" w:rsidRPr="009F4D78" w:rsidRDefault="00D0748B" w:rsidP="00D0748B">
            <w:pPr>
              <w:keepNext/>
              <w:spacing w:before="120" w:line="240" w:lineRule="auto"/>
              <w:jc w:val="center"/>
              <w:rPr>
                <w:rFonts w:eastAsia="MS Mincho" w:cstheme="minorHAnsi"/>
                <w:bCs/>
                <w:color w:val="00577E"/>
                <w:sz w:val="20"/>
                <w:szCs w:val="20"/>
                <w:lang w:val="sq" w:eastAsia="en-GB"/>
              </w:rPr>
            </w:pPr>
            <w:r w:rsidRPr="009F4D78">
              <w:rPr>
                <w:rFonts w:cstheme="minorHAnsi"/>
                <w:sz w:val="20"/>
                <w:szCs w:val="20"/>
              </w:rPr>
              <w:t>69</w:t>
            </w:r>
          </w:p>
        </w:tc>
        <w:tc>
          <w:tcPr>
            <w:tcW w:w="1806" w:type="dxa"/>
            <w:shd w:val="clear" w:color="auto" w:fill="DEEAF6" w:themeFill="accent5" w:themeFillTint="33"/>
          </w:tcPr>
          <w:p w14:paraId="34E749A6" w14:textId="77777777" w:rsidR="00D0748B" w:rsidRPr="009F4D78" w:rsidRDefault="00D0748B" w:rsidP="00D0748B">
            <w:pPr>
              <w:keepNext/>
              <w:spacing w:before="120" w:line="240" w:lineRule="auto"/>
              <w:jc w:val="center"/>
              <w:rPr>
                <w:rFonts w:eastAsia="MS Mincho" w:cstheme="minorHAnsi"/>
                <w:bCs/>
                <w:color w:val="00577E"/>
                <w:sz w:val="20"/>
                <w:szCs w:val="20"/>
                <w:lang w:val="sq" w:eastAsia="en-GB"/>
              </w:rPr>
            </w:pPr>
            <w:r w:rsidRPr="009F4D78">
              <w:rPr>
                <w:rFonts w:cstheme="minorHAnsi"/>
                <w:sz w:val="20"/>
                <w:szCs w:val="20"/>
              </w:rPr>
              <w:t>59</w:t>
            </w:r>
          </w:p>
        </w:tc>
      </w:tr>
      <w:tr w:rsidR="00D0748B" w:rsidRPr="009F4D78" w14:paraId="404A646A" w14:textId="77777777" w:rsidTr="00D0748B">
        <w:trPr>
          <w:trHeight w:val="245"/>
        </w:trPr>
        <w:tc>
          <w:tcPr>
            <w:tcW w:w="2550" w:type="dxa"/>
            <w:shd w:val="clear" w:color="auto" w:fill="DEEAF6" w:themeFill="accent5" w:themeFillTint="33"/>
            <w:vAlign w:val="center"/>
          </w:tcPr>
          <w:p w14:paraId="4F6DD574" w14:textId="77777777" w:rsidR="00D0748B" w:rsidRPr="009F4D78" w:rsidRDefault="00D0748B" w:rsidP="00D0748B">
            <w:pPr>
              <w:keepNext/>
              <w:spacing w:before="120" w:line="240" w:lineRule="auto"/>
              <w:jc w:val="center"/>
              <w:rPr>
                <w:rFonts w:eastAsia="MS Mincho" w:cstheme="minorHAnsi"/>
                <w:bCs/>
                <w:sz w:val="20"/>
                <w:szCs w:val="20"/>
                <w:lang w:val="sq" w:eastAsia="en-GB"/>
              </w:rPr>
            </w:pPr>
            <w:r w:rsidRPr="009F4D78">
              <w:rPr>
                <w:rFonts w:eastAsia="MS Mincho" w:cstheme="minorHAnsi"/>
                <w:bCs/>
                <w:sz w:val="20"/>
                <w:szCs w:val="20"/>
                <w:lang w:val="sq" w:eastAsia="en-GB"/>
              </w:rPr>
              <w:t>Mjedisi urban</w:t>
            </w:r>
          </w:p>
        </w:tc>
        <w:tc>
          <w:tcPr>
            <w:tcW w:w="1670" w:type="dxa"/>
            <w:shd w:val="clear" w:color="auto" w:fill="DEEAF6" w:themeFill="accent5" w:themeFillTint="33"/>
          </w:tcPr>
          <w:p w14:paraId="43A29DF4" w14:textId="77777777" w:rsidR="00D0748B" w:rsidRPr="009F4D78" w:rsidRDefault="00D0748B" w:rsidP="00D0748B">
            <w:pPr>
              <w:keepNext/>
              <w:spacing w:before="120" w:line="240" w:lineRule="auto"/>
              <w:jc w:val="center"/>
              <w:rPr>
                <w:rFonts w:eastAsia="MS Mincho" w:cstheme="minorHAnsi"/>
                <w:bCs/>
                <w:color w:val="00577E"/>
                <w:sz w:val="20"/>
                <w:szCs w:val="20"/>
                <w:lang w:val="sq" w:eastAsia="en-GB"/>
              </w:rPr>
            </w:pPr>
            <w:r w:rsidRPr="009F4D78">
              <w:rPr>
                <w:rFonts w:cstheme="minorHAnsi"/>
                <w:sz w:val="20"/>
                <w:szCs w:val="20"/>
              </w:rPr>
              <w:t>-</w:t>
            </w:r>
          </w:p>
        </w:tc>
        <w:tc>
          <w:tcPr>
            <w:tcW w:w="1736" w:type="dxa"/>
            <w:shd w:val="clear" w:color="auto" w:fill="DEEAF6" w:themeFill="accent5" w:themeFillTint="33"/>
          </w:tcPr>
          <w:p w14:paraId="5092792C" w14:textId="77777777" w:rsidR="00D0748B" w:rsidRPr="009F4D78" w:rsidRDefault="00D0748B" w:rsidP="00D0748B">
            <w:pPr>
              <w:keepNext/>
              <w:spacing w:before="120" w:line="240" w:lineRule="auto"/>
              <w:jc w:val="center"/>
              <w:rPr>
                <w:rFonts w:eastAsia="MS Mincho" w:cstheme="minorHAnsi"/>
                <w:bCs/>
                <w:color w:val="00577E"/>
                <w:sz w:val="20"/>
                <w:szCs w:val="20"/>
                <w:lang w:val="sq" w:eastAsia="en-GB"/>
              </w:rPr>
            </w:pPr>
            <w:r w:rsidRPr="009F4D78">
              <w:rPr>
                <w:rFonts w:cstheme="minorHAnsi"/>
                <w:sz w:val="20"/>
                <w:szCs w:val="20"/>
              </w:rPr>
              <w:t>-</w:t>
            </w:r>
          </w:p>
        </w:tc>
        <w:tc>
          <w:tcPr>
            <w:tcW w:w="1986" w:type="dxa"/>
            <w:shd w:val="clear" w:color="auto" w:fill="DEEAF6" w:themeFill="accent5" w:themeFillTint="33"/>
          </w:tcPr>
          <w:p w14:paraId="1E3F7D87" w14:textId="77777777" w:rsidR="00D0748B" w:rsidRPr="009F4D78" w:rsidRDefault="00D0748B" w:rsidP="00D0748B">
            <w:pPr>
              <w:keepNext/>
              <w:spacing w:before="120" w:line="240" w:lineRule="auto"/>
              <w:jc w:val="center"/>
              <w:rPr>
                <w:rFonts w:eastAsia="MS Mincho" w:cstheme="minorHAnsi"/>
                <w:bCs/>
                <w:color w:val="00577E"/>
                <w:sz w:val="20"/>
                <w:szCs w:val="20"/>
                <w:lang w:val="sq" w:eastAsia="en-GB"/>
              </w:rPr>
            </w:pPr>
            <w:r w:rsidRPr="009F4D78">
              <w:rPr>
                <w:rFonts w:cstheme="minorHAnsi"/>
                <w:sz w:val="20"/>
                <w:szCs w:val="20"/>
              </w:rPr>
              <w:t>59</w:t>
            </w:r>
          </w:p>
        </w:tc>
        <w:tc>
          <w:tcPr>
            <w:tcW w:w="1806" w:type="dxa"/>
            <w:shd w:val="clear" w:color="auto" w:fill="DEEAF6" w:themeFill="accent5" w:themeFillTint="33"/>
          </w:tcPr>
          <w:p w14:paraId="04BF7724" w14:textId="77777777" w:rsidR="00D0748B" w:rsidRPr="009F4D78" w:rsidRDefault="00D0748B" w:rsidP="00D0748B">
            <w:pPr>
              <w:keepNext/>
              <w:spacing w:before="120" w:line="240" w:lineRule="auto"/>
              <w:jc w:val="center"/>
              <w:rPr>
                <w:rFonts w:eastAsia="MS Mincho" w:cstheme="minorHAnsi"/>
                <w:bCs/>
                <w:color w:val="00577E"/>
                <w:sz w:val="20"/>
                <w:szCs w:val="20"/>
                <w:lang w:val="sq" w:eastAsia="en-GB"/>
              </w:rPr>
            </w:pPr>
            <w:r w:rsidRPr="009F4D78">
              <w:rPr>
                <w:rFonts w:cstheme="minorHAnsi"/>
                <w:sz w:val="20"/>
                <w:szCs w:val="20"/>
              </w:rPr>
              <w:t>49</w:t>
            </w:r>
          </w:p>
        </w:tc>
      </w:tr>
    </w:tbl>
    <w:p w14:paraId="16C16D3C" w14:textId="2D811285" w:rsidR="00345CC3" w:rsidRPr="009F4D78" w:rsidRDefault="00D0748B" w:rsidP="00FA6241">
      <w:pPr>
        <w:spacing w:before="120" w:after="100" w:afterAutospacing="1" w:line="240" w:lineRule="auto"/>
        <w:rPr>
          <w:rFonts w:eastAsia="MS Mincho" w:cstheme="minorHAnsi"/>
          <w:bCs/>
          <w:sz w:val="20"/>
          <w:szCs w:val="20"/>
          <w:lang w:val="sq" w:eastAsia="en-GB"/>
        </w:rPr>
      </w:pPr>
      <w:r w:rsidRPr="00D0748B">
        <w:rPr>
          <w:rFonts w:eastAsia="MS Mincho" w:cstheme="minorHAnsi"/>
          <w:bCs/>
          <w:sz w:val="20"/>
          <w:szCs w:val="20"/>
          <w:lang w:val="sq" w:eastAsia="en-GB"/>
        </w:rPr>
        <w:t xml:space="preserve">Shënim: Ora e ditës është ora 07:00 deri në 19:00; ora e mbrëmjes është ora 19:00 deri në 22:00; ora e natës është ora 22:00: 07:00. Ora e mbrëmjes konsiderohet </w:t>
      </w:r>
      <w:ins w:id="390" w:author="Hana Puka" w:date="2026-06-16T11:07:00Z">
        <w:r w:rsidRPr="00D0748B">
          <w:rPr>
            <w:rFonts w:eastAsia="MS Mincho" w:cstheme="minorHAnsi"/>
            <w:bCs/>
            <w:sz w:val="20"/>
            <w:szCs w:val="20"/>
            <w:lang w:val="sq" w:eastAsia="en-GB"/>
          </w:rPr>
          <w:t xml:space="preserve">si ditë për ligjin, nuk ka dispozita të ndryshme krahasuar me ditën.  </w:t>
        </w:r>
      </w:ins>
      <w:r>
        <w:rPr>
          <w:rFonts w:eastAsia="MS Mincho" w:cstheme="minorHAnsi"/>
          <w:bCs/>
          <w:sz w:val="20"/>
          <w:szCs w:val="20"/>
          <w:lang w:val="sq" w:eastAsia="en-GB"/>
        </w:rPr>
        <w:t xml:space="preserve">             </w:t>
      </w:r>
      <w:r w:rsidR="00994C00" w:rsidRPr="00FD52D1">
        <w:rPr>
          <w:rFonts w:eastAsia="MS Mincho" w:cstheme="minorHAnsi"/>
          <w:bCs/>
          <w:sz w:val="20"/>
          <w:szCs w:val="20"/>
          <w:lang w:val="sq" w:eastAsia="en-GB"/>
        </w:rPr>
        <w:t xml:space="preserve">                                                                           </w:t>
      </w:r>
      <w:r w:rsidR="00062A8A">
        <w:rPr>
          <w:rFonts w:eastAsia="MS Mincho" w:cstheme="minorHAnsi"/>
          <w:bCs/>
          <w:sz w:val="20"/>
          <w:szCs w:val="20"/>
          <w:lang w:val="sq" w:eastAsia="en-GB"/>
        </w:rPr>
        <w:t xml:space="preserve">     </w:t>
      </w:r>
      <w:del w:id="391" w:author="Hana Puka" w:date="2026-06-16T11:06:00Z">
        <w:r w:rsidR="00062A8A" w:rsidDel="00D0748B">
          <w:rPr>
            <w:rFonts w:eastAsia="MS Mincho" w:cstheme="minorHAnsi"/>
            <w:bCs/>
            <w:sz w:val="20"/>
            <w:szCs w:val="20"/>
            <w:lang w:val="sq" w:eastAsia="en-GB"/>
          </w:rPr>
          <w:delText xml:space="preserve">   </w:delText>
        </w:r>
      </w:del>
      <w:r w:rsidR="00062A8A">
        <w:rPr>
          <w:rFonts w:eastAsia="MS Mincho" w:cstheme="minorHAnsi"/>
          <w:bCs/>
          <w:sz w:val="20"/>
          <w:szCs w:val="20"/>
          <w:lang w:val="sq" w:eastAsia="en-GB"/>
        </w:rPr>
        <w:t xml:space="preserve">                                                                                                        </w:t>
      </w:r>
      <w:r>
        <w:rPr>
          <w:rFonts w:eastAsia="MS Mincho" w:cstheme="minorHAnsi"/>
          <w:bCs/>
          <w:sz w:val="20"/>
          <w:szCs w:val="20"/>
          <w:lang w:val="sq" w:eastAsia="en-GB"/>
        </w:rPr>
        <w:t xml:space="preserve">   </w:t>
      </w:r>
      <w:r w:rsidR="00062A8A">
        <w:rPr>
          <w:rFonts w:eastAsia="MS Mincho" w:cstheme="minorHAnsi"/>
          <w:bCs/>
          <w:sz w:val="20"/>
          <w:szCs w:val="20"/>
          <w:lang w:val="sq" w:eastAsia="en-GB"/>
        </w:rPr>
        <w:t xml:space="preserve">   </w:t>
      </w:r>
      <w:del w:id="392" w:author="Hana Puka" w:date="2026-06-16T11:07:00Z">
        <w:r w:rsidR="00437CB7" w:rsidRPr="009F4D78" w:rsidDel="00D0748B">
          <w:rPr>
            <w:rFonts w:eastAsia="MS Mincho" w:cstheme="minorHAnsi"/>
            <w:bCs/>
            <w:sz w:val="20"/>
            <w:szCs w:val="20"/>
            <w:lang w:val="sq" w:eastAsia="en-GB"/>
          </w:rPr>
          <w:delText>Shënim: Ora e ditës është ora 07:00 deri në 19:00; ora e mbrëmjes është ora 19:00 deri në 22:00; ora e natës është ora 22:00: 07:00. Ora e mbrëmjes konsiderohet si ditë për ligjin, nuk ka dispozita të ndryshme krahasuar me ditën.</w:delText>
        </w:r>
        <w:bookmarkEnd w:id="389"/>
        <w:r w:rsidR="00B9287C" w:rsidRPr="009F4D78" w:rsidDel="00D0748B">
          <w:rPr>
            <w:rFonts w:eastAsia="MS Mincho" w:cstheme="minorHAnsi"/>
            <w:bCs/>
            <w:sz w:val="20"/>
            <w:szCs w:val="20"/>
            <w:lang w:val="sq" w:eastAsia="en-GB"/>
          </w:rPr>
          <w:delText xml:space="preserve">  </w:delText>
        </w:r>
      </w:del>
      <w:bookmarkStart w:id="393" w:name="_Toc224732297"/>
    </w:p>
    <w:p w14:paraId="7044015D" w14:textId="328C289B" w:rsidR="00FD52D1" w:rsidRPr="00FD52D1" w:rsidRDefault="00FD52D1" w:rsidP="00FD52D1">
      <w:pPr>
        <w:pStyle w:val="Caption"/>
        <w:keepNext/>
        <w:rPr>
          <w:rFonts w:asciiTheme="minorHAnsi" w:hAnsiTheme="minorHAnsi"/>
          <w:color w:val="auto"/>
          <w:sz w:val="20"/>
        </w:rPr>
      </w:pPr>
      <w:bookmarkStart w:id="394" w:name="_Toc229582132"/>
      <w:r w:rsidRPr="00FD52D1">
        <w:rPr>
          <w:rFonts w:asciiTheme="minorHAnsi" w:hAnsiTheme="minorHAnsi"/>
          <w:color w:val="auto"/>
          <w:sz w:val="20"/>
        </w:rPr>
        <w:t xml:space="preserve">Tabela </w:t>
      </w:r>
      <w:r w:rsidRPr="00FD52D1">
        <w:rPr>
          <w:rFonts w:asciiTheme="minorHAnsi" w:hAnsiTheme="minorHAnsi"/>
          <w:color w:val="auto"/>
          <w:sz w:val="20"/>
        </w:rPr>
        <w:fldChar w:fldCharType="begin"/>
      </w:r>
      <w:r w:rsidRPr="00FD52D1">
        <w:rPr>
          <w:rFonts w:asciiTheme="minorHAnsi" w:hAnsiTheme="minorHAnsi"/>
          <w:color w:val="auto"/>
          <w:sz w:val="20"/>
        </w:rPr>
        <w:instrText xml:space="preserve"> SEQ Tabela \* ARABIC </w:instrText>
      </w:r>
      <w:r w:rsidRPr="00FD52D1">
        <w:rPr>
          <w:rFonts w:asciiTheme="minorHAnsi" w:hAnsiTheme="minorHAnsi"/>
          <w:color w:val="auto"/>
          <w:sz w:val="20"/>
        </w:rPr>
        <w:fldChar w:fldCharType="separate"/>
      </w:r>
      <w:r w:rsidR="007E3FA7">
        <w:rPr>
          <w:rFonts w:asciiTheme="minorHAnsi" w:hAnsiTheme="minorHAnsi"/>
          <w:noProof/>
          <w:color w:val="auto"/>
          <w:sz w:val="20"/>
        </w:rPr>
        <w:t>17</w:t>
      </w:r>
      <w:r w:rsidRPr="00FD52D1">
        <w:rPr>
          <w:rFonts w:asciiTheme="minorHAnsi" w:hAnsiTheme="minorHAnsi"/>
          <w:color w:val="auto"/>
          <w:sz w:val="20"/>
        </w:rPr>
        <w:fldChar w:fldCharType="end"/>
      </w:r>
      <w:r w:rsidRPr="00FD52D1">
        <w:rPr>
          <w:rFonts w:asciiTheme="minorHAnsi" w:hAnsiTheme="minorHAnsi"/>
          <w:color w:val="auto"/>
          <w:sz w:val="20"/>
        </w:rPr>
        <w:t>. Nivelet e zhurmës për makineritë që punojnë në hapësira të hapura sipas UA - Nr. 08/2009</w:t>
      </w:r>
      <w:bookmarkEnd w:id="394"/>
    </w:p>
    <w:tbl>
      <w:tblPr>
        <w:tblStyle w:val="TableGrid"/>
        <w:tblpPr w:leftFromText="180" w:rightFromText="180" w:vertAnchor="text" w:horzAnchor="margin" w:tblpY="51"/>
        <w:tblW w:w="0" w:type="auto"/>
        <w:tblInd w:w="0" w:type="dxa"/>
        <w:tblLook w:val="04A0" w:firstRow="1" w:lastRow="0" w:firstColumn="1" w:lastColumn="0" w:noHBand="0" w:noVBand="1"/>
      </w:tblPr>
      <w:tblGrid>
        <w:gridCol w:w="3397"/>
        <w:gridCol w:w="2694"/>
        <w:gridCol w:w="3646"/>
      </w:tblGrid>
      <w:tr w:rsidR="00FA6241" w:rsidRPr="009F4D78" w14:paraId="6AA1BEB2" w14:textId="77777777" w:rsidTr="00FA6241">
        <w:trPr>
          <w:trHeight w:val="288"/>
        </w:trPr>
        <w:tc>
          <w:tcPr>
            <w:tcW w:w="3397" w:type="dxa"/>
            <w:vMerge w:val="restart"/>
            <w:shd w:val="clear" w:color="auto" w:fill="1F4E79" w:themeFill="accent5" w:themeFillShade="80"/>
          </w:tcPr>
          <w:p w14:paraId="3858E7AC" w14:textId="77777777" w:rsidR="00FA6241" w:rsidRPr="009F4D78" w:rsidRDefault="00FA6241" w:rsidP="00FA6241">
            <w:pPr>
              <w:keepNext/>
              <w:spacing w:before="120" w:line="240" w:lineRule="auto"/>
              <w:jc w:val="center"/>
              <w:rPr>
                <w:rFonts w:eastAsia="MS Mincho" w:cstheme="minorHAnsi"/>
                <w:b/>
                <w:color w:val="FFFFFF" w:themeColor="background1"/>
                <w:sz w:val="20"/>
                <w:szCs w:val="20"/>
                <w:lang w:val="sq" w:eastAsia="en-GB"/>
              </w:rPr>
            </w:pPr>
            <w:r w:rsidRPr="009F4D78">
              <w:rPr>
                <w:rFonts w:eastAsia="MS Mincho" w:cstheme="minorHAnsi"/>
                <w:b/>
                <w:color w:val="FFFFFF" w:themeColor="background1"/>
                <w:sz w:val="20"/>
                <w:szCs w:val="20"/>
                <w:lang w:val="sq" w:eastAsia="en-GB"/>
              </w:rPr>
              <w:t>Lloji i Paisjeve</w:t>
            </w:r>
          </w:p>
        </w:tc>
        <w:tc>
          <w:tcPr>
            <w:tcW w:w="6340" w:type="dxa"/>
            <w:gridSpan w:val="2"/>
            <w:shd w:val="clear" w:color="auto" w:fill="1F4E79" w:themeFill="accent5" w:themeFillShade="80"/>
          </w:tcPr>
          <w:p w14:paraId="45BC7A04" w14:textId="77777777" w:rsidR="00FA6241" w:rsidRPr="009F4D78" w:rsidRDefault="00FA6241" w:rsidP="00FA6241">
            <w:pPr>
              <w:keepNext/>
              <w:spacing w:before="120" w:line="240" w:lineRule="auto"/>
              <w:jc w:val="center"/>
              <w:rPr>
                <w:rFonts w:eastAsia="MS Mincho" w:cstheme="minorHAnsi"/>
                <w:b/>
                <w:color w:val="FFFFFF" w:themeColor="background1"/>
                <w:sz w:val="20"/>
                <w:szCs w:val="20"/>
                <w:lang w:val="sq" w:eastAsia="en-GB"/>
              </w:rPr>
            </w:pPr>
            <w:r w:rsidRPr="009F4D78">
              <w:rPr>
                <w:rFonts w:eastAsia="MS Mincho" w:cstheme="minorHAnsi"/>
                <w:b/>
                <w:color w:val="FFFFFF" w:themeColor="background1"/>
                <w:sz w:val="20"/>
                <w:szCs w:val="20"/>
                <w:lang w:val="sq" w:eastAsia="en-GB"/>
              </w:rPr>
              <w:t xml:space="preserve">Standardet Kombëtare </w:t>
            </w:r>
          </w:p>
        </w:tc>
      </w:tr>
      <w:tr w:rsidR="00FA6241" w:rsidRPr="00A74796" w14:paraId="545D8575" w14:textId="77777777" w:rsidTr="00FA6241">
        <w:tc>
          <w:tcPr>
            <w:tcW w:w="3397" w:type="dxa"/>
            <w:vMerge/>
            <w:shd w:val="clear" w:color="auto" w:fill="1F4E79" w:themeFill="accent5" w:themeFillShade="80"/>
          </w:tcPr>
          <w:p w14:paraId="5A1DAB4C" w14:textId="77777777" w:rsidR="00FA6241" w:rsidRPr="009F4D78" w:rsidRDefault="00FA6241" w:rsidP="00FA6241">
            <w:pPr>
              <w:keepNext/>
              <w:spacing w:before="120" w:line="240" w:lineRule="auto"/>
              <w:jc w:val="center"/>
              <w:rPr>
                <w:rFonts w:eastAsia="MS Mincho" w:cstheme="minorHAnsi"/>
                <w:b/>
                <w:color w:val="FFFFFF" w:themeColor="background1"/>
                <w:sz w:val="20"/>
                <w:szCs w:val="20"/>
                <w:lang w:val="sq" w:eastAsia="en-GB"/>
              </w:rPr>
            </w:pPr>
          </w:p>
        </w:tc>
        <w:tc>
          <w:tcPr>
            <w:tcW w:w="2694" w:type="dxa"/>
            <w:shd w:val="clear" w:color="auto" w:fill="1F4E79" w:themeFill="accent5" w:themeFillShade="80"/>
          </w:tcPr>
          <w:p w14:paraId="3F416D62" w14:textId="77777777" w:rsidR="00FA6241" w:rsidRPr="009F4D78" w:rsidRDefault="00FA6241" w:rsidP="00FA6241">
            <w:pPr>
              <w:keepNext/>
              <w:spacing w:before="120" w:line="240" w:lineRule="auto"/>
              <w:jc w:val="center"/>
              <w:rPr>
                <w:rFonts w:eastAsia="MS Mincho" w:cstheme="minorHAnsi"/>
                <w:b/>
                <w:color w:val="FFFFFF" w:themeColor="background1"/>
                <w:sz w:val="20"/>
                <w:szCs w:val="20"/>
                <w:lang w:val="sq" w:eastAsia="en-GB"/>
              </w:rPr>
            </w:pPr>
            <w:r w:rsidRPr="009F4D78">
              <w:rPr>
                <w:rFonts w:eastAsia="MS Mincho" w:cstheme="minorHAnsi"/>
                <w:b/>
                <w:color w:val="FFFFFF" w:themeColor="background1"/>
                <w:sz w:val="20"/>
                <w:szCs w:val="20"/>
                <w:lang w:val="sq" w:eastAsia="en-GB"/>
              </w:rPr>
              <w:t>Fuqia – Fuqia neto në kW (P)</w:t>
            </w:r>
          </w:p>
        </w:tc>
        <w:tc>
          <w:tcPr>
            <w:tcW w:w="3646" w:type="dxa"/>
            <w:shd w:val="clear" w:color="auto" w:fill="1F4E79" w:themeFill="accent5" w:themeFillShade="80"/>
          </w:tcPr>
          <w:p w14:paraId="4C0E1C39" w14:textId="77777777" w:rsidR="00FA6241" w:rsidRPr="009F4D78" w:rsidRDefault="00FA6241" w:rsidP="00FA6241">
            <w:pPr>
              <w:keepNext/>
              <w:spacing w:before="120" w:line="240" w:lineRule="auto"/>
              <w:rPr>
                <w:rFonts w:eastAsia="MS Mincho" w:cstheme="minorHAnsi"/>
                <w:b/>
                <w:color w:val="FFFFFF" w:themeColor="background1"/>
                <w:sz w:val="20"/>
                <w:szCs w:val="20"/>
                <w:lang w:val="sq" w:eastAsia="en-GB"/>
              </w:rPr>
            </w:pPr>
            <w:r w:rsidRPr="009F4D78">
              <w:rPr>
                <w:rFonts w:eastAsia="MS Mincho" w:cstheme="minorHAnsi"/>
                <w:b/>
                <w:color w:val="FFFFFF" w:themeColor="background1"/>
                <w:sz w:val="20"/>
                <w:szCs w:val="20"/>
                <w:lang w:val="sq" w:eastAsia="en-GB"/>
              </w:rPr>
              <w:t>Kufijtë e lejuar të zhurmës në dB/1 pW</w:t>
            </w:r>
          </w:p>
        </w:tc>
      </w:tr>
      <w:tr w:rsidR="00FA6241" w:rsidRPr="009F4D78" w14:paraId="48632262" w14:textId="77777777" w:rsidTr="00FA6241">
        <w:tc>
          <w:tcPr>
            <w:tcW w:w="3397" w:type="dxa"/>
            <w:shd w:val="clear" w:color="auto" w:fill="DEEAF6" w:themeFill="accent5" w:themeFillTint="33"/>
            <w:vAlign w:val="center"/>
          </w:tcPr>
          <w:p w14:paraId="22D5AFAC" w14:textId="77777777" w:rsidR="00FA6241" w:rsidRPr="009F4D78" w:rsidRDefault="00FA6241" w:rsidP="00FA6241">
            <w:pPr>
              <w:keepNext/>
              <w:spacing w:before="120" w:line="240" w:lineRule="auto"/>
              <w:rPr>
                <w:rFonts w:eastAsia="MS Mincho" w:cstheme="minorHAnsi"/>
                <w:bCs/>
                <w:sz w:val="20"/>
                <w:szCs w:val="20"/>
                <w:lang w:val="sq" w:eastAsia="en-GB"/>
              </w:rPr>
            </w:pPr>
            <w:r w:rsidRPr="009F4D78">
              <w:rPr>
                <w:rFonts w:eastAsia="MS Mincho" w:cstheme="minorHAnsi"/>
                <w:sz w:val="20"/>
                <w:szCs w:val="20"/>
                <w:lang w:val="sq" w:eastAsia="en-GB"/>
              </w:rPr>
              <w:t>Makinat e kompresimit</w:t>
            </w:r>
          </w:p>
        </w:tc>
        <w:tc>
          <w:tcPr>
            <w:tcW w:w="2694" w:type="dxa"/>
            <w:shd w:val="clear" w:color="auto" w:fill="DEEAF6" w:themeFill="accent5" w:themeFillTint="33"/>
            <w:vAlign w:val="center"/>
          </w:tcPr>
          <w:p w14:paraId="7AC12EF9" w14:textId="77777777" w:rsidR="00FA6241" w:rsidRPr="009F4D78" w:rsidRDefault="00FA6241" w:rsidP="00FA6241">
            <w:pPr>
              <w:keepNext/>
              <w:spacing w:before="120" w:line="240" w:lineRule="auto"/>
              <w:jc w:val="center"/>
              <w:rPr>
                <w:rFonts w:eastAsia="MS Mincho" w:cstheme="minorHAnsi"/>
                <w:bCs/>
                <w:sz w:val="20"/>
                <w:szCs w:val="20"/>
                <w:lang w:val="sq" w:eastAsia="en-GB"/>
              </w:rPr>
            </w:pPr>
            <w:r w:rsidRPr="009F4D78">
              <w:rPr>
                <w:rFonts w:eastAsia="MS Mincho" w:cstheme="minorHAnsi"/>
                <w:sz w:val="20"/>
                <w:szCs w:val="20"/>
                <w:lang w:val="sq" w:eastAsia="en-GB"/>
              </w:rPr>
              <w:t>8&lt;P≤70</w:t>
            </w:r>
          </w:p>
        </w:tc>
        <w:tc>
          <w:tcPr>
            <w:tcW w:w="3646" w:type="dxa"/>
            <w:shd w:val="clear" w:color="auto" w:fill="DEEAF6" w:themeFill="accent5" w:themeFillTint="33"/>
            <w:vAlign w:val="center"/>
          </w:tcPr>
          <w:p w14:paraId="60341053" w14:textId="77777777" w:rsidR="00FA6241" w:rsidRPr="009F4D78" w:rsidRDefault="00FA6241" w:rsidP="00FA6241">
            <w:pPr>
              <w:keepNext/>
              <w:spacing w:before="120" w:line="240" w:lineRule="auto"/>
              <w:jc w:val="center"/>
              <w:rPr>
                <w:rFonts w:eastAsia="MS Mincho" w:cstheme="minorHAnsi"/>
                <w:bCs/>
                <w:sz w:val="20"/>
                <w:szCs w:val="20"/>
                <w:lang w:val="sq" w:eastAsia="en-GB"/>
              </w:rPr>
            </w:pPr>
            <w:r w:rsidRPr="009F4D78">
              <w:rPr>
                <w:rFonts w:eastAsia="MS Mincho" w:cstheme="minorHAnsi"/>
                <w:sz w:val="20"/>
                <w:szCs w:val="20"/>
                <w:lang w:val="sq" w:eastAsia="en-GB"/>
              </w:rPr>
              <w:t>105 dB</w:t>
            </w:r>
          </w:p>
        </w:tc>
      </w:tr>
      <w:tr w:rsidR="00FA6241" w:rsidRPr="009F4D78" w14:paraId="0DCFF265" w14:textId="77777777" w:rsidTr="00FA6241">
        <w:tc>
          <w:tcPr>
            <w:tcW w:w="3397" w:type="dxa"/>
            <w:shd w:val="clear" w:color="auto" w:fill="DEEAF6" w:themeFill="accent5" w:themeFillTint="33"/>
            <w:vAlign w:val="center"/>
          </w:tcPr>
          <w:p w14:paraId="1E2AE877" w14:textId="77777777" w:rsidR="00FA6241" w:rsidRPr="009F4D78" w:rsidRDefault="00FA6241" w:rsidP="00FA6241">
            <w:pPr>
              <w:keepNext/>
              <w:spacing w:before="120" w:line="240" w:lineRule="auto"/>
              <w:rPr>
                <w:rFonts w:eastAsia="MS Mincho" w:cstheme="minorHAnsi"/>
                <w:bCs/>
                <w:sz w:val="20"/>
                <w:szCs w:val="20"/>
                <w:lang w:val="sq" w:eastAsia="en-GB"/>
              </w:rPr>
            </w:pPr>
            <w:r w:rsidRPr="009F4D78">
              <w:rPr>
                <w:rFonts w:eastAsia="MS Mincho" w:cstheme="minorHAnsi"/>
                <w:sz w:val="20"/>
                <w:szCs w:val="20"/>
                <w:lang w:val="sq" w:eastAsia="en-GB"/>
              </w:rPr>
              <w:t>Buldozerë me vemje</w:t>
            </w:r>
          </w:p>
        </w:tc>
        <w:tc>
          <w:tcPr>
            <w:tcW w:w="2694" w:type="dxa"/>
            <w:shd w:val="clear" w:color="auto" w:fill="DEEAF6" w:themeFill="accent5" w:themeFillTint="33"/>
            <w:vAlign w:val="center"/>
          </w:tcPr>
          <w:p w14:paraId="6F24CF0E" w14:textId="77777777" w:rsidR="00FA6241" w:rsidRPr="009F4D78" w:rsidRDefault="00FA6241" w:rsidP="00FA6241">
            <w:pPr>
              <w:keepNext/>
              <w:spacing w:before="120" w:line="240" w:lineRule="auto"/>
              <w:jc w:val="center"/>
              <w:rPr>
                <w:rFonts w:eastAsia="MS Mincho" w:cstheme="minorHAnsi"/>
                <w:bCs/>
                <w:sz w:val="20"/>
                <w:szCs w:val="20"/>
                <w:lang w:val="sq" w:eastAsia="en-GB"/>
              </w:rPr>
            </w:pPr>
            <w:r w:rsidRPr="009F4D78">
              <w:rPr>
                <w:rFonts w:eastAsia="MS Mincho" w:cstheme="minorHAnsi"/>
                <w:sz w:val="20"/>
                <w:szCs w:val="20"/>
                <w:lang w:val="sq" w:eastAsia="en-GB"/>
              </w:rPr>
              <w:t>P≤55</w:t>
            </w:r>
          </w:p>
        </w:tc>
        <w:tc>
          <w:tcPr>
            <w:tcW w:w="3646" w:type="dxa"/>
            <w:shd w:val="clear" w:color="auto" w:fill="DEEAF6" w:themeFill="accent5" w:themeFillTint="33"/>
            <w:vAlign w:val="center"/>
          </w:tcPr>
          <w:p w14:paraId="72284445" w14:textId="77777777" w:rsidR="00FA6241" w:rsidRPr="009F4D78" w:rsidRDefault="00FA6241" w:rsidP="00FA6241">
            <w:pPr>
              <w:keepNext/>
              <w:spacing w:before="120" w:line="240" w:lineRule="auto"/>
              <w:jc w:val="center"/>
              <w:rPr>
                <w:rFonts w:eastAsia="MS Mincho" w:cstheme="minorHAnsi"/>
                <w:bCs/>
                <w:sz w:val="20"/>
                <w:szCs w:val="20"/>
                <w:lang w:val="sq" w:eastAsia="en-GB"/>
              </w:rPr>
            </w:pPr>
            <w:r w:rsidRPr="009F4D78">
              <w:rPr>
                <w:rFonts w:eastAsia="MS Mincho" w:cstheme="minorHAnsi"/>
                <w:sz w:val="20"/>
                <w:szCs w:val="20"/>
                <w:lang w:val="sq" w:eastAsia="en-GB"/>
              </w:rPr>
              <w:t>103 dB</w:t>
            </w:r>
          </w:p>
        </w:tc>
      </w:tr>
      <w:tr w:rsidR="00FA6241" w:rsidRPr="009F4D78" w14:paraId="09910679" w14:textId="77777777" w:rsidTr="009A3FB6">
        <w:trPr>
          <w:trHeight w:val="610"/>
        </w:trPr>
        <w:tc>
          <w:tcPr>
            <w:tcW w:w="3397" w:type="dxa"/>
            <w:shd w:val="clear" w:color="auto" w:fill="DEEAF6" w:themeFill="accent5" w:themeFillTint="33"/>
            <w:vAlign w:val="center"/>
          </w:tcPr>
          <w:p w14:paraId="7D92D2BF" w14:textId="77777777" w:rsidR="00FA6241" w:rsidRPr="009F4D78" w:rsidRDefault="00FA6241" w:rsidP="00FA6241">
            <w:pPr>
              <w:keepNext/>
              <w:spacing w:before="120" w:line="240" w:lineRule="auto"/>
              <w:rPr>
                <w:rFonts w:eastAsia="MS Mincho" w:cstheme="minorHAnsi"/>
                <w:bCs/>
                <w:sz w:val="20"/>
                <w:szCs w:val="20"/>
                <w:lang w:val="sq" w:eastAsia="en-GB"/>
              </w:rPr>
            </w:pPr>
            <w:r w:rsidRPr="009F4D78">
              <w:rPr>
                <w:rFonts w:eastAsia="MS Mincho" w:cstheme="minorHAnsi"/>
                <w:sz w:val="20"/>
                <w:szCs w:val="20"/>
                <w:lang w:val="sq" w:eastAsia="en-GB"/>
              </w:rPr>
              <w:t>Ekskavator me ngarkues me rrota, makinë niveluese, makinë për ngjeshje, ngjeshës me motor hidraulik</w:t>
            </w:r>
          </w:p>
        </w:tc>
        <w:tc>
          <w:tcPr>
            <w:tcW w:w="2694" w:type="dxa"/>
            <w:shd w:val="clear" w:color="auto" w:fill="DEEAF6" w:themeFill="accent5" w:themeFillTint="33"/>
            <w:vAlign w:val="center"/>
          </w:tcPr>
          <w:p w14:paraId="04ABE339" w14:textId="77777777" w:rsidR="00FA6241" w:rsidRPr="009F4D78" w:rsidRDefault="00FA6241" w:rsidP="00FA6241">
            <w:pPr>
              <w:keepNext/>
              <w:spacing w:before="120" w:line="240" w:lineRule="auto"/>
              <w:jc w:val="center"/>
              <w:rPr>
                <w:rFonts w:eastAsia="MS Mincho" w:cstheme="minorHAnsi"/>
                <w:bCs/>
                <w:sz w:val="20"/>
                <w:szCs w:val="20"/>
                <w:lang w:val="sq" w:eastAsia="en-GB"/>
              </w:rPr>
            </w:pPr>
            <w:r w:rsidRPr="009F4D78">
              <w:rPr>
                <w:rFonts w:eastAsia="MS Mincho" w:cstheme="minorHAnsi"/>
                <w:sz w:val="20"/>
                <w:szCs w:val="20"/>
                <w:lang w:val="sq" w:eastAsia="en-GB"/>
              </w:rPr>
              <w:t>P≤55</w:t>
            </w:r>
          </w:p>
        </w:tc>
        <w:tc>
          <w:tcPr>
            <w:tcW w:w="3646" w:type="dxa"/>
            <w:shd w:val="clear" w:color="auto" w:fill="DEEAF6" w:themeFill="accent5" w:themeFillTint="33"/>
            <w:vAlign w:val="center"/>
          </w:tcPr>
          <w:p w14:paraId="5138C2AB" w14:textId="77777777" w:rsidR="00FA6241" w:rsidRPr="009F4D78" w:rsidRDefault="00FA6241" w:rsidP="00FA6241">
            <w:pPr>
              <w:keepNext/>
              <w:spacing w:before="120" w:line="240" w:lineRule="auto"/>
              <w:jc w:val="center"/>
              <w:rPr>
                <w:rFonts w:eastAsia="MS Mincho" w:cstheme="minorHAnsi"/>
                <w:bCs/>
                <w:sz w:val="20"/>
                <w:szCs w:val="20"/>
                <w:lang w:val="sq" w:eastAsia="en-GB"/>
              </w:rPr>
            </w:pPr>
            <w:r w:rsidRPr="009F4D78">
              <w:rPr>
                <w:rFonts w:eastAsia="MS Mincho" w:cstheme="minorHAnsi"/>
                <w:sz w:val="20"/>
                <w:szCs w:val="20"/>
                <w:lang w:val="sq" w:eastAsia="en-GB"/>
              </w:rPr>
              <w:t>101 dB</w:t>
            </w:r>
          </w:p>
        </w:tc>
      </w:tr>
      <w:tr w:rsidR="00FA6241" w:rsidRPr="009F4D78" w14:paraId="30C340AD" w14:textId="77777777" w:rsidTr="00FA6241">
        <w:tc>
          <w:tcPr>
            <w:tcW w:w="3397" w:type="dxa"/>
            <w:shd w:val="clear" w:color="auto" w:fill="DEEAF6" w:themeFill="accent5" w:themeFillTint="33"/>
            <w:vAlign w:val="center"/>
          </w:tcPr>
          <w:p w14:paraId="1BB1F619" w14:textId="77777777" w:rsidR="00FA6241" w:rsidRPr="009F4D78" w:rsidRDefault="00FA6241" w:rsidP="00FA6241">
            <w:pPr>
              <w:keepNext/>
              <w:spacing w:before="120" w:line="240" w:lineRule="auto"/>
              <w:rPr>
                <w:rFonts w:eastAsia="MS Mincho" w:cstheme="minorHAnsi"/>
                <w:bCs/>
                <w:sz w:val="20"/>
                <w:szCs w:val="20"/>
                <w:lang w:val="sq" w:eastAsia="en-GB"/>
              </w:rPr>
            </w:pPr>
            <w:r w:rsidRPr="009F4D78">
              <w:rPr>
                <w:rFonts w:eastAsia="MS Mincho" w:cstheme="minorHAnsi"/>
                <w:sz w:val="20"/>
                <w:szCs w:val="20"/>
                <w:lang w:val="sq" w:eastAsia="en-GB"/>
              </w:rPr>
              <w:t>Vinça ngarkimi</w:t>
            </w:r>
          </w:p>
        </w:tc>
        <w:tc>
          <w:tcPr>
            <w:tcW w:w="2694" w:type="dxa"/>
            <w:shd w:val="clear" w:color="auto" w:fill="DEEAF6" w:themeFill="accent5" w:themeFillTint="33"/>
            <w:vAlign w:val="center"/>
          </w:tcPr>
          <w:p w14:paraId="153AE205" w14:textId="77777777" w:rsidR="00FA6241" w:rsidRPr="009F4D78" w:rsidRDefault="00FA6241" w:rsidP="00FA6241">
            <w:pPr>
              <w:keepNext/>
              <w:spacing w:before="120" w:line="240" w:lineRule="auto"/>
              <w:jc w:val="center"/>
              <w:rPr>
                <w:rFonts w:eastAsia="MS Mincho" w:cstheme="minorHAnsi"/>
                <w:bCs/>
                <w:sz w:val="20"/>
                <w:szCs w:val="20"/>
                <w:lang w:val="sq" w:eastAsia="en-GB"/>
              </w:rPr>
            </w:pPr>
            <w:r w:rsidRPr="009F4D78">
              <w:rPr>
                <w:rFonts w:eastAsia="MS Mincho" w:cstheme="minorHAnsi"/>
                <w:sz w:val="20"/>
                <w:szCs w:val="20"/>
                <w:lang w:val="sq" w:eastAsia="en-GB"/>
              </w:rPr>
              <w:t>-</w:t>
            </w:r>
          </w:p>
        </w:tc>
        <w:tc>
          <w:tcPr>
            <w:tcW w:w="3646" w:type="dxa"/>
            <w:shd w:val="clear" w:color="auto" w:fill="DEEAF6" w:themeFill="accent5" w:themeFillTint="33"/>
            <w:vAlign w:val="center"/>
          </w:tcPr>
          <w:p w14:paraId="0EFD917E" w14:textId="77777777" w:rsidR="00FA6241" w:rsidRPr="009F4D78" w:rsidRDefault="00FA6241" w:rsidP="00FA6241">
            <w:pPr>
              <w:keepNext/>
              <w:spacing w:before="120" w:line="240" w:lineRule="auto"/>
              <w:jc w:val="center"/>
              <w:rPr>
                <w:rFonts w:eastAsia="MS Mincho" w:cstheme="minorHAnsi"/>
                <w:bCs/>
                <w:sz w:val="20"/>
                <w:szCs w:val="20"/>
                <w:lang w:val="sq" w:eastAsia="en-GB"/>
              </w:rPr>
            </w:pPr>
            <w:r w:rsidRPr="009F4D78">
              <w:rPr>
                <w:rFonts w:eastAsia="MS Mincho" w:cstheme="minorHAnsi"/>
                <w:sz w:val="20"/>
                <w:szCs w:val="20"/>
                <w:lang w:val="sq" w:eastAsia="en-GB"/>
              </w:rPr>
              <w:t>96 dB</w:t>
            </w:r>
          </w:p>
        </w:tc>
      </w:tr>
      <w:tr w:rsidR="00FA6241" w:rsidRPr="009F4D78" w14:paraId="5C337A33" w14:textId="77777777" w:rsidTr="00FA6241">
        <w:tc>
          <w:tcPr>
            <w:tcW w:w="3397" w:type="dxa"/>
            <w:shd w:val="clear" w:color="auto" w:fill="DEEAF6" w:themeFill="accent5" w:themeFillTint="33"/>
            <w:vAlign w:val="center"/>
          </w:tcPr>
          <w:p w14:paraId="4D9505A3" w14:textId="77777777" w:rsidR="00FA6241" w:rsidRPr="009F4D78" w:rsidRDefault="00FA6241" w:rsidP="00FA6241">
            <w:pPr>
              <w:keepNext/>
              <w:spacing w:before="120" w:line="240" w:lineRule="auto"/>
              <w:rPr>
                <w:rFonts w:eastAsia="MS Mincho" w:cstheme="minorHAnsi"/>
                <w:bCs/>
                <w:sz w:val="20"/>
                <w:szCs w:val="20"/>
                <w:lang w:val="sq" w:eastAsia="en-GB"/>
              </w:rPr>
            </w:pPr>
            <w:r w:rsidRPr="009F4D78">
              <w:rPr>
                <w:rFonts w:eastAsia="MS Mincho" w:cstheme="minorHAnsi"/>
                <w:sz w:val="20"/>
                <w:szCs w:val="20"/>
                <w:lang w:val="sq" w:eastAsia="en-GB"/>
              </w:rPr>
              <w:t>Kompresorë ajri</w:t>
            </w:r>
          </w:p>
        </w:tc>
        <w:tc>
          <w:tcPr>
            <w:tcW w:w="2694" w:type="dxa"/>
            <w:shd w:val="clear" w:color="auto" w:fill="DEEAF6" w:themeFill="accent5" w:themeFillTint="33"/>
            <w:vAlign w:val="center"/>
          </w:tcPr>
          <w:p w14:paraId="6906216B" w14:textId="77777777" w:rsidR="00FA6241" w:rsidRPr="009F4D78" w:rsidRDefault="00FA6241" w:rsidP="00FA6241">
            <w:pPr>
              <w:keepNext/>
              <w:spacing w:before="120" w:line="240" w:lineRule="auto"/>
              <w:jc w:val="center"/>
              <w:rPr>
                <w:rFonts w:eastAsia="MS Mincho" w:cstheme="minorHAnsi"/>
                <w:bCs/>
                <w:sz w:val="20"/>
                <w:szCs w:val="20"/>
                <w:lang w:val="sq" w:eastAsia="en-GB"/>
              </w:rPr>
            </w:pPr>
            <w:r w:rsidRPr="009F4D78">
              <w:rPr>
                <w:rFonts w:eastAsia="MS Mincho" w:cstheme="minorHAnsi"/>
                <w:sz w:val="20"/>
                <w:szCs w:val="20"/>
                <w:lang w:val="sq" w:eastAsia="en-GB"/>
              </w:rPr>
              <w:t>P≤15</w:t>
            </w:r>
          </w:p>
        </w:tc>
        <w:tc>
          <w:tcPr>
            <w:tcW w:w="3646" w:type="dxa"/>
            <w:shd w:val="clear" w:color="auto" w:fill="DEEAF6" w:themeFill="accent5" w:themeFillTint="33"/>
            <w:vAlign w:val="center"/>
          </w:tcPr>
          <w:p w14:paraId="2B3CF298" w14:textId="77777777" w:rsidR="00FA6241" w:rsidRPr="009F4D78" w:rsidRDefault="00FA6241" w:rsidP="00FA6241">
            <w:pPr>
              <w:keepNext/>
              <w:spacing w:before="120" w:line="240" w:lineRule="auto"/>
              <w:jc w:val="center"/>
              <w:rPr>
                <w:rFonts w:eastAsia="MS Mincho" w:cstheme="minorHAnsi"/>
                <w:bCs/>
                <w:sz w:val="20"/>
                <w:szCs w:val="20"/>
                <w:lang w:val="sq" w:eastAsia="en-GB"/>
              </w:rPr>
            </w:pPr>
            <w:r w:rsidRPr="009F4D78">
              <w:rPr>
                <w:rFonts w:eastAsia="MS Mincho" w:cstheme="minorHAnsi"/>
                <w:sz w:val="20"/>
                <w:szCs w:val="20"/>
                <w:lang w:val="sq" w:eastAsia="en-GB"/>
              </w:rPr>
              <w:t>97 dB</w:t>
            </w:r>
          </w:p>
        </w:tc>
      </w:tr>
    </w:tbl>
    <w:bookmarkEnd w:id="393"/>
    <w:p w14:paraId="2DFDD5F1" w14:textId="54AC434D" w:rsidR="008E636E" w:rsidRPr="009F4D78" w:rsidRDefault="008E636E" w:rsidP="00FA6241">
      <w:pPr>
        <w:spacing w:before="120" w:after="120" w:line="240" w:lineRule="auto"/>
        <w:jc w:val="both"/>
        <w:rPr>
          <w:rFonts w:eastAsia="MS Mincho" w:cstheme="minorHAnsi"/>
          <w:lang w:val="sq" w:eastAsia="en-GB"/>
        </w:rPr>
      </w:pPr>
      <w:r w:rsidRPr="009F4D78">
        <w:rPr>
          <w:rFonts w:eastAsia="MS Mincho" w:cstheme="minorHAnsi"/>
          <w:lang w:val="sq" w:eastAsia="en-GB"/>
        </w:rPr>
        <w:t>Ndikimet negative në rritjen e niveleve të zhurmës në mjedis gjatë ndërtimit mund të vijnë si pasojë e:</w:t>
      </w:r>
    </w:p>
    <w:p w14:paraId="043FE204" w14:textId="346666E2" w:rsidR="00437CB7" w:rsidRPr="009F4D78" w:rsidRDefault="00437CB7">
      <w:pPr>
        <w:numPr>
          <w:ilvl w:val="0"/>
          <w:numId w:val="15"/>
        </w:numPr>
        <w:spacing w:before="120" w:after="120" w:line="240" w:lineRule="auto"/>
        <w:jc w:val="both"/>
        <w:rPr>
          <w:rFonts w:eastAsia="MS Mincho" w:cstheme="minorHAnsi"/>
          <w:lang w:val="sq" w:eastAsia="en-GB"/>
        </w:rPr>
      </w:pPr>
      <w:r w:rsidRPr="009F4D78">
        <w:rPr>
          <w:rFonts w:eastAsia="MS Mincho" w:cstheme="minorHAnsi"/>
          <w:lang w:val="sq" w:eastAsia="en-GB"/>
        </w:rPr>
        <w:t>Trafiku</w:t>
      </w:r>
      <w:r w:rsidR="008E636E" w:rsidRPr="009F4D78">
        <w:rPr>
          <w:rFonts w:eastAsia="MS Mincho" w:cstheme="minorHAnsi"/>
          <w:lang w:val="sq" w:eastAsia="en-GB"/>
        </w:rPr>
        <w:t>t</w:t>
      </w:r>
      <w:r w:rsidRPr="009F4D78">
        <w:rPr>
          <w:rFonts w:eastAsia="MS Mincho" w:cstheme="minorHAnsi"/>
          <w:lang w:val="sq" w:eastAsia="en-GB"/>
        </w:rPr>
        <w:t xml:space="preserve"> i kamionëve dhe automjeteve përgjatë rrugëve kryesore të transportit</w:t>
      </w:r>
      <w:r w:rsidR="00942146" w:rsidRPr="009F4D78">
        <w:rPr>
          <w:rFonts w:eastAsia="MS Mincho" w:cstheme="minorHAnsi"/>
          <w:lang w:val="sq" w:eastAsia="en-GB"/>
        </w:rPr>
        <w:t xml:space="preserve"> dhe </w:t>
      </w:r>
      <w:r w:rsidRPr="009F4D78">
        <w:rPr>
          <w:rFonts w:eastAsia="MS Mincho" w:cstheme="minorHAnsi"/>
          <w:lang w:val="sq" w:eastAsia="en-GB"/>
        </w:rPr>
        <w:t>qasjes</w:t>
      </w:r>
      <w:r w:rsidR="008E636E" w:rsidRPr="009F4D78">
        <w:rPr>
          <w:rFonts w:eastAsia="MS Mincho" w:cstheme="minorHAnsi"/>
          <w:lang w:val="sq" w:eastAsia="en-GB"/>
        </w:rPr>
        <w:t>;</w:t>
      </w:r>
    </w:p>
    <w:p w14:paraId="21CE759E" w14:textId="6498CAE3" w:rsidR="00437CB7" w:rsidRPr="009F4D78" w:rsidRDefault="00437CB7">
      <w:pPr>
        <w:numPr>
          <w:ilvl w:val="0"/>
          <w:numId w:val="15"/>
        </w:numPr>
        <w:spacing w:before="120" w:after="120" w:line="240" w:lineRule="auto"/>
        <w:jc w:val="both"/>
        <w:rPr>
          <w:rFonts w:eastAsia="MS Mincho" w:cstheme="minorHAnsi"/>
          <w:lang w:val="sq" w:eastAsia="en-GB"/>
        </w:rPr>
      </w:pPr>
      <w:r w:rsidRPr="009F4D78">
        <w:rPr>
          <w:rFonts w:eastAsia="MS Mincho" w:cstheme="minorHAnsi"/>
          <w:lang w:val="sq" w:eastAsia="en-GB"/>
        </w:rPr>
        <w:t>Pajisje</w:t>
      </w:r>
      <w:r w:rsidR="008E636E" w:rsidRPr="009F4D78">
        <w:rPr>
          <w:rFonts w:eastAsia="MS Mincho" w:cstheme="minorHAnsi"/>
          <w:lang w:val="sq" w:eastAsia="en-GB"/>
        </w:rPr>
        <w:t>ve</w:t>
      </w:r>
      <w:r w:rsidRPr="009F4D78">
        <w:rPr>
          <w:rFonts w:eastAsia="MS Mincho" w:cstheme="minorHAnsi"/>
          <w:lang w:val="sq" w:eastAsia="en-GB"/>
        </w:rPr>
        <w:t xml:space="preserve"> dhe makineri</w:t>
      </w:r>
      <w:r w:rsidR="008E636E" w:rsidRPr="009F4D78">
        <w:rPr>
          <w:rFonts w:eastAsia="MS Mincho" w:cstheme="minorHAnsi"/>
          <w:lang w:val="sq" w:eastAsia="en-GB"/>
        </w:rPr>
        <w:t>ve t</w:t>
      </w:r>
      <w:r w:rsidRPr="009F4D78">
        <w:rPr>
          <w:rFonts w:eastAsia="MS Mincho" w:cstheme="minorHAnsi"/>
          <w:lang w:val="sq" w:eastAsia="en-GB"/>
        </w:rPr>
        <w:t xml:space="preserve">ë ndërtimit </w:t>
      </w:r>
      <w:r w:rsidR="008E636E" w:rsidRPr="009F4D78">
        <w:rPr>
          <w:rFonts w:eastAsia="MS Mincho" w:cstheme="minorHAnsi"/>
          <w:lang w:val="sq" w:eastAsia="en-GB"/>
        </w:rPr>
        <w:t xml:space="preserve">që </w:t>
      </w:r>
      <w:r w:rsidRPr="009F4D78">
        <w:rPr>
          <w:rFonts w:eastAsia="MS Mincho" w:cstheme="minorHAnsi"/>
          <w:lang w:val="sq" w:eastAsia="en-GB"/>
        </w:rPr>
        <w:t>krijojnë zhurmë dhe vibrime</w:t>
      </w:r>
      <w:r w:rsidR="008E636E" w:rsidRPr="009F4D78">
        <w:rPr>
          <w:rFonts w:eastAsia="MS Mincho" w:cstheme="minorHAnsi"/>
          <w:lang w:val="sq" w:eastAsia="en-GB"/>
        </w:rPr>
        <w:t xml:space="preserve"> gjatë punës;</w:t>
      </w:r>
    </w:p>
    <w:p w14:paraId="588E5ED5" w14:textId="2720BD79" w:rsidR="00B14B3E" w:rsidRPr="009F4D78" w:rsidRDefault="00B14B3E" w:rsidP="00FA6241">
      <w:pPr>
        <w:spacing w:before="120" w:after="120" w:line="240" w:lineRule="auto"/>
        <w:jc w:val="both"/>
        <w:rPr>
          <w:rFonts w:eastAsia="MS Mincho" w:cstheme="minorHAnsi"/>
          <w:lang w:val="sq-AL"/>
        </w:rPr>
      </w:pPr>
      <w:r w:rsidRPr="009F4D78">
        <w:rPr>
          <w:rFonts w:eastAsia="MS Mincho" w:cstheme="minorHAnsi"/>
          <w:lang w:val="sq-AL"/>
        </w:rPr>
        <w:t>Punimet do të realizohen gjatë ditës, prandaj nuk pritet t</w:t>
      </w:r>
      <w:r w:rsidRPr="009F4D78">
        <w:rPr>
          <w:rFonts w:eastAsia="MS Mincho" w:cstheme="minorHAnsi"/>
          <w:lang w:val="sq" w:eastAsia="en-GB"/>
        </w:rPr>
        <w:t xml:space="preserve">ë ketë </w:t>
      </w:r>
      <w:r w:rsidRPr="009F4D78">
        <w:rPr>
          <w:rFonts w:eastAsia="MS Mincho" w:cstheme="minorHAnsi"/>
          <w:lang w:val="sq-AL"/>
        </w:rPr>
        <w:t>ndikime negative nga drita (ndriçimi artificial).</w:t>
      </w:r>
    </w:p>
    <w:p w14:paraId="2A15B96A" w14:textId="2DE01178" w:rsidR="00FD52D1" w:rsidRPr="00FD52D1" w:rsidRDefault="00FD52D1" w:rsidP="00FD52D1">
      <w:pPr>
        <w:pStyle w:val="Caption"/>
        <w:keepNext/>
        <w:rPr>
          <w:rFonts w:asciiTheme="minorHAnsi" w:hAnsiTheme="minorHAnsi"/>
          <w:color w:val="auto"/>
          <w:sz w:val="20"/>
        </w:rPr>
      </w:pPr>
      <w:bookmarkStart w:id="395" w:name="_Toc229582133"/>
      <w:r w:rsidRPr="00FD52D1">
        <w:rPr>
          <w:rFonts w:asciiTheme="minorHAnsi" w:hAnsiTheme="minorHAnsi"/>
          <w:color w:val="auto"/>
          <w:sz w:val="20"/>
        </w:rPr>
        <w:t xml:space="preserve">Tabela </w:t>
      </w:r>
      <w:r w:rsidRPr="00FD52D1">
        <w:rPr>
          <w:rFonts w:asciiTheme="minorHAnsi" w:hAnsiTheme="minorHAnsi"/>
          <w:color w:val="auto"/>
          <w:sz w:val="20"/>
        </w:rPr>
        <w:fldChar w:fldCharType="begin"/>
      </w:r>
      <w:r w:rsidRPr="00FD52D1">
        <w:rPr>
          <w:rFonts w:asciiTheme="minorHAnsi" w:hAnsiTheme="minorHAnsi"/>
          <w:color w:val="auto"/>
          <w:sz w:val="20"/>
        </w:rPr>
        <w:instrText xml:space="preserve"> SEQ Tabela \* ARABIC </w:instrText>
      </w:r>
      <w:r w:rsidRPr="00FD52D1">
        <w:rPr>
          <w:rFonts w:asciiTheme="minorHAnsi" w:hAnsiTheme="minorHAnsi"/>
          <w:color w:val="auto"/>
          <w:sz w:val="20"/>
        </w:rPr>
        <w:fldChar w:fldCharType="separate"/>
      </w:r>
      <w:r w:rsidR="007E3FA7">
        <w:rPr>
          <w:rFonts w:asciiTheme="minorHAnsi" w:hAnsiTheme="minorHAnsi"/>
          <w:noProof/>
          <w:color w:val="auto"/>
          <w:sz w:val="20"/>
        </w:rPr>
        <w:t>18</w:t>
      </w:r>
      <w:r w:rsidRPr="00FD52D1">
        <w:rPr>
          <w:rFonts w:asciiTheme="minorHAnsi" w:hAnsiTheme="minorHAnsi"/>
          <w:color w:val="auto"/>
          <w:sz w:val="20"/>
        </w:rPr>
        <w:fldChar w:fldCharType="end"/>
      </w:r>
      <w:r w:rsidRPr="00FD52D1">
        <w:rPr>
          <w:rFonts w:asciiTheme="minorHAnsi" w:hAnsiTheme="minorHAnsi"/>
          <w:color w:val="auto"/>
          <w:sz w:val="20"/>
        </w:rPr>
        <w:t>. Vlerësimi i ndikimit në mjedisin akustik gjatë fazës së ndërtimit</w:t>
      </w:r>
      <w:bookmarkEnd w:id="395"/>
    </w:p>
    <w:tbl>
      <w:tblPr>
        <w:tblStyle w:val="TableGridLight"/>
        <w:tblW w:w="9748" w:type="dxa"/>
        <w:tblLook w:val="04A0" w:firstRow="1" w:lastRow="0" w:firstColumn="1" w:lastColumn="0" w:noHBand="0" w:noVBand="1"/>
      </w:tblPr>
      <w:tblGrid>
        <w:gridCol w:w="1573"/>
        <w:gridCol w:w="2153"/>
        <w:gridCol w:w="91"/>
        <w:gridCol w:w="371"/>
        <w:gridCol w:w="928"/>
        <w:gridCol w:w="181"/>
        <w:gridCol w:w="743"/>
        <w:gridCol w:w="465"/>
        <w:gridCol w:w="272"/>
        <w:gridCol w:w="1119"/>
        <w:gridCol w:w="361"/>
        <w:gridCol w:w="1491"/>
      </w:tblGrid>
      <w:tr w:rsidR="00942146" w:rsidRPr="009F4D78" w14:paraId="0F174102" w14:textId="77777777" w:rsidTr="00A74B03">
        <w:trPr>
          <w:trHeight w:val="285"/>
        </w:trPr>
        <w:tc>
          <w:tcPr>
            <w:tcW w:w="1573" w:type="dxa"/>
            <w:vMerge w:val="restart"/>
            <w:tcBorders>
              <w:top w:val="single" w:sz="4" w:space="0" w:color="auto"/>
              <w:left w:val="single" w:sz="4" w:space="0" w:color="auto"/>
              <w:right w:val="single" w:sz="4" w:space="0" w:color="auto"/>
            </w:tcBorders>
            <w:shd w:val="clear" w:color="auto" w:fill="00577E"/>
            <w:vAlign w:val="center"/>
          </w:tcPr>
          <w:p w14:paraId="225C2650" w14:textId="77777777" w:rsidR="00437CB7" w:rsidRPr="009F4D78" w:rsidRDefault="00437CB7" w:rsidP="00942146">
            <w:pPr>
              <w:spacing w:before="120" w:after="120" w:line="240" w:lineRule="auto"/>
              <w:jc w:val="center"/>
              <w:rPr>
                <w:rFonts w:asciiTheme="minorHAnsi" w:eastAsia="MS Mincho" w:hAnsiTheme="minorHAnsi" w:cstheme="minorHAnsi"/>
                <w:b/>
                <w:color w:val="FFFFFF"/>
                <w:sz w:val="20"/>
                <w:szCs w:val="20"/>
                <w:lang w:val="sq"/>
              </w:rPr>
            </w:pPr>
            <w:r w:rsidRPr="009F4D78">
              <w:rPr>
                <w:rFonts w:asciiTheme="minorHAnsi" w:eastAsia="MS Mincho" w:hAnsiTheme="minorHAnsi" w:cstheme="minorHAnsi"/>
                <w:b/>
                <w:color w:val="FFFFFF"/>
                <w:sz w:val="20"/>
                <w:szCs w:val="20"/>
                <w:lang w:val="sq"/>
              </w:rPr>
              <w:t>Natyra e ndikimit</w:t>
            </w:r>
          </w:p>
        </w:tc>
        <w:tc>
          <w:tcPr>
            <w:tcW w:w="4467" w:type="dxa"/>
            <w:gridSpan w:val="6"/>
            <w:tcBorders>
              <w:top w:val="single" w:sz="4" w:space="0" w:color="auto"/>
              <w:left w:val="single" w:sz="4" w:space="0" w:color="auto"/>
              <w:bottom w:val="single" w:sz="4" w:space="0" w:color="auto"/>
              <w:right w:val="single" w:sz="4" w:space="0" w:color="auto"/>
            </w:tcBorders>
            <w:vAlign w:val="center"/>
          </w:tcPr>
          <w:p w14:paraId="443695FE" w14:textId="77777777" w:rsidR="00437CB7" w:rsidRPr="009F4D78" w:rsidRDefault="00437CB7" w:rsidP="00437CB7">
            <w:pPr>
              <w:spacing w:line="240" w:lineRule="auto"/>
              <w:jc w:val="center"/>
              <w:rPr>
                <w:rFonts w:asciiTheme="minorHAnsi" w:eastAsia="MS Mincho" w:hAnsiTheme="minorHAnsi" w:cstheme="minorHAnsi"/>
                <w:color w:val="auto"/>
                <w:sz w:val="20"/>
                <w:szCs w:val="20"/>
                <w:lang w:val="sq"/>
              </w:rPr>
            </w:pPr>
            <w:r w:rsidRPr="009F4D78">
              <w:rPr>
                <w:rFonts w:asciiTheme="minorHAnsi" w:eastAsia="MS Mincho" w:hAnsiTheme="minorHAnsi" w:cstheme="minorHAnsi"/>
                <w:color w:val="auto"/>
                <w:sz w:val="20"/>
                <w:szCs w:val="20"/>
                <w:lang w:val="sq"/>
              </w:rPr>
              <w:t>Pozitive</w:t>
            </w:r>
          </w:p>
        </w:tc>
        <w:tc>
          <w:tcPr>
            <w:tcW w:w="3708" w:type="dxa"/>
            <w:gridSpan w:val="5"/>
            <w:tcBorders>
              <w:top w:val="single" w:sz="4" w:space="0" w:color="auto"/>
              <w:left w:val="single" w:sz="4" w:space="0" w:color="auto"/>
              <w:bottom w:val="single" w:sz="4" w:space="0" w:color="auto"/>
              <w:right w:val="single" w:sz="4" w:space="0" w:color="auto"/>
            </w:tcBorders>
            <w:shd w:val="clear" w:color="auto" w:fill="65CFFF"/>
            <w:vAlign w:val="center"/>
          </w:tcPr>
          <w:p w14:paraId="7D24FD52" w14:textId="77777777" w:rsidR="00437CB7" w:rsidRPr="009F4D78" w:rsidRDefault="00437CB7" w:rsidP="00437CB7">
            <w:pPr>
              <w:spacing w:line="240" w:lineRule="auto"/>
              <w:jc w:val="center"/>
              <w:rPr>
                <w:rFonts w:asciiTheme="minorHAnsi" w:eastAsia="MS Mincho" w:hAnsiTheme="minorHAnsi" w:cstheme="minorHAnsi"/>
                <w:b/>
                <w:bCs/>
                <w:color w:val="00577E"/>
                <w:sz w:val="20"/>
                <w:szCs w:val="20"/>
                <w:lang w:val="sq"/>
              </w:rPr>
            </w:pPr>
            <w:r w:rsidRPr="009F4D78">
              <w:rPr>
                <w:rFonts w:asciiTheme="minorHAnsi" w:eastAsia="MS Mincho" w:hAnsiTheme="minorHAnsi" w:cstheme="minorHAnsi"/>
                <w:b/>
                <w:bCs/>
                <w:color w:val="auto"/>
                <w:sz w:val="20"/>
                <w:szCs w:val="20"/>
                <w:lang w:val="sq"/>
              </w:rPr>
              <w:t>Negativ</w:t>
            </w:r>
          </w:p>
        </w:tc>
      </w:tr>
      <w:tr w:rsidR="00437CB7" w:rsidRPr="00A74796" w14:paraId="761D1442" w14:textId="77777777" w:rsidTr="00A74B03">
        <w:trPr>
          <w:trHeight w:val="145"/>
        </w:trPr>
        <w:tc>
          <w:tcPr>
            <w:tcW w:w="1573" w:type="dxa"/>
            <w:vMerge/>
            <w:tcBorders>
              <w:left w:val="single" w:sz="4" w:space="0" w:color="auto"/>
              <w:right w:val="single" w:sz="4" w:space="0" w:color="auto"/>
            </w:tcBorders>
            <w:vAlign w:val="center"/>
          </w:tcPr>
          <w:p w14:paraId="0A2593EA" w14:textId="77777777" w:rsidR="00437CB7" w:rsidRPr="009F4D78" w:rsidRDefault="00437CB7" w:rsidP="00942146">
            <w:pPr>
              <w:spacing w:before="120" w:after="120" w:line="240" w:lineRule="auto"/>
              <w:jc w:val="center"/>
              <w:rPr>
                <w:rFonts w:asciiTheme="minorHAnsi" w:eastAsia="MS Mincho" w:hAnsiTheme="minorHAnsi" w:cstheme="minorHAnsi"/>
                <w:b/>
                <w:color w:val="FFFFFF"/>
                <w:sz w:val="20"/>
                <w:szCs w:val="20"/>
                <w:lang w:val="sq"/>
              </w:rPr>
            </w:pPr>
          </w:p>
        </w:tc>
        <w:tc>
          <w:tcPr>
            <w:tcW w:w="8175" w:type="dxa"/>
            <w:gridSpan w:val="11"/>
            <w:tcBorders>
              <w:top w:val="single" w:sz="4" w:space="0" w:color="auto"/>
              <w:left w:val="single" w:sz="4" w:space="0" w:color="auto"/>
              <w:bottom w:val="single" w:sz="4" w:space="0" w:color="auto"/>
              <w:right w:val="single" w:sz="4" w:space="0" w:color="auto"/>
            </w:tcBorders>
          </w:tcPr>
          <w:p w14:paraId="5EA83599" w14:textId="6F4C8AD3" w:rsidR="00437CB7" w:rsidRPr="009F4D78" w:rsidRDefault="00437CB7" w:rsidP="00437CB7">
            <w:pPr>
              <w:spacing w:before="60" w:after="60" w:line="240" w:lineRule="auto"/>
              <w:jc w:val="both"/>
              <w:rPr>
                <w:rFonts w:asciiTheme="minorHAnsi" w:eastAsia="MS Mincho" w:hAnsiTheme="minorHAnsi" w:cstheme="minorHAnsi"/>
                <w:color w:val="auto"/>
                <w:sz w:val="20"/>
                <w:szCs w:val="20"/>
                <w:lang w:val="sq"/>
              </w:rPr>
            </w:pPr>
            <w:r w:rsidRPr="009F4D78">
              <w:rPr>
                <w:rFonts w:asciiTheme="minorHAnsi" w:eastAsia="MS Mincho" w:hAnsiTheme="minorHAnsi" w:cstheme="minorHAnsi"/>
                <w:color w:val="auto"/>
                <w:sz w:val="20"/>
                <w:szCs w:val="20"/>
                <w:lang w:val="sq"/>
              </w:rPr>
              <w:t xml:space="preserve">Ndikimi është negativ sepse aktivitetet e ndërtimit mund të rezultojnë në rritje të zhurmës dhe </w:t>
            </w:r>
            <w:r w:rsidR="00656BBC" w:rsidRPr="009F4D78">
              <w:rPr>
                <w:rFonts w:asciiTheme="minorHAnsi" w:eastAsia="MS Mincho" w:hAnsiTheme="minorHAnsi" w:cstheme="minorHAnsi"/>
                <w:color w:val="auto"/>
                <w:sz w:val="20"/>
                <w:szCs w:val="20"/>
                <w:lang w:val="sq"/>
              </w:rPr>
              <w:t>dridhjeve.</w:t>
            </w:r>
          </w:p>
        </w:tc>
      </w:tr>
      <w:tr w:rsidR="0076578B" w:rsidRPr="009F4D78" w14:paraId="5C308C85" w14:textId="77777777" w:rsidTr="00FD52D1">
        <w:trPr>
          <w:trHeight w:val="285"/>
        </w:trPr>
        <w:tc>
          <w:tcPr>
            <w:tcW w:w="1573" w:type="dxa"/>
            <w:vMerge w:val="restart"/>
            <w:tcBorders>
              <w:left w:val="single" w:sz="4" w:space="0" w:color="auto"/>
              <w:right w:val="single" w:sz="4" w:space="0" w:color="auto"/>
            </w:tcBorders>
            <w:shd w:val="clear" w:color="auto" w:fill="00577E"/>
            <w:vAlign w:val="center"/>
          </w:tcPr>
          <w:p w14:paraId="549F1479" w14:textId="77777777" w:rsidR="00437CB7" w:rsidRPr="009F4D78" w:rsidRDefault="00437CB7" w:rsidP="00942146">
            <w:pPr>
              <w:spacing w:before="120" w:after="120" w:line="240" w:lineRule="auto"/>
              <w:jc w:val="center"/>
              <w:rPr>
                <w:rFonts w:asciiTheme="minorHAnsi" w:eastAsia="MS Mincho" w:hAnsiTheme="minorHAnsi" w:cstheme="minorHAnsi"/>
                <w:b/>
                <w:color w:val="FFFFFF"/>
                <w:sz w:val="20"/>
                <w:szCs w:val="20"/>
                <w:lang w:val="sq"/>
              </w:rPr>
            </w:pPr>
            <w:r w:rsidRPr="009F4D78">
              <w:rPr>
                <w:rFonts w:asciiTheme="minorHAnsi" w:eastAsia="MS Mincho" w:hAnsiTheme="minorHAnsi" w:cstheme="minorHAnsi"/>
                <w:b/>
                <w:color w:val="FFFFFF"/>
                <w:sz w:val="20"/>
                <w:szCs w:val="20"/>
                <w:lang w:val="sq"/>
              </w:rPr>
              <w:t>Lloji i ndikimit</w:t>
            </w:r>
          </w:p>
        </w:tc>
        <w:tc>
          <w:tcPr>
            <w:tcW w:w="2244" w:type="dxa"/>
            <w:gridSpan w:val="2"/>
            <w:tcBorders>
              <w:top w:val="single" w:sz="4" w:space="0" w:color="auto"/>
              <w:left w:val="single" w:sz="4" w:space="0" w:color="auto"/>
              <w:bottom w:val="single" w:sz="4" w:space="0" w:color="auto"/>
              <w:right w:val="single" w:sz="4" w:space="0" w:color="auto"/>
            </w:tcBorders>
            <w:shd w:val="clear" w:color="auto" w:fill="65CFFF"/>
            <w:vAlign w:val="center"/>
          </w:tcPr>
          <w:p w14:paraId="75E14064" w14:textId="77777777" w:rsidR="00437CB7" w:rsidRPr="009F4D78" w:rsidRDefault="00437CB7" w:rsidP="00437CB7">
            <w:pPr>
              <w:spacing w:line="240" w:lineRule="auto"/>
              <w:jc w:val="center"/>
              <w:rPr>
                <w:rFonts w:asciiTheme="minorHAnsi" w:eastAsia="MS Mincho" w:hAnsiTheme="minorHAnsi" w:cstheme="minorHAnsi"/>
                <w:b/>
                <w:bCs/>
                <w:color w:val="auto"/>
                <w:sz w:val="20"/>
                <w:szCs w:val="20"/>
                <w:lang w:val="sq"/>
              </w:rPr>
            </w:pPr>
            <w:r w:rsidRPr="009F4D78">
              <w:rPr>
                <w:rFonts w:asciiTheme="minorHAnsi" w:eastAsia="MS Mincho" w:hAnsiTheme="minorHAnsi" w:cstheme="minorHAnsi"/>
                <w:b/>
                <w:bCs/>
                <w:color w:val="auto"/>
                <w:sz w:val="20"/>
                <w:szCs w:val="20"/>
                <w:lang w:val="sq"/>
              </w:rPr>
              <w:t>Direkt</w:t>
            </w:r>
          </w:p>
        </w:tc>
        <w:tc>
          <w:tcPr>
            <w:tcW w:w="1480" w:type="dxa"/>
            <w:gridSpan w:val="3"/>
            <w:tcBorders>
              <w:top w:val="single" w:sz="4" w:space="0" w:color="auto"/>
              <w:left w:val="single" w:sz="4" w:space="0" w:color="auto"/>
              <w:bottom w:val="single" w:sz="4" w:space="0" w:color="auto"/>
              <w:right w:val="single" w:sz="4" w:space="0" w:color="auto"/>
            </w:tcBorders>
            <w:vAlign w:val="center"/>
          </w:tcPr>
          <w:p w14:paraId="5D7045BF" w14:textId="77777777" w:rsidR="00437CB7" w:rsidRPr="009F4D78" w:rsidRDefault="00437CB7" w:rsidP="00437CB7">
            <w:pPr>
              <w:spacing w:line="240" w:lineRule="auto"/>
              <w:jc w:val="center"/>
              <w:rPr>
                <w:rFonts w:asciiTheme="minorHAnsi" w:eastAsia="MS Mincho" w:hAnsiTheme="minorHAnsi" w:cstheme="minorHAnsi"/>
                <w:color w:val="auto"/>
                <w:sz w:val="20"/>
                <w:szCs w:val="20"/>
                <w:lang w:val="sq"/>
              </w:rPr>
            </w:pPr>
            <w:r w:rsidRPr="009F4D78">
              <w:rPr>
                <w:rFonts w:asciiTheme="minorHAnsi" w:eastAsia="MS Mincho" w:hAnsiTheme="minorHAnsi" w:cstheme="minorHAnsi"/>
                <w:color w:val="auto"/>
                <w:sz w:val="20"/>
                <w:szCs w:val="20"/>
                <w:lang w:val="sq"/>
              </w:rPr>
              <w:t>Indirekt</w:t>
            </w:r>
          </w:p>
        </w:tc>
        <w:tc>
          <w:tcPr>
            <w:tcW w:w="1480" w:type="dxa"/>
            <w:gridSpan w:val="3"/>
            <w:tcBorders>
              <w:top w:val="single" w:sz="4" w:space="0" w:color="auto"/>
              <w:left w:val="single" w:sz="4" w:space="0" w:color="auto"/>
              <w:bottom w:val="single" w:sz="4" w:space="0" w:color="auto"/>
              <w:right w:val="single" w:sz="4" w:space="0" w:color="auto"/>
            </w:tcBorders>
            <w:vAlign w:val="center"/>
          </w:tcPr>
          <w:p w14:paraId="37308F52" w14:textId="77777777" w:rsidR="00437CB7" w:rsidRPr="009F4D78" w:rsidRDefault="00437CB7" w:rsidP="00437CB7">
            <w:pPr>
              <w:spacing w:line="240" w:lineRule="auto"/>
              <w:jc w:val="center"/>
              <w:rPr>
                <w:rFonts w:asciiTheme="minorHAnsi" w:eastAsia="MS Mincho" w:hAnsiTheme="minorHAnsi" w:cstheme="minorHAnsi"/>
                <w:color w:val="auto"/>
                <w:sz w:val="20"/>
                <w:szCs w:val="20"/>
                <w:lang w:val="sq"/>
              </w:rPr>
            </w:pPr>
            <w:r w:rsidRPr="009F4D78">
              <w:rPr>
                <w:rFonts w:asciiTheme="minorHAnsi" w:eastAsia="MS Mincho" w:hAnsiTheme="minorHAnsi" w:cstheme="minorHAnsi"/>
                <w:color w:val="auto"/>
                <w:sz w:val="20"/>
                <w:szCs w:val="20"/>
                <w:lang w:val="sq"/>
              </w:rPr>
              <w:t>I induktuar</w:t>
            </w:r>
          </w:p>
        </w:tc>
        <w:tc>
          <w:tcPr>
            <w:tcW w:w="1480" w:type="dxa"/>
            <w:gridSpan w:val="2"/>
            <w:tcBorders>
              <w:top w:val="single" w:sz="4" w:space="0" w:color="auto"/>
              <w:left w:val="single" w:sz="4" w:space="0" w:color="auto"/>
              <w:bottom w:val="single" w:sz="4" w:space="0" w:color="auto"/>
              <w:right w:val="single" w:sz="4" w:space="0" w:color="auto"/>
            </w:tcBorders>
            <w:shd w:val="clear" w:color="auto" w:fill="65CFFF"/>
            <w:vAlign w:val="center"/>
          </w:tcPr>
          <w:p w14:paraId="5CF71BF2" w14:textId="77777777" w:rsidR="00437CB7" w:rsidRPr="009F4D78" w:rsidRDefault="00437CB7" w:rsidP="00437CB7">
            <w:pPr>
              <w:spacing w:line="240" w:lineRule="auto"/>
              <w:jc w:val="center"/>
              <w:rPr>
                <w:rFonts w:asciiTheme="minorHAnsi" w:eastAsia="MS Mincho" w:hAnsiTheme="minorHAnsi" w:cstheme="minorHAnsi"/>
                <w:b/>
                <w:bCs/>
                <w:color w:val="auto"/>
                <w:sz w:val="20"/>
                <w:szCs w:val="20"/>
                <w:lang w:val="sq"/>
              </w:rPr>
            </w:pPr>
            <w:r w:rsidRPr="009F4D78">
              <w:rPr>
                <w:rFonts w:asciiTheme="minorHAnsi" w:eastAsia="MS Mincho" w:hAnsiTheme="minorHAnsi" w:cstheme="minorHAnsi"/>
                <w:b/>
                <w:bCs/>
                <w:color w:val="auto"/>
                <w:sz w:val="20"/>
                <w:szCs w:val="20"/>
                <w:lang w:val="sq"/>
              </w:rPr>
              <w:t>I kthyeshëm</w:t>
            </w:r>
          </w:p>
        </w:tc>
        <w:tc>
          <w:tcPr>
            <w:tcW w:w="1491" w:type="dxa"/>
            <w:tcBorders>
              <w:top w:val="single" w:sz="4" w:space="0" w:color="auto"/>
              <w:left w:val="single" w:sz="4" w:space="0" w:color="auto"/>
              <w:bottom w:val="single" w:sz="4" w:space="0" w:color="auto"/>
              <w:right w:val="single" w:sz="4" w:space="0" w:color="auto"/>
            </w:tcBorders>
            <w:vAlign w:val="center"/>
          </w:tcPr>
          <w:p w14:paraId="0EF806FB" w14:textId="77777777" w:rsidR="00437CB7" w:rsidRPr="009F4D78" w:rsidRDefault="00437CB7" w:rsidP="00437CB7">
            <w:pPr>
              <w:spacing w:line="240" w:lineRule="auto"/>
              <w:jc w:val="center"/>
              <w:rPr>
                <w:rFonts w:asciiTheme="minorHAnsi" w:eastAsia="MS Mincho" w:hAnsiTheme="minorHAnsi" w:cstheme="minorHAnsi"/>
                <w:color w:val="auto"/>
                <w:sz w:val="20"/>
                <w:szCs w:val="20"/>
                <w:lang w:val="sq"/>
              </w:rPr>
            </w:pPr>
            <w:r w:rsidRPr="009F4D78">
              <w:rPr>
                <w:rFonts w:asciiTheme="minorHAnsi" w:eastAsia="MS Mincho" w:hAnsiTheme="minorHAnsi" w:cstheme="minorHAnsi"/>
                <w:color w:val="auto"/>
                <w:sz w:val="20"/>
                <w:szCs w:val="20"/>
                <w:lang w:val="sq"/>
              </w:rPr>
              <w:t>I pakthyeshëm</w:t>
            </w:r>
          </w:p>
        </w:tc>
      </w:tr>
      <w:tr w:rsidR="00437CB7" w:rsidRPr="00A74796" w14:paraId="3984B26A" w14:textId="77777777" w:rsidTr="00A74B03">
        <w:trPr>
          <w:trHeight w:val="145"/>
        </w:trPr>
        <w:tc>
          <w:tcPr>
            <w:tcW w:w="1573" w:type="dxa"/>
            <w:vMerge/>
            <w:tcBorders>
              <w:left w:val="single" w:sz="4" w:space="0" w:color="auto"/>
              <w:right w:val="single" w:sz="4" w:space="0" w:color="auto"/>
            </w:tcBorders>
            <w:vAlign w:val="center"/>
          </w:tcPr>
          <w:p w14:paraId="4D8BB324" w14:textId="77777777" w:rsidR="00437CB7" w:rsidRPr="009F4D78" w:rsidRDefault="00437CB7" w:rsidP="00942146">
            <w:pPr>
              <w:spacing w:before="120" w:after="120" w:line="240" w:lineRule="auto"/>
              <w:jc w:val="center"/>
              <w:rPr>
                <w:rFonts w:asciiTheme="minorHAnsi" w:eastAsia="MS Mincho" w:hAnsiTheme="minorHAnsi" w:cstheme="minorHAnsi"/>
                <w:b/>
                <w:color w:val="FFFFFF"/>
                <w:sz w:val="20"/>
                <w:szCs w:val="20"/>
                <w:lang w:val="sq"/>
              </w:rPr>
            </w:pPr>
          </w:p>
        </w:tc>
        <w:tc>
          <w:tcPr>
            <w:tcW w:w="8175" w:type="dxa"/>
            <w:gridSpan w:val="11"/>
            <w:tcBorders>
              <w:top w:val="single" w:sz="4" w:space="0" w:color="auto"/>
              <w:left w:val="single" w:sz="4" w:space="0" w:color="auto"/>
              <w:bottom w:val="single" w:sz="4" w:space="0" w:color="auto"/>
              <w:right w:val="single" w:sz="4" w:space="0" w:color="auto"/>
            </w:tcBorders>
          </w:tcPr>
          <w:p w14:paraId="03644A58" w14:textId="4DD6E2D6" w:rsidR="00437CB7" w:rsidRPr="009F4D78" w:rsidRDefault="00437CB7" w:rsidP="00437CB7">
            <w:pPr>
              <w:spacing w:before="60" w:after="60" w:line="240" w:lineRule="auto"/>
              <w:jc w:val="both"/>
              <w:rPr>
                <w:rFonts w:asciiTheme="minorHAnsi" w:eastAsia="MS Mincho" w:hAnsiTheme="minorHAnsi" w:cstheme="minorHAnsi"/>
                <w:color w:val="auto"/>
                <w:sz w:val="20"/>
                <w:szCs w:val="20"/>
                <w:lang w:val="sq"/>
              </w:rPr>
            </w:pPr>
            <w:r w:rsidRPr="009F4D78">
              <w:rPr>
                <w:rFonts w:asciiTheme="minorHAnsi" w:eastAsia="MS Mincho" w:hAnsiTheme="minorHAnsi" w:cstheme="minorHAnsi"/>
                <w:color w:val="auto"/>
                <w:sz w:val="20"/>
                <w:szCs w:val="20"/>
                <w:lang w:val="sq"/>
              </w:rPr>
              <w:t>Ndikimi është i drejtpërdrejtë pasi aktivitetet e ndërtimit do të rrisin drejtpërdrejt zhurmën dhe</w:t>
            </w:r>
            <w:r w:rsidR="00656BBC" w:rsidRPr="009F4D78">
              <w:rPr>
                <w:rFonts w:asciiTheme="minorHAnsi" w:eastAsia="MS Mincho" w:hAnsiTheme="minorHAnsi" w:cstheme="minorHAnsi"/>
                <w:color w:val="auto"/>
                <w:sz w:val="20"/>
                <w:szCs w:val="20"/>
                <w:lang w:val="sq"/>
              </w:rPr>
              <w:t xml:space="preserve"> dridhjet</w:t>
            </w:r>
            <w:r w:rsidRPr="009F4D78">
              <w:rPr>
                <w:rFonts w:asciiTheme="minorHAnsi" w:eastAsia="MS Mincho" w:hAnsiTheme="minorHAnsi" w:cstheme="minorHAnsi"/>
                <w:color w:val="auto"/>
                <w:sz w:val="20"/>
                <w:szCs w:val="20"/>
                <w:lang w:val="sq"/>
              </w:rPr>
              <w:t>.</w:t>
            </w:r>
          </w:p>
        </w:tc>
      </w:tr>
      <w:tr w:rsidR="0076578B" w:rsidRPr="009F4D78" w14:paraId="77DD2904" w14:textId="77777777" w:rsidTr="00FD52D1">
        <w:trPr>
          <w:trHeight w:val="285"/>
        </w:trPr>
        <w:tc>
          <w:tcPr>
            <w:tcW w:w="1573" w:type="dxa"/>
            <w:vMerge w:val="restart"/>
            <w:tcBorders>
              <w:left w:val="single" w:sz="4" w:space="0" w:color="auto"/>
              <w:right w:val="single" w:sz="4" w:space="0" w:color="auto"/>
            </w:tcBorders>
            <w:shd w:val="clear" w:color="auto" w:fill="00577E"/>
            <w:vAlign w:val="center"/>
          </w:tcPr>
          <w:p w14:paraId="32BD58F0" w14:textId="77777777" w:rsidR="00437CB7" w:rsidRPr="009F4D78" w:rsidRDefault="00437CB7" w:rsidP="00942146">
            <w:pPr>
              <w:spacing w:before="120" w:after="120" w:line="240" w:lineRule="auto"/>
              <w:jc w:val="center"/>
              <w:rPr>
                <w:rFonts w:asciiTheme="minorHAnsi" w:eastAsia="MS Mincho" w:hAnsiTheme="minorHAnsi" w:cstheme="minorHAnsi"/>
                <w:b/>
                <w:color w:val="FFFFFF"/>
                <w:sz w:val="20"/>
                <w:szCs w:val="20"/>
                <w:lang w:val="sq"/>
              </w:rPr>
            </w:pPr>
            <w:r w:rsidRPr="009F4D78">
              <w:rPr>
                <w:rFonts w:asciiTheme="minorHAnsi" w:eastAsia="MS Mincho" w:hAnsiTheme="minorHAnsi" w:cstheme="minorHAnsi"/>
                <w:b/>
                <w:color w:val="FFFFFF"/>
                <w:sz w:val="20"/>
                <w:szCs w:val="20"/>
                <w:lang w:val="sq"/>
              </w:rPr>
              <w:t>Kohëzgjatja e ndikimit</w:t>
            </w:r>
          </w:p>
        </w:tc>
        <w:tc>
          <w:tcPr>
            <w:tcW w:w="2615" w:type="dxa"/>
            <w:gridSpan w:val="3"/>
            <w:tcBorders>
              <w:top w:val="single" w:sz="4" w:space="0" w:color="auto"/>
              <w:left w:val="single" w:sz="4" w:space="0" w:color="auto"/>
              <w:bottom w:val="single" w:sz="4" w:space="0" w:color="auto"/>
              <w:right w:val="single" w:sz="4" w:space="0" w:color="auto"/>
            </w:tcBorders>
            <w:shd w:val="clear" w:color="auto" w:fill="65CFFF"/>
            <w:vAlign w:val="center"/>
          </w:tcPr>
          <w:p w14:paraId="2509AD28" w14:textId="77777777" w:rsidR="00437CB7" w:rsidRPr="009F4D78" w:rsidRDefault="00437CB7" w:rsidP="00437CB7">
            <w:pPr>
              <w:spacing w:line="240" w:lineRule="auto"/>
              <w:jc w:val="center"/>
              <w:rPr>
                <w:rFonts w:asciiTheme="minorHAnsi" w:eastAsia="MS Mincho" w:hAnsiTheme="minorHAnsi" w:cstheme="minorHAnsi"/>
                <w:b/>
                <w:bCs/>
                <w:color w:val="auto"/>
                <w:sz w:val="20"/>
                <w:szCs w:val="20"/>
                <w:lang w:val="sq"/>
              </w:rPr>
            </w:pPr>
            <w:r w:rsidRPr="009F4D78">
              <w:rPr>
                <w:rFonts w:asciiTheme="minorHAnsi" w:eastAsia="MS Mincho" w:hAnsiTheme="minorHAnsi" w:cstheme="minorHAnsi"/>
                <w:b/>
                <w:bCs/>
                <w:color w:val="auto"/>
                <w:sz w:val="20"/>
                <w:szCs w:val="20"/>
                <w:lang w:val="sq"/>
              </w:rPr>
              <w:t>I përkohshëm</w:t>
            </w:r>
          </w:p>
        </w:tc>
        <w:tc>
          <w:tcPr>
            <w:tcW w:w="1852" w:type="dxa"/>
            <w:gridSpan w:val="3"/>
            <w:tcBorders>
              <w:top w:val="single" w:sz="4" w:space="0" w:color="auto"/>
              <w:left w:val="single" w:sz="4" w:space="0" w:color="auto"/>
              <w:bottom w:val="single" w:sz="4" w:space="0" w:color="auto"/>
              <w:right w:val="single" w:sz="4" w:space="0" w:color="auto"/>
            </w:tcBorders>
            <w:shd w:val="clear" w:color="auto" w:fill="65CFFF"/>
            <w:vAlign w:val="center"/>
          </w:tcPr>
          <w:p w14:paraId="7F449352" w14:textId="77777777" w:rsidR="00437CB7" w:rsidRPr="009F4D78" w:rsidRDefault="00437CB7" w:rsidP="00437CB7">
            <w:pPr>
              <w:spacing w:line="240" w:lineRule="auto"/>
              <w:jc w:val="center"/>
              <w:rPr>
                <w:rFonts w:asciiTheme="minorHAnsi" w:eastAsia="MS Mincho" w:hAnsiTheme="minorHAnsi" w:cstheme="minorHAnsi"/>
                <w:b/>
                <w:bCs/>
                <w:color w:val="auto"/>
                <w:sz w:val="20"/>
                <w:szCs w:val="20"/>
                <w:lang w:val="sq"/>
              </w:rPr>
            </w:pPr>
            <w:r w:rsidRPr="009F4D78">
              <w:rPr>
                <w:rFonts w:asciiTheme="minorHAnsi" w:eastAsia="MS Mincho" w:hAnsiTheme="minorHAnsi" w:cstheme="minorHAnsi"/>
                <w:b/>
                <w:bCs/>
                <w:color w:val="auto"/>
                <w:sz w:val="20"/>
                <w:szCs w:val="20"/>
                <w:lang w:val="sq"/>
              </w:rPr>
              <w:t>Afatshkurtër</w:t>
            </w:r>
          </w:p>
        </w:tc>
        <w:tc>
          <w:tcPr>
            <w:tcW w:w="1856" w:type="dxa"/>
            <w:gridSpan w:val="3"/>
            <w:tcBorders>
              <w:top w:val="single" w:sz="4" w:space="0" w:color="auto"/>
              <w:left w:val="single" w:sz="4" w:space="0" w:color="auto"/>
              <w:bottom w:val="single" w:sz="4" w:space="0" w:color="auto"/>
              <w:right w:val="single" w:sz="4" w:space="0" w:color="auto"/>
            </w:tcBorders>
            <w:vAlign w:val="center"/>
          </w:tcPr>
          <w:p w14:paraId="04D4AF0C" w14:textId="77777777" w:rsidR="00437CB7" w:rsidRPr="009F4D78" w:rsidRDefault="00437CB7" w:rsidP="00437CB7">
            <w:pPr>
              <w:spacing w:line="240" w:lineRule="auto"/>
              <w:jc w:val="center"/>
              <w:rPr>
                <w:rFonts w:asciiTheme="minorHAnsi" w:eastAsia="MS Mincho" w:hAnsiTheme="minorHAnsi" w:cstheme="minorHAnsi"/>
                <w:bCs/>
                <w:color w:val="auto"/>
                <w:sz w:val="20"/>
                <w:szCs w:val="20"/>
                <w:lang w:val="sq"/>
              </w:rPr>
            </w:pPr>
            <w:r w:rsidRPr="009F4D78">
              <w:rPr>
                <w:rFonts w:asciiTheme="minorHAnsi" w:eastAsia="MS Mincho" w:hAnsiTheme="minorHAnsi" w:cstheme="minorHAnsi"/>
                <w:bCs/>
                <w:color w:val="auto"/>
                <w:sz w:val="20"/>
                <w:szCs w:val="20"/>
                <w:lang w:val="sq"/>
              </w:rPr>
              <w:t>Afatgjatë</w:t>
            </w:r>
          </w:p>
        </w:tc>
        <w:tc>
          <w:tcPr>
            <w:tcW w:w="1852" w:type="dxa"/>
            <w:gridSpan w:val="2"/>
            <w:tcBorders>
              <w:top w:val="single" w:sz="4" w:space="0" w:color="auto"/>
              <w:left w:val="single" w:sz="4" w:space="0" w:color="auto"/>
              <w:bottom w:val="single" w:sz="4" w:space="0" w:color="auto"/>
              <w:right w:val="single" w:sz="4" w:space="0" w:color="auto"/>
            </w:tcBorders>
            <w:vAlign w:val="center"/>
          </w:tcPr>
          <w:p w14:paraId="6E4C1561" w14:textId="77777777" w:rsidR="00437CB7" w:rsidRPr="009F4D78" w:rsidRDefault="00437CB7" w:rsidP="00437CB7">
            <w:pPr>
              <w:spacing w:line="240" w:lineRule="auto"/>
              <w:jc w:val="center"/>
              <w:rPr>
                <w:rFonts w:asciiTheme="minorHAnsi" w:eastAsia="MS Mincho" w:hAnsiTheme="minorHAnsi" w:cstheme="minorHAnsi"/>
                <w:bCs/>
                <w:color w:val="auto"/>
                <w:sz w:val="20"/>
                <w:szCs w:val="20"/>
                <w:lang w:val="sq"/>
              </w:rPr>
            </w:pPr>
            <w:r w:rsidRPr="009F4D78">
              <w:rPr>
                <w:rFonts w:asciiTheme="minorHAnsi" w:eastAsia="MS Mincho" w:hAnsiTheme="minorHAnsi" w:cstheme="minorHAnsi"/>
                <w:bCs/>
                <w:color w:val="auto"/>
                <w:sz w:val="20"/>
                <w:szCs w:val="20"/>
                <w:lang w:val="sq"/>
              </w:rPr>
              <w:t>I përhershëm</w:t>
            </w:r>
          </w:p>
        </w:tc>
      </w:tr>
      <w:tr w:rsidR="00437CB7" w:rsidRPr="00A74796" w14:paraId="7F2343E6" w14:textId="77777777" w:rsidTr="007626A7">
        <w:trPr>
          <w:trHeight w:val="314"/>
        </w:trPr>
        <w:tc>
          <w:tcPr>
            <w:tcW w:w="1573" w:type="dxa"/>
            <w:vMerge/>
            <w:tcBorders>
              <w:left w:val="single" w:sz="4" w:space="0" w:color="auto"/>
              <w:right w:val="single" w:sz="4" w:space="0" w:color="auto"/>
            </w:tcBorders>
            <w:vAlign w:val="center"/>
          </w:tcPr>
          <w:p w14:paraId="7A7B652D" w14:textId="77777777" w:rsidR="00437CB7" w:rsidRPr="009F4D78" w:rsidRDefault="00437CB7" w:rsidP="00942146">
            <w:pPr>
              <w:spacing w:before="120" w:after="120" w:line="240" w:lineRule="auto"/>
              <w:jc w:val="center"/>
              <w:rPr>
                <w:rFonts w:asciiTheme="minorHAnsi" w:eastAsia="MS Mincho" w:hAnsiTheme="minorHAnsi" w:cstheme="minorHAnsi"/>
                <w:b/>
                <w:color w:val="FFFFFF"/>
                <w:sz w:val="20"/>
                <w:szCs w:val="20"/>
                <w:lang w:val="sq"/>
              </w:rPr>
            </w:pPr>
          </w:p>
        </w:tc>
        <w:tc>
          <w:tcPr>
            <w:tcW w:w="8175" w:type="dxa"/>
            <w:gridSpan w:val="11"/>
            <w:tcBorders>
              <w:top w:val="single" w:sz="4" w:space="0" w:color="auto"/>
              <w:left w:val="single" w:sz="4" w:space="0" w:color="auto"/>
              <w:bottom w:val="single" w:sz="4" w:space="0" w:color="auto"/>
              <w:right w:val="single" w:sz="4" w:space="0" w:color="auto"/>
            </w:tcBorders>
          </w:tcPr>
          <w:p w14:paraId="6AE570BF" w14:textId="4FDD9731" w:rsidR="00437CB7" w:rsidRPr="009F4D78" w:rsidRDefault="00FB48CF" w:rsidP="00437CB7">
            <w:pPr>
              <w:spacing w:before="60" w:after="60" w:line="240" w:lineRule="auto"/>
              <w:jc w:val="both"/>
              <w:rPr>
                <w:rFonts w:asciiTheme="minorHAnsi" w:eastAsia="MS Mincho" w:hAnsiTheme="minorHAnsi" w:cstheme="minorHAnsi"/>
                <w:color w:val="auto"/>
                <w:sz w:val="20"/>
                <w:szCs w:val="20"/>
                <w:lang w:val="sq"/>
              </w:rPr>
            </w:pPr>
            <w:r w:rsidRPr="009F4D78">
              <w:rPr>
                <w:rFonts w:asciiTheme="minorHAnsi" w:hAnsiTheme="minorHAnsi" w:cstheme="minorHAnsi"/>
                <w:lang w:val="sq"/>
              </w:rPr>
              <w:t xml:space="preserve">Ndikimi është i përkohshëm, pasi efektet negative të dukshme do të ndodhin vetëm gjatë fazës së ndërtimit. </w:t>
            </w:r>
          </w:p>
        </w:tc>
      </w:tr>
      <w:tr w:rsidR="0076578B" w:rsidRPr="009F4D78" w14:paraId="2F8D9CEF" w14:textId="77777777" w:rsidTr="00FD52D1">
        <w:trPr>
          <w:trHeight w:val="285"/>
        </w:trPr>
        <w:tc>
          <w:tcPr>
            <w:tcW w:w="1573" w:type="dxa"/>
            <w:vMerge w:val="restart"/>
            <w:tcBorders>
              <w:left w:val="single" w:sz="4" w:space="0" w:color="auto"/>
              <w:right w:val="single" w:sz="4" w:space="0" w:color="auto"/>
            </w:tcBorders>
            <w:shd w:val="clear" w:color="auto" w:fill="00577E"/>
            <w:vAlign w:val="center"/>
          </w:tcPr>
          <w:p w14:paraId="06F0B9C8" w14:textId="77777777" w:rsidR="00437CB7" w:rsidRPr="009F4D78" w:rsidRDefault="00437CB7" w:rsidP="00942146">
            <w:pPr>
              <w:spacing w:before="120" w:after="120" w:line="240" w:lineRule="auto"/>
              <w:jc w:val="center"/>
              <w:rPr>
                <w:rFonts w:asciiTheme="minorHAnsi" w:eastAsia="MS Mincho" w:hAnsiTheme="minorHAnsi" w:cstheme="minorHAnsi"/>
                <w:b/>
                <w:color w:val="FFFFFF"/>
                <w:sz w:val="20"/>
                <w:szCs w:val="20"/>
                <w:lang w:val="sq"/>
              </w:rPr>
            </w:pPr>
            <w:r w:rsidRPr="009F4D78">
              <w:rPr>
                <w:rFonts w:asciiTheme="minorHAnsi" w:eastAsia="MS Mincho" w:hAnsiTheme="minorHAnsi" w:cstheme="minorHAnsi"/>
                <w:b/>
                <w:color w:val="FFFFFF"/>
                <w:sz w:val="20"/>
                <w:szCs w:val="20"/>
                <w:lang w:val="sq"/>
              </w:rPr>
              <w:t>Shkalla e ndikimit</w:t>
            </w:r>
          </w:p>
        </w:tc>
        <w:tc>
          <w:tcPr>
            <w:tcW w:w="2153" w:type="dxa"/>
            <w:tcBorders>
              <w:top w:val="single" w:sz="4" w:space="0" w:color="auto"/>
              <w:left w:val="single" w:sz="4" w:space="0" w:color="auto"/>
              <w:bottom w:val="single" w:sz="4" w:space="0" w:color="auto"/>
              <w:right w:val="single" w:sz="4" w:space="0" w:color="auto"/>
            </w:tcBorders>
            <w:shd w:val="clear" w:color="auto" w:fill="65CFFF"/>
            <w:vAlign w:val="center"/>
          </w:tcPr>
          <w:p w14:paraId="5C13DE6F" w14:textId="6B166E9A" w:rsidR="00437CB7" w:rsidRPr="009F4D78" w:rsidRDefault="00437CB7" w:rsidP="00437CB7">
            <w:pPr>
              <w:spacing w:line="240" w:lineRule="auto"/>
              <w:jc w:val="center"/>
              <w:rPr>
                <w:rFonts w:asciiTheme="minorHAnsi" w:eastAsia="MS Mincho" w:hAnsiTheme="minorHAnsi" w:cstheme="minorHAnsi"/>
                <w:b/>
                <w:bCs/>
                <w:color w:val="auto"/>
                <w:sz w:val="20"/>
                <w:szCs w:val="20"/>
                <w:lang w:val="sq"/>
              </w:rPr>
            </w:pPr>
            <w:r w:rsidRPr="009F4D78">
              <w:rPr>
                <w:rFonts w:asciiTheme="minorHAnsi" w:eastAsia="MS Mincho" w:hAnsiTheme="minorHAnsi" w:cstheme="minorHAnsi"/>
                <w:b/>
                <w:bCs/>
                <w:color w:val="auto"/>
                <w:sz w:val="20"/>
                <w:szCs w:val="20"/>
                <w:lang w:val="sq"/>
              </w:rPr>
              <w:t xml:space="preserve">Në </w:t>
            </w:r>
            <w:r w:rsidR="00450B2E" w:rsidRPr="009F4D78">
              <w:rPr>
                <w:rFonts w:asciiTheme="minorHAnsi" w:eastAsia="MS Mincho" w:hAnsiTheme="minorHAnsi" w:cstheme="minorHAnsi"/>
                <w:b/>
                <w:bCs/>
                <w:color w:val="auto"/>
                <w:sz w:val="20"/>
                <w:szCs w:val="20"/>
                <w:lang w:val="sq"/>
              </w:rPr>
              <w:t>lokacion</w:t>
            </w:r>
          </w:p>
        </w:tc>
        <w:tc>
          <w:tcPr>
            <w:tcW w:w="1390" w:type="dxa"/>
            <w:gridSpan w:val="3"/>
            <w:tcBorders>
              <w:top w:val="single" w:sz="4" w:space="0" w:color="auto"/>
              <w:left w:val="single" w:sz="4" w:space="0" w:color="auto"/>
              <w:bottom w:val="single" w:sz="4" w:space="0" w:color="auto"/>
              <w:right w:val="single" w:sz="4" w:space="0" w:color="auto"/>
            </w:tcBorders>
            <w:shd w:val="clear" w:color="auto" w:fill="65CFFF"/>
            <w:vAlign w:val="center"/>
          </w:tcPr>
          <w:p w14:paraId="01492BAF" w14:textId="77777777" w:rsidR="00437CB7" w:rsidRPr="009F4D78" w:rsidRDefault="00437CB7" w:rsidP="00437CB7">
            <w:pPr>
              <w:spacing w:line="240" w:lineRule="auto"/>
              <w:jc w:val="center"/>
              <w:rPr>
                <w:rFonts w:asciiTheme="minorHAnsi" w:eastAsia="MS Mincho" w:hAnsiTheme="minorHAnsi" w:cstheme="minorHAnsi"/>
                <w:b/>
                <w:bCs/>
                <w:color w:val="auto"/>
                <w:sz w:val="20"/>
                <w:szCs w:val="20"/>
                <w:lang w:val="sq"/>
              </w:rPr>
            </w:pPr>
            <w:r w:rsidRPr="009F4D78">
              <w:rPr>
                <w:rFonts w:asciiTheme="minorHAnsi" w:eastAsia="MS Mincho" w:hAnsiTheme="minorHAnsi" w:cstheme="minorHAnsi"/>
                <w:b/>
                <w:bCs/>
                <w:color w:val="auto"/>
                <w:sz w:val="20"/>
                <w:szCs w:val="20"/>
                <w:lang w:val="sq"/>
              </w:rPr>
              <w:t>Lokal</w:t>
            </w:r>
          </w:p>
        </w:tc>
        <w:tc>
          <w:tcPr>
            <w:tcW w:w="1389" w:type="dxa"/>
            <w:gridSpan w:val="3"/>
            <w:tcBorders>
              <w:top w:val="single" w:sz="4" w:space="0" w:color="auto"/>
              <w:left w:val="single" w:sz="4" w:space="0" w:color="auto"/>
              <w:bottom w:val="single" w:sz="4" w:space="0" w:color="auto"/>
              <w:right w:val="single" w:sz="4" w:space="0" w:color="auto"/>
            </w:tcBorders>
            <w:vAlign w:val="center"/>
          </w:tcPr>
          <w:p w14:paraId="6F1D8681" w14:textId="77777777" w:rsidR="00437CB7" w:rsidRPr="009F4D78" w:rsidRDefault="00437CB7" w:rsidP="00437CB7">
            <w:pPr>
              <w:spacing w:line="240" w:lineRule="auto"/>
              <w:jc w:val="center"/>
              <w:rPr>
                <w:rFonts w:asciiTheme="minorHAnsi" w:eastAsia="MS Mincho" w:hAnsiTheme="minorHAnsi" w:cstheme="minorHAnsi"/>
                <w:bCs/>
                <w:color w:val="auto"/>
                <w:sz w:val="20"/>
                <w:szCs w:val="20"/>
                <w:lang w:val="sq"/>
              </w:rPr>
            </w:pPr>
            <w:r w:rsidRPr="009F4D78">
              <w:rPr>
                <w:rFonts w:asciiTheme="minorHAnsi" w:eastAsia="MS Mincho" w:hAnsiTheme="minorHAnsi" w:cstheme="minorHAnsi"/>
                <w:bCs/>
                <w:color w:val="auto"/>
                <w:sz w:val="20"/>
                <w:szCs w:val="20"/>
                <w:lang w:val="sq"/>
              </w:rPr>
              <w:t>Rajonale</w:t>
            </w:r>
          </w:p>
        </w:tc>
        <w:tc>
          <w:tcPr>
            <w:tcW w:w="1391" w:type="dxa"/>
            <w:gridSpan w:val="2"/>
            <w:tcBorders>
              <w:top w:val="single" w:sz="4" w:space="0" w:color="auto"/>
              <w:left w:val="single" w:sz="4" w:space="0" w:color="auto"/>
              <w:bottom w:val="single" w:sz="4" w:space="0" w:color="auto"/>
              <w:right w:val="single" w:sz="4" w:space="0" w:color="auto"/>
            </w:tcBorders>
            <w:vAlign w:val="center"/>
          </w:tcPr>
          <w:p w14:paraId="5ABDE9F7" w14:textId="77777777" w:rsidR="00437CB7" w:rsidRPr="009F4D78" w:rsidRDefault="00437CB7" w:rsidP="00437CB7">
            <w:pPr>
              <w:spacing w:line="240" w:lineRule="auto"/>
              <w:jc w:val="center"/>
              <w:rPr>
                <w:rFonts w:asciiTheme="minorHAnsi" w:eastAsia="MS Mincho" w:hAnsiTheme="minorHAnsi" w:cstheme="minorHAnsi"/>
                <w:bCs/>
                <w:color w:val="auto"/>
                <w:sz w:val="20"/>
                <w:szCs w:val="20"/>
                <w:lang w:val="sq"/>
              </w:rPr>
            </w:pPr>
            <w:r w:rsidRPr="009F4D78">
              <w:rPr>
                <w:rFonts w:asciiTheme="minorHAnsi" w:eastAsia="MS Mincho" w:hAnsiTheme="minorHAnsi" w:cstheme="minorHAnsi"/>
                <w:bCs/>
                <w:color w:val="auto"/>
                <w:sz w:val="20"/>
                <w:szCs w:val="20"/>
                <w:lang w:val="sq"/>
              </w:rPr>
              <w:t>Kombëtar</w:t>
            </w:r>
          </w:p>
        </w:tc>
        <w:tc>
          <w:tcPr>
            <w:tcW w:w="1852" w:type="dxa"/>
            <w:gridSpan w:val="2"/>
            <w:tcBorders>
              <w:top w:val="single" w:sz="4" w:space="0" w:color="auto"/>
              <w:left w:val="single" w:sz="4" w:space="0" w:color="auto"/>
              <w:bottom w:val="single" w:sz="4" w:space="0" w:color="auto"/>
              <w:right w:val="single" w:sz="4" w:space="0" w:color="auto"/>
            </w:tcBorders>
            <w:vAlign w:val="center"/>
          </w:tcPr>
          <w:p w14:paraId="42C58BB6" w14:textId="77777777" w:rsidR="00437CB7" w:rsidRPr="009F4D78" w:rsidRDefault="00437CB7" w:rsidP="00437CB7">
            <w:pPr>
              <w:spacing w:line="240" w:lineRule="auto"/>
              <w:jc w:val="center"/>
              <w:rPr>
                <w:rFonts w:asciiTheme="minorHAnsi" w:eastAsia="MS Mincho" w:hAnsiTheme="minorHAnsi" w:cstheme="minorHAnsi"/>
                <w:bCs/>
                <w:color w:val="auto"/>
                <w:sz w:val="20"/>
                <w:szCs w:val="20"/>
                <w:lang w:val="sq"/>
              </w:rPr>
            </w:pPr>
            <w:r w:rsidRPr="009F4D78">
              <w:rPr>
                <w:rFonts w:asciiTheme="minorHAnsi" w:eastAsia="MS Mincho" w:hAnsiTheme="minorHAnsi" w:cstheme="minorHAnsi"/>
                <w:bCs/>
                <w:color w:val="auto"/>
                <w:sz w:val="20"/>
                <w:szCs w:val="20"/>
                <w:lang w:val="sq"/>
              </w:rPr>
              <w:t>Ndërkufitar</w:t>
            </w:r>
          </w:p>
        </w:tc>
      </w:tr>
      <w:tr w:rsidR="00437CB7" w:rsidRPr="00A74796" w14:paraId="0F0348EA" w14:textId="77777777" w:rsidTr="00A74B03">
        <w:trPr>
          <w:trHeight w:val="145"/>
        </w:trPr>
        <w:tc>
          <w:tcPr>
            <w:tcW w:w="1573" w:type="dxa"/>
            <w:vMerge/>
            <w:tcBorders>
              <w:left w:val="single" w:sz="4" w:space="0" w:color="auto"/>
              <w:right w:val="single" w:sz="4" w:space="0" w:color="auto"/>
            </w:tcBorders>
            <w:vAlign w:val="center"/>
          </w:tcPr>
          <w:p w14:paraId="66CA522A" w14:textId="77777777" w:rsidR="00437CB7" w:rsidRPr="009F4D78" w:rsidRDefault="00437CB7" w:rsidP="00942146">
            <w:pPr>
              <w:spacing w:before="120" w:after="120" w:line="240" w:lineRule="auto"/>
              <w:jc w:val="center"/>
              <w:rPr>
                <w:rFonts w:asciiTheme="minorHAnsi" w:eastAsia="MS Mincho" w:hAnsiTheme="minorHAnsi" w:cstheme="minorHAnsi"/>
                <w:b/>
                <w:color w:val="FFFFFF"/>
                <w:sz w:val="20"/>
                <w:szCs w:val="20"/>
                <w:lang w:val="sq"/>
              </w:rPr>
            </w:pPr>
          </w:p>
        </w:tc>
        <w:tc>
          <w:tcPr>
            <w:tcW w:w="8175" w:type="dxa"/>
            <w:gridSpan w:val="11"/>
            <w:tcBorders>
              <w:top w:val="single" w:sz="4" w:space="0" w:color="auto"/>
              <w:left w:val="single" w:sz="4" w:space="0" w:color="auto"/>
              <w:bottom w:val="single" w:sz="4" w:space="0" w:color="auto"/>
              <w:right w:val="single" w:sz="4" w:space="0" w:color="auto"/>
            </w:tcBorders>
          </w:tcPr>
          <w:p w14:paraId="7ABF1130" w14:textId="74C17BB6" w:rsidR="00437CB7" w:rsidRPr="009F4D78" w:rsidRDefault="00437CB7" w:rsidP="00437CB7">
            <w:pPr>
              <w:spacing w:before="60" w:after="60" w:line="240" w:lineRule="auto"/>
              <w:jc w:val="both"/>
              <w:rPr>
                <w:rFonts w:asciiTheme="minorHAnsi" w:eastAsia="MS Mincho" w:hAnsiTheme="minorHAnsi" w:cstheme="minorHAnsi"/>
                <w:color w:val="auto"/>
                <w:sz w:val="20"/>
                <w:szCs w:val="20"/>
                <w:lang w:val="sq"/>
              </w:rPr>
            </w:pPr>
            <w:r w:rsidRPr="009F4D78">
              <w:rPr>
                <w:rFonts w:asciiTheme="minorHAnsi" w:eastAsia="MS Mincho" w:hAnsiTheme="minorHAnsi" w:cstheme="minorHAnsi"/>
                <w:color w:val="auto"/>
                <w:sz w:val="20"/>
                <w:szCs w:val="20"/>
                <w:lang w:val="sq"/>
              </w:rPr>
              <w:t>Ndikimi pritet të ndodhë brenda vendndodhjes dhe zonave përreth</w:t>
            </w:r>
            <w:r w:rsidR="007626A7" w:rsidRPr="009F4D78">
              <w:rPr>
                <w:rFonts w:asciiTheme="minorHAnsi" w:eastAsia="MS Mincho" w:hAnsiTheme="minorHAnsi" w:cstheme="minorHAnsi"/>
                <w:color w:val="auto"/>
                <w:sz w:val="20"/>
                <w:szCs w:val="20"/>
                <w:lang w:val="sq"/>
              </w:rPr>
              <w:t>.</w:t>
            </w:r>
          </w:p>
        </w:tc>
      </w:tr>
      <w:tr w:rsidR="0076578B" w:rsidRPr="009F4D78" w14:paraId="17DE5890" w14:textId="77777777" w:rsidTr="00FD52D1">
        <w:trPr>
          <w:trHeight w:val="285"/>
        </w:trPr>
        <w:tc>
          <w:tcPr>
            <w:tcW w:w="1573" w:type="dxa"/>
            <w:vMerge w:val="restart"/>
            <w:tcBorders>
              <w:left w:val="single" w:sz="4" w:space="0" w:color="auto"/>
              <w:right w:val="single" w:sz="4" w:space="0" w:color="auto"/>
            </w:tcBorders>
            <w:shd w:val="clear" w:color="auto" w:fill="00577E"/>
            <w:vAlign w:val="center"/>
          </w:tcPr>
          <w:p w14:paraId="0C10F0D5" w14:textId="77777777" w:rsidR="00437CB7" w:rsidRPr="009F4D78" w:rsidRDefault="00437CB7" w:rsidP="00942146">
            <w:pPr>
              <w:spacing w:before="120" w:after="120" w:line="240" w:lineRule="auto"/>
              <w:jc w:val="center"/>
              <w:rPr>
                <w:rFonts w:asciiTheme="minorHAnsi" w:eastAsia="MS Mincho" w:hAnsiTheme="minorHAnsi" w:cstheme="minorHAnsi"/>
                <w:b/>
                <w:color w:val="FFFFFF"/>
                <w:sz w:val="20"/>
                <w:szCs w:val="20"/>
                <w:lang w:val="sq"/>
              </w:rPr>
            </w:pPr>
            <w:r w:rsidRPr="009F4D78">
              <w:rPr>
                <w:rFonts w:asciiTheme="minorHAnsi" w:eastAsia="MS Mincho" w:hAnsiTheme="minorHAnsi" w:cstheme="minorHAnsi"/>
                <w:b/>
                <w:color w:val="FFFFFF"/>
                <w:sz w:val="20"/>
                <w:szCs w:val="20"/>
                <w:lang w:val="sq"/>
              </w:rPr>
              <w:t>Ndjeshmëria e receptorit</w:t>
            </w:r>
          </w:p>
        </w:tc>
        <w:tc>
          <w:tcPr>
            <w:tcW w:w="2615" w:type="dxa"/>
            <w:gridSpan w:val="3"/>
            <w:tcBorders>
              <w:top w:val="single" w:sz="4" w:space="0" w:color="auto"/>
              <w:left w:val="single" w:sz="4" w:space="0" w:color="auto"/>
              <w:bottom w:val="single" w:sz="4" w:space="0" w:color="auto"/>
              <w:right w:val="single" w:sz="4" w:space="0" w:color="auto"/>
            </w:tcBorders>
            <w:vAlign w:val="center"/>
          </w:tcPr>
          <w:p w14:paraId="00F3DB39" w14:textId="77777777" w:rsidR="00437CB7" w:rsidRPr="009F4D78" w:rsidRDefault="00437CB7" w:rsidP="00437CB7">
            <w:pPr>
              <w:spacing w:line="240" w:lineRule="auto"/>
              <w:jc w:val="center"/>
              <w:rPr>
                <w:rFonts w:asciiTheme="minorHAnsi" w:eastAsia="MS Mincho" w:hAnsiTheme="minorHAnsi" w:cstheme="minorHAnsi"/>
                <w:bCs/>
                <w:color w:val="auto"/>
                <w:sz w:val="20"/>
                <w:szCs w:val="20"/>
                <w:lang w:val="sq"/>
              </w:rPr>
            </w:pPr>
            <w:r w:rsidRPr="009F4D78">
              <w:rPr>
                <w:rFonts w:asciiTheme="minorHAnsi" w:eastAsia="MS Mincho" w:hAnsiTheme="minorHAnsi" w:cstheme="minorHAnsi"/>
                <w:bCs/>
                <w:color w:val="auto"/>
                <w:sz w:val="20"/>
                <w:szCs w:val="20"/>
                <w:lang w:val="sq"/>
              </w:rPr>
              <w:t>I papërfillshëm</w:t>
            </w:r>
          </w:p>
        </w:tc>
        <w:tc>
          <w:tcPr>
            <w:tcW w:w="1852"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262DC3E5" w14:textId="77777777" w:rsidR="00437CB7" w:rsidRPr="009F4D78" w:rsidRDefault="00437CB7" w:rsidP="00437CB7">
            <w:pPr>
              <w:spacing w:line="240" w:lineRule="auto"/>
              <w:jc w:val="center"/>
              <w:rPr>
                <w:rFonts w:asciiTheme="minorHAnsi" w:eastAsia="MS Mincho" w:hAnsiTheme="minorHAnsi" w:cstheme="minorHAnsi"/>
                <w:bCs/>
                <w:color w:val="auto"/>
                <w:sz w:val="20"/>
                <w:szCs w:val="20"/>
                <w:lang w:val="sq"/>
              </w:rPr>
            </w:pPr>
            <w:r w:rsidRPr="009F4D78">
              <w:rPr>
                <w:rFonts w:asciiTheme="minorHAnsi" w:eastAsia="MS Mincho" w:hAnsiTheme="minorHAnsi" w:cstheme="minorHAnsi"/>
                <w:bCs/>
                <w:color w:val="auto"/>
                <w:sz w:val="20"/>
                <w:szCs w:val="20"/>
                <w:lang w:val="sq"/>
              </w:rPr>
              <w:t>I ulët</w:t>
            </w:r>
          </w:p>
        </w:tc>
        <w:tc>
          <w:tcPr>
            <w:tcW w:w="1856" w:type="dxa"/>
            <w:gridSpan w:val="3"/>
            <w:tcBorders>
              <w:top w:val="single" w:sz="4" w:space="0" w:color="auto"/>
              <w:left w:val="single" w:sz="4" w:space="0" w:color="auto"/>
              <w:bottom w:val="single" w:sz="4" w:space="0" w:color="auto"/>
              <w:right w:val="single" w:sz="4" w:space="0" w:color="auto"/>
            </w:tcBorders>
            <w:shd w:val="clear" w:color="auto" w:fill="65CFFF"/>
            <w:vAlign w:val="center"/>
          </w:tcPr>
          <w:p w14:paraId="44C0E5C9" w14:textId="77777777" w:rsidR="00437CB7" w:rsidRPr="009F4D78" w:rsidRDefault="00437CB7" w:rsidP="00437CB7">
            <w:pPr>
              <w:spacing w:line="240" w:lineRule="auto"/>
              <w:jc w:val="center"/>
              <w:rPr>
                <w:rFonts w:asciiTheme="minorHAnsi" w:eastAsia="MS Mincho" w:hAnsiTheme="minorHAnsi" w:cstheme="minorHAnsi"/>
                <w:b/>
                <w:bCs/>
                <w:color w:val="auto"/>
                <w:sz w:val="18"/>
                <w:szCs w:val="18"/>
                <w:lang w:val="sq"/>
              </w:rPr>
            </w:pPr>
            <w:r w:rsidRPr="009F4D78">
              <w:rPr>
                <w:rFonts w:asciiTheme="minorHAnsi" w:eastAsia="MS Mincho" w:hAnsiTheme="minorHAnsi" w:cstheme="minorHAnsi"/>
                <w:b/>
                <w:bCs/>
                <w:color w:val="auto"/>
                <w:sz w:val="18"/>
                <w:szCs w:val="18"/>
                <w:lang w:val="sq"/>
              </w:rPr>
              <w:t>Moderuar</w:t>
            </w:r>
          </w:p>
        </w:tc>
        <w:tc>
          <w:tcPr>
            <w:tcW w:w="1852" w:type="dxa"/>
            <w:gridSpan w:val="2"/>
            <w:tcBorders>
              <w:top w:val="single" w:sz="4" w:space="0" w:color="auto"/>
              <w:left w:val="single" w:sz="4" w:space="0" w:color="auto"/>
              <w:bottom w:val="single" w:sz="4" w:space="0" w:color="auto"/>
              <w:right w:val="single" w:sz="4" w:space="0" w:color="auto"/>
            </w:tcBorders>
            <w:vAlign w:val="center"/>
          </w:tcPr>
          <w:p w14:paraId="373C1AD6" w14:textId="77777777" w:rsidR="00437CB7" w:rsidRPr="009F4D78" w:rsidRDefault="00437CB7" w:rsidP="00437CB7">
            <w:pPr>
              <w:spacing w:line="240" w:lineRule="auto"/>
              <w:jc w:val="center"/>
              <w:rPr>
                <w:rFonts w:asciiTheme="minorHAnsi" w:eastAsia="MS Mincho" w:hAnsiTheme="minorHAnsi" w:cstheme="minorHAnsi"/>
                <w:bCs/>
                <w:color w:val="auto"/>
                <w:sz w:val="18"/>
                <w:szCs w:val="18"/>
                <w:lang w:val="sq"/>
              </w:rPr>
            </w:pPr>
            <w:r w:rsidRPr="009F4D78">
              <w:rPr>
                <w:rFonts w:asciiTheme="minorHAnsi" w:eastAsia="MS Mincho" w:hAnsiTheme="minorHAnsi" w:cstheme="minorHAnsi"/>
                <w:bCs/>
                <w:color w:val="auto"/>
                <w:sz w:val="20"/>
                <w:szCs w:val="18"/>
                <w:lang w:val="sq"/>
              </w:rPr>
              <w:t>Kryesor</w:t>
            </w:r>
          </w:p>
        </w:tc>
      </w:tr>
      <w:tr w:rsidR="00437CB7" w:rsidRPr="00A74796" w14:paraId="477779ED" w14:textId="77777777" w:rsidTr="00A74B03">
        <w:trPr>
          <w:trHeight w:val="145"/>
        </w:trPr>
        <w:tc>
          <w:tcPr>
            <w:tcW w:w="1573" w:type="dxa"/>
            <w:vMerge/>
            <w:tcBorders>
              <w:left w:val="single" w:sz="4" w:space="0" w:color="auto"/>
              <w:right w:val="single" w:sz="4" w:space="0" w:color="auto"/>
            </w:tcBorders>
            <w:vAlign w:val="center"/>
          </w:tcPr>
          <w:p w14:paraId="47F85777" w14:textId="77777777" w:rsidR="00437CB7" w:rsidRPr="009F4D78" w:rsidRDefault="00437CB7" w:rsidP="00942146">
            <w:pPr>
              <w:spacing w:before="120" w:after="120" w:line="240" w:lineRule="auto"/>
              <w:jc w:val="center"/>
              <w:rPr>
                <w:rFonts w:asciiTheme="minorHAnsi" w:eastAsia="MS Mincho" w:hAnsiTheme="minorHAnsi" w:cstheme="minorHAnsi"/>
                <w:b/>
                <w:color w:val="FFFFFF"/>
                <w:sz w:val="20"/>
                <w:szCs w:val="20"/>
                <w:lang w:val="sq"/>
              </w:rPr>
            </w:pPr>
          </w:p>
        </w:tc>
        <w:tc>
          <w:tcPr>
            <w:tcW w:w="8175" w:type="dxa"/>
            <w:gridSpan w:val="11"/>
            <w:tcBorders>
              <w:top w:val="single" w:sz="4" w:space="0" w:color="auto"/>
              <w:left w:val="single" w:sz="4" w:space="0" w:color="auto"/>
              <w:bottom w:val="single" w:sz="4" w:space="0" w:color="auto"/>
              <w:right w:val="single" w:sz="4" w:space="0" w:color="auto"/>
            </w:tcBorders>
          </w:tcPr>
          <w:p w14:paraId="1D405131" w14:textId="13642C8A" w:rsidR="00437CB7" w:rsidRPr="009F4D78" w:rsidRDefault="00FB48CF" w:rsidP="00F27324">
            <w:pPr>
              <w:spacing w:before="60" w:after="60" w:line="240" w:lineRule="auto"/>
              <w:jc w:val="both"/>
              <w:rPr>
                <w:rFonts w:asciiTheme="minorHAnsi" w:eastAsia="MS Mincho" w:hAnsiTheme="minorHAnsi" w:cstheme="minorHAnsi"/>
                <w:color w:val="auto"/>
                <w:sz w:val="20"/>
                <w:szCs w:val="20"/>
                <w:lang w:val="sq"/>
              </w:rPr>
            </w:pPr>
            <w:r w:rsidRPr="009F4D78">
              <w:rPr>
                <w:rFonts w:asciiTheme="minorHAnsi" w:eastAsia="MS Mincho" w:hAnsiTheme="minorHAnsi" w:cstheme="minorHAnsi"/>
                <w:color w:val="auto"/>
                <w:sz w:val="20"/>
                <w:szCs w:val="20"/>
                <w:lang w:val="sq"/>
              </w:rPr>
              <w:t xml:space="preserve">Shumica e banorëve të fshatit Sojevë jetojnë jashtë Zonës së Ndikimit të Projektit (ZNP), në një distancë prej së paku 1 km dhe nuk pritet të përjetojnë ndikime të theksuara. Receptorët më të </w:t>
            </w:r>
            <w:r w:rsidRPr="009F4D78">
              <w:rPr>
                <w:rFonts w:asciiTheme="minorHAnsi" w:eastAsia="MS Mincho" w:hAnsiTheme="minorHAnsi" w:cstheme="minorHAnsi"/>
                <w:color w:val="auto"/>
                <w:sz w:val="20"/>
                <w:szCs w:val="20"/>
                <w:lang w:val="sq"/>
              </w:rPr>
              <w:lastRenderedPageBreak/>
              <w:t xml:space="preserve">ndjeshëm përfshijnë objektet rezidenciale pranë lokacionit, ku më i afërti ndodhet rreth 160 m </w:t>
            </w:r>
            <w:r w:rsidR="00F27324" w:rsidRPr="009F4D78">
              <w:rPr>
                <w:rFonts w:asciiTheme="minorHAnsi" w:eastAsia="MS Mincho" w:hAnsiTheme="minorHAnsi" w:cstheme="minorHAnsi"/>
                <w:color w:val="auto"/>
                <w:sz w:val="20"/>
                <w:szCs w:val="20"/>
                <w:lang w:val="sq"/>
              </w:rPr>
              <w:t xml:space="preserve">larg </w:t>
            </w:r>
            <w:r w:rsidRPr="009F4D78">
              <w:rPr>
                <w:rFonts w:asciiTheme="minorHAnsi" w:eastAsia="MS Mincho" w:hAnsiTheme="minorHAnsi" w:cstheme="minorHAnsi"/>
                <w:color w:val="auto"/>
                <w:sz w:val="20"/>
                <w:szCs w:val="20"/>
                <w:lang w:val="sq"/>
              </w:rPr>
              <w:t xml:space="preserve">dhe disa prona banimi brenda 400 m nga vendndodhja e projektit. </w:t>
            </w:r>
          </w:p>
        </w:tc>
      </w:tr>
      <w:tr w:rsidR="0076578B" w:rsidRPr="009F4D78" w14:paraId="0AB3D08B" w14:textId="77777777" w:rsidTr="00FD52D1">
        <w:trPr>
          <w:trHeight w:val="285"/>
        </w:trPr>
        <w:tc>
          <w:tcPr>
            <w:tcW w:w="1573" w:type="dxa"/>
            <w:vMerge w:val="restart"/>
            <w:tcBorders>
              <w:left w:val="single" w:sz="4" w:space="0" w:color="auto"/>
              <w:right w:val="single" w:sz="4" w:space="0" w:color="auto"/>
            </w:tcBorders>
            <w:shd w:val="clear" w:color="auto" w:fill="00577E"/>
            <w:vAlign w:val="center"/>
          </w:tcPr>
          <w:p w14:paraId="4D8D4A9E" w14:textId="77777777" w:rsidR="00437CB7" w:rsidRPr="009F4D78" w:rsidRDefault="00437CB7" w:rsidP="00942146">
            <w:pPr>
              <w:spacing w:before="120" w:after="120" w:line="240" w:lineRule="auto"/>
              <w:jc w:val="center"/>
              <w:rPr>
                <w:rFonts w:asciiTheme="minorHAnsi" w:eastAsia="MS Mincho" w:hAnsiTheme="minorHAnsi" w:cstheme="minorHAnsi"/>
                <w:b/>
                <w:color w:val="FFFFFF"/>
                <w:sz w:val="20"/>
                <w:szCs w:val="20"/>
                <w:lang w:val="sq"/>
              </w:rPr>
            </w:pPr>
            <w:r w:rsidRPr="009F4D78">
              <w:rPr>
                <w:rFonts w:asciiTheme="minorHAnsi" w:eastAsia="MS Mincho" w:hAnsiTheme="minorHAnsi" w:cstheme="minorHAnsi"/>
                <w:b/>
                <w:color w:val="FFFFFF"/>
                <w:sz w:val="20"/>
                <w:szCs w:val="20"/>
                <w:lang w:val="sq"/>
              </w:rPr>
              <w:t>Madhësia e ndikimit</w:t>
            </w:r>
          </w:p>
        </w:tc>
        <w:tc>
          <w:tcPr>
            <w:tcW w:w="2244" w:type="dxa"/>
            <w:gridSpan w:val="2"/>
            <w:tcBorders>
              <w:top w:val="single" w:sz="4" w:space="0" w:color="auto"/>
              <w:left w:val="single" w:sz="4" w:space="0" w:color="auto"/>
              <w:bottom w:val="single" w:sz="4" w:space="0" w:color="auto"/>
              <w:right w:val="single" w:sz="4" w:space="0" w:color="auto"/>
            </w:tcBorders>
            <w:vAlign w:val="center"/>
          </w:tcPr>
          <w:p w14:paraId="40748137" w14:textId="77777777" w:rsidR="00437CB7" w:rsidRPr="009F4D78" w:rsidRDefault="00437CB7" w:rsidP="00437CB7">
            <w:pPr>
              <w:spacing w:line="240" w:lineRule="auto"/>
              <w:jc w:val="center"/>
              <w:rPr>
                <w:rFonts w:asciiTheme="minorHAnsi" w:eastAsia="MS Mincho" w:hAnsiTheme="minorHAnsi" w:cstheme="minorHAnsi"/>
                <w:bCs/>
                <w:color w:val="auto"/>
                <w:sz w:val="20"/>
                <w:szCs w:val="20"/>
                <w:lang w:val="sq"/>
              </w:rPr>
            </w:pPr>
            <w:r w:rsidRPr="009F4D78">
              <w:rPr>
                <w:rFonts w:asciiTheme="minorHAnsi" w:eastAsia="MS Mincho" w:hAnsiTheme="minorHAnsi" w:cstheme="minorHAnsi"/>
                <w:bCs/>
                <w:color w:val="auto"/>
                <w:sz w:val="20"/>
                <w:szCs w:val="20"/>
                <w:lang w:val="sq"/>
              </w:rPr>
              <w:t>Pa ndryshim</w:t>
            </w:r>
          </w:p>
        </w:tc>
        <w:tc>
          <w:tcPr>
            <w:tcW w:w="1480"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508DF172" w14:textId="77777777" w:rsidR="00437CB7" w:rsidRPr="009F4D78" w:rsidRDefault="00437CB7" w:rsidP="00437CB7">
            <w:pPr>
              <w:spacing w:line="240" w:lineRule="auto"/>
              <w:jc w:val="center"/>
              <w:rPr>
                <w:rFonts w:asciiTheme="minorHAnsi" w:eastAsia="MS Mincho" w:hAnsiTheme="minorHAnsi" w:cstheme="minorHAnsi"/>
                <w:bCs/>
                <w:color w:val="auto"/>
                <w:sz w:val="20"/>
                <w:szCs w:val="20"/>
                <w:lang w:val="sq"/>
              </w:rPr>
            </w:pPr>
            <w:r w:rsidRPr="009F4D78">
              <w:rPr>
                <w:rFonts w:asciiTheme="minorHAnsi" w:eastAsia="MS Mincho" w:hAnsiTheme="minorHAnsi" w:cstheme="minorHAnsi"/>
                <w:bCs/>
                <w:color w:val="auto"/>
                <w:sz w:val="20"/>
                <w:szCs w:val="20"/>
                <w:lang w:val="sq"/>
              </w:rPr>
              <w:t>I papërfillshëm</w:t>
            </w:r>
          </w:p>
        </w:tc>
        <w:tc>
          <w:tcPr>
            <w:tcW w:w="1480" w:type="dxa"/>
            <w:gridSpan w:val="3"/>
            <w:tcBorders>
              <w:top w:val="single" w:sz="4" w:space="0" w:color="auto"/>
              <w:left w:val="single" w:sz="4" w:space="0" w:color="auto"/>
              <w:bottom w:val="single" w:sz="4" w:space="0" w:color="auto"/>
              <w:right w:val="single" w:sz="4" w:space="0" w:color="auto"/>
            </w:tcBorders>
            <w:shd w:val="clear" w:color="auto" w:fill="65CFFF"/>
            <w:vAlign w:val="center"/>
          </w:tcPr>
          <w:p w14:paraId="707493C7" w14:textId="77777777" w:rsidR="00437CB7" w:rsidRPr="009F4D78" w:rsidRDefault="00437CB7" w:rsidP="00437CB7">
            <w:pPr>
              <w:spacing w:line="240" w:lineRule="auto"/>
              <w:jc w:val="center"/>
              <w:rPr>
                <w:rFonts w:asciiTheme="minorHAnsi" w:eastAsia="MS Mincho" w:hAnsiTheme="minorHAnsi" w:cstheme="minorHAnsi"/>
                <w:b/>
                <w:bCs/>
                <w:color w:val="auto"/>
                <w:sz w:val="20"/>
                <w:szCs w:val="20"/>
                <w:lang w:val="sq"/>
              </w:rPr>
            </w:pPr>
            <w:r w:rsidRPr="009F4D78">
              <w:rPr>
                <w:rFonts w:asciiTheme="minorHAnsi" w:eastAsia="MS Mincho" w:hAnsiTheme="minorHAnsi" w:cstheme="minorHAnsi"/>
                <w:b/>
                <w:bCs/>
                <w:color w:val="auto"/>
                <w:sz w:val="20"/>
                <w:szCs w:val="20"/>
                <w:lang w:val="sq"/>
              </w:rPr>
              <w:t>I ulët</w:t>
            </w:r>
          </w:p>
        </w:tc>
        <w:tc>
          <w:tcPr>
            <w:tcW w:w="1480" w:type="dxa"/>
            <w:gridSpan w:val="2"/>
            <w:tcBorders>
              <w:top w:val="single" w:sz="4" w:space="0" w:color="auto"/>
              <w:left w:val="single" w:sz="4" w:space="0" w:color="auto"/>
              <w:bottom w:val="single" w:sz="4" w:space="0" w:color="auto"/>
              <w:right w:val="single" w:sz="4" w:space="0" w:color="auto"/>
            </w:tcBorders>
            <w:vAlign w:val="center"/>
          </w:tcPr>
          <w:p w14:paraId="435632AD" w14:textId="77777777" w:rsidR="00437CB7" w:rsidRPr="009F4D78" w:rsidRDefault="00437CB7" w:rsidP="00437CB7">
            <w:pPr>
              <w:spacing w:line="240" w:lineRule="auto"/>
              <w:jc w:val="center"/>
              <w:rPr>
                <w:rFonts w:asciiTheme="minorHAnsi" w:eastAsia="MS Mincho" w:hAnsiTheme="minorHAnsi" w:cstheme="minorHAnsi"/>
                <w:bCs/>
                <w:color w:val="auto"/>
                <w:sz w:val="20"/>
                <w:szCs w:val="20"/>
                <w:lang w:val="sq"/>
              </w:rPr>
            </w:pPr>
            <w:r w:rsidRPr="009F4D78">
              <w:rPr>
                <w:rFonts w:asciiTheme="minorHAnsi" w:eastAsia="MS Mincho" w:hAnsiTheme="minorHAnsi" w:cstheme="minorHAnsi"/>
                <w:bCs/>
                <w:color w:val="auto"/>
                <w:sz w:val="20"/>
                <w:szCs w:val="20"/>
                <w:lang w:val="sq"/>
              </w:rPr>
              <w:t>Moderuar</w:t>
            </w:r>
          </w:p>
        </w:tc>
        <w:tc>
          <w:tcPr>
            <w:tcW w:w="1491" w:type="dxa"/>
            <w:tcBorders>
              <w:top w:val="single" w:sz="4" w:space="0" w:color="auto"/>
              <w:left w:val="single" w:sz="4" w:space="0" w:color="auto"/>
              <w:bottom w:val="single" w:sz="4" w:space="0" w:color="auto"/>
              <w:right w:val="single" w:sz="4" w:space="0" w:color="auto"/>
            </w:tcBorders>
            <w:vAlign w:val="center"/>
          </w:tcPr>
          <w:p w14:paraId="5CE2FA93" w14:textId="77777777" w:rsidR="00437CB7" w:rsidRPr="009F4D78" w:rsidRDefault="00437CB7" w:rsidP="00437CB7">
            <w:pPr>
              <w:spacing w:line="240" w:lineRule="auto"/>
              <w:jc w:val="center"/>
              <w:rPr>
                <w:rFonts w:asciiTheme="minorHAnsi" w:eastAsia="MS Mincho" w:hAnsiTheme="minorHAnsi" w:cstheme="minorHAnsi"/>
                <w:bCs/>
                <w:color w:val="auto"/>
                <w:sz w:val="20"/>
                <w:szCs w:val="20"/>
                <w:lang w:val="sq"/>
              </w:rPr>
            </w:pPr>
            <w:r w:rsidRPr="009F4D78">
              <w:rPr>
                <w:rFonts w:asciiTheme="minorHAnsi" w:eastAsia="MS Mincho" w:hAnsiTheme="minorHAnsi" w:cstheme="minorHAnsi"/>
                <w:bCs/>
                <w:color w:val="auto"/>
                <w:sz w:val="20"/>
                <w:szCs w:val="20"/>
                <w:lang w:val="sq"/>
              </w:rPr>
              <w:t>Kryesor</w:t>
            </w:r>
          </w:p>
        </w:tc>
      </w:tr>
      <w:tr w:rsidR="00437CB7" w:rsidRPr="00A74796" w14:paraId="1D60AB18" w14:textId="77777777" w:rsidTr="00A74B03">
        <w:trPr>
          <w:trHeight w:val="145"/>
        </w:trPr>
        <w:tc>
          <w:tcPr>
            <w:tcW w:w="1573" w:type="dxa"/>
            <w:vMerge/>
            <w:tcBorders>
              <w:left w:val="single" w:sz="4" w:space="0" w:color="auto"/>
              <w:right w:val="single" w:sz="4" w:space="0" w:color="auto"/>
            </w:tcBorders>
            <w:vAlign w:val="center"/>
          </w:tcPr>
          <w:p w14:paraId="2F5410A1" w14:textId="77777777" w:rsidR="00437CB7" w:rsidRPr="009F4D78" w:rsidRDefault="00437CB7" w:rsidP="00942146">
            <w:pPr>
              <w:spacing w:before="120" w:after="120" w:line="240" w:lineRule="auto"/>
              <w:jc w:val="center"/>
              <w:rPr>
                <w:rFonts w:asciiTheme="minorHAnsi" w:eastAsia="MS Mincho" w:hAnsiTheme="minorHAnsi" w:cstheme="minorHAnsi"/>
                <w:b/>
                <w:color w:val="FFFFFF"/>
                <w:sz w:val="20"/>
                <w:szCs w:val="20"/>
                <w:lang w:val="sq"/>
              </w:rPr>
            </w:pPr>
          </w:p>
        </w:tc>
        <w:tc>
          <w:tcPr>
            <w:tcW w:w="8175" w:type="dxa"/>
            <w:gridSpan w:val="11"/>
            <w:tcBorders>
              <w:top w:val="single" w:sz="4" w:space="0" w:color="auto"/>
              <w:left w:val="single" w:sz="4" w:space="0" w:color="auto"/>
              <w:bottom w:val="single" w:sz="4" w:space="0" w:color="auto"/>
              <w:right w:val="single" w:sz="4" w:space="0" w:color="auto"/>
            </w:tcBorders>
          </w:tcPr>
          <w:p w14:paraId="470EC9CD" w14:textId="5F2B3DEC" w:rsidR="00437CB7" w:rsidRPr="009F4D78" w:rsidRDefault="00F27324" w:rsidP="00437CB7">
            <w:pPr>
              <w:spacing w:before="60" w:after="60" w:line="240" w:lineRule="auto"/>
              <w:jc w:val="both"/>
              <w:rPr>
                <w:rFonts w:asciiTheme="minorHAnsi" w:eastAsia="MS Mincho" w:hAnsiTheme="minorHAnsi" w:cstheme="minorHAnsi"/>
                <w:color w:val="auto"/>
                <w:sz w:val="20"/>
                <w:szCs w:val="20"/>
                <w:lang w:val="sq"/>
              </w:rPr>
            </w:pPr>
            <w:r w:rsidRPr="009F4D78">
              <w:rPr>
                <w:rFonts w:asciiTheme="minorHAnsi" w:eastAsia="MS Mincho" w:hAnsiTheme="minorHAnsi" w:cstheme="minorHAnsi"/>
                <w:color w:val="auto"/>
                <w:sz w:val="20"/>
                <w:szCs w:val="20"/>
                <w:lang w:val="sq"/>
              </w:rPr>
              <w:t>Madhësia e ndikimit parashikohet të jetë e ulët, pasi pritet vetëm një rritje e vogël e shqetësimit nga zhurma e automjeteve dhe makinerive që operojnë në vend. Zhurma dhe dridhjet do të kufizohen kryesisht në lokacion dhe afërsi, si dhe kryesisht gjatë orëve të ditës.</w:t>
            </w:r>
          </w:p>
        </w:tc>
      </w:tr>
      <w:tr w:rsidR="0076578B" w:rsidRPr="009F4D78" w14:paraId="71B89AAA" w14:textId="77777777" w:rsidTr="00FD52D1">
        <w:trPr>
          <w:trHeight w:val="285"/>
        </w:trPr>
        <w:tc>
          <w:tcPr>
            <w:tcW w:w="1573" w:type="dxa"/>
            <w:vMerge w:val="restart"/>
            <w:tcBorders>
              <w:left w:val="single" w:sz="4" w:space="0" w:color="auto"/>
              <w:right w:val="single" w:sz="4" w:space="0" w:color="auto"/>
            </w:tcBorders>
            <w:shd w:val="clear" w:color="auto" w:fill="00577E"/>
            <w:vAlign w:val="center"/>
          </w:tcPr>
          <w:p w14:paraId="20908798" w14:textId="77777777" w:rsidR="00437CB7" w:rsidRPr="009F4D78" w:rsidRDefault="00437CB7" w:rsidP="00942146">
            <w:pPr>
              <w:spacing w:before="120" w:after="120" w:line="240" w:lineRule="auto"/>
              <w:jc w:val="center"/>
              <w:rPr>
                <w:rFonts w:asciiTheme="minorHAnsi" w:eastAsia="MS Mincho" w:hAnsiTheme="minorHAnsi" w:cstheme="minorHAnsi"/>
                <w:b/>
                <w:color w:val="FFFFFF"/>
                <w:sz w:val="20"/>
                <w:szCs w:val="20"/>
                <w:lang w:val="sq"/>
              </w:rPr>
            </w:pPr>
            <w:r w:rsidRPr="009F4D78">
              <w:rPr>
                <w:rFonts w:asciiTheme="minorHAnsi" w:eastAsia="MS Mincho" w:hAnsiTheme="minorHAnsi" w:cstheme="minorHAnsi"/>
                <w:b/>
                <w:color w:val="FFFFFF"/>
                <w:sz w:val="20"/>
                <w:szCs w:val="20"/>
                <w:lang w:val="sq"/>
              </w:rPr>
              <w:t>Rëndësia e ndikimit</w:t>
            </w:r>
          </w:p>
        </w:tc>
        <w:tc>
          <w:tcPr>
            <w:tcW w:w="2244" w:type="dxa"/>
            <w:gridSpan w:val="2"/>
            <w:tcBorders>
              <w:top w:val="single" w:sz="4" w:space="0" w:color="auto"/>
              <w:left w:val="single" w:sz="4" w:space="0" w:color="auto"/>
              <w:bottom w:val="single" w:sz="4" w:space="0" w:color="auto"/>
              <w:right w:val="single" w:sz="4" w:space="0" w:color="auto"/>
            </w:tcBorders>
            <w:vAlign w:val="center"/>
          </w:tcPr>
          <w:p w14:paraId="63AE9DD2" w14:textId="2738DED0" w:rsidR="00437CB7" w:rsidRPr="009F4D78" w:rsidRDefault="0078225D" w:rsidP="00437CB7">
            <w:pPr>
              <w:spacing w:line="240" w:lineRule="auto"/>
              <w:jc w:val="center"/>
              <w:rPr>
                <w:rFonts w:asciiTheme="minorHAnsi" w:eastAsia="MS Mincho" w:hAnsiTheme="minorHAnsi" w:cstheme="minorHAnsi"/>
                <w:bCs/>
                <w:color w:val="auto"/>
                <w:sz w:val="20"/>
                <w:szCs w:val="20"/>
                <w:lang w:val="sq"/>
              </w:rPr>
            </w:pPr>
            <w:r w:rsidRPr="009F4D78">
              <w:rPr>
                <w:rFonts w:asciiTheme="minorHAnsi" w:eastAsia="MS Mincho" w:hAnsiTheme="minorHAnsi" w:cstheme="minorHAnsi"/>
                <w:bCs/>
                <w:color w:val="auto"/>
                <w:sz w:val="20"/>
                <w:szCs w:val="20"/>
                <w:lang w:val="sq"/>
              </w:rPr>
              <w:t>Pa ndikim</w:t>
            </w:r>
          </w:p>
        </w:tc>
        <w:tc>
          <w:tcPr>
            <w:tcW w:w="1480"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3CE965B2" w14:textId="77777777" w:rsidR="00437CB7" w:rsidRPr="009F4D78" w:rsidRDefault="00437CB7" w:rsidP="00437CB7">
            <w:pPr>
              <w:spacing w:line="240" w:lineRule="auto"/>
              <w:jc w:val="center"/>
              <w:rPr>
                <w:rFonts w:asciiTheme="minorHAnsi" w:eastAsia="MS Mincho" w:hAnsiTheme="minorHAnsi" w:cstheme="minorHAnsi"/>
                <w:bCs/>
                <w:color w:val="auto"/>
                <w:sz w:val="20"/>
                <w:szCs w:val="20"/>
                <w:lang w:val="sq"/>
              </w:rPr>
            </w:pPr>
            <w:r w:rsidRPr="009F4D78">
              <w:rPr>
                <w:rFonts w:asciiTheme="minorHAnsi" w:eastAsia="MS Mincho" w:hAnsiTheme="minorHAnsi" w:cstheme="minorHAnsi"/>
                <w:bCs/>
                <w:color w:val="auto"/>
                <w:sz w:val="20"/>
                <w:szCs w:val="20"/>
                <w:lang w:val="sq"/>
              </w:rPr>
              <w:t>I papërfillshëm</w:t>
            </w:r>
          </w:p>
        </w:tc>
        <w:tc>
          <w:tcPr>
            <w:tcW w:w="1480"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60EF206C" w14:textId="77777777" w:rsidR="00437CB7" w:rsidRPr="009F4D78" w:rsidRDefault="00437CB7" w:rsidP="00437CB7">
            <w:pPr>
              <w:spacing w:line="240" w:lineRule="auto"/>
              <w:jc w:val="center"/>
              <w:rPr>
                <w:rFonts w:asciiTheme="minorHAnsi" w:eastAsia="MS Mincho" w:hAnsiTheme="minorHAnsi" w:cstheme="minorHAnsi"/>
                <w:bCs/>
                <w:color w:val="auto"/>
                <w:sz w:val="20"/>
                <w:szCs w:val="20"/>
                <w:lang w:val="sq"/>
              </w:rPr>
            </w:pPr>
            <w:r w:rsidRPr="009F4D78">
              <w:rPr>
                <w:rFonts w:asciiTheme="minorHAnsi" w:eastAsia="MS Mincho" w:hAnsiTheme="minorHAnsi" w:cstheme="minorHAnsi"/>
                <w:bCs/>
                <w:color w:val="auto"/>
                <w:sz w:val="20"/>
                <w:szCs w:val="20"/>
                <w:lang w:val="sq"/>
              </w:rPr>
              <w:t>I ulët</w:t>
            </w:r>
          </w:p>
        </w:tc>
        <w:tc>
          <w:tcPr>
            <w:tcW w:w="1480" w:type="dxa"/>
            <w:gridSpan w:val="2"/>
            <w:tcBorders>
              <w:top w:val="single" w:sz="4" w:space="0" w:color="auto"/>
              <w:left w:val="single" w:sz="4" w:space="0" w:color="auto"/>
              <w:bottom w:val="single" w:sz="4" w:space="0" w:color="auto"/>
              <w:right w:val="single" w:sz="4" w:space="0" w:color="auto"/>
            </w:tcBorders>
            <w:shd w:val="clear" w:color="auto" w:fill="65CFFF"/>
            <w:vAlign w:val="center"/>
          </w:tcPr>
          <w:p w14:paraId="50BBC95E" w14:textId="77777777" w:rsidR="00437CB7" w:rsidRPr="009F4D78" w:rsidRDefault="00437CB7" w:rsidP="00437CB7">
            <w:pPr>
              <w:spacing w:line="240" w:lineRule="auto"/>
              <w:jc w:val="center"/>
              <w:rPr>
                <w:rFonts w:asciiTheme="minorHAnsi" w:eastAsia="MS Mincho" w:hAnsiTheme="minorHAnsi" w:cstheme="minorHAnsi"/>
                <w:b/>
                <w:bCs/>
                <w:color w:val="auto"/>
                <w:sz w:val="20"/>
                <w:szCs w:val="20"/>
                <w:lang w:val="sq"/>
              </w:rPr>
            </w:pPr>
            <w:r w:rsidRPr="009F4D78">
              <w:rPr>
                <w:rFonts w:asciiTheme="minorHAnsi" w:eastAsia="MS Mincho" w:hAnsiTheme="minorHAnsi" w:cstheme="minorHAnsi"/>
                <w:b/>
                <w:bCs/>
                <w:color w:val="auto"/>
                <w:sz w:val="20"/>
                <w:szCs w:val="20"/>
                <w:lang w:val="sq"/>
              </w:rPr>
              <w:t>Moderuar</w:t>
            </w:r>
          </w:p>
        </w:tc>
        <w:tc>
          <w:tcPr>
            <w:tcW w:w="1491" w:type="dxa"/>
            <w:tcBorders>
              <w:top w:val="single" w:sz="4" w:space="0" w:color="auto"/>
              <w:left w:val="single" w:sz="4" w:space="0" w:color="auto"/>
              <w:bottom w:val="single" w:sz="4" w:space="0" w:color="auto"/>
              <w:right w:val="single" w:sz="4" w:space="0" w:color="auto"/>
            </w:tcBorders>
            <w:vAlign w:val="center"/>
          </w:tcPr>
          <w:p w14:paraId="4F28F7D6" w14:textId="77777777" w:rsidR="00437CB7" w:rsidRPr="009F4D78" w:rsidRDefault="00437CB7" w:rsidP="00437CB7">
            <w:pPr>
              <w:spacing w:line="240" w:lineRule="auto"/>
              <w:jc w:val="center"/>
              <w:rPr>
                <w:rFonts w:asciiTheme="minorHAnsi" w:eastAsia="MS Mincho" w:hAnsiTheme="minorHAnsi" w:cstheme="minorHAnsi"/>
                <w:bCs/>
                <w:color w:val="auto"/>
                <w:sz w:val="20"/>
                <w:szCs w:val="20"/>
                <w:lang w:val="sq"/>
              </w:rPr>
            </w:pPr>
            <w:r w:rsidRPr="009F4D78">
              <w:rPr>
                <w:rFonts w:asciiTheme="minorHAnsi" w:eastAsia="MS Mincho" w:hAnsiTheme="minorHAnsi" w:cstheme="minorHAnsi"/>
                <w:bCs/>
                <w:color w:val="auto"/>
                <w:sz w:val="20"/>
                <w:szCs w:val="20"/>
                <w:lang w:val="sq"/>
              </w:rPr>
              <w:t>Kryesor</w:t>
            </w:r>
          </w:p>
        </w:tc>
      </w:tr>
      <w:tr w:rsidR="00437CB7" w:rsidRPr="00A74796" w14:paraId="0D58F425" w14:textId="77777777" w:rsidTr="00A74B03">
        <w:trPr>
          <w:trHeight w:val="145"/>
        </w:trPr>
        <w:tc>
          <w:tcPr>
            <w:tcW w:w="1573" w:type="dxa"/>
            <w:vMerge/>
            <w:tcBorders>
              <w:left w:val="single" w:sz="4" w:space="0" w:color="auto"/>
              <w:bottom w:val="single" w:sz="4" w:space="0" w:color="auto"/>
              <w:right w:val="single" w:sz="4" w:space="0" w:color="auto"/>
            </w:tcBorders>
          </w:tcPr>
          <w:p w14:paraId="5212685D" w14:textId="77777777" w:rsidR="00437CB7" w:rsidRPr="009F4D78" w:rsidRDefault="00437CB7" w:rsidP="00437CB7">
            <w:pPr>
              <w:spacing w:before="120" w:after="120" w:line="240" w:lineRule="auto"/>
              <w:jc w:val="both"/>
              <w:rPr>
                <w:rFonts w:asciiTheme="minorHAnsi" w:eastAsia="MS Mincho" w:hAnsiTheme="minorHAnsi" w:cstheme="minorHAnsi"/>
                <w:color w:val="00577E"/>
                <w:sz w:val="20"/>
                <w:szCs w:val="20"/>
                <w:lang w:val="sq"/>
              </w:rPr>
            </w:pPr>
          </w:p>
        </w:tc>
        <w:tc>
          <w:tcPr>
            <w:tcW w:w="8175" w:type="dxa"/>
            <w:gridSpan w:val="11"/>
            <w:tcBorders>
              <w:top w:val="single" w:sz="4" w:space="0" w:color="auto"/>
              <w:left w:val="single" w:sz="4" w:space="0" w:color="auto"/>
              <w:bottom w:val="single" w:sz="4" w:space="0" w:color="auto"/>
              <w:right w:val="single" w:sz="4" w:space="0" w:color="auto"/>
            </w:tcBorders>
          </w:tcPr>
          <w:p w14:paraId="273A9453" w14:textId="71603D88" w:rsidR="00437CB7" w:rsidRPr="009F4D78" w:rsidRDefault="00F27324" w:rsidP="00437CB7">
            <w:pPr>
              <w:spacing w:before="60" w:after="60" w:line="240" w:lineRule="auto"/>
              <w:jc w:val="both"/>
              <w:rPr>
                <w:rFonts w:asciiTheme="minorHAnsi" w:eastAsia="MS Mincho" w:hAnsiTheme="minorHAnsi" w:cstheme="minorHAnsi"/>
                <w:color w:val="auto"/>
                <w:sz w:val="20"/>
                <w:szCs w:val="20"/>
                <w:lang w:val="sq"/>
              </w:rPr>
            </w:pPr>
            <w:r w:rsidRPr="009F4D78">
              <w:rPr>
                <w:rFonts w:asciiTheme="minorHAnsi" w:eastAsia="MS Mincho" w:hAnsiTheme="minorHAnsi" w:cstheme="minorHAnsi"/>
                <w:color w:val="auto"/>
                <w:sz w:val="20"/>
                <w:szCs w:val="20"/>
                <w:lang w:val="sq"/>
              </w:rPr>
              <w:t>Ndikimi vlerësohet si i mesëm. Do të zbatohen masat adekuate zbutëse, përmes të cilave ndikimi pritet të mos jetë i konsiderueshëm. Gjatë fazës së ndërtimit do të ndiqen praktikat e mira dhe standardet e ndërtimit për të siguruar që ndikimet e parashikuara të mos rriten.</w:t>
            </w:r>
          </w:p>
        </w:tc>
      </w:tr>
    </w:tbl>
    <w:p w14:paraId="412A378A" w14:textId="2048186D" w:rsidR="007222C2" w:rsidRPr="009F4D78" w:rsidRDefault="007222C2" w:rsidP="00FA6241">
      <w:pPr>
        <w:spacing w:before="120" w:after="120" w:line="240" w:lineRule="auto"/>
        <w:jc w:val="both"/>
        <w:rPr>
          <w:rFonts w:eastAsia="Arial" w:cstheme="minorHAnsi"/>
          <w:bCs/>
          <w:lang w:val="sq-AL" w:eastAsia="en-GB"/>
        </w:rPr>
      </w:pPr>
      <w:r w:rsidRPr="009F4D78">
        <w:rPr>
          <w:rFonts w:eastAsia="Arial" w:cstheme="minorHAnsi"/>
          <w:bCs/>
          <w:lang w:val="sq-AL" w:eastAsia="en-GB"/>
        </w:rPr>
        <w:t>Gjatë fazës së ndërtimit, ndikimet nga zhurma dhe dridhjet do të jenë të përkohshme, afatshkurtra dhe të kufizuara në lokacionin e projektit dhe zonën përreth. Ndikimet pritet të jenë të nivelit mesatare, me ç’rast do të zbatohen masa përkatëse zbutëse për të siguruar minimizimin e tyre.</w:t>
      </w:r>
    </w:p>
    <w:p w14:paraId="53DB45CC" w14:textId="6EB5706A" w:rsidR="00DB6283" w:rsidRPr="009F4D78" w:rsidRDefault="00DB6283" w:rsidP="004C198A">
      <w:pPr>
        <w:pStyle w:val="BodyText"/>
        <w:spacing w:before="240" w:after="0" w:line="240" w:lineRule="auto"/>
        <w:rPr>
          <w:rFonts w:asciiTheme="minorHAnsi" w:hAnsiTheme="minorHAnsi" w:cstheme="minorHAnsi"/>
          <w:color w:val="auto"/>
          <w:sz w:val="22"/>
          <w:szCs w:val="22"/>
          <w:u w:val="single"/>
          <w:lang w:val="sq-AL"/>
        </w:rPr>
      </w:pPr>
      <w:r w:rsidRPr="009F4D78">
        <w:rPr>
          <w:rFonts w:asciiTheme="minorHAnsi" w:hAnsiTheme="minorHAnsi" w:cstheme="minorHAnsi"/>
          <w:color w:val="auto"/>
          <w:sz w:val="22"/>
          <w:szCs w:val="22"/>
          <w:u w:val="single"/>
          <w:lang w:val="sq-AL"/>
        </w:rPr>
        <w:t xml:space="preserve">Gjatë fazës së operimit </w:t>
      </w:r>
    </w:p>
    <w:p w14:paraId="5606C94D" w14:textId="290D8FF0" w:rsidR="008E636E" w:rsidRPr="009F4D78" w:rsidRDefault="00144FFB" w:rsidP="004C198A">
      <w:pPr>
        <w:spacing w:before="120" w:after="120" w:line="240" w:lineRule="auto"/>
        <w:jc w:val="both"/>
        <w:rPr>
          <w:rFonts w:eastAsia="Arial" w:cstheme="minorHAnsi"/>
          <w:bCs/>
          <w:lang w:val="sq-AL" w:eastAsia="en-GB"/>
        </w:rPr>
      </w:pPr>
      <w:r w:rsidRPr="009F4D78">
        <w:rPr>
          <w:rFonts w:eastAsia="Arial" w:cstheme="minorHAnsi"/>
          <w:bCs/>
          <w:lang w:val="sq-AL" w:eastAsia="en-GB"/>
        </w:rPr>
        <w:t xml:space="preserve">Gjatë </w:t>
      </w:r>
      <w:r w:rsidR="00A70261" w:rsidRPr="009F4D78">
        <w:rPr>
          <w:rFonts w:eastAsia="Arial" w:cstheme="minorHAnsi"/>
          <w:bCs/>
          <w:lang w:val="sq-AL" w:eastAsia="en-GB"/>
        </w:rPr>
        <w:t>operimit</w:t>
      </w:r>
      <w:r w:rsidRPr="009F4D78">
        <w:rPr>
          <w:rFonts w:eastAsia="Arial" w:cstheme="minorHAnsi"/>
          <w:bCs/>
          <w:lang w:val="sq-AL" w:eastAsia="en-GB"/>
        </w:rPr>
        <w:t>, komponent</w:t>
      </w:r>
      <w:r w:rsidR="00A70261" w:rsidRPr="009F4D78">
        <w:rPr>
          <w:rFonts w:eastAsia="Arial" w:cstheme="minorHAnsi"/>
          <w:bCs/>
          <w:lang w:val="sq-AL" w:eastAsia="en-GB"/>
        </w:rPr>
        <w:t>ët</w:t>
      </w:r>
      <w:r w:rsidRPr="009F4D78">
        <w:rPr>
          <w:rFonts w:eastAsia="Arial" w:cstheme="minorHAnsi"/>
          <w:bCs/>
          <w:lang w:val="sq-AL" w:eastAsia="en-GB"/>
        </w:rPr>
        <w:t xml:space="preserve"> </w:t>
      </w:r>
      <w:r w:rsidR="00A70261" w:rsidRPr="009F4D78">
        <w:rPr>
          <w:rFonts w:eastAsia="Arial" w:cstheme="minorHAnsi"/>
          <w:bCs/>
          <w:lang w:val="sq-AL" w:eastAsia="en-GB"/>
        </w:rPr>
        <w:t xml:space="preserve">e ruajtjes së energjisë në bateri </w:t>
      </w:r>
      <w:r w:rsidRPr="009F4D78">
        <w:rPr>
          <w:rFonts w:eastAsia="Arial" w:cstheme="minorHAnsi"/>
          <w:bCs/>
          <w:lang w:val="sq-AL" w:eastAsia="en-GB"/>
        </w:rPr>
        <w:t xml:space="preserve">nuk </w:t>
      </w:r>
      <w:r w:rsidR="00A70261" w:rsidRPr="009F4D78">
        <w:rPr>
          <w:rFonts w:eastAsia="Arial" w:cstheme="minorHAnsi"/>
          <w:bCs/>
          <w:lang w:val="sq-AL" w:eastAsia="en-GB"/>
        </w:rPr>
        <w:t xml:space="preserve">do të </w:t>
      </w:r>
      <w:r w:rsidRPr="009F4D78">
        <w:rPr>
          <w:rFonts w:eastAsia="Arial" w:cstheme="minorHAnsi"/>
          <w:bCs/>
          <w:lang w:val="sq-AL" w:eastAsia="en-GB"/>
        </w:rPr>
        <w:t>gjenero</w:t>
      </w:r>
      <w:r w:rsidR="00A70261" w:rsidRPr="009F4D78">
        <w:rPr>
          <w:rFonts w:eastAsia="Arial" w:cstheme="minorHAnsi"/>
          <w:bCs/>
          <w:lang w:val="sq-AL" w:eastAsia="en-GB"/>
        </w:rPr>
        <w:t>j</w:t>
      </w:r>
      <w:r w:rsidRPr="009F4D78">
        <w:rPr>
          <w:rFonts w:eastAsia="Arial" w:cstheme="minorHAnsi"/>
          <w:bCs/>
          <w:lang w:val="sq-AL" w:eastAsia="en-GB"/>
        </w:rPr>
        <w:t xml:space="preserve"> zhurmë të drejtpërdrejtë, </w:t>
      </w:r>
      <w:r w:rsidR="00A70261" w:rsidRPr="009F4D78">
        <w:rPr>
          <w:rFonts w:eastAsia="Arial" w:cstheme="minorHAnsi"/>
          <w:bCs/>
          <w:lang w:val="sq-AL" w:eastAsia="en-GB"/>
        </w:rPr>
        <w:t xml:space="preserve">mirëpo </w:t>
      </w:r>
      <w:r w:rsidRPr="009F4D78">
        <w:rPr>
          <w:rFonts w:eastAsia="Arial" w:cstheme="minorHAnsi"/>
          <w:bCs/>
          <w:lang w:val="sq-AL" w:eastAsia="en-GB"/>
        </w:rPr>
        <w:t xml:space="preserve">pajisjet ndihmëse dhe sistemet e menaxhimit të energjisë brenda kompleksit do të prodhojnë zhurmë të vazhdueshme operative. Këto përfshijnë sistemet e ngrohjes, ftohjes dhe kondicionimit të ajrit për kontejnerët e baterive, njësitë inverter, transformatorin kryesor dhe ndihmës. Për më tepër, </w:t>
      </w:r>
      <w:r w:rsidR="00A70261" w:rsidRPr="009F4D78">
        <w:rPr>
          <w:rFonts w:eastAsia="Arial" w:cstheme="minorHAnsi"/>
          <w:bCs/>
          <w:lang w:val="sq-AL" w:eastAsia="en-GB"/>
        </w:rPr>
        <w:t xml:space="preserve">gjatë vlerësimit është marrë në konsideratë ndërveprimi akustik kumulativ me nënstacionin ekzistues Ferizaj 2, transformatorët e të cilit funksionojnë vazhdimisht dhe kontribuojnë në mjedisin akustik </w:t>
      </w:r>
      <w:r w:rsidR="008A4AB7" w:rsidRPr="009F4D78">
        <w:rPr>
          <w:rFonts w:eastAsia="Arial" w:cstheme="minorHAnsi"/>
          <w:bCs/>
          <w:lang w:val="sq-AL" w:eastAsia="en-GB"/>
        </w:rPr>
        <w:t>aktual të zonës</w:t>
      </w:r>
      <w:r w:rsidR="00A70261" w:rsidRPr="009F4D78">
        <w:rPr>
          <w:rFonts w:eastAsia="Arial" w:cstheme="minorHAnsi"/>
          <w:bCs/>
          <w:lang w:val="sq-AL" w:eastAsia="en-GB"/>
        </w:rPr>
        <w:t xml:space="preserve">. </w:t>
      </w:r>
    </w:p>
    <w:p w14:paraId="7002A89F" w14:textId="07F3E22B" w:rsidR="00A70261" w:rsidRPr="009F4D78" w:rsidRDefault="00A70261" w:rsidP="004C198A">
      <w:pPr>
        <w:spacing w:before="120" w:after="120" w:line="240" w:lineRule="auto"/>
        <w:jc w:val="both"/>
        <w:rPr>
          <w:rFonts w:eastAsia="Arial" w:cstheme="minorHAnsi"/>
          <w:bCs/>
          <w:lang w:val="sq-AL" w:eastAsia="en-GB"/>
        </w:rPr>
      </w:pPr>
      <w:r w:rsidRPr="009F4D78">
        <w:rPr>
          <w:rFonts w:eastAsia="Arial" w:cstheme="minorHAnsi"/>
          <w:bCs/>
          <w:lang w:val="sq-AL" w:eastAsia="en-GB"/>
        </w:rPr>
        <w:t>Instalimi BESS është projektuar për funksionim të automatizuar dhe mund të jetë aktiv në çdo kohë të ditës ose të natës, varësisht nga kërkesa e rrjetit. Për këtë arsye, janë vlerësuar ndikimet e zhurmës operative si gjatë ditës ashtu edhe gjatë natës.</w:t>
      </w:r>
      <w:r w:rsidR="0049083A" w:rsidRPr="009F4D78">
        <w:rPr>
          <w:rFonts w:eastAsia="Arial" w:cstheme="minorHAnsi"/>
          <w:bCs/>
          <w:lang w:val="sq-AL" w:eastAsia="en-GB"/>
        </w:rPr>
        <w:t xml:space="preserve"> Bazuar në raportin e vlerësimit të zhurmës, janë aplikuar nivelet e mëposhtme të fuqisë së zërit (Sound Power Input Data) për të kuptuar ndikimin e funksionimit të pajisjeve që do të gjenerojnë zhurmë</w:t>
      </w:r>
      <w:r w:rsidR="008E556A" w:rsidRPr="009F4D78">
        <w:rPr>
          <w:rFonts w:eastAsia="Arial" w:cstheme="minorHAnsi"/>
          <w:bCs/>
          <w:lang w:val="sq-AL" w:eastAsia="en-GB"/>
        </w:rPr>
        <w:t>,</w:t>
      </w:r>
      <w:r w:rsidR="0049083A" w:rsidRPr="009F4D78">
        <w:rPr>
          <w:rFonts w:eastAsia="Arial" w:cstheme="minorHAnsi"/>
          <w:bCs/>
          <w:lang w:val="sq-AL" w:eastAsia="en-GB"/>
        </w:rPr>
        <w:t xml:space="preserve"> në mjedisin akustik të zonës.</w:t>
      </w:r>
    </w:p>
    <w:p w14:paraId="02D675B3" w14:textId="04C41C11" w:rsidR="00FD52D1" w:rsidRPr="00FD52D1" w:rsidRDefault="00FD52D1" w:rsidP="00FD52D1">
      <w:pPr>
        <w:pStyle w:val="Caption"/>
        <w:keepNext/>
        <w:rPr>
          <w:rFonts w:asciiTheme="minorHAnsi" w:hAnsiTheme="minorHAnsi"/>
          <w:color w:val="auto"/>
          <w:sz w:val="20"/>
        </w:rPr>
      </w:pPr>
      <w:bookmarkStart w:id="396" w:name="_Toc229582134"/>
      <w:r w:rsidRPr="00FD52D1">
        <w:rPr>
          <w:rFonts w:asciiTheme="minorHAnsi" w:hAnsiTheme="minorHAnsi"/>
          <w:color w:val="auto"/>
          <w:sz w:val="20"/>
        </w:rPr>
        <w:t xml:space="preserve">Tabela </w:t>
      </w:r>
      <w:r w:rsidRPr="00FD52D1">
        <w:rPr>
          <w:rFonts w:asciiTheme="minorHAnsi" w:hAnsiTheme="minorHAnsi"/>
          <w:color w:val="auto"/>
          <w:sz w:val="20"/>
        </w:rPr>
        <w:fldChar w:fldCharType="begin"/>
      </w:r>
      <w:r w:rsidRPr="00FD52D1">
        <w:rPr>
          <w:rFonts w:asciiTheme="minorHAnsi" w:hAnsiTheme="minorHAnsi"/>
          <w:color w:val="auto"/>
          <w:sz w:val="20"/>
        </w:rPr>
        <w:instrText xml:space="preserve"> SEQ Tabela \* ARABIC </w:instrText>
      </w:r>
      <w:r w:rsidRPr="00FD52D1">
        <w:rPr>
          <w:rFonts w:asciiTheme="minorHAnsi" w:hAnsiTheme="minorHAnsi"/>
          <w:color w:val="auto"/>
          <w:sz w:val="20"/>
        </w:rPr>
        <w:fldChar w:fldCharType="separate"/>
      </w:r>
      <w:r w:rsidR="007E3FA7">
        <w:rPr>
          <w:rFonts w:asciiTheme="minorHAnsi" w:hAnsiTheme="minorHAnsi"/>
          <w:noProof/>
          <w:color w:val="auto"/>
          <w:sz w:val="20"/>
        </w:rPr>
        <w:t>19</w:t>
      </w:r>
      <w:r w:rsidRPr="00FD52D1">
        <w:rPr>
          <w:rFonts w:asciiTheme="minorHAnsi" w:hAnsiTheme="minorHAnsi"/>
          <w:color w:val="auto"/>
          <w:sz w:val="20"/>
        </w:rPr>
        <w:fldChar w:fldCharType="end"/>
      </w:r>
      <w:r w:rsidRPr="00FD52D1">
        <w:rPr>
          <w:rFonts w:asciiTheme="minorHAnsi" w:hAnsiTheme="minorHAnsi"/>
          <w:color w:val="auto"/>
          <w:sz w:val="20"/>
        </w:rPr>
        <w:t>. Nivelet e fuqisë së zhurmës të pritura me skenarin më të pafavorshëm</w:t>
      </w:r>
      <w:bookmarkEnd w:id="396"/>
    </w:p>
    <w:tbl>
      <w:tblPr>
        <w:tblW w:w="9726"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4A0" w:firstRow="1" w:lastRow="0" w:firstColumn="1" w:lastColumn="0" w:noHBand="0" w:noVBand="1"/>
      </w:tblPr>
      <w:tblGrid>
        <w:gridCol w:w="2675"/>
        <w:gridCol w:w="7051"/>
      </w:tblGrid>
      <w:tr w:rsidR="00DC0CEC" w:rsidRPr="00A74796" w14:paraId="7D237B39" w14:textId="77777777" w:rsidTr="006165EE">
        <w:trPr>
          <w:trHeight w:val="342"/>
          <w:tblHeader/>
        </w:trPr>
        <w:tc>
          <w:tcPr>
            <w:tcW w:w="2675" w:type="dxa"/>
            <w:shd w:val="clear" w:color="auto" w:fill="00577E"/>
            <w:tcMar>
              <w:left w:w="108" w:type="dxa"/>
              <w:right w:w="108" w:type="dxa"/>
            </w:tcMar>
          </w:tcPr>
          <w:p w14:paraId="48F327CA" w14:textId="42D3002B" w:rsidR="00DC0CEC" w:rsidRPr="009F4D78" w:rsidRDefault="00DC0CEC" w:rsidP="003E022C">
            <w:pPr>
              <w:spacing w:before="120" w:after="120" w:line="240" w:lineRule="auto"/>
              <w:jc w:val="center"/>
              <w:rPr>
                <w:rFonts w:eastAsia="Arial" w:cstheme="minorHAnsi"/>
                <w:b/>
                <w:bCs/>
                <w:color w:val="FFFFFF"/>
                <w:sz w:val="20"/>
                <w:szCs w:val="20"/>
                <w:lang w:val="sq-AL" w:eastAsia="en-GB"/>
              </w:rPr>
            </w:pPr>
            <w:r w:rsidRPr="009F4D78">
              <w:rPr>
                <w:rFonts w:eastAsia="Arial" w:cstheme="minorHAnsi"/>
                <w:b/>
                <w:bCs/>
                <w:color w:val="FFFFFF"/>
                <w:sz w:val="20"/>
                <w:szCs w:val="20"/>
                <w:lang w:val="sq-AL" w:eastAsia="en-GB"/>
              </w:rPr>
              <w:t>BESS</w:t>
            </w:r>
          </w:p>
        </w:tc>
        <w:tc>
          <w:tcPr>
            <w:tcW w:w="7051" w:type="dxa"/>
            <w:shd w:val="clear" w:color="auto" w:fill="00577E"/>
            <w:tcMar>
              <w:left w:w="108" w:type="dxa"/>
              <w:right w:w="108" w:type="dxa"/>
            </w:tcMar>
          </w:tcPr>
          <w:p w14:paraId="45057342" w14:textId="5D22F547" w:rsidR="00DC0CEC" w:rsidRPr="009F4D78" w:rsidRDefault="00DC0CEC" w:rsidP="003E022C">
            <w:pPr>
              <w:spacing w:before="120" w:after="120" w:line="240" w:lineRule="auto"/>
              <w:jc w:val="center"/>
              <w:rPr>
                <w:rFonts w:eastAsia="Arial" w:cstheme="minorHAnsi"/>
                <w:b/>
                <w:bCs/>
                <w:color w:val="FFFFFF"/>
                <w:sz w:val="20"/>
                <w:szCs w:val="20"/>
                <w:lang w:val="sq-AL" w:eastAsia="en-GB"/>
              </w:rPr>
            </w:pPr>
            <w:r w:rsidRPr="009F4D78">
              <w:rPr>
                <w:rFonts w:eastAsia="Arial" w:cstheme="minorHAnsi"/>
                <w:b/>
                <w:bCs/>
                <w:color w:val="FFFFFF"/>
                <w:sz w:val="20"/>
                <w:szCs w:val="20"/>
                <w:lang w:val="sq-AL" w:eastAsia="en-GB"/>
              </w:rPr>
              <w:t>Niveli i Fuqisë së Zërit për njësi, LwA (dB)</w:t>
            </w:r>
          </w:p>
        </w:tc>
      </w:tr>
      <w:tr w:rsidR="00DC0CEC" w:rsidRPr="009F4D78" w14:paraId="774C92DF" w14:textId="77777777" w:rsidTr="006165EE">
        <w:trPr>
          <w:trHeight w:val="720"/>
        </w:trPr>
        <w:tc>
          <w:tcPr>
            <w:tcW w:w="2675" w:type="dxa"/>
            <w:shd w:val="clear" w:color="auto" w:fill="00577E"/>
            <w:tcMar>
              <w:left w:w="108" w:type="dxa"/>
              <w:right w:w="108" w:type="dxa"/>
            </w:tcMar>
          </w:tcPr>
          <w:p w14:paraId="553B2826" w14:textId="77777777" w:rsidR="00DC0CEC" w:rsidRPr="009F4D78" w:rsidRDefault="00DC0CEC" w:rsidP="003E022C">
            <w:pPr>
              <w:spacing w:before="120" w:after="120" w:line="240" w:lineRule="auto"/>
              <w:jc w:val="center"/>
              <w:rPr>
                <w:rFonts w:eastAsia="Arial" w:cstheme="minorHAnsi"/>
                <w:b/>
                <w:bCs/>
                <w:color w:val="FFFFFF"/>
                <w:sz w:val="20"/>
                <w:szCs w:val="20"/>
                <w:lang w:val="sq-AL" w:eastAsia="en-GB"/>
              </w:rPr>
            </w:pPr>
            <w:r w:rsidRPr="009F4D78">
              <w:rPr>
                <w:rFonts w:eastAsia="Arial" w:cstheme="minorHAnsi"/>
                <w:b/>
                <w:bCs/>
                <w:color w:val="FFFFFF"/>
                <w:sz w:val="20"/>
                <w:szCs w:val="20"/>
                <w:lang w:val="sq-AL" w:eastAsia="en-GB"/>
              </w:rPr>
              <w:t>Njësia e Baterisë</w:t>
            </w:r>
          </w:p>
        </w:tc>
        <w:tc>
          <w:tcPr>
            <w:tcW w:w="7051" w:type="dxa"/>
            <w:shd w:val="clear" w:color="auto" w:fill="B2E7FF"/>
            <w:tcMar>
              <w:left w:w="108" w:type="dxa"/>
              <w:right w:w="108" w:type="dxa"/>
            </w:tcMar>
          </w:tcPr>
          <w:p w14:paraId="25C2C179" w14:textId="77777777" w:rsidR="00DC0CEC" w:rsidRPr="00FD52D1" w:rsidRDefault="00DC0CEC" w:rsidP="003E022C">
            <w:pPr>
              <w:spacing w:before="120" w:after="120" w:line="240" w:lineRule="auto"/>
              <w:jc w:val="center"/>
              <w:rPr>
                <w:rFonts w:eastAsia="Arial" w:cstheme="minorHAnsi"/>
                <w:color w:val="000000" w:themeColor="text1"/>
                <w:sz w:val="20"/>
                <w:szCs w:val="20"/>
                <w:lang w:val="sq-AL" w:eastAsia="en-GB"/>
              </w:rPr>
            </w:pPr>
            <w:r w:rsidRPr="00FD52D1">
              <w:rPr>
                <w:rFonts w:eastAsia="Arial" w:cstheme="minorHAnsi"/>
                <w:bCs/>
                <w:color w:val="000000" w:themeColor="text1"/>
                <w:sz w:val="20"/>
                <w:szCs w:val="20"/>
                <w:lang w:val="sq-AL" w:eastAsia="en-GB"/>
              </w:rPr>
              <w:t>90.8</w:t>
            </w:r>
            <w:r w:rsidRPr="00FD52D1">
              <w:rPr>
                <w:rFonts w:eastAsia="Arial" w:cstheme="minorHAnsi"/>
                <w:color w:val="000000" w:themeColor="text1"/>
                <w:sz w:val="20"/>
                <w:szCs w:val="20"/>
                <w:lang w:val="sq-AL" w:eastAsia="en-GB"/>
              </w:rPr>
              <w:t xml:space="preserve"> </w:t>
            </w:r>
            <w:r w:rsidRPr="00FD52D1">
              <w:rPr>
                <w:rFonts w:eastAsia="Arial" w:cstheme="minorHAnsi"/>
                <w:bCs/>
                <w:color w:val="000000" w:themeColor="text1"/>
                <w:sz w:val="20"/>
                <w:szCs w:val="20"/>
                <w:lang w:val="sq-AL" w:eastAsia="en-GB"/>
              </w:rPr>
              <w:t xml:space="preserve">dB </w:t>
            </w:r>
            <w:r w:rsidRPr="00FD52D1">
              <w:rPr>
                <w:rFonts w:eastAsia="Arial" w:cstheme="minorHAnsi"/>
                <w:color w:val="000000" w:themeColor="text1"/>
                <w:sz w:val="20"/>
                <w:szCs w:val="20"/>
                <w:lang w:val="sq-AL" w:eastAsia="en-GB"/>
              </w:rPr>
              <w:t>(Dita – 70% Cikli i Punës së Ventilatorit)</w:t>
            </w:r>
          </w:p>
          <w:p w14:paraId="3B84F8E1" w14:textId="77777777" w:rsidR="00DC0CEC" w:rsidRPr="00FD52D1" w:rsidRDefault="00DC0CEC" w:rsidP="003E022C">
            <w:pPr>
              <w:spacing w:before="120" w:after="120" w:line="240" w:lineRule="auto"/>
              <w:jc w:val="center"/>
              <w:rPr>
                <w:rFonts w:eastAsia="Arial" w:cstheme="minorHAnsi"/>
                <w:color w:val="000000" w:themeColor="text1"/>
                <w:sz w:val="20"/>
                <w:szCs w:val="20"/>
                <w:lang w:val="sq-AL" w:eastAsia="en-GB"/>
              </w:rPr>
            </w:pPr>
            <w:r w:rsidRPr="00FD52D1">
              <w:rPr>
                <w:rFonts w:eastAsia="Arial" w:cstheme="minorHAnsi"/>
                <w:bCs/>
                <w:color w:val="000000" w:themeColor="text1"/>
                <w:sz w:val="20"/>
                <w:szCs w:val="20"/>
                <w:lang w:val="sq-AL" w:eastAsia="en-GB"/>
              </w:rPr>
              <w:t xml:space="preserve">82.8 dB </w:t>
            </w:r>
            <w:r w:rsidRPr="00FD52D1">
              <w:rPr>
                <w:rFonts w:eastAsia="Arial" w:cstheme="minorHAnsi"/>
                <w:color w:val="000000" w:themeColor="text1"/>
                <w:sz w:val="20"/>
                <w:szCs w:val="20"/>
                <w:lang w:val="sq-AL" w:eastAsia="en-GB"/>
              </w:rPr>
              <w:t>(Natën – 40% Cikli i Punës së Ventilatorit)</w:t>
            </w:r>
          </w:p>
        </w:tc>
      </w:tr>
      <w:tr w:rsidR="00DC0CEC" w:rsidRPr="009F4D78" w14:paraId="508CCDC3" w14:textId="77777777" w:rsidTr="006165EE">
        <w:trPr>
          <w:trHeight w:val="360"/>
        </w:trPr>
        <w:tc>
          <w:tcPr>
            <w:tcW w:w="2675" w:type="dxa"/>
            <w:shd w:val="clear" w:color="auto" w:fill="00577E"/>
            <w:tcMar>
              <w:left w:w="108" w:type="dxa"/>
              <w:right w:w="108" w:type="dxa"/>
            </w:tcMar>
          </w:tcPr>
          <w:p w14:paraId="4FAB6B9F" w14:textId="77777777" w:rsidR="00DC0CEC" w:rsidRPr="009F4D78" w:rsidRDefault="00DC0CEC" w:rsidP="003E022C">
            <w:pPr>
              <w:spacing w:before="120" w:after="120" w:line="240" w:lineRule="auto"/>
              <w:jc w:val="center"/>
              <w:rPr>
                <w:rFonts w:eastAsia="Arial" w:cstheme="minorHAnsi"/>
                <w:b/>
                <w:bCs/>
                <w:color w:val="FFFFFF"/>
                <w:sz w:val="20"/>
                <w:szCs w:val="20"/>
                <w:lang w:val="sq-AL" w:eastAsia="en-GB"/>
              </w:rPr>
            </w:pPr>
            <w:r w:rsidRPr="009F4D78">
              <w:rPr>
                <w:rFonts w:eastAsia="Arial" w:cstheme="minorHAnsi"/>
                <w:b/>
                <w:bCs/>
                <w:color w:val="FFFFFF"/>
                <w:sz w:val="20"/>
                <w:szCs w:val="20"/>
                <w:lang w:val="sq-AL" w:eastAsia="en-GB"/>
              </w:rPr>
              <w:t>Transformator ndihmës</w:t>
            </w:r>
          </w:p>
        </w:tc>
        <w:tc>
          <w:tcPr>
            <w:tcW w:w="7051" w:type="dxa"/>
            <w:shd w:val="clear" w:color="auto" w:fill="B2E7FF"/>
            <w:tcMar>
              <w:left w:w="108" w:type="dxa"/>
              <w:right w:w="108" w:type="dxa"/>
            </w:tcMar>
          </w:tcPr>
          <w:p w14:paraId="5CD41DEC" w14:textId="77777777" w:rsidR="00DC0CEC" w:rsidRPr="00FD52D1" w:rsidRDefault="00DC0CEC" w:rsidP="003E022C">
            <w:pPr>
              <w:spacing w:before="120" w:after="120" w:line="240" w:lineRule="auto"/>
              <w:jc w:val="center"/>
              <w:rPr>
                <w:rFonts w:eastAsia="Arial" w:cstheme="minorHAnsi"/>
                <w:bCs/>
                <w:color w:val="000000" w:themeColor="text1"/>
                <w:sz w:val="20"/>
                <w:szCs w:val="20"/>
                <w:lang w:val="sq-AL" w:eastAsia="en-GB"/>
              </w:rPr>
            </w:pPr>
            <w:r w:rsidRPr="00FD52D1">
              <w:rPr>
                <w:rFonts w:eastAsia="Arial" w:cstheme="minorHAnsi"/>
                <w:bCs/>
                <w:color w:val="000000" w:themeColor="text1"/>
                <w:sz w:val="20"/>
                <w:szCs w:val="20"/>
                <w:lang w:val="sq-AL" w:eastAsia="en-GB"/>
              </w:rPr>
              <w:t>71 dB</w:t>
            </w:r>
          </w:p>
        </w:tc>
      </w:tr>
      <w:tr w:rsidR="00DC0CEC" w:rsidRPr="00A74796" w14:paraId="68E75053" w14:textId="77777777" w:rsidTr="00DC0CEC">
        <w:trPr>
          <w:trHeight w:val="285"/>
        </w:trPr>
        <w:tc>
          <w:tcPr>
            <w:tcW w:w="9726" w:type="dxa"/>
            <w:gridSpan w:val="2"/>
            <w:shd w:val="clear" w:color="auto" w:fill="00577E"/>
            <w:tcMar>
              <w:left w:w="108" w:type="dxa"/>
              <w:right w:w="108" w:type="dxa"/>
            </w:tcMar>
          </w:tcPr>
          <w:p w14:paraId="2227B8C0" w14:textId="7215BB8D" w:rsidR="00DC0CEC" w:rsidRPr="00FD52D1" w:rsidRDefault="00DC0CEC" w:rsidP="00DC0CEC">
            <w:pPr>
              <w:spacing w:before="120" w:after="120" w:line="240" w:lineRule="auto"/>
              <w:jc w:val="both"/>
              <w:rPr>
                <w:rFonts w:eastAsia="Arial" w:cstheme="minorHAnsi"/>
                <w:bCs/>
                <w:color w:val="000000" w:themeColor="text1"/>
                <w:sz w:val="20"/>
                <w:szCs w:val="20"/>
                <w:lang w:val="sq-AL" w:eastAsia="en-GB"/>
              </w:rPr>
            </w:pPr>
            <w:r w:rsidRPr="00FD52D1">
              <w:rPr>
                <w:rFonts w:eastAsia="Arial" w:cstheme="minorHAnsi"/>
                <w:bCs/>
                <w:color w:val="FFFFFF" w:themeColor="background1"/>
                <w:sz w:val="20"/>
                <w:szCs w:val="20"/>
                <w:lang w:val="sq-AL" w:eastAsia="en-GB"/>
              </w:rPr>
              <w:t>* Disa furnizues i japin të dhënat e tyre në terma të Nivelit të Presionit të Zërit (SPL) në një distancë të caktuar, në vend të Nivelit të Fuqisë së Zërit (SWL/Lw). Megjithatë, SPL varet nga i) mjedisi në të cilin merren matjet, ii) dimensionet dhe forma e instalimit dhe iii) distanca nga burimi deri në pozicionin e matjes, etj. SWL është një metrikë më objektive për vlerësimet e zhurmës, pasi përfaqëson energjinë totale të zërit të rrezatuar nga një burim zëri dhe për këtë arsye mund të përdoret në modelimin e zhurmës për të parashikuar SPL në çdo distancë, në kushte të ndryshme mjedisore. Kështu, specifikimet për BESS (aFRR) 45MW të zhurmës ofrohen si SWL të derivuara për të mundësuar një krahasim transparent dhe të qëndrueshëm midis furnizuesve të ndryshëm.</w:t>
            </w:r>
          </w:p>
        </w:tc>
      </w:tr>
    </w:tbl>
    <w:p w14:paraId="4589FCCD" w14:textId="5F8A32D5" w:rsidR="00002167" w:rsidRPr="009F4D78" w:rsidRDefault="00437CB7" w:rsidP="00FA6241">
      <w:pPr>
        <w:spacing w:before="120" w:after="120" w:line="240" w:lineRule="auto"/>
        <w:jc w:val="both"/>
        <w:rPr>
          <w:rFonts w:eastAsia="Arial" w:cstheme="minorHAnsi"/>
          <w:bCs/>
          <w:lang w:val="sq-AL" w:eastAsia="en-GB"/>
        </w:rPr>
      </w:pPr>
      <w:r w:rsidRPr="009F4D78">
        <w:rPr>
          <w:rFonts w:eastAsia="Arial" w:cstheme="minorHAnsi"/>
          <w:bCs/>
          <w:lang w:val="sq-AL" w:eastAsia="en-GB"/>
        </w:rPr>
        <w:t>U përdor niveli i fuqisë së zë</w:t>
      </w:r>
      <w:r w:rsidR="003E028C" w:rsidRPr="009F4D78">
        <w:rPr>
          <w:rFonts w:eastAsia="Arial" w:cstheme="minorHAnsi"/>
          <w:bCs/>
          <w:lang w:val="sq-AL" w:eastAsia="en-GB"/>
        </w:rPr>
        <w:t>rit</w:t>
      </w:r>
      <w:r w:rsidRPr="009F4D78">
        <w:rPr>
          <w:rFonts w:eastAsia="Arial" w:cstheme="minorHAnsi"/>
          <w:bCs/>
          <w:lang w:val="sq-AL" w:eastAsia="en-GB"/>
        </w:rPr>
        <w:t xml:space="preserve"> (LwA) në vend të nivelit të presionit të zërit (SPL), pasi ai përfaqëson emetimin e brendshëm të zhurmës së pajisjes pavarësisht nga distanca dhe kushtet mjedisore. Kjo lejon parashikim të saktë të niveleve të presionit të </w:t>
      </w:r>
      <w:r w:rsidR="008E556A" w:rsidRPr="009F4D78">
        <w:rPr>
          <w:rFonts w:eastAsia="Arial" w:cstheme="minorHAnsi"/>
          <w:bCs/>
          <w:lang w:val="sq-AL" w:eastAsia="en-GB"/>
        </w:rPr>
        <w:t>zërit (</w:t>
      </w:r>
      <w:r w:rsidRPr="009F4D78">
        <w:rPr>
          <w:rFonts w:eastAsia="Arial" w:cstheme="minorHAnsi"/>
          <w:bCs/>
          <w:lang w:val="sq-AL" w:eastAsia="en-GB"/>
        </w:rPr>
        <w:t>z</w:t>
      </w:r>
      <w:r w:rsidR="00790589" w:rsidRPr="009F4D78">
        <w:rPr>
          <w:rFonts w:eastAsia="Arial" w:cstheme="minorHAnsi"/>
          <w:bCs/>
          <w:lang w:val="sq-AL" w:eastAsia="en-GB"/>
        </w:rPr>
        <w:t>hurm</w:t>
      </w:r>
      <w:r w:rsidRPr="009F4D78">
        <w:rPr>
          <w:rFonts w:eastAsia="Arial" w:cstheme="minorHAnsi"/>
          <w:bCs/>
          <w:lang w:val="sq-AL" w:eastAsia="en-GB"/>
        </w:rPr>
        <w:t>ë</w:t>
      </w:r>
      <w:r w:rsidR="00790589" w:rsidRPr="009F4D78">
        <w:rPr>
          <w:rFonts w:eastAsia="Arial" w:cstheme="minorHAnsi"/>
          <w:bCs/>
          <w:lang w:val="sq-AL" w:eastAsia="en-GB"/>
        </w:rPr>
        <w:t>s</w:t>
      </w:r>
      <w:r w:rsidR="008E556A" w:rsidRPr="009F4D78">
        <w:rPr>
          <w:rFonts w:eastAsia="Arial" w:cstheme="minorHAnsi"/>
          <w:bCs/>
          <w:lang w:val="sq-AL" w:eastAsia="en-GB"/>
        </w:rPr>
        <w:t>)</w:t>
      </w:r>
      <w:r w:rsidRPr="009F4D78">
        <w:rPr>
          <w:rFonts w:eastAsia="Arial" w:cstheme="minorHAnsi"/>
          <w:bCs/>
          <w:lang w:val="sq-AL" w:eastAsia="en-GB"/>
        </w:rPr>
        <w:t xml:space="preserve"> në vende të ndryshme të receptorëve.</w:t>
      </w:r>
      <w:r w:rsidR="00790589" w:rsidRPr="009F4D78">
        <w:rPr>
          <w:rFonts w:eastAsia="Arial" w:cstheme="minorHAnsi"/>
          <w:bCs/>
          <w:lang w:val="sq-AL" w:eastAsia="en-GB"/>
        </w:rPr>
        <w:t xml:space="preserve"> </w:t>
      </w:r>
      <w:r w:rsidR="00C972CC" w:rsidRPr="009F4D78">
        <w:rPr>
          <w:rFonts w:eastAsia="Arial" w:cstheme="minorHAnsi"/>
          <w:bCs/>
          <w:lang w:val="sq-AL" w:eastAsia="en-GB"/>
        </w:rPr>
        <w:t>Niveli prej 91 dB përfaqëson skenarin më të pafavorshëm të funksionimit dhe është përdorur për qëllim të vlerësimit të ndikimit të zhurmës në receptorët më të afërt. Në praktikë, për shkak të klimës së butë në Kosovë, pritet që ciklet e punës së sistemit HVAC të jenë më të ulëta gjatë shumicës së kohës krahasuar me këtë skenar.</w:t>
      </w:r>
    </w:p>
    <w:p w14:paraId="70A7D5F4" w14:textId="54CA7605" w:rsidR="00002167" w:rsidRPr="009F4D78" w:rsidRDefault="001E2BE9" w:rsidP="00FA6241">
      <w:pPr>
        <w:spacing w:before="120" w:after="120" w:line="240" w:lineRule="auto"/>
        <w:jc w:val="both"/>
        <w:rPr>
          <w:rFonts w:eastAsia="Arial" w:cstheme="minorHAnsi"/>
          <w:bCs/>
          <w:lang w:val="sq-AL" w:eastAsia="en-GB"/>
        </w:rPr>
      </w:pPr>
      <w:r w:rsidRPr="009F4D78">
        <w:rPr>
          <w:rFonts w:eastAsia="Arial" w:cstheme="minorHAnsi"/>
          <w:bCs/>
          <w:lang w:val="sq-AL" w:eastAsia="en-GB"/>
        </w:rPr>
        <w:lastRenderedPageBreak/>
        <w:t xml:space="preserve">Modelimi i përhapjes së zhurmës </w:t>
      </w:r>
      <w:r w:rsidR="00002167" w:rsidRPr="009F4D78">
        <w:rPr>
          <w:rFonts w:eastAsia="Arial" w:cstheme="minorHAnsi"/>
          <w:bCs/>
          <w:lang w:val="sq-AL" w:eastAsia="en-GB"/>
        </w:rPr>
        <w:t>janë kryer duke përdorur standardet ISO 9613-1 dhe ISO 9613-2, duke supozuar funksionimin e njëkohshëm të të gjitha njësive në kushte konservative. Receptorët më të afërt rezidencialë ndodhen afërsisht 160 m nga lokacioni i BESS. Nivelet e parashikuara të zhurmës në këta receptorë</w:t>
      </w:r>
      <w:r w:rsidR="00E550BC" w:rsidRPr="009F4D78">
        <w:rPr>
          <w:rFonts w:eastAsia="Arial" w:cstheme="minorHAnsi"/>
          <w:bCs/>
          <w:lang w:val="sq-AL" w:eastAsia="en-GB"/>
        </w:rPr>
        <w:t xml:space="preserve"> gjatë fazës së operimit </w:t>
      </w:r>
      <w:r w:rsidR="00002167" w:rsidRPr="009F4D78">
        <w:rPr>
          <w:rFonts w:eastAsia="Arial" w:cstheme="minorHAnsi"/>
          <w:bCs/>
          <w:lang w:val="sq-AL" w:eastAsia="en-GB"/>
        </w:rPr>
        <w:t xml:space="preserve"> janë vlerësuar për ditët e javës dhe fundjavës, si dhe për kushtet ditore dhe të natës. </w:t>
      </w:r>
      <w:r w:rsidR="00E550BC" w:rsidRPr="009F4D78">
        <w:rPr>
          <w:rFonts w:eastAsia="Arial" w:cstheme="minorHAnsi"/>
          <w:bCs/>
          <w:lang w:val="sq-AL" w:eastAsia="en-GB"/>
        </w:rPr>
        <w:t>Rezultatet e modelimit tregojnë ndryshimin e parashikuar në nivelet e zhurmës në ambient, si më poshtë:</w:t>
      </w:r>
    </w:p>
    <w:p w14:paraId="39B7B088" w14:textId="25C6B253" w:rsidR="00FD52D1" w:rsidRPr="00FD52D1" w:rsidRDefault="00FD52D1" w:rsidP="00FD52D1">
      <w:pPr>
        <w:pStyle w:val="Caption"/>
        <w:keepNext/>
        <w:rPr>
          <w:rFonts w:asciiTheme="minorHAnsi" w:hAnsiTheme="minorHAnsi"/>
          <w:sz w:val="20"/>
        </w:rPr>
      </w:pPr>
      <w:bookmarkStart w:id="397" w:name="_Toc229582135"/>
      <w:r w:rsidRPr="00FD52D1">
        <w:rPr>
          <w:rFonts w:asciiTheme="minorHAnsi" w:hAnsiTheme="minorHAnsi"/>
          <w:sz w:val="20"/>
        </w:rPr>
        <w:t xml:space="preserve">Tabela </w:t>
      </w:r>
      <w:r w:rsidRPr="00FD52D1">
        <w:rPr>
          <w:rFonts w:asciiTheme="minorHAnsi" w:hAnsiTheme="minorHAnsi"/>
          <w:sz w:val="20"/>
        </w:rPr>
        <w:fldChar w:fldCharType="begin"/>
      </w:r>
      <w:r w:rsidRPr="00FD52D1">
        <w:rPr>
          <w:rFonts w:asciiTheme="minorHAnsi" w:hAnsiTheme="minorHAnsi"/>
          <w:sz w:val="20"/>
        </w:rPr>
        <w:instrText xml:space="preserve"> SEQ Tabela \* ARABIC </w:instrText>
      </w:r>
      <w:r w:rsidRPr="00FD52D1">
        <w:rPr>
          <w:rFonts w:asciiTheme="minorHAnsi" w:hAnsiTheme="minorHAnsi"/>
          <w:sz w:val="20"/>
        </w:rPr>
        <w:fldChar w:fldCharType="separate"/>
      </w:r>
      <w:r w:rsidR="007E3FA7">
        <w:rPr>
          <w:rFonts w:asciiTheme="minorHAnsi" w:hAnsiTheme="minorHAnsi"/>
          <w:noProof/>
          <w:sz w:val="20"/>
        </w:rPr>
        <w:t>20</w:t>
      </w:r>
      <w:r w:rsidRPr="00FD52D1">
        <w:rPr>
          <w:rFonts w:asciiTheme="minorHAnsi" w:hAnsiTheme="minorHAnsi"/>
          <w:sz w:val="20"/>
        </w:rPr>
        <w:fldChar w:fldCharType="end"/>
      </w:r>
      <w:r w:rsidRPr="00FD52D1">
        <w:rPr>
          <w:rFonts w:asciiTheme="minorHAnsi" w:hAnsiTheme="minorHAnsi"/>
          <w:sz w:val="20"/>
        </w:rPr>
        <w:t>. Rezultatet e modelimit të nivelit të presionit të zërit (dB) për receptorin më të afërt (në distancë 160 m):</w:t>
      </w:r>
      <w:bookmarkEnd w:id="39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1"/>
        <w:gridCol w:w="2970"/>
        <w:gridCol w:w="2972"/>
        <w:gridCol w:w="1484"/>
      </w:tblGrid>
      <w:tr w:rsidR="00437CB7" w:rsidRPr="009F4D78" w14:paraId="11E9D111" w14:textId="77777777" w:rsidTr="00A74B03">
        <w:trPr>
          <w:trHeight w:val="273"/>
        </w:trPr>
        <w:tc>
          <w:tcPr>
            <w:tcW w:w="1187" w:type="pct"/>
            <w:shd w:val="clear" w:color="auto" w:fill="00577E"/>
            <w:tcMar>
              <w:top w:w="57" w:type="dxa"/>
              <w:left w:w="113" w:type="dxa"/>
              <w:bottom w:w="57" w:type="dxa"/>
              <w:right w:w="113" w:type="dxa"/>
            </w:tcMar>
            <w:vAlign w:val="center"/>
          </w:tcPr>
          <w:p w14:paraId="2BDD3820" w14:textId="77777777" w:rsidR="00437CB7" w:rsidRPr="009F4D78" w:rsidRDefault="00437CB7" w:rsidP="007F09EE">
            <w:pPr>
              <w:spacing w:after="80" w:line="240" w:lineRule="auto"/>
              <w:jc w:val="center"/>
              <w:rPr>
                <w:rFonts w:eastAsia="Arial" w:cstheme="minorHAnsi"/>
                <w:b/>
                <w:bCs/>
                <w:color w:val="FFFFFF"/>
                <w:sz w:val="20"/>
                <w:szCs w:val="20"/>
                <w:lang w:val="sq-AL" w:eastAsia="en-GB"/>
              </w:rPr>
            </w:pPr>
            <w:r w:rsidRPr="009F4D78">
              <w:rPr>
                <w:rFonts w:eastAsia="Arial" w:cstheme="minorHAnsi"/>
                <w:b/>
                <w:bCs/>
                <w:color w:val="FFFFFF"/>
                <w:sz w:val="20"/>
                <w:szCs w:val="20"/>
                <w:lang w:val="sq-AL" w:eastAsia="en-GB"/>
              </w:rPr>
              <w:t>Periudha</w:t>
            </w:r>
          </w:p>
        </w:tc>
        <w:tc>
          <w:tcPr>
            <w:tcW w:w="1525" w:type="pct"/>
            <w:shd w:val="clear" w:color="auto" w:fill="00577E"/>
            <w:tcMar>
              <w:top w:w="57" w:type="dxa"/>
              <w:left w:w="113" w:type="dxa"/>
              <w:bottom w:w="57" w:type="dxa"/>
              <w:right w:w="113" w:type="dxa"/>
            </w:tcMar>
            <w:vAlign w:val="center"/>
          </w:tcPr>
          <w:p w14:paraId="60BF0135" w14:textId="66725D1E" w:rsidR="00437CB7" w:rsidRPr="009F4D78" w:rsidRDefault="00437CB7" w:rsidP="007F09EE">
            <w:pPr>
              <w:spacing w:after="80" w:line="240" w:lineRule="auto"/>
              <w:jc w:val="center"/>
              <w:rPr>
                <w:rFonts w:eastAsia="Arial" w:cstheme="minorHAnsi"/>
                <w:b/>
                <w:bCs/>
                <w:color w:val="FFFFFF"/>
                <w:sz w:val="20"/>
                <w:szCs w:val="20"/>
                <w:lang w:val="sq-AL" w:eastAsia="en-GB"/>
              </w:rPr>
            </w:pPr>
            <w:r w:rsidRPr="009F4D78">
              <w:rPr>
                <w:rFonts w:eastAsia="Arial" w:cstheme="minorHAnsi"/>
                <w:b/>
                <w:bCs/>
                <w:color w:val="FFFFFF"/>
                <w:sz w:val="20"/>
                <w:szCs w:val="20"/>
                <w:lang w:val="sq-AL" w:eastAsia="en-GB"/>
              </w:rPr>
              <w:t xml:space="preserve">160 m </w:t>
            </w:r>
            <w:r w:rsidR="007D64E8" w:rsidRPr="009F4D78">
              <w:rPr>
                <w:rFonts w:eastAsia="Arial" w:cstheme="minorHAnsi"/>
                <w:b/>
                <w:bCs/>
                <w:color w:val="FFFFFF"/>
                <w:sz w:val="20"/>
                <w:szCs w:val="20"/>
                <w:lang w:val="sq-AL" w:eastAsia="en-GB"/>
              </w:rPr>
              <w:t xml:space="preserve">- </w:t>
            </w:r>
            <w:r w:rsidRPr="009F4D78">
              <w:rPr>
                <w:rFonts w:eastAsia="Arial" w:cstheme="minorHAnsi"/>
                <w:b/>
                <w:bCs/>
                <w:color w:val="FFFFFF"/>
                <w:sz w:val="20"/>
                <w:szCs w:val="20"/>
                <w:lang w:val="sq-AL" w:eastAsia="en-GB"/>
              </w:rPr>
              <w:t>Të dhënat Bazë (dB)</w:t>
            </w:r>
          </w:p>
        </w:tc>
        <w:tc>
          <w:tcPr>
            <w:tcW w:w="1526" w:type="pct"/>
            <w:shd w:val="clear" w:color="auto" w:fill="00577E"/>
            <w:tcMar>
              <w:top w:w="57" w:type="dxa"/>
              <w:left w:w="113" w:type="dxa"/>
              <w:bottom w:w="57" w:type="dxa"/>
              <w:right w:w="113" w:type="dxa"/>
            </w:tcMar>
            <w:vAlign w:val="center"/>
          </w:tcPr>
          <w:p w14:paraId="1A9E4970" w14:textId="453F1E3A" w:rsidR="00437CB7" w:rsidRPr="009F4D78" w:rsidRDefault="00437CB7" w:rsidP="007F09EE">
            <w:pPr>
              <w:spacing w:after="80" w:line="240" w:lineRule="auto"/>
              <w:jc w:val="center"/>
              <w:rPr>
                <w:rFonts w:eastAsia="Arial" w:cstheme="minorHAnsi"/>
                <w:b/>
                <w:bCs/>
                <w:color w:val="FFFFFF"/>
                <w:sz w:val="20"/>
                <w:szCs w:val="20"/>
                <w:lang w:val="sq-AL" w:eastAsia="en-GB"/>
              </w:rPr>
            </w:pPr>
            <w:r w:rsidRPr="009F4D78">
              <w:rPr>
                <w:rFonts w:eastAsia="Arial" w:cstheme="minorHAnsi"/>
                <w:b/>
                <w:bCs/>
                <w:color w:val="FFFFFF"/>
                <w:sz w:val="20"/>
                <w:szCs w:val="20"/>
                <w:lang w:val="sq-AL" w:eastAsia="en-GB"/>
              </w:rPr>
              <w:t>160 m</w:t>
            </w:r>
            <w:r w:rsidR="007D64E8" w:rsidRPr="009F4D78">
              <w:rPr>
                <w:rFonts w:eastAsia="Arial" w:cstheme="minorHAnsi"/>
                <w:b/>
                <w:bCs/>
                <w:color w:val="FFFFFF"/>
                <w:sz w:val="20"/>
                <w:szCs w:val="20"/>
                <w:lang w:val="sq-AL" w:eastAsia="en-GB"/>
              </w:rPr>
              <w:t xml:space="preserve"> -</w:t>
            </w:r>
            <w:r w:rsidRPr="009F4D78">
              <w:rPr>
                <w:rFonts w:eastAsia="Arial" w:cstheme="minorHAnsi"/>
                <w:b/>
                <w:bCs/>
                <w:color w:val="FFFFFF"/>
                <w:sz w:val="20"/>
                <w:szCs w:val="20"/>
                <w:lang w:val="sq-AL" w:eastAsia="en-GB"/>
              </w:rPr>
              <w:t xml:space="preserve"> Me BESS (dB)</w:t>
            </w:r>
          </w:p>
        </w:tc>
        <w:tc>
          <w:tcPr>
            <w:tcW w:w="762" w:type="pct"/>
            <w:shd w:val="clear" w:color="auto" w:fill="00577E"/>
            <w:tcMar>
              <w:top w:w="57" w:type="dxa"/>
              <w:left w:w="113" w:type="dxa"/>
              <w:bottom w:w="57" w:type="dxa"/>
              <w:right w:w="113" w:type="dxa"/>
            </w:tcMar>
            <w:vAlign w:val="center"/>
          </w:tcPr>
          <w:p w14:paraId="457418D7" w14:textId="77777777" w:rsidR="00437CB7" w:rsidRPr="009F4D78" w:rsidRDefault="00437CB7" w:rsidP="007F09EE">
            <w:pPr>
              <w:spacing w:after="80" w:line="240" w:lineRule="auto"/>
              <w:jc w:val="center"/>
              <w:rPr>
                <w:rFonts w:eastAsia="Arial" w:cstheme="minorHAnsi"/>
                <w:b/>
                <w:bCs/>
                <w:color w:val="FFFFFF"/>
                <w:sz w:val="20"/>
                <w:szCs w:val="20"/>
                <w:lang w:val="sq-AL" w:eastAsia="en-GB"/>
              </w:rPr>
            </w:pPr>
            <w:r w:rsidRPr="009F4D78">
              <w:rPr>
                <w:rFonts w:eastAsia="Arial" w:cstheme="minorHAnsi"/>
                <w:b/>
                <w:bCs/>
                <w:color w:val="FFFFFF"/>
                <w:sz w:val="20"/>
                <w:szCs w:val="20"/>
                <w:lang w:val="sq-AL" w:eastAsia="en-GB"/>
              </w:rPr>
              <w:t>Δ (dB)</w:t>
            </w:r>
          </w:p>
        </w:tc>
      </w:tr>
      <w:tr w:rsidR="00437CB7" w:rsidRPr="009F4D78" w14:paraId="35887628" w14:textId="77777777" w:rsidTr="00A74B03">
        <w:trPr>
          <w:trHeight w:val="273"/>
        </w:trPr>
        <w:tc>
          <w:tcPr>
            <w:tcW w:w="1187" w:type="pct"/>
            <w:shd w:val="clear" w:color="auto" w:fill="DEEAF6" w:themeFill="accent5" w:themeFillTint="33"/>
            <w:tcMar>
              <w:top w:w="57" w:type="dxa"/>
              <w:left w:w="113" w:type="dxa"/>
              <w:bottom w:w="57" w:type="dxa"/>
              <w:right w:w="113" w:type="dxa"/>
            </w:tcMar>
            <w:vAlign w:val="center"/>
          </w:tcPr>
          <w:p w14:paraId="52062E4D" w14:textId="77777777" w:rsidR="00437CB7" w:rsidRPr="009F4D78" w:rsidRDefault="00437CB7" w:rsidP="007F09EE">
            <w:pPr>
              <w:spacing w:after="80" w:line="240" w:lineRule="auto"/>
              <w:jc w:val="center"/>
              <w:rPr>
                <w:rFonts w:eastAsia="Arial" w:cstheme="minorHAnsi"/>
                <w:sz w:val="20"/>
                <w:szCs w:val="20"/>
                <w:lang w:val="sq-AL" w:eastAsia="en-GB"/>
              </w:rPr>
            </w:pPr>
            <w:r w:rsidRPr="009F4D78">
              <w:rPr>
                <w:rFonts w:eastAsia="Arial" w:cstheme="minorHAnsi"/>
                <w:sz w:val="20"/>
                <w:szCs w:val="20"/>
                <w:lang w:val="sq-AL" w:eastAsia="en-GB"/>
              </w:rPr>
              <w:t>Ditë jave (Ditë)</w:t>
            </w:r>
          </w:p>
        </w:tc>
        <w:tc>
          <w:tcPr>
            <w:tcW w:w="1525" w:type="pct"/>
            <w:shd w:val="clear" w:color="auto" w:fill="DEEAF6" w:themeFill="accent5" w:themeFillTint="33"/>
            <w:tcMar>
              <w:top w:w="57" w:type="dxa"/>
              <w:left w:w="113" w:type="dxa"/>
              <w:bottom w:w="57" w:type="dxa"/>
              <w:right w:w="113" w:type="dxa"/>
            </w:tcMar>
            <w:vAlign w:val="center"/>
          </w:tcPr>
          <w:p w14:paraId="522B117E" w14:textId="77777777" w:rsidR="00437CB7" w:rsidRPr="009F4D78" w:rsidRDefault="00437CB7" w:rsidP="007F09EE">
            <w:pPr>
              <w:spacing w:after="80" w:line="240" w:lineRule="auto"/>
              <w:jc w:val="center"/>
              <w:rPr>
                <w:rFonts w:eastAsia="Arial" w:cstheme="minorHAnsi"/>
                <w:sz w:val="20"/>
                <w:szCs w:val="20"/>
                <w:lang w:val="sq-AL" w:eastAsia="en-GB"/>
              </w:rPr>
            </w:pPr>
            <w:r w:rsidRPr="009F4D78">
              <w:rPr>
                <w:rFonts w:eastAsia="Arial" w:cstheme="minorHAnsi"/>
                <w:sz w:val="20"/>
                <w:szCs w:val="20"/>
                <w:lang w:val="sq-AL" w:eastAsia="en-GB"/>
              </w:rPr>
              <w:t>52.29</w:t>
            </w:r>
          </w:p>
        </w:tc>
        <w:tc>
          <w:tcPr>
            <w:tcW w:w="1526" w:type="pct"/>
            <w:shd w:val="clear" w:color="auto" w:fill="DEEAF6" w:themeFill="accent5" w:themeFillTint="33"/>
            <w:tcMar>
              <w:top w:w="57" w:type="dxa"/>
              <w:left w:w="113" w:type="dxa"/>
              <w:bottom w:w="57" w:type="dxa"/>
              <w:right w:w="113" w:type="dxa"/>
            </w:tcMar>
            <w:vAlign w:val="center"/>
          </w:tcPr>
          <w:p w14:paraId="594B0097" w14:textId="77777777" w:rsidR="00437CB7" w:rsidRPr="009F4D78" w:rsidRDefault="00437CB7" w:rsidP="007F09EE">
            <w:pPr>
              <w:spacing w:after="80" w:line="240" w:lineRule="auto"/>
              <w:jc w:val="center"/>
              <w:rPr>
                <w:rFonts w:eastAsia="Arial" w:cstheme="minorHAnsi"/>
                <w:sz w:val="20"/>
                <w:szCs w:val="20"/>
                <w:lang w:val="sq-AL" w:eastAsia="en-GB"/>
              </w:rPr>
            </w:pPr>
            <w:r w:rsidRPr="009F4D78">
              <w:rPr>
                <w:rFonts w:eastAsia="Arial" w:cstheme="minorHAnsi"/>
                <w:sz w:val="20"/>
                <w:szCs w:val="20"/>
                <w:lang w:val="sq-AL" w:eastAsia="en-GB"/>
              </w:rPr>
              <w:t>54.75</w:t>
            </w:r>
          </w:p>
        </w:tc>
        <w:tc>
          <w:tcPr>
            <w:tcW w:w="762" w:type="pct"/>
            <w:shd w:val="clear" w:color="auto" w:fill="DEEAF6" w:themeFill="accent5" w:themeFillTint="33"/>
            <w:tcMar>
              <w:top w:w="57" w:type="dxa"/>
              <w:left w:w="113" w:type="dxa"/>
              <w:bottom w:w="57" w:type="dxa"/>
              <w:right w:w="113" w:type="dxa"/>
            </w:tcMar>
            <w:vAlign w:val="center"/>
          </w:tcPr>
          <w:p w14:paraId="2D627753" w14:textId="77777777" w:rsidR="00437CB7" w:rsidRPr="009F4D78" w:rsidRDefault="00437CB7" w:rsidP="007F09EE">
            <w:pPr>
              <w:spacing w:after="80" w:line="240" w:lineRule="auto"/>
              <w:jc w:val="center"/>
              <w:rPr>
                <w:rFonts w:eastAsia="Arial" w:cstheme="minorHAnsi"/>
                <w:b/>
                <w:bCs/>
                <w:sz w:val="20"/>
                <w:szCs w:val="20"/>
                <w:lang w:val="sq-AL" w:eastAsia="en-GB"/>
              </w:rPr>
            </w:pPr>
            <w:r w:rsidRPr="009F4D78">
              <w:rPr>
                <w:rFonts w:eastAsia="Arial" w:cstheme="minorHAnsi"/>
                <w:b/>
                <w:bCs/>
                <w:sz w:val="20"/>
                <w:szCs w:val="20"/>
                <w:lang w:val="sq-AL" w:eastAsia="en-GB"/>
              </w:rPr>
              <w:t>+2.46</w:t>
            </w:r>
          </w:p>
        </w:tc>
      </w:tr>
      <w:tr w:rsidR="00437CB7" w:rsidRPr="009F4D78" w14:paraId="11F5DCAF" w14:textId="77777777" w:rsidTr="00A74B03">
        <w:trPr>
          <w:trHeight w:val="273"/>
        </w:trPr>
        <w:tc>
          <w:tcPr>
            <w:tcW w:w="1187" w:type="pct"/>
            <w:shd w:val="clear" w:color="auto" w:fill="DEEAF6" w:themeFill="accent5" w:themeFillTint="33"/>
            <w:tcMar>
              <w:top w:w="57" w:type="dxa"/>
              <w:left w:w="113" w:type="dxa"/>
              <w:bottom w:w="57" w:type="dxa"/>
              <w:right w:w="113" w:type="dxa"/>
            </w:tcMar>
            <w:vAlign w:val="center"/>
          </w:tcPr>
          <w:p w14:paraId="4F29AF8D" w14:textId="77777777" w:rsidR="00437CB7" w:rsidRPr="009F4D78" w:rsidRDefault="00437CB7" w:rsidP="007F09EE">
            <w:pPr>
              <w:spacing w:after="80" w:line="240" w:lineRule="auto"/>
              <w:jc w:val="center"/>
              <w:rPr>
                <w:rFonts w:eastAsia="Arial" w:cstheme="minorHAnsi"/>
                <w:sz w:val="20"/>
                <w:szCs w:val="20"/>
                <w:lang w:val="sq-AL" w:eastAsia="en-GB"/>
              </w:rPr>
            </w:pPr>
            <w:r w:rsidRPr="009F4D78">
              <w:rPr>
                <w:rFonts w:eastAsia="Arial" w:cstheme="minorHAnsi"/>
                <w:sz w:val="20"/>
                <w:szCs w:val="20"/>
                <w:lang w:val="sq-AL" w:eastAsia="en-GB"/>
              </w:rPr>
              <w:t>Ditë jave (Natë)</w:t>
            </w:r>
          </w:p>
        </w:tc>
        <w:tc>
          <w:tcPr>
            <w:tcW w:w="1525" w:type="pct"/>
            <w:shd w:val="clear" w:color="auto" w:fill="DEEAF6" w:themeFill="accent5" w:themeFillTint="33"/>
            <w:tcMar>
              <w:top w:w="57" w:type="dxa"/>
              <w:left w:w="113" w:type="dxa"/>
              <w:bottom w:w="57" w:type="dxa"/>
              <w:right w:w="113" w:type="dxa"/>
            </w:tcMar>
            <w:vAlign w:val="center"/>
          </w:tcPr>
          <w:p w14:paraId="0D4097F5" w14:textId="77777777" w:rsidR="00437CB7" w:rsidRPr="009F4D78" w:rsidRDefault="00437CB7" w:rsidP="007F09EE">
            <w:pPr>
              <w:spacing w:after="80" w:line="240" w:lineRule="auto"/>
              <w:jc w:val="center"/>
              <w:rPr>
                <w:rFonts w:eastAsia="Arial" w:cstheme="minorHAnsi"/>
                <w:sz w:val="20"/>
                <w:szCs w:val="20"/>
                <w:lang w:val="sq-AL" w:eastAsia="en-GB"/>
              </w:rPr>
            </w:pPr>
            <w:r w:rsidRPr="009F4D78">
              <w:rPr>
                <w:rFonts w:eastAsia="Arial" w:cstheme="minorHAnsi"/>
                <w:sz w:val="20"/>
                <w:szCs w:val="20"/>
                <w:lang w:val="sq-AL" w:eastAsia="en-GB"/>
              </w:rPr>
              <w:t>44.52</w:t>
            </w:r>
          </w:p>
        </w:tc>
        <w:tc>
          <w:tcPr>
            <w:tcW w:w="1526" w:type="pct"/>
            <w:shd w:val="clear" w:color="auto" w:fill="DEEAF6" w:themeFill="accent5" w:themeFillTint="33"/>
            <w:tcMar>
              <w:top w:w="57" w:type="dxa"/>
              <w:left w:w="113" w:type="dxa"/>
              <w:bottom w:w="57" w:type="dxa"/>
              <w:right w:w="113" w:type="dxa"/>
            </w:tcMar>
            <w:vAlign w:val="center"/>
          </w:tcPr>
          <w:p w14:paraId="02123C6B" w14:textId="77777777" w:rsidR="00437CB7" w:rsidRPr="009F4D78" w:rsidRDefault="00437CB7" w:rsidP="007F09EE">
            <w:pPr>
              <w:spacing w:after="80" w:line="240" w:lineRule="auto"/>
              <w:jc w:val="center"/>
              <w:rPr>
                <w:rFonts w:eastAsia="Arial" w:cstheme="minorHAnsi"/>
                <w:sz w:val="20"/>
                <w:szCs w:val="20"/>
                <w:lang w:val="sq-AL" w:eastAsia="en-GB"/>
              </w:rPr>
            </w:pPr>
            <w:r w:rsidRPr="009F4D78">
              <w:rPr>
                <w:rFonts w:eastAsia="Arial" w:cstheme="minorHAnsi"/>
                <w:sz w:val="20"/>
                <w:szCs w:val="20"/>
                <w:lang w:val="sq-AL" w:eastAsia="en-GB"/>
              </w:rPr>
              <w:t>46.88</w:t>
            </w:r>
          </w:p>
        </w:tc>
        <w:tc>
          <w:tcPr>
            <w:tcW w:w="762" w:type="pct"/>
            <w:shd w:val="clear" w:color="auto" w:fill="DEEAF6" w:themeFill="accent5" w:themeFillTint="33"/>
            <w:tcMar>
              <w:top w:w="57" w:type="dxa"/>
              <w:left w:w="113" w:type="dxa"/>
              <w:bottom w:w="57" w:type="dxa"/>
              <w:right w:w="113" w:type="dxa"/>
            </w:tcMar>
            <w:vAlign w:val="center"/>
          </w:tcPr>
          <w:p w14:paraId="10A48102" w14:textId="77777777" w:rsidR="00437CB7" w:rsidRPr="009F4D78" w:rsidRDefault="00437CB7" w:rsidP="007F09EE">
            <w:pPr>
              <w:spacing w:after="80" w:line="240" w:lineRule="auto"/>
              <w:jc w:val="center"/>
              <w:rPr>
                <w:rFonts w:eastAsia="Arial" w:cstheme="minorHAnsi"/>
                <w:b/>
                <w:bCs/>
                <w:sz w:val="20"/>
                <w:szCs w:val="20"/>
                <w:lang w:val="sq-AL" w:eastAsia="en-GB"/>
              </w:rPr>
            </w:pPr>
            <w:r w:rsidRPr="009F4D78">
              <w:rPr>
                <w:rFonts w:eastAsia="Arial" w:cstheme="minorHAnsi"/>
                <w:b/>
                <w:bCs/>
                <w:sz w:val="20"/>
                <w:szCs w:val="20"/>
                <w:lang w:val="sq-AL" w:eastAsia="en-GB"/>
              </w:rPr>
              <w:t>+2.36</w:t>
            </w:r>
          </w:p>
        </w:tc>
      </w:tr>
      <w:tr w:rsidR="00437CB7" w:rsidRPr="009F4D78" w14:paraId="11DA6B96" w14:textId="77777777" w:rsidTr="00A74B03">
        <w:trPr>
          <w:trHeight w:val="273"/>
        </w:trPr>
        <w:tc>
          <w:tcPr>
            <w:tcW w:w="1187" w:type="pct"/>
            <w:shd w:val="clear" w:color="auto" w:fill="DEEAF6" w:themeFill="accent5" w:themeFillTint="33"/>
            <w:tcMar>
              <w:top w:w="57" w:type="dxa"/>
              <w:left w:w="113" w:type="dxa"/>
              <w:bottom w:w="57" w:type="dxa"/>
              <w:right w:w="113" w:type="dxa"/>
            </w:tcMar>
            <w:vAlign w:val="center"/>
          </w:tcPr>
          <w:p w14:paraId="201FDD79" w14:textId="77777777" w:rsidR="00437CB7" w:rsidRPr="009F4D78" w:rsidRDefault="00437CB7" w:rsidP="007F09EE">
            <w:pPr>
              <w:spacing w:after="80" w:line="240" w:lineRule="auto"/>
              <w:jc w:val="center"/>
              <w:rPr>
                <w:rFonts w:eastAsia="Arial" w:cstheme="minorHAnsi"/>
                <w:sz w:val="20"/>
                <w:szCs w:val="20"/>
                <w:lang w:val="sq-AL" w:eastAsia="en-GB"/>
              </w:rPr>
            </w:pPr>
            <w:r w:rsidRPr="009F4D78">
              <w:rPr>
                <w:rFonts w:eastAsia="Arial" w:cstheme="minorHAnsi"/>
                <w:sz w:val="20"/>
                <w:szCs w:val="20"/>
                <w:lang w:val="sq-AL" w:eastAsia="en-GB"/>
              </w:rPr>
              <w:t>Fundjava (Ditë)</w:t>
            </w:r>
          </w:p>
        </w:tc>
        <w:tc>
          <w:tcPr>
            <w:tcW w:w="1525" w:type="pct"/>
            <w:shd w:val="clear" w:color="auto" w:fill="DEEAF6" w:themeFill="accent5" w:themeFillTint="33"/>
            <w:tcMar>
              <w:top w:w="57" w:type="dxa"/>
              <w:left w:w="113" w:type="dxa"/>
              <w:bottom w:w="57" w:type="dxa"/>
              <w:right w:w="113" w:type="dxa"/>
            </w:tcMar>
            <w:vAlign w:val="center"/>
          </w:tcPr>
          <w:p w14:paraId="018031C5" w14:textId="77777777" w:rsidR="00437CB7" w:rsidRPr="009F4D78" w:rsidRDefault="00437CB7" w:rsidP="007F09EE">
            <w:pPr>
              <w:spacing w:after="80" w:line="240" w:lineRule="auto"/>
              <w:jc w:val="center"/>
              <w:rPr>
                <w:rFonts w:eastAsia="Arial" w:cstheme="minorHAnsi"/>
                <w:sz w:val="20"/>
                <w:szCs w:val="20"/>
                <w:lang w:val="sq-AL" w:eastAsia="en-GB"/>
              </w:rPr>
            </w:pPr>
            <w:r w:rsidRPr="009F4D78">
              <w:rPr>
                <w:rFonts w:eastAsia="Arial" w:cstheme="minorHAnsi"/>
                <w:sz w:val="20"/>
                <w:szCs w:val="20"/>
                <w:lang w:val="sq-AL" w:eastAsia="en-GB"/>
              </w:rPr>
              <w:t>53.23</w:t>
            </w:r>
          </w:p>
        </w:tc>
        <w:tc>
          <w:tcPr>
            <w:tcW w:w="1526" w:type="pct"/>
            <w:shd w:val="clear" w:color="auto" w:fill="DEEAF6" w:themeFill="accent5" w:themeFillTint="33"/>
            <w:tcMar>
              <w:top w:w="57" w:type="dxa"/>
              <w:left w:w="113" w:type="dxa"/>
              <w:bottom w:w="57" w:type="dxa"/>
              <w:right w:w="113" w:type="dxa"/>
            </w:tcMar>
            <w:vAlign w:val="center"/>
          </w:tcPr>
          <w:p w14:paraId="2E01F8A2" w14:textId="77777777" w:rsidR="00437CB7" w:rsidRPr="009F4D78" w:rsidRDefault="00437CB7" w:rsidP="007F09EE">
            <w:pPr>
              <w:spacing w:after="80" w:line="240" w:lineRule="auto"/>
              <w:jc w:val="center"/>
              <w:rPr>
                <w:rFonts w:eastAsia="Arial" w:cstheme="minorHAnsi"/>
                <w:sz w:val="20"/>
                <w:szCs w:val="20"/>
                <w:lang w:val="sq-AL" w:eastAsia="en-GB"/>
              </w:rPr>
            </w:pPr>
            <w:r w:rsidRPr="009F4D78">
              <w:rPr>
                <w:rFonts w:eastAsia="Arial" w:cstheme="minorHAnsi"/>
                <w:sz w:val="20"/>
                <w:szCs w:val="20"/>
                <w:lang w:val="sq-AL" w:eastAsia="en-GB"/>
              </w:rPr>
              <w:t>55.30</w:t>
            </w:r>
          </w:p>
        </w:tc>
        <w:tc>
          <w:tcPr>
            <w:tcW w:w="762" w:type="pct"/>
            <w:shd w:val="clear" w:color="auto" w:fill="DEEAF6" w:themeFill="accent5" w:themeFillTint="33"/>
            <w:tcMar>
              <w:top w:w="57" w:type="dxa"/>
              <w:left w:w="113" w:type="dxa"/>
              <w:bottom w:w="57" w:type="dxa"/>
              <w:right w:w="113" w:type="dxa"/>
            </w:tcMar>
            <w:vAlign w:val="center"/>
          </w:tcPr>
          <w:p w14:paraId="1CAC1CD2" w14:textId="77777777" w:rsidR="00437CB7" w:rsidRPr="009F4D78" w:rsidRDefault="00437CB7" w:rsidP="007F09EE">
            <w:pPr>
              <w:spacing w:after="80" w:line="240" w:lineRule="auto"/>
              <w:jc w:val="center"/>
              <w:rPr>
                <w:rFonts w:eastAsia="Arial" w:cstheme="minorHAnsi"/>
                <w:b/>
                <w:bCs/>
                <w:sz w:val="20"/>
                <w:szCs w:val="20"/>
                <w:lang w:val="sq-AL" w:eastAsia="en-GB"/>
              </w:rPr>
            </w:pPr>
            <w:r w:rsidRPr="009F4D78">
              <w:rPr>
                <w:rFonts w:eastAsia="Arial" w:cstheme="minorHAnsi"/>
                <w:b/>
                <w:bCs/>
                <w:sz w:val="20"/>
                <w:szCs w:val="20"/>
                <w:lang w:val="sq-AL" w:eastAsia="en-GB"/>
              </w:rPr>
              <w:t>+2.07</w:t>
            </w:r>
          </w:p>
        </w:tc>
      </w:tr>
      <w:tr w:rsidR="00437CB7" w:rsidRPr="009F4D78" w14:paraId="75D4B625" w14:textId="77777777" w:rsidTr="003E022C">
        <w:trPr>
          <w:trHeight w:val="206"/>
        </w:trPr>
        <w:tc>
          <w:tcPr>
            <w:tcW w:w="1187" w:type="pct"/>
            <w:shd w:val="clear" w:color="auto" w:fill="DEEAF6" w:themeFill="accent5" w:themeFillTint="33"/>
            <w:tcMar>
              <w:top w:w="57" w:type="dxa"/>
              <w:left w:w="113" w:type="dxa"/>
              <w:bottom w:w="57" w:type="dxa"/>
              <w:right w:w="113" w:type="dxa"/>
            </w:tcMar>
            <w:vAlign w:val="center"/>
          </w:tcPr>
          <w:p w14:paraId="035E19AC" w14:textId="77777777" w:rsidR="00437CB7" w:rsidRPr="009F4D78" w:rsidRDefault="00437CB7" w:rsidP="007F09EE">
            <w:pPr>
              <w:spacing w:after="80" w:line="240" w:lineRule="auto"/>
              <w:jc w:val="center"/>
              <w:rPr>
                <w:rFonts w:eastAsia="Arial" w:cstheme="minorHAnsi"/>
                <w:sz w:val="20"/>
                <w:szCs w:val="20"/>
                <w:lang w:val="sq-AL" w:eastAsia="en-GB"/>
              </w:rPr>
            </w:pPr>
            <w:r w:rsidRPr="009F4D78">
              <w:rPr>
                <w:rFonts w:eastAsia="Arial" w:cstheme="minorHAnsi"/>
                <w:sz w:val="20"/>
                <w:szCs w:val="20"/>
                <w:lang w:val="sq-AL" w:eastAsia="en-GB"/>
              </w:rPr>
              <w:t>Fundjava (Natë)</w:t>
            </w:r>
          </w:p>
        </w:tc>
        <w:tc>
          <w:tcPr>
            <w:tcW w:w="1525" w:type="pct"/>
            <w:shd w:val="clear" w:color="auto" w:fill="DEEAF6" w:themeFill="accent5" w:themeFillTint="33"/>
            <w:tcMar>
              <w:top w:w="57" w:type="dxa"/>
              <w:left w:w="113" w:type="dxa"/>
              <w:bottom w:w="57" w:type="dxa"/>
              <w:right w:w="113" w:type="dxa"/>
            </w:tcMar>
            <w:vAlign w:val="center"/>
          </w:tcPr>
          <w:p w14:paraId="4C0B91D8" w14:textId="77777777" w:rsidR="00437CB7" w:rsidRPr="009F4D78" w:rsidRDefault="00437CB7" w:rsidP="007F09EE">
            <w:pPr>
              <w:spacing w:after="80" w:line="240" w:lineRule="auto"/>
              <w:jc w:val="center"/>
              <w:rPr>
                <w:rFonts w:eastAsia="Arial" w:cstheme="minorHAnsi"/>
                <w:sz w:val="20"/>
                <w:szCs w:val="20"/>
                <w:lang w:val="sq-AL" w:eastAsia="en-GB"/>
              </w:rPr>
            </w:pPr>
            <w:r w:rsidRPr="009F4D78">
              <w:rPr>
                <w:rFonts w:eastAsia="Arial" w:cstheme="minorHAnsi"/>
                <w:sz w:val="20"/>
                <w:szCs w:val="20"/>
                <w:lang w:val="sq-AL" w:eastAsia="en-GB"/>
              </w:rPr>
              <w:t>50.41</w:t>
            </w:r>
          </w:p>
        </w:tc>
        <w:tc>
          <w:tcPr>
            <w:tcW w:w="1526" w:type="pct"/>
            <w:shd w:val="clear" w:color="auto" w:fill="DEEAF6" w:themeFill="accent5" w:themeFillTint="33"/>
            <w:tcMar>
              <w:top w:w="57" w:type="dxa"/>
              <w:left w:w="113" w:type="dxa"/>
              <w:bottom w:w="57" w:type="dxa"/>
              <w:right w:w="113" w:type="dxa"/>
            </w:tcMar>
            <w:vAlign w:val="center"/>
          </w:tcPr>
          <w:p w14:paraId="72E6F00F" w14:textId="77777777" w:rsidR="00437CB7" w:rsidRPr="009F4D78" w:rsidRDefault="00437CB7" w:rsidP="007F09EE">
            <w:pPr>
              <w:spacing w:after="80" w:line="240" w:lineRule="auto"/>
              <w:jc w:val="center"/>
              <w:rPr>
                <w:rFonts w:eastAsia="Arial" w:cstheme="minorHAnsi"/>
                <w:sz w:val="20"/>
                <w:szCs w:val="20"/>
                <w:lang w:val="sq-AL" w:eastAsia="en-GB"/>
              </w:rPr>
            </w:pPr>
            <w:r w:rsidRPr="009F4D78">
              <w:rPr>
                <w:rFonts w:eastAsia="Arial" w:cstheme="minorHAnsi"/>
                <w:sz w:val="20"/>
                <w:szCs w:val="20"/>
                <w:lang w:val="sq-AL" w:eastAsia="en-GB"/>
              </w:rPr>
              <w:t>51.15</w:t>
            </w:r>
          </w:p>
        </w:tc>
        <w:tc>
          <w:tcPr>
            <w:tcW w:w="762" w:type="pct"/>
            <w:shd w:val="clear" w:color="auto" w:fill="DEEAF6" w:themeFill="accent5" w:themeFillTint="33"/>
            <w:tcMar>
              <w:top w:w="57" w:type="dxa"/>
              <w:left w:w="113" w:type="dxa"/>
              <w:bottom w:w="57" w:type="dxa"/>
              <w:right w:w="113" w:type="dxa"/>
            </w:tcMar>
            <w:vAlign w:val="center"/>
          </w:tcPr>
          <w:p w14:paraId="209456DA" w14:textId="77777777" w:rsidR="00437CB7" w:rsidRPr="009F4D78" w:rsidRDefault="00437CB7" w:rsidP="007F09EE">
            <w:pPr>
              <w:spacing w:after="80" w:line="240" w:lineRule="auto"/>
              <w:jc w:val="center"/>
              <w:rPr>
                <w:rFonts w:eastAsia="Arial" w:cstheme="minorHAnsi"/>
                <w:b/>
                <w:bCs/>
                <w:sz w:val="20"/>
                <w:szCs w:val="20"/>
                <w:lang w:val="sq-AL" w:eastAsia="en-GB"/>
              </w:rPr>
            </w:pPr>
            <w:r w:rsidRPr="009F4D78">
              <w:rPr>
                <w:rFonts w:eastAsia="Arial" w:cstheme="minorHAnsi"/>
                <w:b/>
                <w:bCs/>
                <w:sz w:val="20"/>
                <w:szCs w:val="20"/>
                <w:lang w:val="sq-AL" w:eastAsia="en-GB"/>
              </w:rPr>
              <w:t>+0.74</w:t>
            </w:r>
          </w:p>
        </w:tc>
      </w:tr>
    </w:tbl>
    <w:p w14:paraId="7C5C982F" w14:textId="77777777" w:rsidR="00437CB7" w:rsidRPr="009F4D78" w:rsidRDefault="00437CB7" w:rsidP="00437CB7">
      <w:pPr>
        <w:spacing w:after="0" w:line="269" w:lineRule="auto"/>
        <w:jc w:val="both"/>
        <w:rPr>
          <w:rFonts w:eastAsia="Arial" w:cstheme="minorHAnsi"/>
          <w:color w:val="000000" w:themeColor="text1"/>
          <w:sz w:val="20"/>
          <w:szCs w:val="20"/>
          <w:lang w:val="sq-AL" w:eastAsia="en-GB"/>
        </w:rPr>
      </w:pPr>
      <w:r w:rsidRPr="009F4D78">
        <w:rPr>
          <w:rFonts w:eastAsia="Arial" w:cstheme="minorHAnsi"/>
          <w:color w:val="000000" w:themeColor="text1"/>
          <w:sz w:val="20"/>
          <w:szCs w:val="20"/>
          <w:lang w:val="sq-AL" w:eastAsia="en-GB"/>
        </w:rPr>
        <w:t>Në të gjitha periudhat dhe distancat, ndryshimi i parashikuar në zhurmën e ambientit është midis +0.56 dB dhe +5.78 dB.</w:t>
      </w:r>
    </w:p>
    <w:p w14:paraId="331AE168" w14:textId="77777777" w:rsidR="00C366D1" w:rsidRDefault="00437CB7" w:rsidP="00C366D1">
      <w:pPr>
        <w:keepNext/>
        <w:spacing w:after="0" w:line="269" w:lineRule="auto"/>
        <w:jc w:val="center"/>
      </w:pPr>
      <w:r w:rsidRPr="009F4D78">
        <w:rPr>
          <w:rFonts w:eastAsia="MS Mincho" w:cstheme="minorHAnsi"/>
          <w:noProof/>
          <w:color w:val="00577E"/>
          <w:sz w:val="20"/>
          <w:szCs w:val="20"/>
          <w:lang w:val="sq-AL" w:eastAsia="en-GB"/>
        </w:rPr>
        <w:drawing>
          <wp:inline distT="0" distB="0" distL="0" distR="0" wp14:anchorId="510EB5F3" wp14:editId="1C9C0122">
            <wp:extent cx="5131847" cy="3625850"/>
            <wp:effectExtent l="0" t="0" r="0" b="0"/>
            <wp:docPr id="157437359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373593" name="Picture 1574373593"/>
                    <pic:cNvPicPr/>
                  </pic:nvPicPr>
                  <pic:blipFill>
                    <a:blip r:embed="rId67" cstate="screen">
                      <a:extLst>
                        <a:ext uri="{28A0092B-C50C-407E-A947-70E740481C1C}">
                          <a14:useLocalDpi xmlns:a14="http://schemas.microsoft.com/office/drawing/2010/main" val="0"/>
                        </a:ext>
                      </a:extLst>
                    </a:blip>
                    <a:stretch>
                      <a:fillRect/>
                    </a:stretch>
                  </pic:blipFill>
                  <pic:spPr>
                    <a:xfrm>
                      <a:off x="0" y="0"/>
                      <a:ext cx="5183102" cy="3662064"/>
                    </a:xfrm>
                    <a:prstGeom prst="rect">
                      <a:avLst/>
                    </a:prstGeom>
                  </pic:spPr>
                </pic:pic>
              </a:graphicData>
            </a:graphic>
          </wp:inline>
        </w:drawing>
      </w:r>
    </w:p>
    <w:p w14:paraId="07472EE6" w14:textId="569ABEEB" w:rsidR="00437CB7" w:rsidRPr="00C366D1" w:rsidRDefault="00C366D1" w:rsidP="003A2741">
      <w:pPr>
        <w:pStyle w:val="Caption"/>
        <w:spacing w:before="0" w:after="240"/>
        <w:jc w:val="center"/>
        <w:rPr>
          <w:rFonts w:asciiTheme="minorHAnsi" w:eastAsia="MS Mincho" w:hAnsiTheme="minorHAnsi" w:cstheme="minorHAnsi"/>
          <w:color w:val="auto"/>
          <w:sz w:val="24"/>
          <w:szCs w:val="20"/>
          <w:lang w:val="sq-AL"/>
        </w:rPr>
      </w:pPr>
      <w:bookmarkStart w:id="398" w:name="_Toc229570188"/>
      <w:r w:rsidRPr="00C366D1">
        <w:rPr>
          <w:rFonts w:asciiTheme="minorHAnsi" w:hAnsiTheme="minorHAnsi"/>
          <w:color w:val="auto"/>
          <w:sz w:val="20"/>
        </w:rPr>
        <w:t xml:space="preserve">Figura </w:t>
      </w:r>
      <w:r w:rsidRPr="00C366D1">
        <w:rPr>
          <w:rFonts w:asciiTheme="minorHAnsi" w:hAnsiTheme="minorHAnsi"/>
          <w:color w:val="auto"/>
          <w:sz w:val="20"/>
        </w:rPr>
        <w:fldChar w:fldCharType="begin"/>
      </w:r>
      <w:r w:rsidRPr="00C366D1">
        <w:rPr>
          <w:rFonts w:asciiTheme="minorHAnsi" w:hAnsiTheme="minorHAnsi"/>
          <w:color w:val="auto"/>
          <w:sz w:val="20"/>
        </w:rPr>
        <w:instrText xml:space="preserve"> SEQ Figura \* ARABIC </w:instrText>
      </w:r>
      <w:r w:rsidRPr="00C366D1">
        <w:rPr>
          <w:rFonts w:asciiTheme="minorHAnsi" w:hAnsiTheme="minorHAnsi"/>
          <w:color w:val="auto"/>
          <w:sz w:val="20"/>
        </w:rPr>
        <w:fldChar w:fldCharType="separate"/>
      </w:r>
      <w:r w:rsidR="003F462D">
        <w:rPr>
          <w:rFonts w:asciiTheme="minorHAnsi" w:hAnsiTheme="minorHAnsi"/>
          <w:noProof/>
          <w:color w:val="auto"/>
          <w:sz w:val="20"/>
        </w:rPr>
        <w:t>36</w:t>
      </w:r>
      <w:r w:rsidRPr="00C366D1">
        <w:rPr>
          <w:rFonts w:asciiTheme="minorHAnsi" w:hAnsiTheme="minorHAnsi"/>
          <w:color w:val="auto"/>
          <w:sz w:val="20"/>
        </w:rPr>
        <w:fldChar w:fldCharType="end"/>
      </w:r>
      <w:r w:rsidRPr="00C366D1">
        <w:rPr>
          <w:rFonts w:asciiTheme="minorHAnsi" w:hAnsiTheme="minorHAnsi"/>
          <w:color w:val="auto"/>
          <w:sz w:val="20"/>
        </w:rPr>
        <w:t xml:space="preserve">. Niveli i zhurmës gjatë </w:t>
      </w:r>
      <w:r w:rsidR="005D2383">
        <w:rPr>
          <w:rFonts w:asciiTheme="minorHAnsi" w:hAnsiTheme="minorHAnsi"/>
          <w:color w:val="auto"/>
          <w:sz w:val="20"/>
        </w:rPr>
        <w:t>operimit</w:t>
      </w:r>
      <w:r w:rsidRPr="00C366D1">
        <w:rPr>
          <w:rFonts w:asciiTheme="minorHAnsi" w:hAnsiTheme="minorHAnsi"/>
          <w:color w:val="auto"/>
          <w:sz w:val="20"/>
        </w:rPr>
        <w:t xml:space="preserve"> gjatë ditës në ditët e javës</w:t>
      </w:r>
      <w:bookmarkEnd w:id="398"/>
    </w:p>
    <w:p w14:paraId="10D4E44C" w14:textId="77777777" w:rsidR="00C366D1" w:rsidRDefault="00437CB7" w:rsidP="00C366D1">
      <w:pPr>
        <w:keepNext/>
        <w:spacing w:after="0" w:line="269" w:lineRule="auto"/>
        <w:jc w:val="center"/>
      </w:pPr>
      <w:r w:rsidRPr="009F4D78">
        <w:rPr>
          <w:rFonts w:eastAsia="MS Mincho" w:cstheme="minorHAnsi"/>
          <w:noProof/>
          <w:color w:val="00577E"/>
          <w:sz w:val="20"/>
          <w:szCs w:val="20"/>
          <w:lang w:val="sq-AL" w:eastAsia="en-GB"/>
        </w:rPr>
        <w:lastRenderedPageBreak/>
        <w:drawing>
          <wp:inline distT="0" distB="0" distL="0" distR="0" wp14:anchorId="5A63DD3A" wp14:editId="2CD68848">
            <wp:extent cx="5213350" cy="3683434"/>
            <wp:effectExtent l="0" t="0" r="6350" b="0"/>
            <wp:docPr id="169442504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4425047" name="Picture 1694425047"/>
                    <pic:cNvPicPr/>
                  </pic:nvPicPr>
                  <pic:blipFill>
                    <a:blip r:embed="rId68" cstate="screen">
                      <a:extLst>
                        <a:ext uri="{28A0092B-C50C-407E-A947-70E740481C1C}">
                          <a14:useLocalDpi xmlns:a14="http://schemas.microsoft.com/office/drawing/2010/main" val="0"/>
                        </a:ext>
                      </a:extLst>
                    </a:blip>
                    <a:stretch>
                      <a:fillRect/>
                    </a:stretch>
                  </pic:blipFill>
                  <pic:spPr>
                    <a:xfrm>
                      <a:off x="0" y="0"/>
                      <a:ext cx="5253814" cy="3712023"/>
                    </a:xfrm>
                    <a:prstGeom prst="rect">
                      <a:avLst/>
                    </a:prstGeom>
                  </pic:spPr>
                </pic:pic>
              </a:graphicData>
            </a:graphic>
          </wp:inline>
        </w:drawing>
      </w:r>
    </w:p>
    <w:p w14:paraId="139F283C" w14:textId="659E77FC" w:rsidR="00437CB7" w:rsidRPr="00C366D1" w:rsidRDefault="00C366D1" w:rsidP="003A2741">
      <w:pPr>
        <w:pStyle w:val="Caption"/>
        <w:spacing w:before="0" w:after="120"/>
        <w:jc w:val="center"/>
        <w:rPr>
          <w:rFonts w:asciiTheme="minorHAnsi" w:eastAsia="MS Mincho" w:hAnsiTheme="minorHAnsi" w:cstheme="minorHAnsi"/>
          <w:color w:val="00577E"/>
          <w:sz w:val="20"/>
          <w:szCs w:val="20"/>
          <w:lang w:val="sq-AL"/>
        </w:rPr>
      </w:pPr>
      <w:bookmarkStart w:id="399" w:name="_Toc229570189"/>
      <w:r w:rsidRPr="00C366D1">
        <w:rPr>
          <w:rFonts w:asciiTheme="minorHAnsi" w:hAnsiTheme="minorHAnsi"/>
          <w:sz w:val="20"/>
          <w:szCs w:val="20"/>
        </w:rPr>
        <w:t xml:space="preserve">Figura </w:t>
      </w:r>
      <w:r w:rsidRPr="00C366D1">
        <w:rPr>
          <w:rFonts w:asciiTheme="minorHAnsi" w:hAnsiTheme="minorHAnsi"/>
          <w:sz w:val="20"/>
          <w:szCs w:val="20"/>
        </w:rPr>
        <w:fldChar w:fldCharType="begin"/>
      </w:r>
      <w:r w:rsidRPr="00C366D1">
        <w:rPr>
          <w:rFonts w:asciiTheme="minorHAnsi" w:hAnsiTheme="minorHAnsi"/>
          <w:sz w:val="20"/>
          <w:szCs w:val="20"/>
        </w:rPr>
        <w:instrText xml:space="preserve"> SEQ Figura \* ARABIC </w:instrText>
      </w:r>
      <w:r w:rsidRPr="00C366D1">
        <w:rPr>
          <w:rFonts w:asciiTheme="minorHAnsi" w:hAnsiTheme="minorHAnsi"/>
          <w:sz w:val="20"/>
          <w:szCs w:val="20"/>
        </w:rPr>
        <w:fldChar w:fldCharType="separate"/>
      </w:r>
      <w:r w:rsidR="003F462D">
        <w:rPr>
          <w:rFonts w:asciiTheme="minorHAnsi" w:hAnsiTheme="minorHAnsi"/>
          <w:noProof/>
          <w:sz w:val="20"/>
          <w:szCs w:val="20"/>
        </w:rPr>
        <w:t>37</w:t>
      </w:r>
      <w:r w:rsidRPr="00C366D1">
        <w:rPr>
          <w:rFonts w:asciiTheme="minorHAnsi" w:hAnsiTheme="minorHAnsi"/>
          <w:sz w:val="20"/>
          <w:szCs w:val="20"/>
        </w:rPr>
        <w:fldChar w:fldCharType="end"/>
      </w:r>
      <w:r w:rsidRPr="00C366D1">
        <w:rPr>
          <w:rFonts w:asciiTheme="minorHAnsi" w:hAnsiTheme="minorHAnsi"/>
          <w:sz w:val="20"/>
          <w:szCs w:val="20"/>
        </w:rPr>
        <w:t xml:space="preserve">. Niveli i zhurmës gjatë </w:t>
      </w:r>
      <w:r w:rsidR="005D2383">
        <w:rPr>
          <w:rFonts w:asciiTheme="minorHAnsi" w:hAnsiTheme="minorHAnsi"/>
          <w:sz w:val="20"/>
          <w:szCs w:val="20"/>
        </w:rPr>
        <w:t xml:space="preserve">operimit </w:t>
      </w:r>
      <w:r w:rsidRPr="00C366D1">
        <w:rPr>
          <w:rFonts w:asciiTheme="minorHAnsi" w:hAnsiTheme="minorHAnsi"/>
          <w:sz w:val="20"/>
          <w:szCs w:val="20"/>
        </w:rPr>
        <w:t>natën gjatë ditëve të javës</w:t>
      </w:r>
      <w:bookmarkEnd w:id="399"/>
    </w:p>
    <w:p w14:paraId="220E321A" w14:textId="77777777" w:rsidR="00C366D1" w:rsidRDefault="00437CB7" w:rsidP="00C366D1">
      <w:pPr>
        <w:keepNext/>
        <w:spacing w:after="0" w:line="269" w:lineRule="auto"/>
        <w:jc w:val="center"/>
      </w:pPr>
      <w:r w:rsidRPr="009F4D78">
        <w:rPr>
          <w:rFonts w:eastAsia="MS Mincho" w:cstheme="minorHAnsi"/>
          <w:noProof/>
          <w:color w:val="00577E"/>
          <w:sz w:val="20"/>
          <w:szCs w:val="20"/>
          <w:lang w:val="sq-AL" w:eastAsia="en-GB"/>
        </w:rPr>
        <w:drawing>
          <wp:inline distT="0" distB="0" distL="0" distR="0" wp14:anchorId="3EADCE2A" wp14:editId="699F4A3F">
            <wp:extent cx="5257009" cy="3714282"/>
            <wp:effectExtent l="0" t="0" r="1270" b="635"/>
            <wp:docPr id="151283482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2834824" name="Picture 1512834824"/>
                    <pic:cNvPicPr/>
                  </pic:nvPicPr>
                  <pic:blipFill>
                    <a:blip r:embed="rId69" cstate="screen">
                      <a:extLst>
                        <a:ext uri="{28A0092B-C50C-407E-A947-70E740481C1C}">
                          <a14:useLocalDpi xmlns:a14="http://schemas.microsoft.com/office/drawing/2010/main" val="0"/>
                        </a:ext>
                      </a:extLst>
                    </a:blip>
                    <a:stretch>
                      <a:fillRect/>
                    </a:stretch>
                  </pic:blipFill>
                  <pic:spPr>
                    <a:xfrm>
                      <a:off x="0" y="0"/>
                      <a:ext cx="5264231" cy="3719384"/>
                    </a:xfrm>
                    <a:prstGeom prst="rect">
                      <a:avLst/>
                    </a:prstGeom>
                  </pic:spPr>
                </pic:pic>
              </a:graphicData>
            </a:graphic>
          </wp:inline>
        </w:drawing>
      </w:r>
    </w:p>
    <w:p w14:paraId="6A5B487F" w14:textId="702BCD9B" w:rsidR="00437CB7" w:rsidRPr="00C366D1" w:rsidRDefault="00C366D1" w:rsidP="003A2741">
      <w:pPr>
        <w:pStyle w:val="Caption"/>
        <w:spacing w:before="0" w:after="240"/>
        <w:jc w:val="center"/>
        <w:rPr>
          <w:rFonts w:asciiTheme="minorHAnsi" w:eastAsia="MS Mincho" w:hAnsiTheme="minorHAnsi" w:cstheme="minorHAnsi"/>
          <w:color w:val="auto"/>
          <w:sz w:val="24"/>
          <w:szCs w:val="20"/>
          <w:lang w:val="sq-AL"/>
        </w:rPr>
      </w:pPr>
      <w:bookmarkStart w:id="400" w:name="_Toc229570190"/>
      <w:r w:rsidRPr="00C366D1">
        <w:rPr>
          <w:rFonts w:asciiTheme="minorHAnsi" w:hAnsiTheme="minorHAnsi"/>
          <w:color w:val="auto"/>
          <w:sz w:val="20"/>
        </w:rPr>
        <w:t xml:space="preserve">Figura </w:t>
      </w:r>
      <w:r w:rsidRPr="00C366D1">
        <w:rPr>
          <w:rFonts w:asciiTheme="minorHAnsi" w:hAnsiTheme="minorHAnsi"/>
          <w:color w:val="auto"/>
          <w:sz w:val="20"/>
        </w:rPr>
        <w:fldChar w:fldCharType="begin"/>
      </w:r>
      <w:r w:rsidRPr="00C366D1">
        <w:rPr>
          <w:rFonts w:asciiTheme="minorHAnsi" w:hAnsiTheme="minorHAnsi"/>
          <w:color w:val="auto"/>
          <w:sz w:val="20"/>
        </w:rPr>
        <w:instrText xml:space="preserve"> SEQ Figura \* ARABIC </w:instrText>
      </w:r>
      <w:r w:rsidRPr="00C366D1">
        <w:rPr>
          <w:rFonts w:asciiTheme="minorHAnsi" w:hAnsiTheme="minorHAnsi"/>
          <w:color w:val="auto"/>
          <w:sz w:val="20"/>
        </w:rPr>
        <w:fldChar w:fldCharType="separate"/>
      </w:r>
      <w:r w:rsidR="003F462D">
        <w:rPr>
          <w:rFonts w:asciiTheme="minorHAnsi" w:hAnsiTheme="minorHAnsi"/>
          <w:noProof/>
          <w:color w:val="auto"/>
          <w:sz w:val="20"/>
        </w:rPr>
        <w:t>38</w:t>
      </w:r>
      <w:r w:rsidRPr="00C366D1">
        <w:rPr>
          <w:rFonts w:asciiTheme="minorHAnsi" w:hAnsiTheme="minorHAnsi"/>
          <w:color w:val="auto"/>
          <w:sz w:val="20"/>
        </w:rPr>
        <w:fldChar w:fldCharType="end"/>
      </w:r>
      <w:r w:rsidRPr="00C366D1">
        <w:rPr>
          <w:rFonts w:asciiTheme="minorHAnsi" w:hAnsiTheme="minorHAnsi"/>
          <w:color w:val="auto"/>
          <w:sz w:val="20"/>
        </w:rPr>
        <w:t>. Niveli i zhurmës gjatë operimit në ditën e fundjavës</w:t>
      </w:r>
      <w:bookmarkEnd w:id="400"/>
    </w:p>
    <w:p w14:paraId="29092B97" w14:textId="77777777" w:rsidR="003A2741" w:rsidRDefault="00437CB7" w:rsidP="003A2741">
      <w:pPr>
        <w:keepNext/>
        <w:spacing w:after="0" w:line="269" w:lineRule="auto"/>
        <w:jc w:val="center"/>
      </w:pPr>
      <w:r w:rsidRPr="009F4D78">
        <w:rPr>
          <w:rFonts w:eastAsia="MS Mincho" w:cstheme="minorHAnsi"/>
          <w:noProof/>
          <w:color w:val="00577E"/>
          <w:sz w:val="20"/>
          <w:szCs w:val="20"/>
          <w:lang w:val="sq-AL" w:eastAsia="en-GB"/>
        </w:rPr>
        <w:lastRenderedPageBreak/>
        <w:drawing>
          <wp:inline distT="0" distB="0" distL="0" distR="0" wp14:anchorId="01212A7E" wp14:editId="33C00C2C">
            <wp:extent cx="5197005" cy="3671887"/>
            <wp:effectExtent l="0" t="0" r="3810" b="5080"/>
            <wp:docPr id="160358956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3589567" name="Picture 1603589567"/>
                    <pic:cNvPicPr/>
                  </pic:nvPicPr>
                  <pic:blipFill>
                    <a:blip r:embed="rId70" cstate="screen">
                      <a:extLst>
                        <a:ext uri="{28A0092B-C50C-407E-A947-70E740481C1C}">
                          <a14:useLocalDpi xmlns:a14="http://schemas.microsoft.com/office/drawing/2010/main" val="0"/>
                        </a:ext>
                      </a:extLst>
                    </a:blip>
                    <a:stretch>
                      <a:fillRect/>
                    </a:stretch>
                  </pic:blipFill>
                  <pic:spPr>
                    <a:xfrm>
                      <a:off x="0" y="0"/>
                      <a:ext cx="5228148" cy="3693891"/>
                    </a:xfrm>
                    <a:prstGeom prst="rect">
                      <a:avLst/>
                    </a:prstGeom>
                  </pic:spPr>
                </pic:pic>
              </a:graphicData>
            </a:graphic>
          </wp:inline>
        </w:drawing>
      </w:r>
    </w:p>
    <w:p w14:paraId="395BF88F" w14:textId="51D9581E" w:rsidR="00C366D1" w:rsidRPr="003A2741" w:rsidRDefault="003A2741" w:rsidP="003A2741">
      <w:pPr>
        <w:pStyle w:val="Caption"/>
        <w:spacing w:before="0" w:after="240"/>
        <w:jc w:val="center"/>
        <w:rPr>
          <w:rFonts w:asciiTheme="minorHAnsi" w:hAnsiTheme="minorHAnsi"/>
          <w:color w:val="auto"/>
          <w:sz w:val="20"/>
          <w:szCs w:val="20"/>
        </w:rPr>
      </w:pPr>
      <w:bookmarkStart w:id="401" w:name="_Toc229570191"/>
      <w:r w:rsidRPr="003A2741">
        <w:rPr>
          <w:rFonts w:asciiTheme="minorHAnsi" w:hAnsiTheme="minorHAnsi"/>
          <w:color w:val="auto"/>
          <w:sz w:val="20"/>
          <w:szCs w:val="20"/>
        </w:rPr>
        <w:t xml:space="preserve">Figura </w:t>
      </w:r>
      <w:r w:rsidRPr="003A2741">
        <w:rPr>
          <w:rFonts w:asciiTheme="minorHAnsi" w:hAnsiTheme="minorHAnsi"/>
          <w:color w:val="auto"/>
          <w:sz w:val="20"/>
          <w:szCs w:val="20"/>
        </w:rPr>
        <w:fldChar w:fldCharType="begin"/>
      </w:r>
      <w:r w:rsidRPr="003A2741">
        <w:rPr>
          <w:rFonts w:asciiTheme="minorHAnsi" w:hAnsiTheme="minorHAnsi"/>
          <w:color w:val="auto"/>
          <w:sz w:val="20"/>
          <w:szCs w:val="20"/>
        </w:rPr>
        <w:instrText xml:space="preserve"> SEQ Figura \* ARABIC </w:instrText>
      </w:r>
      <w:r w:rsidRPr="003A2741">
        <w:rPr>
          <w:rFonts w:asciiTheme="minorHAnsi" w:hAnsiTheme="minorHAnsi"/>
          <w:color w:val="auto"/>
          <w:sz w:val="20"/>
          <w:szCs w:val="20"/>
        </w:rPr>
        <w:fldChar w:fldCharType="separate"/>
      </w:r>
      <w:r w:rsidR="003F462D">
        <w:rPr>
          <w:rFonts w:asciiTheme="minorHAnsi" w:hAnsiTheme="minorHAnsi"/>
          <w:noProof/>
          <w:color w:val="auto"/>
          <w:sz w:val="20"/>
          <w:szCs w:val="20"/>
        </w:rPr>
        <w:t>39</w:t>
      </w:r>
      <w:r w:rsidRPr="003A2741">
        <w:rPr>
          <w:rFonts w:asciiTheme="minorHAnsi" w:hAnsiTheme="minorHAnsi"/>
          <w:color w:val="auto"/>
          <w:sz w:val="20"/>
          <w:szCs w:val="20"/>
        </w:rPr>
        <w:fldChar w:fldCharType="end"/>
      </w:r>
      <w:r w:rsidRPr="003A2741">
        <w:rPr>
          <w:rFonts w:asciiTheme="minorHAnsi" w:hAnsiTheme="minorHAnsi"/>
          <w:color w:val="auto"/>
          <w:sz w:val="20"/>
          <w:szCs w:val="20"/>
        </w:rPr>
        <w:t>. Niveli i zhurmës gjatë operimit në natën e fundjavës</w:t>
      </w:r>
      <w:bookmarkEnd w:id="401"/>
    </w:p>
    <w:p w14:paraId="2E2F82C4" w14:textId="0B62FC44" w:rsidR="00437CB7" w:rsidRPr="009F4D78" w:rsidRDefault="00437CB7" w:rsidP="00FA6241">
      <w:pPr>
        <w:spacing w:before="120" w:after="120" w:line="240" w:lineRule="auto"/>
        <w:jc w:val="both"/>
        <w:rPr>
          <w:rFonts w:eastAsia="Arial" w:cstheme="minorHAnsi"/>
          <w:bCs/>
          <w:lang w:val="sq-AL" w:eastAsia="en-GB"/>
        </w:rPr>
      </w:pPr>
      <w:r w:rsidRPr="009F4D78">
        <w:rPr>
          <w:rFonts w:eastAsia="Arial" w:cstheme="minorHAnsi"/>
          <w:bCs/>
          <w:lang w:val="sq-AL" w:eastAsia="en-GB"/>
        </w:rPr>
        <w:t xml:space="preserve">Ndryshimi i parashikuar në nivelet e zhurmës në ambient që rezulton nga </w:t>
      </w:r>
      <w:r w:rsidR="006F65AF" w:rsidRPr="009F4D78">
        <w:rPr>
          <w:rFonts w:eastAsia="Arial" w:cstheme="minorHAnsi"/>
          <w:bCs/>
          <w:lang w:val="sq-AL" w:eastAsia="en-GB"/>
        </w:rPr>
        <w:t xml:space="preserve">operimi i </w:t>
      </w:r>
      <w:r w:rsidRPr="009F4D78">
        <w:rPr>
          <w:rFonts w:eastAsia="Arial" w:cstheme="minorHAnsi"/>
          <w:bCs/>
          <w:lang w:val="sq-AL" w:eastAsia="en-GB"/>
        </w:rPr>
        <w:t xml:space="preserve">BESS është i vogël në të gjitha periudhat e vlerësuara. Në receptorin më të afërt, </w:t>
      </w:r>
      <w:r w:rsidR="005A5BA6" w:rsidRPr="009F4D78">
        <w:rPr>
          <w:rFonts w:eastAsia="Arial" w:cstheme="minorHAnsi"/>
          <w:bCs/>
          <w:lang w:val="sq" w:eastAsia="en-GB"/>
        </w:rPr>
        <w:t>që ndodhet rreth 160 m</w:t>
      </w:r>
      <w:r w:rsidRPr="009F4D78">
        <w:rPr>
          <w:rFonts w:eastAsia="Arial" w:cstheme="minorHAnsi"/>
          <w:bCs/>
          <w:lang w:val="sq-AL" w:eastAsia="en-GB"/>
        </w:rPr>
        <w:t xml:space="preserve"> nga vendi, rritjet në nivelet e zhurmës variojnë nga 0.74 dB në 2.46 dB</w:t>
      </w:r>
      <w:r w:rsidR="006F65AF" w:rsidRPr="009F4D78">
        <w:rPr>
          <w:rFonts w:eastAsia="Arial" w:cstheme="minorHAnsi"/>
          <w:bCs/>
          <w:lang w:val="sq-AL" w:eastAsia="en-GB"/>
        </w:rPr>
        <w:t xml:space="preserve">. </w:t>
      </w:r>
      <w:r w:rsidRPr="009F4D78">
        <w:rPr>
          <w:rFonts w:eastAsia="Arial" w:cstheme="minorHAnsi"/>
          <w:bCs/>
          <w:lang w:val="sq-AL" w:eastAsia="en-GB"/>
        </w:rPr>
        <w:t xml:space="preserve">Gjatë ditës, rritjet e parashikuara variojnë midis 2.07 dB dhe 2.46 dB. </w:t>
      </w:r>
      <w:r w:rsidR="00CE4F2E" w:rsidRPr="009F4D78">
        <w:rPr>
          <w:rFonts w:eastAsia="Arial" w:cstheme="minorHAnsi"/>
          <w:bCs/>
          <w:lang w:val="sq-AL" w:eastAsia="en-GB"/>
        </w:rPr>
        <w:t xml:space="preserve">Ndryshimet e këtij niveli konsiderohen të vogla, pasi ato janë vetëm pak të dukshme dhe mbeten afër kushteve ekzistuese të ambientit. </w:t>
      </w:r>
      <w:r w:rsidRPr="009F4D78">
        <w:rPr>
          <w:rFonts w:eastAsia="Arial" w:cstheme="minorHAnsi"/>
          <w:bCs/>
          <w:lang w:val="sq-AL" w:eastAsia="en-GB"/>
        </w:rPr>
        <w:t xml:space="preserve">Gjatë natës, kur nivelet e zhurmës në sfond janë më të ulëta, rritjet e parashikuara janë të kufizuara, duke arritur në 2.36 dB gjatë ditëve të javës dhe 0.74 dB në netët e fundjavës. Këto ndryshime konsiderohen gjithashtu të vogla, pasi ato </w:t>
      </w:r>
      <w:r w:rsidR="00CE4F2E" w:rsidRPr="009F4D78">
        <w:rPr>
          <w:rFonts w:eastAsia="Arial" w:cstheme="minorHAnsi"/>
          <w:bCs/>
          <w:lang w:val="sq-AL" w:eastAsia="en-GB"/>
        </w:rPr>
        <w:t>janë</w:t>
      </w:r>
      <w:r w:rsidRPr="009F4D78">
        <w:rPr>
          <w:rFonts w:eastAsia="Arial" w:cstheme="minorHAnsi"/>
          <w:bCs/>
          <w:lang w:val="sq-AL" w:eastAsia="en-GB"/>
        </w:rPr>
        <w:t xml:space="preserve"> brenda diapazonit që zakonisht konsiderohet si i papërfillshëm deri pak i perceptueshëm në mjediset e banimit.</w:t>
      </w:r>
      <w:r w:rsidR="00CE4F2E" w:rsidRPr="009F4D78">
        <w:rPr>
          <w:rFonts w:eastAsia="Arial" w:cstheme="minorHAnsi"/>
          <w:bCs/>
          <w:lang w:val="sq-AL" w:eastAsia="en-GB"/>
        </w:rPr>
        <w:t xml:space="preserve"> </w:t>
      </w:r>
    </w:p>
    <w:p w14:paraId="6FB85452" w14:textId="77777777" w:rsidR="00437CB7" w:rsidRPr="00FD52D1" w:rsidRDefault="00437CB7" w:rsidP="00FA6241">
      <w:pPr>
        <w:spacing w:before="120" w:after="120" w:line="240" w:lineRule="auto"/>
        <w:jc w:val="both"/>
        <w:rPr>
          <w:rFonts w:eastAsia="Arial" w:cstheme="minorHAnsi"/>
          <w:color w:val="00577E"/>
          <w:sz w:val="20"/>
          <w:szCs w:val="20"/>
          <w:lang w:val="sq-AL" w:eastAsia="en-GB"/>
        </w:rPr>
      </w:pPr>
      <w:r w:rsidRPr="009F4D78">
        <w:rPr>
          <w:rFonts w:eastAsia="Arial" w:cstheme="minorHAnsi"/>
          <w:bCs/>
          <w:lang w:val="sq-AL" w:eastAsia="en-GB"/>
        </w:rPr>
        <w:t xml:space="preserve">Në përgjithësi, vlerësimi tregon se zhurma operative nga instalimi BESS do të rezultonte në rritje të vogla të </w:t>
      </w:r>
      <w:r w:rsidRPr="00FD52D1">
        <w:rPr>
          <w:rFonts w:eastAsia="Arial" w:cstheme="minorHAnsi"/>
          <w:bCs/>
          <w:szCs w:val="20"/>
          <w:lang w:val="sq-AL" w:eastAsia="en-GB"/>
        </w:rPr>
        <w:t>niveleve të zhurmës në mjedis, me ndikime që pritet të jenë lokale dhe jo të konsiderueshme në madhësi</w:t>
      </w:r>
      <w:r w:rsidRPr="00FD52D1">
        <w:rPr>
          <w:rFonts w:eastAsia="Arial" w:cstheme="minorHAnsi"/>
          <w:color w:val="00577E"/>
          <w:szCs w:val="20"/>
          <w:lang w:val="sq-AL" w:eastAsia="en-GB"/>
        </w:rPr>
        <w:t>.</w:t>
      </w:r>
    </w:p>
    <w:p w14:paraId="58F1A074" w14:textId="063C07D3" w:rsidR="00FD52D1" w:rsidRPr="00FD52D1" w:rsidRDefault="00FD52D1" w:rsidP="00FD52D1">
      <w:pPr>
        <w:pStyle w:val="Caption"/>
        <w:keepNext/>
        <w:rPr>
          <w:rFonts w:asciiTheme="minorHAnsi" w:hAnsiTheme="minorHAnsi"/>
          <w:sz w:val="20"/>
          <w:szCs w:val="20"/>
        </w:rPr>
      </w:pPr>
      <w:bookmarkStart w:id="402" w:name="_Toc229582136"/>
      <w:r w:rsidRPr="00FD52D1">
        <w:rPr>
          <w:rFonts w:asciiTheme="minorHAnsi" w:hAnsiTheme="minorHAnsi"/>
          <w:sz w:val="20"/>
          <w:szCs w:val="20"/>
        </w:rPr>
        <w:t xml:space="preserve">Tabela </w:t>
      </w:r>
      <w:r w:rsidRPr="00FD52D1">
        <w:rPr>
          <w:rFonts w:asciiTheme="minorHAnsi" w:hAnsiTheme="minorHAnsi"/>
          <w:sz w:val="20"/>
          <w:szCs w:val="20"/>
        </w:rPr>
        <w:fldChar w:fldCharType="begin"/>
      </w:r>
      <w:r w:rsidRPr="00FD52D1">
        <w:rPr>
          <w:rFonts w:asciiTheme="minorHAnsi" w:hAnsiTheme="minorHAnsi"/>
          <w:sz w:val="20"/>
          <w:szCs w:val="20"/>
        </w:rPr>
        <w:instrText xml:space="preserve"> SEQ Tabela \* ARABIC </w:instrText>
      </w:r>
      <w:r w:rsidRPr="00FD52D1">
        <w:rPr>
          <w:rFonts w:asciiTheme="minorHAnsi" w:hAnsiTheme="minorHAnsi"/>
          <w:sz w:val="20"/>
          <w:szCs w:val="20"/>
        </w:rPr>
        <w:fldChar w:fldCharType="separate"/>
      </w:r>
      <w:r w:rsidR="007E3FA7">
        <w:rPr>
          <w:rFonts w:asciiTheme="minorHAnsi" w:hAnsiTheme="minorHAnsi"/>
          <w:noProof/>
          <w:sz w:val="20"/>
          <w:szCs w:val="20"/>
        </w:rPr>
        <w:t>21</w:t>
      </w:r>
      <w:r w:rsidRPr="00FD52D1">
        <w:rPr>
          <w:rFonts w:asciiTheme="minorHAnsi" w:hAnsiTheme="minorHAnsi"/>
          <w:sz w:val="20"/>
          <w:szCs w:val="20"/>
        </w:rPr>
        <w:fldChar w:fldCharType="end"/>
      </w:r>
      <w:r w:rsidRPr="00FD52D1">
        <w:rPr>
          <w:rFonts w:asciiTheme="minorHAnsi" w:hAnsiTheme="minorHAnsi"/>
          <w:sz w:val="20"/>
          <w:szCs w:val="20"/>
        </w:rPr>
        <w:t>. Vlerësimi i ndikimit në mjedisin akustik gjatë fazës së operimit</w:t>
      </w:r>
      <w:bookmarkEnd w:id="402"/>
    </w:p>
    <w:tbl>
      <w:tblPr>
        <w:tblStyle w:val="TableGridLight"/>
        <w:tblW w:w="9869" w:type="dxa"/>
        <w:tblLook w:val="04A0" w:firstRow="1" w:lastRow="0" w:firstColumn="1" w:lastColumn="0" w:noHBand="0" w:noVBand="1"/>
      </w:tblPr>
      <w:tblGrid>
        <w:gridCol w:w="1974"/>
        <w:gridCol w:w="1597"/>
        <w:gridCol w:w="180"/>
        <w:gridCol w:w="376"/>
        <w:gridCol w:w="939"/>
        <w:gridCol w:w="183"/>
        <w:gridCol w:w="753"/>
        <w:gridCol w:w="469"/>
        <w:gridCol w:w="276"/>
        <w:gridCol w:w="1128"/>
        <w:gridCol w:w="115"/>
        <w:gridCol w:w="367"/>
        <w:gridCol w:w="1512"/>
      </w:tblGrid>
      <w:tr w:rsidR="00437CB7" w:rsidRPr="009F4D78" w14:paraId="484D628C" w14:textId="77777777" w:rsidTr="00FD52D1">
        <w:trPr>
          <w:trHeight w:hRule="exact" w:val="286"/>
        </w:trPr>
        <w:tc>
          <w:tcPr>
            <w:tcW w:w="1974" w:type="dxa"/>
            <w:vMerge w:val="restart"/>
            <w:tcBorders>
              <w:top w:val="single" w:sz="4" w:space="0" w:color="auto"/>
              <w:left w:val="single" w:sz="4" w:space="0" w:color="auto"/>
              <w:bottom w:val="single" w:sz="4" w:space="0" w:color="auto"/>
              <w:right w:val="single" w:sz="4" w:space="0" w:color="auto"/>
            </w:tcBorders>
            <w:shd w:val="clear" w:color="auto" w:fill="00577E"/>
            <w:vAlign w:val="center"/>
          </w:tcPr>
          <w:p w14:paraId="2A056857" w14:textId="77777777" w:rsidR="00437CB7" w:rsidRPr="009F4D78" w:rsidRDefault="00437CB7" w:rsidP="008856C3">
            <w:pPr>
              <w:spacing w:before="120" w:line="240" w:lineRule="auto"/>
              <w:jc w:val="center"/>
              <w:rPr>
                <w:rFonts w:asciiTheme="minorHAnsi" w:eastAsia="MS Mincho" w:hAnsiTheme="minorHAnsi" w:cstheme="minorHAnsi"/>
                <w:b/>
                <w:color w:val="FFFFFF" w:themeColor="background1"/>
                <w:sz w:val="20"/>
                <w:szCs w:val="20"/>
                <w:lang w:val="sq"/>
              </w:rPr>
            </w:pPr>
            <w:r w:rsidRPr="009F4D78">
              <w:rPr>
                <w:rFonts w:asciiTheme="minorHAnsi" w:eastAsia="MS Mincho" w:hAnsiTheme="minorHAnsi" w:cstheme="minorHAnsi"/>
                <w:b/>
                <w:color w:val="FFFFFF" w:themeColor="background1"/>
                <w:sz w:val="20"/>
                <w:szCs w:val="20"/>
                <w:lang w:val="sq"/>
              </w:rPr>
              <w:t>Natyra e ndikimit</w:t>
            </w:r>
          </w:p>
        </w:tc>
        <w:tc>
          <w:tcPr>
            <w:tcW w:w="4028" w:type="dxa"/>
            <w:gridSpan w:val="6"/>
            <w:tcBorders>
              <w:top w:val="single" w:sz="4" w:space="0" w:color="auto"/>
              <w:left w:val="single" w:sz="4" w:space="0" w:color="auto"/>
              <w:bottom w:val="single" w:sz="4" w:space="0" w:color="auto"/>
              <w:right w:val="single" w:sz="4" w:space="0" w:color="auto"/>
            </w:tcBorders>
            <w:vAlign w:val="center"/>
          </w:tcPr>
          <w:p w14:paraId="2C809FAF" w14:textId="77777777" w:rsidR="00437CB7" w:rsidRPr="009F4D78" w:rsidRDefault="00437CB7" w:rsidP="00437CB7">
            <w:pPr>
              <w:spacing w:line="240" w:lineRule="auto"/>
              <w:jc w:val="center"/>
              <w:rPr>
                <w:rFonts w:asciiTheme="minorHAnsi" w:eastAsia="MS Mincho" w:hAnsiTheme="minorHAnsi" w:cstheme="minorHAnsi"/>
                <w:color w:val="auto"/>
                <w:sz w:val="20"/>
                <w:szCs w:val="20"/>
                <w:lang w:val="sq"/>
              </w:rPr>
            </w:pPr>
            <w:r w:rsidRPr="009F4D78">
              <w:rPr>
                <w:rFonts w:asciiTheme="minorHAnsi" w:eastAsia="MS Mincho" w:hAnsiTheme="minorHAnsi" w:cstheme="minorHAnsi"/>
                <w:color w:val="auto"/>
                <w:sz w:val="20"/>
                <w:szCs w:val="20"/>
                <w:lang w:val="sq"/>
              </w:rPr>
              <w:t>Pozitive</w:t>
            </w:r>
          </w:p>
        </w:tc>
        <w:tc>
          <w:tcPr>
            <w:tcW w:w="3867" w:type="dxa"/>
            <w:gridSpan w:val="6"/>
            <w:tcBorders>
              <w:top w:val="single" w:sz="4" w:space="0" w:color="auto"/>
              <w:left w:val="single" w:sz="4" w:space="0" w:color="auto"/>
              <w:bottom w:val="single" w:sz="4" w:space="0" w:color="auto"/>
              <w:right w:val="single" w:sz="4" w:space="0" w:color="auto"/>
            </w:tcBorders>
            <w:shd w:val="clear" w:color="auto" w:fill="65CFFF"/>
            <w:vAlign w:val="center"/>
          </w:tcPr>
          <w:p w14:paraId="5D7ABA63" w14:textId="77777777" w:rsidR="00437CB7" w:rsidRPr="009F4D78" w:rsidRDefault="00437CB7" w:rsidP="00437CB7">
            <w:pPr>
              <w:spacing w:line="240" w:lineRule="auto"/>
              <w:jc w:val="center"/>
              <w:rPr>
                <w:rFonts w:asciiTheme="minorHAnsi" w:eastAsia="MS Mincho" w:hAnsiTheme="minorHAnsi" w:cstheme="minorHAnsi"/>
                <w:b/>
                <w:bCs/>
                <w:color w:val="auto"/>
                <w:sz w:val="20"/>
                <w:szCs w:val="20"/>
                <w:lang w:val="sq"/>
              </w:rPr>
            </w:pPr>
            <w:r w:rsidRPr="009F4D78">
              <w:rPr>
                <w:rFonts w:asciiTheme="minorHAnsi" w:eastAsia="MS Mincho" w:hAnsiTheme="minorHAnsi" w:cstheme="minorHAnsi"/>
                <w:b/>
                <w:bCs/>
                <w:color w:val="auto"/>
                <w:sz w:val="20"/>
                <w:szCs w:val="20"/>
                <w:lang w:val="sq"/>
              </w:rPr>
              <w:t>Negative</w:t>
            </w:r>
          </w:p>
        </w:tc>
      </w:tr>
      <w:tr w:rsidR="00437CB7" w:rsidRPr="00A74796" w14:paraId="21275D3C" w14:textId="77777777" w:rsidTr="00A74B03">
        <w:trPr>
          <w:trHeight w:val="143"/>
        </w:trPr>
        <w:tc>
          <w:tcPr>
            <w:tcW w:w="1974" w:type="dxa"/>
            <w:vMerge/>
            <w:tcBorders>
              <w:top w:val="single" w:sz="4" w:space="0" w:color="auto"/>
              <w:left w:val="single" w:sz="4" w:space="0" w:color="auto"/>
              <w:bottom w:val="single" w:sz="4" w:space="0" w:color="auto"/>
              <w:right w:val="single" w:sz="4" w:space="0" w:color="auto"/>
            </w:tcBorders>
            <w:vAlign w:val="center"/>
          </w:tcPr>
          <w:p w14:paraId="5BCA74FE" w14:textId="77777777" w:rsidR="00437CB7" w:rsidRPr="009F4D78" w:rsidRDefault="00437CB7" w:rsidP="008856C3">
            <w:pPr>
              <w:spacing w:before="120" w:line="240" w:lineRule="auto"/>
              <w:jc w:val="center"/>
              <w:rPr>
                <w:rFonts w:asciiTheme="minorHAnsi" w:eastAsia="MS Mincho" w:hAnsiTheme="minorHAnsi" w:cstheme="minorHAnsi"/>
                <w:b/>
                <w:color w:val="FFFFFF" w:themeColor="background1"/>
                <w:sz w:val="20"/>
                <w:szCs w:val="20"/>
                <w:lang w:val="sq"/>
              </w:rPr>
            </w:pPr>
          </w:p>
        </w:tc>
        <w:tc>
          <w:tcPr>
            <w:tcW w:w="7895" w:type="dxa"/>
            <w:gridSpan w:val="12"/>
            <w:tcBorders>
              <w:top w:val="single" w:sz="4" w:space="0" w:color="auto"/>
              <w:left w:val="single" w:sz="4" w:space="0" w:color="auto"/>
              <w:bottom w:val="single" w:sz="4" w:space="0" w:color="auto"/>
              <w:right w:val="single" w:sz="4" w:space="0" w:color="auto"/>
            </w:tcBorders>
          </w:tcPr>
          <w:p w14:paraId="00F70FD7" w14:textId="2B148DC9" w:rsidR="00437CB7" w:rsidRPr="009F4D78" w:rsidRDefault="00437CB7" w:rsidP="00437CB7">
            <w:pPr>
              <w:spacing w:before="60" w:line="240" w:lineRule="auto"/>
              <w:jc w:val="both"/>
              <w:rPr>
                <w:rFonts w:asciiTheme="minorHAnsi" w:eastAsia="Arial" w:hAnsiTheme="minorHAnsi" w:cstheme="minorHAnsi"/>
                <w:color w:val="auto"/>
                <w:sz w:val="20"/>
                <w:szCs w:val="20"/>
                <w:lang w:val="sq"/>
              </w:rPr>
            </w:pPr>
            <w:r w:rsidRPr="009F4D78">
              <w:rPr>
                <w:rFonts w:asciiTheme="minorHAnsi" w:eastAsia="Arial" w:hAnsiTheme="minorHAnsi" w:cstheme="minorHAnsi"/>
                <w:color w:val="auto"/>
                <w:sz w:val="20"/>
                <w:szCs w:val="20"/>
                <w:lang w:val="sq"/>
              </w:rPr>
              <w:t xml:space="preserve">Pajisjet </w:t>
            </w:r>
            <w:r w:rsidR="008E556A" w:rsidRPr="009F4D78">
              <w:rPr>
                <w:rFonts w:asciiTheme="minorHAnsi" w:eastAsia="Arial" w:hAnsiTheme="minorHAnsi" w:cstheme="minorHAnsi"/>
                <w:color w:val="auto"/>
                <w:sz w:val="20"/>
                <w:szCs w:val="20"/>
                <w:lang w:val="sq"/>
              </w:rPr>
              <w:t xml:space="preserve">në kuadër të </w:t>
            </w:r>
            <w:r w:rsidRPr="009F4D78">
              <w:rPr>
                <w:rFonts w:asciiTheme="minorHAnsi" w:eastAsia="Arial" w:hAnsiTheme="minorHAnsi" w:cstheme="minorHAnsi"/>
                <w:color w:val="auto"/>
                <w:sz w:val="20"/>
                <w:szCs w:val="20"/>
                <w:lang w:val="sq"/>
              </w:rPr>
              <w:t>BESS (sistemet e ftohjes, invertorët dhe transformatorët) do të gjenerojnë zhurmë të vazhdueshme të nivelit të ulët gjatë</w:t>
            </w:r>
            <w:r w:rsidR="008E556A" w:rsidRPr="009F4D78">
              <w:rPr>
                <w:rFonts w:asciiTheme="minorHAnsi" w:eastAsia="Arial" w:hAnsiTheme="minorHAnsi" w:cstheme="minorHAnsi"/>
                <w:color w:val="auto"/>
                <w:sz w:val="20"/>
                <w:szCs w:val="20"/>
                <w:lang w:val="sq"/>
              </w:rPr>
              <w:t xml:space="preserve"> operimit të sistemit. Ndonëse vetë bateritë </w:t>
            </w:r>
            <w:r w:rsidRPr="009F4D78">
              <w:rPr>
                <w:rFonts w:asciiTheme="minorHAnsi" w:eastAsia="Arial" w:hAnsiTheme="minorHAnsi" w:cstheme="minorHAnsi"/>
                <w:color w:val="auto"/>
                <w:sz w:val="20"/>
                <w:szCs w:val="20"/>
                <w:lang w:val="sq"/>
              </w:rPr>
              <w:t xml:space="preserve"> nuk është </w:t>
            </w:r>
            <w:r w:rsidR="00633AB7" w:rsidRPr="009F4D78">
              <w:rPr>
                <w:rFonts w:asciiTheme="minorHAnsi" w:eastAsia="Arial" w:hAnsiTheme="minorHAnsi" w:cstheme="minorHAnsi"/>
                <w:color w:val="auto"/>
                <w:sz w:val="20"/>
                <w:szCs w:val="20"/>
                <w:lang w:val="sq"/>
              </w:rPr>
              <w:t>janë</w:t>
            </w:r>
            <w:r w:rsidRPr="009F4D78">
              <w:rPr>
                <w:rFonts w:asciiTheme="minorHAnsi" w:eastAsia="Arial" w:hAnsiTheme="minorHAnsi" w:cstheme="minorHAnsi"/>
                <w:color w:val="auto"/>
                <w:sz w:val="20"/>
                <w:szCs w:val="20"/>
                <w:lang w:val="sq"/>
              </w:rPr>
              <w:t xml:space="preserve"> burim </w:t>
            </w:r>
            <w:r w:rsidR="00633AB7" w:rsidRPr="009F4D78">
              <w:rPr>
                <w:rFonts w:asciiTheme="minorHAnsi" w:eastAsia="Arial" w:hAnsiTheme="minorHAnsi" w:cstheme="minorHAnsi"/>
                <w:color w:val="auto"/>
                <w:sz w:val="20"/>
                <w:szCs w:val="20"/>
                <w:lang w:val="sq"/>
              </w:rPr>
              <w:t xml:space="preserve">i </w:t>
            </w:r>
            <w:r w:rsidRPr="009F4D78">
              <w:rPr>
                <w:rFonts w:asciiTheme="minorHAnsi" w:eastAsia="Arial" w:hAnsiTheme="minorHAnsi" w:cstheme="minorHAnsi"/>
                <w:color w:val="auto"/>
                <w:sz w:val="20"/>
                <w:szCs w:val="20"/>
                <w:lang w:val="sq"/>
              </w:rPr>
              <w:t>zhurm</w:t>
            </w:r>
            <w:r w:rsidR="00633AB7" w:rsidRPr="009F4D78">
              <w:rPr>
                <w:rFonts w:asciiTheme="minorHAnsi" w:eastAsia="Arial" w:hAnsiTheme="minorHAnsi" w:cstheme="minorHAnsi"/>
                <w:color w:val="auto"/>
                <w:sz w:val="20"/>
                <w:szCs w:val="20"/>
                <w:lang w:val="sq"/>
              </w:rPr>
              <w:t>ës</w:t>
            </w:r>
            <w:r w:rsidRPr="009F4D78">
              <w:rPr>
                <w:rFonts w:asciiTheme="minorHAnsi" w:eastAsia="Arial" w:hAnsiTheme="minorHAnsi" w:cstheme="minorHAnsi"/>
                <w:color w:val="auto"/>
                <w:sz w:val="20"/>
                <w:szCs w:val="20"/>
                <w:lang w:val="sq"/>
              </w:rPr>
              <w:t xml:space="preserve">, pajisjet elektrike </w:t>
            </w:r>
            <w:r w:rsidR="00633AB7" w:rsidRPr="009F4D78">
              <w:rPr>
                <w:rFonts w:asciiTheme="minorHAnsi" w:eastAsia="Arial" w:hAnsiTheme="minorHAnsi" w:cstheme="minorHAnsi"/>
                <w:color w:val="auto"/>
                <w:sz w:val="20"/>
                <w:szCs w:val="20"/>
                <w:lang w:val="sq"/>
              </w:rPr>
              <w:t>përcjellëse</w:t>
            </w:r>
            <w:r w:rsidRPr="009F4D78">
              <w:rPr>
                <w:rFonts w:asciiTheme="minorHAnsi" w:eastAsia="Arial" w:hAnsiTheme="minorHAnsi" w:cstheme="minorHAnsi"/>
                <w:color w:val="auto"/>
                <w:sz w:val="20"/>
                <w:szCs w:val="20"/>
                <w:lang w:val="sq"/>
              </w:rPr>
              <w:t xml:space="preserve"> kontribuojnë në mjedisin akustik.</w:t>
            </w:r>
          </w:p>
        </w:tc>
      </w:tr>
      <w:tr w:rsidR="00437CB7" w:rsidRPr="009F4D78" w14:paraId="688FF6FC" w14:textId="77777777" w:rsidTr="00FD52D1">
        <w:trPr>
          <w:trHeight w:hRule="exact" w:val="394"/>
        </w:trPr>
        <w:tc>
          <w:tcPr>
            <w:tcW w:w="1974" w:type="dxa"/>
            <w:vMerge w:val="restart"/>
            <w:tcBorders>
              <w:top w:val="single" w:sz="4" w:space="0" w:color="auto"/>
              <w:left w:val="single" w:sz="4" w:space="0" w:color="auto"/>
              <w:bottom w:val="single" w:sz="4" w:space="0" w:color="auto"/>
              <w:right w:val="single" w:sz="4" w:space="0" w:color="auto"/>
            </w:tcBorders>
            <w:shd w:val="clear" w:color="auto" w:fill="00577E"/>
            <w:vAlign w:val="center"/>
          </w:tcPr>
          <w:p w14:paraId="7E308E20" w14:textId="77777777" w:rsidR="00437CB7" w:rsidRPr="009F4D78" w:rsidRDefault="00437CB7" w:rsidP="008856C3">
            <w:pPr>
              <w:spacing w:before="120" w:line="240" w:lineRule="auto"/>
              <w:jc w:val="center"/>
              <w:rPr>
                <w:rFonts w:asciiTheme="minorHAnsi" w:eastAsia="MS Mincho" w:hAnsiTheme="minorHAnsi" w:cstheme="minorHAnsi"/>
                <w:b/>
                <w:color w:val="FFFFFF" w:themeColor="background1"/>
                <w:sz w:val="20"/>
                <w:szCs w:val="20"/>
                <w:lang w:val="sq"/>
              </w:rPr>
            </w:pPr>
            <w:r w:rsidRPr="009F4D78">
              <w:rPr>
                <w:rFonts w:asciiTheme="minorHAnsi" w:eastAsia="MS Mincho" w:hAnsiTheme="minorHAnsi" w:cstheme="minorHAnsi"/>
                <w:b/>
                <w:color w:val="FFFFFF" w:themeColor="background1"/>
                <w:sz w:val="20"/>
                <w:szCs w:val="20"/>
                <w:lang w:val="sq"/>
              </w:rPr>
              <w:t>Lloji i ndikimit</w:t>
            </w:r>
          </w:p>
        </w:tc>
        <w:tc>
          <w:tcPr>
            <w:tcW w:w="1777" w:type="dxa"/>
            <w:gridSpan w:val="2"/>
            <w:tcBorders>
              <w:top w:val="single" w:sz="4" w:space="0" w:color="auto"/>
              <w:left w:val="single" w:sz="4" w:space="0" w:color="auto"/>
              <w:bottom w:val="single" w:sz="4" w:space="0" w:color="auto"/>
              <w:right w:val="single" w:sz="4" w:space="0" w:color="auto"/>
            </w:tcBorders>
            <w:shd w:val="clear" w:color="auto" w:fill="65CFFF"/>
            <w:vAlign w:val="center"/>
          </w:tcPr>
          <w:p w14:paraId="27C96A55" w14:textId="77777777" w:rsidR="00437CB7" w:rsidRPr="009F4D78" w:rsidRDefault="00437CB7" w:rsidP="00437CB7">
            <w:pPr>
              <w:spacing w:line="240" w:lineRule="auto"/>
              <w:jc w:val="center"/>
              <w:rPr>
                <w:rFonts w:asciiTheme="minorHAnsi" w:eastAsia="MS Mincho" w:hAnsiTheme="minorHAnsi" w:cstheme="minorHAnsi"/>
                <w:b/>
                <w:bCs/>
                <w:color w:val="auto"/>
                <w:sz w:val="20"/>
                <w:szCs w:val="20"/>
                <w:lang w:val="sq"/>
              </w:rPr>
            </w:pPr>
            <w:r w:rsidRPr="009F4D78">
              <w:rPr>
                <w:rFonts w:asciiTheme="minorHAnsi" w:eastAsia="MS Mincho" w:hAnsiTheme="minorHAnsi" w:cstheme="minorHAnsi"/>
                <w:b/>
                <w:bCs/>
                <w:color w:val="auto"/>
                <w:sz w:val="20"/>
                <w:szCs w:val="20"/>
                <w:lang w:val="sq"/>
              </w:rPr>
              <w:t>Direkt</w:t>
            </w:r>
          </w:p>
        </w:tc>
        <w:tc>
          <w:tcPr>
            <w:tcW w:w="1498" w:type="dxa"/>
            <w:gridSpan w:val="3"/>
            <w:tcBorders>
              <w:top w:val="single" w:sz="4" w:space="0" w:color="auto"/>
              <w:left w:val="single" w:sz="4" w:space="0" w:color="auto"/>
              <w:bottom w:val="single" w:sz="4" w:space="0" w:color="auto"/>
              <w:right w:val="single" w:sz="4" w:space="0" w:color="auto"/>
            </w:tcBorders>
            <w:vAlign w:val="center"/>
          </w:tcPr>
          <w:p w14:paraId="7501151E" w14:textId="77777777" w:rsidR="00437CB7" w:rsidRPr="009F4D78" w:rsidRDefault="00437CB7" w:rsidP="00437CB7">
            <w:pPr>
              <w:spacing w:line="240" w:lineRule="auto"/>
              <w:jc w:val="center"/>
              <w:rPr>
                <w:rFonts w:asciiTheme="minorHAnsi" w:eastAsia="MS Mincho" w:hAnsiTheme="minorHAnsi" w:cstheme="minorHAnsi"/>
                <w:color w:val="auto"/>
                <w:sz w:val="20"/>
                <w:szCs w:val="20"/>
                <w:lang w:val="sq"/>
              </w:rPr>
            </w:pPr>
            <w:r w:rsidRPr="009F4D78">
              <w:rPr>
                <w:rFonts w:asciiTheme="minorHAnsi" w:eastAsia="MS Mincho" w:hAnsiTheme="minorHAnsi" w:cstheme="minorHAnsi"/>
                <w:color w:val="auto"/>
                <w:sz w:val="20"/>
                <w:szCs w:val="20"/>
                <w:lang w:val="sq"/>
              </w:rPr>
              <w:t>Indirekt</w:t>
            </w:r>
          </w:p>
        </w:tc>
        <w:tc>
          <w:tcPr>
            <w:tcW w:w="1498" w:type="dxa"/>
            <w:gridSpan w:val="3"/>
            <w:tcBorders>
              <w:top w:val="single" w:sz="4" w:space="0" w:color="auto"/>
              <w:left w:val="single" w:sz="4" w:space="0" w:color="auto"/>
              <w:bottom w:val="single" w:sz="4" w:space="0" w:color="auto"/>
              <w:right w:val="single" w:sz="4" w:space="0" w:color="auto"/>
            </w:tcBorders>
            <w:vAlign w:val="center"/>
          </w:tcPr>
          <w:p w14:paraId="459422B9" w14:textId="77777777" w:rsidR="00437CB7" w:rsidRPr="009F4D78" w:rsidRDefault="00437CB7" w:rsidP="00437CB7">
            <w:pPr>
              <w:spacing w:line="240" w:lineRule="auto"/>
              <w:jc w:val="center"/>
              <w:rPr>
                <w:rFonts w:asciiTheme="minorHAnsi" w:eastAsia="MS Mincho" w:hAnsiTheme="minorHAnsi" w:cstheme="minorHAnsi"/>
                <w:color w:val="auto"/>
                <w:sz w:val="20"/>
                <w:szCs w:val="20"/>
                <w:lang w:val="sq"/>
              </w:rPr>
            </w:pPr>
            <w:r w:rsidRPr="009F4D78">
              <w:rPr>
                <w:rFonts w:asciiTheme="minorHAnsi" w:eastAsia="MS Mincho" w:hAnsiTheme="minorHAnsi" w:cstheme="minorHAnsi"/>
                <w:color w:val="auto"/>
                <w:sz w:val="20"/>
                <w:szCs w:val="20"/>
                <w:lang w:val="sq"/>
              </w:rPr>
              <w:t>I induktuar</w:t>
            </w:r>
          </w:p>
        </w:tc>
        <w:tc>
          <w:tcPr>
            <w:tcW w:w="1610" w:type="dxa"/>
            <w:gridSpan w:val="3"/>
            <w:tcBorders>
              <w:top w:val="single" w:sz="4" w:space="0" w:color="auto"/>
              <w:left w:val="single" w:sz="4" w:space="0" w:color="auto"/>
              <w:bottom w:val="single" w:sz="4" w:space="0" w:color="auto"/>
              <w:right w:val="single" w:sz="4" w:space="0" w:color="auto"/>
            </w:tcBorders>
            <w:shd w:val="clear" w:color="auto" w:fill="65CFFF"/>
            <w:vAlign w:val="center"/>
          </w:tcPr>
          <w:p w14:paraId="5F04F2BD" w14:textId="77777777" w:rsidR="00437CB7" w:rsidRPr="009F4D78" w:rsidRDefault="00437CB7" w:rsidP="00437CB7">
            <w:pPr>
              <w:spacing w:line="240" w:lineRule="auto"/>
              <w:jc w:val="center"/>
              <w:rPr>
                <w:rFonts w:asciiTheme="minorHAnsi" w:eastAsia="MS Mincho" w:hAnsiTheme="minorHAnsi" w:cstheme="minorHAnsi"/>
                <w:b/>
                <w:bCs/>
                <w:color w:val="auto"/>
                <w:sz w:val="20"/>
                <w:szCs w:val="20"/>
                <w:lang w:val="sq"/>
              </w:rPr>
            </w:pPr>
            <w:r w:rsidRPr="009F4D78">
              <w:rPr>
                <w:rFonts w:asciiTheme="minorHAnsi" w:eastAsia="MS Mincho" w:hAnsiTheme="minorHAnsi" w:cstheme="minorHAnsi"/>
                <w:b/>
                <w:bCs/>
                <w:color w:val="auto"/>
                <w:sz w:val="20"/>
                <w:szCs w:val="20"/>
                <w:lang w:val="sq"/>
              </w:rPr>
              <w:t>I kthyeshëm</w:t>
            </w:r>
          </w:p>
        </w:tc>
        <w:tc>
          <w:tcPr>
            <w:tcW w:w="1512" w:type="dxa"/>
            <w:tcBorders>
              <w:top w:val="single" w:sz="4" w:space="0" w:color="auto"/>
              <w:left w:val="single" w:sz="4" w:space="0" w:color="auto"/>
              <w:bottom w:val="single" w:sz="4" w:space="0" w:color="auto"/>
              <w:right w:val="single" w:sz="4" w:space="0" w:color="auto"/>
            </w:tcBorders>
            <w:vAlign w:val="center"/>
          </w:tcPr>
          <w:p w14:paraId="5BE12D33" w14:textId="77777777" w:rsidR="00437CB7" w:rsidRPr="009F4D78" w:rsidRDefault="00437CB7" w:rsidP="00437CB7">
            <w:pPr>
              <w:spacing w:line="240" w:lineRule="auto"/>
              <w:jc w:val="center"/>
              <w:rPr>
                <w:rFonts w:asciiTheme="minorHAnsi" w:eastAsia="MS Mincho" w:hAnsiTheme="minorHAnsi" w:cstheme="minorHAnsi"/>
                <w:color w:val="auto"/>
                <w:sz w:val="20"/>
                <w:szCs w:val="20"/>
                <w:lang w:val="sq"/>
              </w:rPr>
            </w:pPr>
            <w:r w:rsidRPr="009F4D78">
              <w:rPr>
                <w:rFonts w:asciiTheme="minorHAnsi" w:eastAsia="MS Mincho" w:hAnsiTheme="minorHAnsi" w:cstheme="minorHAnsi"/>
                <w:color w:val="auto"/>
                <w:sz w:val="20"/>
                <w:szCs w:val="20"/>
                <w:lang w:val="sq"/>
              </w:rPr>
              <w:t>I pakthyeshëm</w:t>
            </w:r>
          </w:p>
        </w:tc>
      </w:tr>
      <w:tr w:rsidR="00437CB7" w:rsidRPr="00A74796" w14:paraId="1B841615" w14:textId="77777777" w:rsidTr="00A74B03">
        <w:trPr>
          <w:trHeight w:val="143"/>
        </w:trPr>
        <w:tc>
          <w:tcPr>
            <w:tcW w:w="1974" w:type="dxa"/>
            <w:vMerge/>
            <w:tcBorders>
              <w:top w:val="single" w:sz="4" w:space="0" w:color="auto"/>
              <w:left w:val="single" w:sz="4" w:space="0" w:color="auto"/>
              <w:bottom w:val="single" w:sz="4" w:space="0" w:color="auto"/>
              <w:right w:val="single" w:sz="4" w:space="0" w:color="auto"/>
            </w:tcBorders>
            <w:vAlign w:val="center"/>
          </w:tcPr>
          <w:p w14:paraId="76030C3E" w14:textId="77777777" w:rsidR="00437CB7" w:rsidRPr="009F4D78" w:rsidRDefault="00437CB7" w:rsidP="008856C3">
            <w:pPr>
              <w:spacing w:before="120" w:line="240" w:lineRule="auto"/>
              <w:jc w:val="center"/>
              <w:rPr>
                <w:rFonts w:asciiTheme="minorHAnsi" w:eastAsia="MS Mincho" w:hAnsiTheme="minorHAnsi" w:cstheme="minorHAnsi"/>
                <w:b/>
                <w:color w:val="FFFFFF" w:themeColor="background1"/>
                <w:sz w:val="20"/>
                <w:szCs w:val="20"/>
                <w:lang w:val="sq"/>
              </w:rPr>
            </w:pPr>
          </w:p>
        </w:tc>
        <w:tc>
          <w:tcPr>
            <w:tcW w:w="7895" w:type="dxa"/>
            <w:gridSpan w:val="12"/>
            <w:tcBorders>
              <w:top w:val="single" w:sz="4" w:space="0" w:color="auto"/>
              <w:left w:val="single" w:sz="4" w:space="0" w:color="auto"/>
              <w:bottom w:val="single" w:sz="4" w:space="0" w:color="auto"/>
              <w:right w:val="single" w:sz="4" w:space="0" w:color="auto"/>
            </w:tcBorders>
          </w:tcPr>
          <w:p w14:paraId="6DF99989" w14:textId="4E90159C" w:rsidR="00437CB7" w:rsidRPr="009F4D78" w:rsidRDefault="00437CB7" w:rsidP="00437CB7">
            <w:pPr>
              <w:spacing w:before="60" w:line="240" w:lineRule="auto"/>
              <w:jc w:val="both"/>
              <w:rPr>
                <w:rFonts w:asciiTheme="minorHAnsi" w:eastAsia="MS Mincho" w:hAnsiTheme="minorHAnsi" w:cstheme="minorHAnsi"/>
                <w:color w:val="auto"/>
                <w:sz w:val="20"/>
                <w:szCs w:val="20"/>
                <w:lang w:val="sq"/>
              </w:rPr>
            </w:pPr>
            <w:r w:rsidRPr="009F4D78">
              <w:rPr>
                <w:rFonts w:asciiTheme="minorHAnsi" w:eastAsia="Arial" w:hAnsiTheme="minorHAnsi" w:cstheme="minorHAnsi"/>
                <w:color w:val="auto"/>
                <w:sz w:val="20"/>
                <w:szCs w:val="20"/>
                <w:lang w:val="sq"/>
              </w:rPr>
              <w:t xml:space="preserve">Zhurma e perceptuar te receptorët përfaqëson një ndikim të drejtpërdrejtë. Ndikimi është i kthyeshëm, pasi emetimet e zhurmës do të pushojnë me nxjerrjen nga përdorimi të objektit </w:t>
            </w:r>
            <w:r w:rsidRPr="009F4D78">
              <w:rPr>
                <w:rFonts w:asciiTheme="minorHAnsi" w:eastAsia="MS Mincho" w:hAnsiTheme="minorHAnsi" w:cstheme="minorHAnsi"/>
                <w:color w:val="auto"/>
                <w:sz w:val="20"/>
                <w:szCs w:val="20"/>
                <w:lang w:val="sq"/>
              </w:rPr>
              <w:t>.</w:t>
            </w:r>
          </w:p>
        </w:tc>
      </w:tr>
      <w:tr w:rsidR="00437CB7" w:rsidRPr="009F4D78" w14:paraId="39926142" w14:textId="77777777" w:rsidTr="00FD52D1">
        <w:trPr>
          <w:trHeight w:hRule="exact" w:val="286"/>
        </w:trPr>
        <w:tc>
          <w:tcPr>
            <w:tcW w:w="1974" w:type="dxa"/>
            <w:vMerge w:val="restart"/>
            <w:tcBorders>
              <w:top w:val="single" w:sz="4" w:space="0" w:color="auto"/>
              <w:left w:val="single" w:sz="4" w:space="0" w:color="auto"/>
              <w:bottom w:val="single" w:sz="4" w:space="0" w:color="auto"/>
              <w:right w:val="single" w:sz="4" w:space="0" w:color="auto"/>
            </w:tcBorders>
            <w:shd w:val="clear" w:color="auto" w:fill="00577E"/>
            <w:vAlign w:val="center"/>
          </w:tcPr>
          <w:p w14:paraId="354FDA1A" w14:textId="77777777" w:rsidR="00437CB7" w:rsidRPr="009F4D78" w:rsidRDefault="00437CB7" w:rsidP="008856C3">
            <w:pPr>
              <w:spacing w:before="120" w:line="240" w:lineRule="auto"/>
              <w:jc w:val="center"/>
              <w:rPr>
                <w:rFonts w:asciiTheme="minorHAnsi" w:eastAsia="MS Mincho" w:hAnsiTheme="minorHAnsi" w:cstheme="minorHAnsi"/>
                <w:b/>
                <w:color w:val="FFFFFF" w:themeColor="background1"/>
                <w:sz w:val="20"/>
                <w:szCs w:val="20"/>
                <w:lang w:val="sq"/>
              </w:rPr>
            </w:pPr>
            <w:r w:rsidRPr="009F4D78">
              <w:rPr>
                <w:rFonts w:asciiTheme="minorHAnsi" w:eastAsia="MS Mincho" w:hAnsiTheme="minorHAnsi" w:cstheme="minorHAnsi"/>
                <w:b/>
                <w:color w:val="FFFFFF" w:themeColor="background1"/>
                <w:sz w:val="20"/>
                <w:szCs w:val="20"/>
                <w:lang w:val="sq"/>
              </w:rPr>
              <w:t>Kohëzgjatja e ndikimit</w:t>
            </w:r>
          </w:p>
        </w:tc>
        <w:tc>
          <w:tcPr>
            <w:tcW w:w="2153"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536EF34E" w14:textId="77777777" w:rsidR="00437CB7" w:rsidRPr="009F4D78" w:rsidRDefault="00437CB7" w:rsidP="00437CB7">
            <w:pPr>
              <w:spacing w:line="240" w:lineRule="auto"/>
              <w:jc w:val="center"/>
              <w:rPr>
                <w:rFonts w:asciiTheme="minorHAnsi" w:eastAsia="MS Mincho" w:hAnsiTheme="minorHAnsi" w:cstheme="minorHAnsi"/>
                <w:color w:val="auto"/>
                <w:sz w:val="20"/>
                <w:szCs w:val="20"/>
                <w:lang w:val="sq"/>
              </w:rPr>
            </w:pPr>
            <w:r w:rsidRPr="009F4D78">
              <w:rPr>
                <w:rFonts w:asciiTheme="minorHAnsi" w:eastAsia="MS Mincho" w:hAnsiTheme="minorHAnsi" w:cstheme="minorHAnsi"/>
                <w:color w:val="auto"/>
                <w:sz w:val="20"/>
                <w:szCs w:val="20"/>
                <w:lang w:val="sq"/>
              </w:rPr>
              <w:t>I përkohshëm</w:t>
            </w:r>
          </w:p>
        </w:tc>
        <w:tc>
          <w:tcPr>
            <w:tcW w:w="1875"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6278EBB3" w14:textId="77777777" w:rsidR="00437CB7" w:rsidRPr="009F4D78" w:rsidRDefault="00437CB7" w:rsidP="00437CB7">
            <w:pPr>
              <w:spacing w:line="240" w:lineRule="auto"/>
              <w:jc w:val="center"/>
              <w:rPr>
                <w:rFonts w:asciiTheme="minorHAnsi" w:eastAsia="MS Mincho" w:hAnsiTheme="minorHAnsi" w:cstheme="minorHAnsi"/>
                <w:color w:val="auto"/>
                <w:sz w:val="20"/>
                <w:szCs w:val="20"/>
                <w:lang w:val="sq"/>
              </w:rPr>
            </w:pPr>
            <w:r w:rsidRPr="009F4D78">
              <w:rPr>
                <w:rFonts w:asciiTheme="minorHAnsi" w:eastAsia="MS Mincho" w:hAnsiTheme="minorHAnsi" w:cstheme="minorHAnsi"/>
                <w:color w:val="auto"/>
                <w:sz w:val="20"/>
                <w:szCs w:val="20"/>
                <w:lang w:val="sq"/>
              </w:rPr>
              <w:t>Afatshkurtër</w:t>
            </w:r>
          </w:p>
        </w:tc>
        <w:tc>
          <w:tcPr>
            <w:tcW w:w="1873" w:type="dxa"/>
            <w:gridSpan w:val="3"/>
            <w:tcBorders>
              <w:top w:val="single" w:sz="4" w:space="0" w:color="auto"/>
              <w:left w:val="single" w:sz="4" w:space="0" w:color="auto"/>
              <w:bottom w:val="single" w:sz="4" w:space="0" w:color="auto"/>
              <w:right w:val="single" w:sz="4" w:space="0" w:color="auto"/>
            </w:tcBorders>
            <w:vAlign w:val="center"/>
          </w:tcPr>
          <w:p w14:paraId="53F70F3D" w14:textId="77777777" w:rsidR="00437CB7" w:rsidRPr="009F4D78" w:rsidRDefault="00437CB7" w:rsidP="00437CB7">
            <w:pPr>
              <w:spacing w:line="240" w:lineRule="auto"/>
              <w:jc w:val="center"/>
              <w:rPr>
                <w:rFonts w:asciiTheme="minorHAnsi" w:eastAsia="MS Mincho" w:hAnsiTheme="minorHAnsi" w:cstheme="minorHAnsi"/>
                <w:color w:val="auto"/>
                <w:sz w:val="20"/>
                <w:szCs w:val="20"/>
                <w:lang w:val="sq"/>
              </w:rPr>
            </w:pPr>
            <w:r w:rsidRPr="009F4D78">
              <w:rPr>
                <w:rFonts w:asciiTheme="minorHAnsi" w:eastAsia="MS Mincho" w:hAnsiTheme="minorHAnsi" w:cstheme="minorHAnsi"/>
                <w:color w:val="auto"/>
                <w:sz w:val="20"/>
                <w:szCs w:val="20"/>
                <w:lang w:val="sq"/>
              </w:rPr>
              <w:t>Afatgjatë</w:t>
            </w:r>
          </w:p>
        </w:tc>
        <w:tc>
          <w:tcPr>
            <w:tcW w:w="1994" w:type="dxa"/>
            <w:gridSpan w:val="3"/>
            <w:tcBorders>
              <w:top w:val="single" w:sz="4" w:space="0" w:color="auto"/>
              <w:left w:val="single" w:sz="4" w:space="0" w:color="auto"/>
              <w:bottom w:val="single" w:sz="4" w:space="0" w:color="auto"/>
              <w:right w:val="single" w:sz="4" w:space="0" w:color="auto"/>
            </w:tcBorders>
            <w:shd w:val="clear" w:color="auto" w:fill="65CFFF"/>
            <w:vAlign w:val="center"/>
          </w:tcPr>
          <w:p w14:paraId="48106F80" w14:textId="77777777" w:rsidR="00437CB7" w:rsidRPr="009F4D78" w:rsidRDefault="00437CB7" w:rsidP="00437CB7">
            <w:pPr>
              <w:spacing w:line="240" w:lineRule="auto"/>
              <w:jc w:val="center"/>
              <w:rPr>
                <w:rFonts w:asciiTheme="minorHAnsi" w:eastAsia="MS Mincho" w:hAnsiTheme="minorHAnsi" w:cstheme="minorHAnsi"/>
                <w:b/>
                <w:bCs/>
                <w:color w:val="auto"/>
                <w:sz w:val="20"/>
                <w:szCs w:val="20"/>
                <w:lang w:val="sq"/>
              </w:rPr>
            </w:pPr>
            <w:r w:rsidRPr="009F4D78">
              <w:rPr>
                <w:rFonts w:asciiTheme="minorHAnsi" w:eastAsia="MS Mincho" w:hAnsiTheme="minorHAnsi" w:cstheme="minorHAnsi"/>
                <w:b/>
                <w:bCs/>
                <w:color w:val="auto"/>
                <w:sz w:val="20"/>
                <w:szCs w:val="20"/>
                <w:lang w:val="sq"/>
              </w:rPr>
              <w:t>I përhershëm</w:t>
            </w:r>
          </w:p>
        </w:tc>
      </w:tr>
      <w:tr w:rsidR="00437CB7" w:rsidRPr="00A74796" w14:paraId="2EA6BC52" w14:textId="77777777" w:rsidTr="00A74B03">
        <w:trPr>
          <w:trHeight w:val="143"/>
        </w:trPr>
        <w:tc>
          <w:tcPr>
            <w:tcW w:w="1974" w:type="dxa"/>
            <w:vMerge/>
            <w:tcBorders>
              <w:top w:val="single" w:sz="4" w:space="0" w:color="auto"/>
              <w:left w:val="single" w:sz="4" w:space="0" w:color="auto"/>
              <w:bottom w:val="single" w:sz="4" w:space="0" w:color="auto"/>
              <w:right w:val="single" w:sz="4" w:space="0" w:color="auto"/>
            </w:tcBorders>
            <w:vAlign w:val="center"/>
          </w:tcPr>
          <w:p w14:paraId="3FAA0010" w14:textId="77777777" w:rsidR="00437CB7" w:rsidRPr="009F4D78" w:rsidRDefault="00437CB7" w:rsidP="008856C3">
            <w:pPr>
              <w:spacing w:before="120" w:line="240" w:lineRule="auto"/>
              <w:jc w:val="center"/>
              <w:rPr>
                <w:rFonts w:asciiTheme="minorHAnsi" w:eastAsia="MS Mincho" w:hAnsiTheme="minorHAnsi" w:cstheme="minorHAnsi"/>
                <w:b/>
                <w:color w:val="FFFFFF" w:themeColor="background1"/>
                <w:sz w:val="20"/>
                <w:szCs w:val="20"/>
                <w:lang w:val="sq"/>
              </w:rPr>
            </w:pPr>
          </w:p>
        </w:tc>
        <w:tc>
          <w:tcPr>
            <w:tcW w:w="7895" w:type="dxa"/>
            <w:gridSpan w:val="12"/>
            <w:tcBorders>
              <w:top w:val="single" w:sz="4" w:space="0" w:color="auto"/>
              <w:left w:val="single" w:sz="4" w:space="0" w:color="auto"/>
              <w:bottom w:val="single" w:sz="4" w:space="0" w:color="auto"/>
              <w:right w:val="single" w:sz="4" w:space="0" w:color="auto"/>
            </w:tcBorders>
          </w:tcPr>
          <w:p w14:paraId="77D12C8B" w14:textId="1C340C9F" w:rsidR="00437CB7" w:rsidRPr="009F4D78" w:rsidRDefault="00437CB7" w:rsidP="00437CB7">
            <w:pPr>
              <w:spacing w:before="60" w:line="240" w:lineRule="auto"/>
              <w:jc w:val="both"/>
              <w:rPr>
                <w:rFonts w:asciiTheme="minorHAnsi" w:eastAsia="MS Mincho" w:hAnsiTheme="minorHAnsi" w:cstheme="minorHAnsi"/>
                <w:color w:val="auto"/>
                <w:sz w:val="20"/>
                <w:szCs w:val="20"/>
                <w:lang w:val="sq"/>
              </w:rPr>
            </w:pPr>
            <w:r w:rsidRPr="009F4D78">
              <w:rPr>
                <w:rFonts w:asciiTheme="minorHAnsi" w:eastAsia="MS Mincho" w:hAnsiTheme="minorHAnsi" w:cstheme="minorHAnsi"/>
                <w:color w:val="auto"/>
                <w:sz w:val="20"/>
                <w:szCs w:val="20"/>
                <w:lang w:val="sq"/>
              </w:rPr>
              <w:t xml:space="preserve">Ndikimi është i përhershëm pasi </w:t>
            </w:r>
            <w:r w:rsidR="00633AB7" w:rsidRPr="009F4D78">
              <w:rPr>
                <w:rFonts w:asciiTheme="minorHAnsi" w:eastAsia="MS Mincho" w:hAnsiTheme="minorHAnsi" w:cstheme="minorHAnsi"/>
                <w:color w:val="auto"/>
                <w:sz w:val="20"/>
                <w:szCs w:val="20"/>
                <w:lang w:val="sq"/>
              </w:rPr>
              <w:t>q</w:t>
            </w:r>
            <w:r w:rsidR="00633AB7" w:rsidRPr="009F4D78">
              <w:rPr>
                <w:rFonts w:asciiTheme="minorHAnsi" w:eastAsia="Arial" w:hAnsiTheme="minorHAnsi" w:cstheme="minorHAnsi"/>
                <w:color w:val="auto"/>
                <w:sz w:val="20"/>
                <w:szCs w:val="20"/>
                <w:lang w:val="sq"/>
              </w:rPr>
              <w:t xml:space="preserve">ë </w:t>
            </w:r>
            <w:r w:rsidRPr="009F4D78">
              <w:rPr>
                <w:rFonts w:asciiTheme="minorHAnsi" w:eastAsia="MS Mincho" w:hAnsiTheme="minorHAnsi" w:cstheme="minorHAnsi"/>
                <w:color w:val="auto"/>
                <w:sz w:val="20"/>
                <w:szCs w:val="20"/>
                <w:lang w:val="sq"/>
              </w:rPr>
              <w:t xml:space="preserve">ndikimet do të vazhdojnë gjatë gjithë fazës </w:t>
            </w:r>
            <w:r w:rsidR="00633AB7" w:rsidRPr="009F4D78">
              <w:rPr>
                <w:rFonts w:asciiTheme="minorHAnsi" w:eastAsia="MS Mincho" w:hAnsiTheme="minorHAnsi" w:cstheme="minorHAnsi"/>
                <w:color w:val="auto"/>
                <w:sz w:val="20"/>
                <w:szCs w:val="20"/>
                <w:lang w:val="sq"/>
              </w:rPr>
              <w:t>s</w:t>
            </w:r>
            <w:r w:rsidR="00633AB7" w:rsidRPr="009F4D78">
              <w:rPr>
                <w:rFonts w:asciiTheme="minorHAnsi" w:eastAsia="Arial" w:hAnsiTheme="minorHAnsi" w:cstheme="minorHAnsi"/>
                <w:color w:val="auto"/>
                <w:sz w:val="20"/>
                <w:szCs w:val="20"/>
                <w:lang w:val="sq"/>
              </w:rPr>
              <w:t>ë operimit (20-25 vite)</w:t>
            </w:r>
            <w:r w:rsidRPr="009F4D78">
              <w:rPr>
                <w:rFonts w:asciiTheme="minorHAnsi" w:eastAsia="MS Mincho" w:hAnsiTheme="minorHAnsi" w:cstheme="minorHAnsi"/>
                <w:color w:val="auto"/>
                <w:sz w:val="20"/>
                <w:szCs w:val="20"/>
                <w:lang w:val="sq"/>
              </w:rPr>
              <w:t>.</w:t>
            </w:r>
          </w:p>
        </w:tc>
      </w:tr>
      <w:tr w:rsidR="00437CB7" w:rsidRPr="009F4D78" w14:paraId="66F38E4F" w14:textId="77777777" w:rsidTr="00FD52D1">
        <w:trPr>
          <w:trHeight w:hRule="exact" w:val="286"/>
        </w:trPr>
        <w:tc>
          <w:tcPr>
            <w:tcW w:w="1974" w:type="dxa"/>
            <w:vMerge w:val="restart"/>
            <w:tcBorders>
              <w:top w:val="single" w:sz="4" w:space="0" w:color="auto"/>
              <w:left w:val="single" w:sz="4" w:space="0" w:color="auto"/>
              <w:bottom w:val="single" w:sz="4" w:space="0" w:color="auto"/>
              <w:right w:val="single" w:sz="4" w:space="0" w:color="auto"/>
            </w:tcBorders>
            <w:shd w:val="clear" w:color="auto" w:fill="00577E"/>
            <w:vAlign w:val="center"/>
          </w:tcPr>
          <w:p w14:paraId="4D9357F3" w14:textId="77777777" w:rsidR="00437CB7" w:rsidRPr="009F4D78" w:rsidRDefault="00437CB7" w:rsidP="008856C3">
            <w:pPr>
              <w:spacing w:before="120" w:line="240" w:lineRule="auto"/>
              <w:jc w:val="center"/>
              <w:rPr>
                <w:rFonts w:asciiTheme="minorHAnsi" w:eastAsia="MS Mincho" w:hAnsiTheme="minorHAnsi" w:cstheme="minorHAnsi"/>
                <w:b/>
                <w:color w:val="FFFFFF" w:themeColor="background1"/>
                <w:sz w:val="20"/>
                <w:szCs w:val="20"/>
                <w:lang w:val="sq"/>
              </w:rPr>
            </w:pPr>
            <w:r w:rsidRPr="009F4D78">
              <w:rPr>
                <w:rFonts w:asciiTheme="minorHAnsi" w:eastAsia="MS Mincho" w:hAnsiTheme="minorHAnsi" w:cstheme="minorHAnsi"/>
                <w:b/>
                <w:color w:val="FFFFFF" w:themeColor="background1"/>
                <w:sz w:val="20"/>
                <w:szCs w:val="20"/>
                <w:lang w:val="sq"/>
              </w:rPr>
              <w:t>Shkalla e ndikimit</w:t>
            </w:r>
          </w:p>
        </w:tc>
        <w:tc>
          <w:tcPr>
            <w:tcW w:w="1597" w:type="dxa"/>
            <w:tcBorders>
              <w:top w:val="single" w:sz="4" w:space="0" w:color="auto"/>
              <w:left w:val="single" w:sz="4" w:space="0" w:color="auto"/>
              <w:bottom w:val="single" w:sz="4" w:space="0" w:color="auto"/>
              <w:right w:val="single" w:sz="4" w:space="0" w:color="auto"/>
            </w:tcBorders>
            <w:shd w:val="clear" w:color="auto" w:fill="65CFFF"/>
            <w:vAlign w:val="center"/>
          </w:tcPr>
          <w:p w14:paraId="28A1EE07" w14:textId="76C30E8A" w:rsidR="00437CB7" w:rsidRPr="009F4D78" w:rsidRDefault="00437CB7" w:rsidP="00437CB7">
            <w:pPr>
              <w:spacing w:line="240" w:lineRule="auto"/>
              <w:jc w:val="center"/>
              <w:rPr>
                <w:rFonts w:asciiTheme="minorHAnsi" w:eastAsia="MS Mincho" w:hAnsiTheme="minorHAnsi" w:cstheme="minorHAnsi"/>
                <w:b/>
                <w:bCs/>
                <w:color w:val="auto"/>
                <w:sz w:val="20"/>
                <w:szCs w:val="20"/>
                <w:lang w:val="sq"/>
              </w:rPr>
            </w:pPr>
            <w:r w:rsidRPr="009F4D78">
              <w:rPr>
                <w:rFonts w:asciiTheme="minorHAnsi" w:eastAsia="MS Mincho" w:hAnsiTheme="minorHAnsi" w:cstheme="minorHAnsi"/>
                <w:b/>
                <w:bCs/>
                <w:color w:val="auto"/>
                <w:sz w:val="20"/>
                <w:szCs w:val="20"/>
                <w:lang w:val="sq"/>
              </w:rPr>
              <w:t xml:space="preserve">Në </w:t>
            </w:r>
            <w:r w:rsidR="00450B2E" w:rsidRPr="009F4D78">
              <w:rPr>
                <w:rFonts w:asciiTheme="minorHAnsi" w:eastAsia="MS Mincho" w:hAnsiTheme="minorHAnsi" w:cstheme="minorHAnsi"/>
                <w:b/>
                <w:bCs/>
                <w:color w:val="auto"/>
                <w:sz w:val="20"/>
                <w:szCs w:val="20"/>
                <w:lang w:val="sq"/>
              </w:rPr>
              <w:t>lokacion</w:t>
            </w:r>
          </w:p>
        </w:tc>
        <w:tc>
          <w:tcPr>
            <w:tcW w:w="1495" w:type="dxa"/>
            <w:gridSpan w:val="3"/>
            <w:tcBorders>
              <w:top w:val="single" w:sz="4" w:space="0" w:color="auto"/>
              <w:left w:val="single" w:sz="4" w:space="0" w:color="auto"/>
              <w:bottom w:val="single" w:sz="4" w:space="0" w:color="auto"/>
              <w:right w:val="single" w:sz="4" w:space="0" w:color="auto"/>
            </w:tcBorders>
            <w:shd w:val="clear" w:color="auto" w:fill="65CFFF"/>
            <w:vAlign w:val="center"/>
          </w:tcPr>
          <w:p w14:paraId="673559D5" w14:textId="77777777" w:rsidR="00437CB7" w:rsidRPr="009F4D78" w:rsidRDefault="00437CB7" w:rsidP="00437CB7">
            <w:pPr>
              <w:spacing w:line="240" w:lineRule="auto"/>
              <w:jc w:val="center"/>
              <w:rPr>
                <w:rFonts w:asciiTheme="minorHAnsi" w:eastAsia="MS Mincho" w:hAnsiTheme="minorHAnsi" w:cstheme="minorHAnsi"/>
                <w:b/>
                <w:bCs/>
                <w:color w:val="auto"/>
                <w:sz w:val="20"/>
                <w:szCs w:val="20"/>
                <w:lang w:val="sq"/>
              </w:rPr>
            </w:pPr>
            <w:r w:rsidRPr="009F4D78">
              <w:rPr>
                <w:rFonts w:asciiTheme="minorHAnsi" w:eastAsia="MS Mincho" w:hAnsiTheme="minorHAnsi" w:cstheme="minorHAnsi"/>
                <w:b/>
                <w:bCs/>
                <w:color w:val="auto"/>
                <w:sz w:val="20"/>
                <w:szCs w:val="20"/>
                <w:lang w:val="sq"/>
              </w:rPr>
              <w:t>Lokal</w:t>
            </w:r>
          </w:p>
        </w:tc>
        <w:tc>
          <w:tcPr>
            <w:tcW w:w="1405" w:type="dxa"/>
            <w:gridSpan w:val="3"/>
            <w:tcBorders>
              <w:top w:val="single" w:sz="4" w:space="0" w:color="auto"/>
              <w:left w:val="single" w:sz="4" w:space="0" w:color="auto"/>
              <w:bottom w:val="single" w:sz="4" w:space="0" w:color="auto"/>
              <w:right w:val="single" w:sz="4" w:space="0" w:color="auto"/>
            </w:tcBorders>
            <w:vAlign w:val="center"/>
          </w:tcPr>
          <w:p w14:paraId="04C431AD" w14:textId="77777777" w:rsidR="00437CB7" w:rsidRPr="009F4D78" w:rsidRDefault="00437CB7" w:rsidP="00437CB7">
            <w:pPr>
              <w:spacing w:line="240" w:lineRule="auto"/>
              <w:jc w:val="center"/>
              <w:rPr>
                <w:rFonts w:asciiTheme="minorHAnsi" w:eastAsia="MS Mincho" w:hAnsiTheme="minorHAnsi" w:cstheme="minorHAnsi"/>
                <w:color w:val="auto"/>
                <w:sz w:val="20"/>
                <w:szCs w:val="20"/>
                <w:lang w:val="sq"/>
              </w:rPr>
            </w:pPr>
            <w:r w:rsidRPr="009F4D78">
              <w:rPr>
                <w:rFonts w:asciiTheme="minorHAnsi" w:eastAsia="MS Mincho" w:hAnsiTheme="minorHAnsi" w:cstheme="minorHAnsi"/>
                <w:color w:val="auto"/>
                <w:sz w:val="20"/>
                <w:szCs w:val="20"/>
                <w:lang w:val="sq"/>
              </w:rPr>
              <w:t>Rajonale</w:t>
            </w:r>
          </w:p>
        </w:tc>
        <w:tc>
          <w:tcPr>
            <w:tcW w:w="1519" w:type="dxa"/>
            <w:gridSpan w:val="3"/>
            <w:tcBorders>
              <w:top w:val="single" w:sz="4" w:space="0" w:color="auto"/>
              <w:left w:val="single" w:sz="4" w:space="0" w:color="auto"/>
              <w:bottom w:val="single" w:sz="4" w:space="0" w:color="auto"/>
              <w:right w:val="single" w:sz="4" w:space="0" w:color="auto"/>
            </w:tcBorders>
            <w:vAlign w:val="center"/>
          </w:tcPr>
          <w:p w14:paraId="75B25F89" w14:textId="77777777" w:rsidR="00437CB7" w:rsidRPr="009F4D78" w:rsidRDefault="00437CB7" w:rsidP="00437CB7">
            <w:pPr>
              <w:spacing w:line="240" w:lineRule="auto"/>
              <w:jc w:val="center"/>
              <w:rPr>
                <w:rFonts w:asciiTheme="minorHAnsi" w:eastAsia="MS Mincho" w:hAnsiTheme="minorHAnsi" w:cstheme="minorHAnsi"/>
                <w:color w:val="auto"/>
                <w:sz w:val="20"/>
                <w:szCs w:val="20"/>
                <w:lang w:val="sq"/>
              </w:rPr>
            </w:pPr>
            <w:r w:rsidRPr="009F4D78">
              <w:rPr>
                <w:rFonts w:asciiTheme="minorHAnsi" w:eastAsia="MS Mincho" w:hAnsiTheme="minorHAnsi" w:cstheme="minorHAnsi"/>
                <w:color w:val="auto"/>
                <w:sz w:val="20"/>
                <w:szCs w:val="20"/>
                <w:lang w:val="sq"/>
              </w:rPr>
              <w:t>Kombëtar</w:t>
            </w:r>
          </w:p>
        </w:tc>
        <w:tc>
          <w:tcPr>
            <w:tcW w:w="1879" w:type="dxa"/>
            <w:gridSpan w:val="2"/>
            <w:tcBorders>
              <w:top w:val="single" w:sz="4" w:space="0" w:color="auto"/>
              <w:left w:val="single" w:sz="4" w:space="0" w:color="auto"/>
              <w:bottom w:val="single" w:sz="4" w:space="0" w:color="auto"/>
              <w:right w:val="single" w:sz="4" w:space="0" w:color="auto"/>
            </w:tcBorders>
            <w:vAlign w:val="center"/>
          </w:tcPr>
          <w:p w14:paraId="5707F29E" w14:textId="77777777" w:rsidR="00437CB7" w:rsidRPr="009F4D78" w:rsidRDefault="00437CB7" w:rsidP="00437CB7">
            <w:pPr>
              <w:spacing w:line="240" w:lineRule="auto"/>
              <w:jc w:val="center"/>
              <w:rPr>
                <w:rFonts w:asciiTheme="minorHAnsi" w:eastAsia="MS Mincho" w:hAnsiTheme="minorHAnsi" w:cstheme="minorHAnsi"/>
                <w:color w:val="auto"/>
                <w:sz w:val="20"/>
                <w:szCs w:val="20"/>
                <w:lang w:val="sq"/>
              </w:rPr>
            </w:pPr>
            <w:r w:rsidRPr="009F4D78">
              <w:rPr>
                <w:rFonts w:asciiTheme="minorHAnsi" w:eastAsia="MS Mincho" w:hAnsiTheme="minorHAnsi" w:cstheme="minorHAnsi"/>
                <w:color w:val="auto"/>
                <w:sz w:val="20"/>
                <w:szCs w:val="20"/>
                <w:lang w:val="sq"/>
              </w:rPr>
              <w:t>Ndërkufitar</w:t>
            </w:r>
          </w:p>
        </w:tc>
      </w:tr>
      <w:tr w:rsidR="00437CB7" w:rsidRPr="00A74796" w14:paraId="3A56A877" w14:textId="77777777" w:rsidTr="00A74B03">
        <w:trPr>
          <w:trHeight w:val="143"/>
        </w:trPr>
        <w:tc>
          <w:tcPr>
            <w:tcW w:w="1974" w:type="dxa"/>
            <w:vMerge/>
            <w:tcBorders>
              <w:top w:val="single" w:sz="4" w:space="0" w:color="auto"/>
              <w:left w:val="single" w:sz="4" w:space="0" w:color="auto"/>
              <w:bottom w:val="single" w:sz="4" w:space="0" w:color="auto"/>
              <w:right w:val="single" w:sz="4" w:space="0" w:color="auto"/>
            </w:tcBorders>
            <w:vAlign w:val="center"/>
          </w:tcPr>
          <w:p w14:paraId="28A750A8" w14:textId="77777777" w:rsidR="00437CB7" w:rsidRPr="009F4D78" w:rsidRDefault="00437CB7" w:rsidP="008856C3">
            <w:pPr>
              <w:spacing w:before="120" w:line="240" w:lineRule="auto"/>
              <w:jc w:val="center"/>
              <w:rPr>
                <w:rFonts w:asciiTheme="minorHAnsi" w:eastAsia="MS Mincho" w:hAnsiTheme="minorHAnsi" w:cstheme="minorHAnsi"/>
                <w:b/>
                <w:color w:val="FFFFFF" w:themeColor="background1"/>
                <w:sz w:val="20"/>
                <w:szCs w:val="20"/>
                <w:lang w:val="sq"/>
              </w:rPr>
            </w:pPr>
          </w:p>
        </w:tc>
        <w:tc>
          <w:tcPr>
            <w:tcW w:w="7895" w:type="dxa"/>
            <w:gridSpan w:val="12"/>
            <w:tcBorders>
              <w:top w:val="single" w:sz="4" w:space="0" w:color="auto"/>
              <w:left w:val="single" w:sz="4" w:space="0" w:color="auto"/>
              <w:bottom w:val="single" w:sz="4" w:space="0" w:color="auto"/>
              <w:right w:val="single" w:sz="4" w:space="0" w:color="auto"/>
            </w:tcBorders>
          </w:tcPr>
          <w:p w14:paraId="35CDFC59" w14:textId="2DC85621" w:rsidR="00437CB7" w:rsidRPr="009F4D78" w:rsidRDefault="00633AB7" w:rsidP="00437CB7">
            <w:pPr>
              <w:spacing w:before="60" w:line="240" w:lineRule="auto"/>
              <w:jc w:val="both"/>
              <w:rPr>
                <w:rFonts w:asciiTheme="minorHAnsi" w:eastAsia="Arial" w:hAnsiTheme="minorHAnsi" w:cstheme="minorHAnsi"/>
                <w:color w:val="auto"/>
                <w:sz w:val="20"/>
                <w:szCs w:val="20"/>
                <w:lang w:val="sq"/>
              </w:rPr>
            </w:pPr>
            <w:r w:rsidRPr="009F4D78">
              <w:rPr>
                <w:rFonts w:asciiTheme="minorHAnsi" w:eastAsia="MS Mincho" w:hAnsiTheme="minorHAnsi" w:cstheme="minorHAnsi"/>
                <w:color w:val="auto"/>
                <w:sz w:val="20"/>
                <w:szCs w:val="20"/>
                <w:lang w:val="sq"/>
              </w:rPr>
              <w:t>Ndikimi kufizohet në lokacionin e projektit dhe rrethinën e tij të menjëhershme. Pritet që ndikimet te receptorët e ndjeshëm të jenë të papërfillshme jashtë ZNP-së, përkatësisht në distanca mbi 500–600 m.</w:t>
            </w:r>
          </w:p>
        </w:tc>
      </w:tr>
      <w:tr w:rsidR="00437CB7" w:rsidRPr="009F4D78" w14:paraId="37B9D6ED" w14:textId="77777777" w:rsidTr="00FD52D1">
        <w:trPr>
          <w:trHeight w:hRule="exact" w:val="286"/>
        </w:trPr>
        <w:tc>
          <w:tcPr>
            <w:tcW w:w="1974" w:type="dxa"/>
            <w:vMerge w:val="restart"/>
            <w:tcBorders>
              <w:top w:val="single" w:sz="4" w:space="0" w:color="auto"/>
              <w:left w:val="single" w:sz="4" w:space="0" w:color="auto"/>
              <w:bottom w:val="single" w:sz="4" w:space="0" w:color="auto"/>
              <w:right w:val="single" w:sz="4" w:space="0" w:color="auto"/>
            </w:tcBorders>
            <w:shd w:val="clear" w:color="auto" w:fill="00577E"/>
            <w:vAlign w:val="center"/>
          </w:tcPr>
          <w:p w14:paraId="2989B7AC" w14:textId="77777777" w:rsidR="00437CB7" w:rsidRPr="009F4D78" w:rsidRDefault="00437CB7" w:rsidP="008856C3">
            <w:pPr>
              <w:spacing w:before="120" w:line="240" w:lineRule="auto"/>
              <w:jc w:val="center"/>
              <w:rPr>
                <w:rFonts w:asciiTheme="minorHAnsi" w:eastAsia="MS Mincho" w:hAnsiTheme="minorHAnsi" w:cstheme="minorHAnsi"/>
                <w:b/>
                <w:color w:val="FFFFFF" w:themeColor="background1"/>
                <w:sz w:val="20"/>
                <w:szCs w:val="20"/>
                <w:lang w:val="sq"/>
              </w:rPr>
            </w:pPr>
            <w:r w:rsidRPr="009F4D78">
              <w:rPr>
                <w:rFonts w:asciiTheme="minorHAnsi" w:eastAsia="MS Mincho" w:hAnsiTheme="minorHAnsi" w:cstheme="minorHAnsi"/>
                <w:b/>
                <w:color w:val="FFFFFF" w:themeColor="background1"/>
                <w:sz w:val="20"/>
                <w:szCs w:val="20"/>
                <w:lang w:val="sq"/>
              </w:rPr>
              <w:t>Ndjeshmëria e receptorit</w:t>
            </w:r>
          </w:p>
        </w:tc>
        <w:tc>
          <w:tcPr>
            <w:tcW w:w="2153" w:type="dxa"/>
            <w:gridSpan w:val="3"/>
            <w:tcBorders>
              <w:top w:val="single" w:sz="4" w:space="0" w:color="auto"/>
              <w:left w:val="single" w:sz="4" w:space="0" w:color="auto"/>
              <w:bottom w:val="single" w:sz="4" w:space="0" w:color="auto"/>
              <w:right w:val="single" w:sz="4" w:space="0" w:color="auto"/>
            </w:tcBorders>
            <w:vAlign w:val="center"/>
          </w:tcPr>
          <w:p w14:paraId="2357FE2E" w14:textId="77777777" w:rsidR="00437CB7" w:rsidRPr="009F4D78" w:rsidRDefault="00437CB7" w:rsidP="00437CB7">
            <w:pPr>
              <w:spacing w:line="240" w:lineRule="auto"/>
              <w:jc w:val="center"/>
              <w:rPr>
                <w:rFonts w:asciiTheme="minorHAnsi" w:eastAsia="MS Mincho" w:hAnsiTheme="minorHAnsi" w:cstheme="minorHAnsi"/>
                <w:color w:val="auto"/>
                <w:sz w:val="20"/>
                <w:szCs w:val="20"/>
                <w:lang w:val="sq"/>
              </w:rPr>
            </w:pPr>
            <w:r w:rsidRPr="009F4D78">
              <w:rPr>
                <w:rFonts w:asciiTheme="minorHAnsi" w:eastAsia="MS Mincho" w:hAnsiTheme="minorHAnsi" w:cstheme="minorHAnsi"/>
                <w:color w:val="auto"/>
                <w:sz w:val="20"/>
                <w:szCs w:val="20"/>
                <w:lang w:val="sq"/>
              </w:rPr>
              <w:t>I papërfillshëm</w:t>
            </w:r>
          </w:p>
        </w:tc>
        <w:tc>
          <w:tcPr>
            <w:tcW w:w="1875"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01BEE323" w14:textId="77777777" w:rsidR="00437CB7" w:rsidRPr="009F4D78" w:rsidRDefault="00437CB7" w:rsidP="00437CB7">
            <w:pPr>
              <w:spacing w:line="240" w:lineRule="auto"/>
              <w:jc w:val="center"/>
              <w:rPr>
                <w:rFonts w:asciiTheme="minorHAnsi" w:eastAsia="MS Mincho" w:hAnsiTheme="minorHAnsi" w:cstheme="minorHAnsi"/>
                <w:color w:val="auto"/>
                <w:sz w:val="20"/>
                <w:szCs w:val="20"/>
                <w:lang w:val="sq"/>
              </w:rPr>
            </w:pPr>
            <w:r w:rsidRPr="009F4D78">
              <w:rPr>
                <w:rFonts w:asciiTheme="minorHAnsi" w:eastAsia="MS Mincho" w:hAnsiTheme="minorHAnsi" w:cstheme="minorHAnsi"/>
                <w:color w:val="auto"/>
                <w:sz w:val="20"/>
                <w:szCs w:val="20"/>
                <w:lang w:val="sq"/>
              </w:rPr>
              <w:t>I ulët</w:t>
            </w:r>
          </w:p>
        </w:tc>
        <w:tc>
          <w:tcPr>
            <w:tcW w:w="1873" w:type="dxa"/>
            <w:gridSpan w:val="3"/>
            <w:tcBorders>
              <w:top w:val="single" w:sz="4" w:space="0" w:color="auto"/>
              <w:left w:val="single" w:sz="4" w:space="0" w:color="auto"/>
              <w:bottom w:val="single" w:sz="4" w:space="0" w:color="auto"/>
              <w:right w:val="single" w:sz="4" w:space="0" w:color="auto"/>
            </w:tcBorders>
            <w:shd w:val="clear" w:color="auto" w:fill="65CFFF"/>
            <w:vAlign w:val="center"/>
          </w:tcPr>
          <w:p w14:paraId="131C6094" w14:textId="77777777" w:rsidR="00437CB7" w:rsidRPr="009F4D78" w:rsidRDefault="00437CB7" w:rsidP="00437CB7">
            <w:pPr>
              <w:spacing w:line="240" w:lineRule="auto"/>
              <w:jc w:val="center"/>
              <w:rPr>
                <w:rFonts w:asciiTheme="minorHAnsi" w:eastAsia="MS Mincho" w:hAnsiTheme="minorHAnsi" w:cstheme="minorHAnsi"/>
                <w:b/>
                <w:bCs/>
                <w:color w:val="auto"/>
                <w:sz w:val="20"/>
                <w:szCs w:val="20"/>
                <w:lang w:val="sq"/>
              </w:rPr>
            </w:pPr>
            <w:r w:rsidRPr="009F4D78">
              <w:rPr>
                <w:rFonts w:asciiTheme="minorHAnsi" w:eastAsia="MS Mincho" w:hAnsiTheme="minorHAnsi" w:cstheme="minorHAnsi"/>
                <w:b/>
                <w:bCs/>
                <w:color w:val="auto"/>
                <w:sz w:val="20"/>
                <w:szCs w:val="20"/>
                <w:lang w:val="sq"/>
              </w:rPr>
              <w:t>Moderuar</w:t>
            </w:r>
          </w:p>
        </w:tc>
        <w:tc>
          <w:tcPr>
            <w:tcW w:w="1994" w:type="dxa"/>
            <w:gridSpan w:val="3"/>
            <w:tcBorders>
              <w:top w:val="single" w:sz="4" w:space="0" w:color="auto"/>
              <w:left w:val="single" w:sz="4" w:space="0" w:color="auto"/>
              <w:bottom w:val="single" w:sz="4" w:space="0" w:color="auto"/>
              <w:right w:val="single" w:sz="4" w:space="0" w:color="auto"/>
            </w:tcBorders>
            <w:vAlign w:val="center"/>
          </w:tcPr>
          <w:p w14:paraId="42B1BD59" w14:textId="77777777" w:rsidR="00437CB7" w:rsidRPr="009F4D78" w:rsidRDefault="00437CB7" w:rsidP="00437CB7">
            <w:pPr>
              <w:spacing w:line="240" w:lineRule="auto"/>
              <w:jc w:val="center"/>
              <w:rPr>
                <w:rFonts w:asciiTheme="minorHAnsi" w:eastAsia="MS Mincho" w:hAnsiTheme="minorHAnsi" w:cstheme="minorHAnsi"/>
                <w:color w:val="auto"/>
                <w:sz w:val="20"/>
                <w:szCs w:val="20"/>
                <w:lang w:val="sq"/>
              </w:rPr>
            </w:pPr>
            <w:r w:rsidRPr="009F4D78">
              <w:rPr>
                <w:rFonts w:asciiTheme="minorHAnsi" w:eastAsia="MS Mincho" w:hAnsiTheme="minorHAnsi" w:cstheme="minorHAnsi"/>
                <w:color w:val="auto"/>
                <w:sz w:val="20"/>
                <w:szCs w:val="20"/>
                <w:lang w:val="sq"/>
              </w:rPr>
              <w:t>Kryesor</w:t>
            </w:r>
          </w:p>
        </w:tc>
      </w:tr>
      <w:tr w:rsidR="00437CB7" w:rsidRPr="00A74796" w14:paraId="4ACB7373" w14:textId="77777777" w:rsidTr="00A74B03">
        <w:trPr>
          <w:trHeight w:val="143"/>
        </w:trPr>
        <w:tc>
          <w:tcPr>
            <w:tcW w:w="1974" w:type="dxa"/>
            <w:vMerge/>
            <w:tcBorders>
              <w:top w:val="single" w:sz="4" w:space="0" w:color="auto"/>
              <w:left w:val="single" w:sz="4" w:space="0" w:color="auto"/>
              <w:bottom w:val="single" w:sz="4" w:space="0" w:color="auto"/>
              <w:right w:val="single" w:sz="4" w:space="0" w:color="auto"/>
            </w:tcBorders>
            <w:vAlign w:val="center"/>
          </w:tcPr>
          <w:p w14:paraId="6F770289" w14:textId="77777777" w:rsidR="00437CB7" w:rsidRPr="009F4D78" w:rsidRDefault="00437CB7" w:rsidP="008856C3">
            <w:pPr>
              <w:spacing w:before="120" w:line="240" w:lineRule="auto"/>
              <w:jc w:val="center"/>
              <w:rPr>
                <w:rFonts w:asciiTheme="minorHAnsi" w:eastAsia="MS Mincho" w:hAnsiTheme="minorHAnsi" w:cstheme="minorHAnsi"/>
                <w:b/>
                <w:color w:val="FFFFFF" w:themeColor="background1"/>
                <w:sz w:val="20"/>
                <w:szCs w:val="20"/>
                <w:lang w:val="sq"/>
              </w:rPr>
            </w:pPr>
          </w:p>
        </w:tc>
        <w:tc>
          <w:tcPr>
            <w:tcW w:w="7895" w:type="dxa"/>
            <w:gridSpan w:val="12"/>
            <w:tcBorders>
              <w:top w:val="single" w:sz="4" w:space="0" w:color="auto"/>
              <w:left w:val="single" w:sz="4" w:space="0" w:color="auto"/>
              <w:bottom w:val="single" w:sz="4" w:space="0" w:color="auto"/>
              <w:right w:val="single" w:sz="4" w:space="0" w:color="auto"/>
            </w:tcBorders>
          </w:tcPr>
          <w:p w14:paraId="43A923B3" w14:textId="5E487EBD" w:rsidR="004455A4" w:rsidRPr="009F4D78" w:rsidRDefault="004455A4" w:rsidP="00437CB7">
            <w:pPr>
              <w:spacing w:before="60" w:line="240" w:lineRule="auto"/>
              <w:jc w:val="both"/>
              <w:rPr>
                <w:rFonts w:asciiTheme="minorHAnsi" w:eastAsia="Arial" w:hAnsiTheme="minorHAnsi" w:cstheme="minorHAnsi"/>
                <w:color w:val="auto"/>
                <w:sz w:val="20"/>
                <w:szCs w:val="20"/>
                <w:lang w:val="sq"/>
              </w:rPr>
            </w:pPr>
            <w:r w:rsidRPr="009F4D78">
              <w:rPr>
                <w:rFonts w:asciiTheme="minorHAnsi" w:eastAsia="Arial" w:hAnsiTheme="minorHAnsi" w:cstheme="minorHAnsi"/>
                <w:color w:val="auto"/>
                <w:sz w:val="20"/>
                <w:szCs w:val="20"/>
                <w:lang w:val="sq"/>
              </w:rPr>
              <w:t>Receptorët më të afërt janë pronat rezidenciale, të vendosura rreth 160–200 m nga kufiri i projektit. Si receptorë rezidencialë, ata konsiderohen me ndjeshmëri mesatare ndaj zhurmës. Megjithatë, mjedisi bazë akustik tashmë është i ndikuar nga infrastruktura ekzistuese (NS Ferizaj 2) dhe nga fluturimet e shpeshta të helikopterëve në zonë, çka ka ulur ndjeshmërinë e këtyre receptorëve.</w:t>
            </w:r>
          </w:p>
        </w:tc>
      </w:tr>
      <w:tr w:rsidR="00437CB7" w:rsidRPr="009F4D78" w14:paraId="40CE3824" w14:textId="77777777" w:rsidTr="00FD52D1">
        <w:trPr>
          <w:trHeight w:hRule="exact" w:val="339"/>
        </w:trPr>
        <w:tc>
          <w:tcPr>
            <w:tcW w:w="1974" w:type="dxa"/>
            <w:vMerge w:val="restart"/>
            <w:tcBorders>
              <w:top w:val="single" w:sz="4" w:space="0" w:color="auto"/>
              <w:left w:val="single" w:sz="4" w:space="0" w:color="auto"/>
              <w:bottom w:val="single" w:sz="4" w:space="0" w:color="auto"/>
              <w:right w:val="single" w:sz="4" w:space="0" w:color="auto"/>
            </w:tcBorders>
            <w:shd w:val="clear" w:color="auto" w:fill="00577E"/>
            <w:vAlign w:val="center"/>
          </w:tcPr>
          <w:p w14:paraId="7A18F26B" w14:textId="77777777" w:rsidR="00437CB7" w:rsidRPr="009F4D78" w:rsidRDefault="00437CB7" w:rsidP="008856C3">
            <w:pPr>
              <w:spacing w:before="120" w:line="240" w:lineRule="auto"/>
              <w:jc w:val="center"/>
              <w:rPr>
                <w:rFonts w:asciiTheme="minorHAnsi" w:eastAsia="MS Mincho" w:hAnsiTheme="minorHAnsi" w:cstheme="minorHAnsi"/>
                <w:b/>
                <w:color w:val="FFFFFF" w:themeColor="background1"/>
                <w:sz w:val="20"/>
                <w:szCs w:val="20"/>
                <w:lang w:val="sq"/>
              </w:rPr>
            </w:pPr>
            <w:r w:rsidRPr="009F4D78">
              <w:rPr>
                <w:rFonts w:asciiTheme="minorHAnsi" w:eastAsia="MS Mincho" w:hAnsiTheme="minorHAnsi" w:cstheme="minorHAnsi"/>
                <w:b/>
                <w:color w:val="FFFFFF" w:themeColor="background1"/>
                <w:sz w:val="20"/>
                <w:szCs w:val="20"/>
                <w:lang w:val="sq"/>
              </w:rPr>
              <w:t>Madhësia e ndikimit</w:t>
            </w:r>
          </w:p>
        </w:tc>
        <w:tc>
          <w:tcPr>
            <w:tcW w:w="1777" w:type="dxa"/>
            <w:gridSpan w:val="2"/>
            <w:tcBorders>
              <w:top w:val="single" w:sz="4" w:space="0" w:color="auto"/>
              <w:left w:val="single" w:sz="4" w:space="0" w:color="auto"/>
              <w:bottom w:val="single" w:sz="4" w:space="0" w:color="auto"/>
              <w:right w:val="single" w:sz="4" w:space="0" w:color="auto"/>
            </w:tcBorders>
            <w:vAlign w:val="center"/>
          </w:tcPr>
          <w:p w14:paraId="2A18E570" w14:textId="77777777" w:rsidR="00437CB7" w:rsidRPr="009F4D78" w:rsidRDefault="00437CB7" w:rsidP="00437CB7">
            <w:pPr>
              <w:spacing w:line="240" w:lineRule="auto"/>
              <w:jc w:val="center"/>
              <w:rPr>
                <w:rFonts w:asciiTheme="minorHAnsi" w:eastAsia="MS Mincho" w:hAnsiTheme="minorHAnsi" w:cstheme="minorHAnsi"/>
                <w:color w:val="auto"/>
                <w:sz w:val="20"/>
                <w:szCs w:val="20"/>
                <w:lang w:val="sq"/>
              </w:rPr>
            </w:pPr>
            <w:r w:rsidRPr="009F4D78">
              <w:rPr>
                <w:rFonts w:asciiTheme="minorHAnsi" w:eastAsia="MS Mincho" w:hAnsiTheme="minorHAnsi" w:cstheme="minorHAnsi"/>
                <w:color w:val="auto"/>
                <w:sz w:val="20"/>
                <w:szCs w:val="20"/>
                <w:lang w:val="sq"/>
              </w:rPr>
              <w:t>Pa ndryshim</w:t>
            </w:r>
          </w:p>
        </w:tc>
        <w:tc>
          <w:tcPr>
            <w:tcW w:w="1498"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1826C930" w14:textId="77777777" w:rsidR="00437CB7" w:rsidRPr="009F4D78" w:rsidRDefault="00437CB7" w:rsidP="00437CB7">
            <w:pPr>
              <w:spacing w:line="240" w:lineRule="auto"/>
              <w:jc w:val="center"/>
              <w:rPr>
                <w:rFonts w:asciiTheme="minorHAnsi" w:eastAsia="MS Mincho" w:hAnsiTheme="minorHAnsi" w:cstheme="minorHAnsi"/>
                <w:color w:val="auto"/>
                <w:sz w:val="20"/>
                <w:szCs w:val="20"/>
                <w:lang w:val="sq"/>
              </w:rPr>
            </w:pPr>
            <w:r w:rsidRPr="009F4D78">
              <w:rPr>
                <w:rFonts w:asciiTheme="minorHAnsi" w:eastAsia="MS Mincho" w:hAnsiTheme="minorHAnsi" w:cstheme="minorHAnsi"/>
                <w:color w:val="auto"/>
                <w:sz w:val="20"/>
                <w:szCs w:val="20"/>
                <w:lang w:val="sq"/>
              </w:rPr>
              <w:t>I papërfillshëm</w:t>
            </w:r>
          </w:p>
        </w:tc>
        <w:tc>
          <w:tcPr>
            <w:tcW w:w="1498" w:type="dxa"/>
            <w:gridSpan w:val="3"/>
            <w:tcBorders>
              <w:top w:val="single" w:sz="4" w:space="0" w:color="auto"/>
              <w:left w:val="single" w:sz="4" w:space="0" w:color="auto"/>
              <w:bottom w:val="single" w:sz="4" w:space="0" w:color="auto"/>
              <w:right w:val="single" w:sz="4" w:space="0" w:color="auto"/>
            </w:tcBorders>
            <w:shd w:val="clear" w:color="auto" w:fill="65CFFF"/>
            <w:vAlign w:val="center"/>
          </w:tcPr>
          <w:p w14:paraId="23010590" w14:textId="77777777" w:rsidR="00437CB7" w:rsidRPr="009F4D78" w:rsidRDefault="00437CB7" w:rsidP="00437CB7">
            <w:pPr>
              <w:spacing w:line="240" w:lineRule="auto"/>
              <w:jc w:val="center"/>
              <w:rPr>
                <w:rFonts w:asciiTheme="minorHAnsi" w:eastAsia="MS Mincho" w:hAnsiTheme="minorHAnsi" w:cstheme="minorHAnsi"/>
                <w:b/>
                <w:bCs/>
                <w:color w:val="auto"/>
                <w:sz w:val="20"/>
                <w:szCs w:val="20"/>
                <w:lang w:val="sq"/>
              </w:rPr>
            </w:pPr>
            <w:r w:rsidRPr="009F4D78">
              <w:rPr>
                <w:rFonts w:asciiTheme="minorHAnsi" w:eastAsia="MS Mincho" w:hAnsiTheme="minorHAnsi" w:cstheme="minorHAnsi"/>
                <w:b/>
                <w:bCs/>
                <w:color w:val="auto"/>
                <w:sz w:val="20"/>
                <w:szCs w:val="20"/>
                <w:lang w:val="sq"/>
              </w:rPr>
              <w:t>I ulët</w:t>
            </w:r>
          </w:p>
        </w:tc>
        <w:tc>
          <w:tcPr>
            <w:tcW w:w="1610"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793F37F5" w14:textId="77777777" w:rsidR="00437CB7" w:rsidRPr="009F4D78" w:rsidRDefault="00437CB7" w:rsidP="00437CB7">
            <w:pPr>
              <w:spacing w:line="240" w:lineRule="auto"/>
              <w:jc w:val="center"/>
              <w:rPr>
                <w:rFonts w:asciiTheme="minorHAnsi" w:eastAsia="MS Mincho" w:hAnsiTheme="minorHAnsi" w:cstheme="minorHAnsi"/>
                <w:color w:val="auto"/>
                <w:sz w:val="20"/>
                <w:szCs w:val="20"/>
                <w:lang w:val="sq"/>
              </w:rPr>
            </w:pPr>
            <w:r w:rsidRPr="009F4D78">
              <w:rPr>
                <w:rFonts w:asciiTheme="minorHAnsi" w:eastAsia="MS Mincho" w:hAnsiTheme="minorHAnsi" w:cstheme="minorHAnsi"/>
                <w:color w:val="auto"/>
                <w:sz w:val="20"/>
                <w:szCs w:val="20"/>
                <w:lang w:val="sq"/>
              </w:rPr>
              <w:t>Moderuar</w:t>
            </w:r>
          </w:p>
        </w:tc>
        <w:tc>
          <w:tcPr>
            <w:tcW w:w="1512" w:type="dxa"/>
            <w:tcBorders>
              <w:top w:val="single" w:sz="4" w:space="0" w:color="auto"/>
              <w:left w:val="single" w:sz="4" w:space="0" w:color="auto"/>
              <w:bottom w:val="single" w:sz="4" w:space="0" w:color="auto"/>
              <w:right w:val="single" w:sz="4" w:space="0" w:color="auto"/>
            </w:tcBorders>
            <w:shd w:val="clear" w:color="auto" w:fill="FFFFFF"/>
            <w:vAlign w:val="center"/>
          </w:tcPr>
          <w:p w14:paraId="09529942" w14:textId="77777777" w:rsidR="00437CB7" w:rsidRPr="009F4D78" w:rsidRDefault="00437CB7" w:rsidP="00437CB7">
            <w:pPr>
              <w:spacing w:line="240" w:lineRule="auto"/>
              <w:jc w:val="center"/>
              <w:rPr>
                <w:rFonts w:asciiTheme="minorHAnsi" w:eastAsia="MS Mincho" w:hAnsiTheme="minorHAnsi" w:cstheme="minorHAnsi"/>
                <w:color w:val="auto"/>
                <w:sz w:val="20"/>
                <w:szCs w:val="20"/>
                <w:lang w:val="sq"/>
              </w:rPr>
            </w:pPr>
            <w:r w:rsidRPr="009F4D78">
              <w:rPr>
                <w:rFonts w:asciiTheme="minorHAnsi" w:eastAsia="MS Mincho" w:hAnsiTheme="minorHAnsi" w:cstheme="minorHAnsi"/>
                <w:color w:val="auto"/>
                <w:sz w:val="20"/>
                <w:szCs w:val="20"/>
                <w:lang w:val="sq"/>
              </w:rPr>
              <w:t>Kryesor</w:t>
            </w:r>
          </w:p>
        </w:tc>
      </w:tr>
      <w:tr w:rsidR="00437CB7" w:rsidRPr="00A74796" w14:paraId="430B997F" w14:textId="77777777" w:rsidTr="00A74B03">
        <w:trPr>
          <w:trHeight w:val="143"/>
        </w:trPr>
        <w:tc>
          <w:tcPr>
            <w:tcW w:w="1974" w:type="dxa"/>
            <w:vMerge/>
            <w:tcBorders>
              <w:top w:val="single" w:sz="4" w:space="0" w:color="auto"/>
              <w:left w:val="single" w:sz="4" w:space="0" w:color="auto"/>
              <w:bottom w:val="single" w:sz="4" w:space="0" w:color="auto"/>
              <w:right w:val="single" w:sz="4" w:space="0" w:color="auto"/>
            </w:tcBorders>
            <w:vAlign w:val="center"/>
          </w:tcPr>
          <w:p w14:paraId="424C9BA3" w14:textId="77777777" w:rsidR="00437CB7" w:rsidRPr="009F4D78" w:rsidRDefault="00437CB7" w:rsidP="008856C3">
            <w:pPr>
              <w:spacing w:before="120" w:line="240" w:lineRule="auto"/>
              <w:jc w:val="center"/>
              <w:rPr>
                <w:rFonts w:asciiTheme="minorHAnsi" w:eastAsia="MS Mincho" w:hAnsiTheme="minorHAnsi" w:cstheme="minorHAnsi"/>
                <w:b/>
                <w:color w:val="FFFFFF" w:themeColor="background1"/>
                <w:sz w:val="20"/>
                <w:szCs w:val="20"/>
                <w:lang w:val="sq"/>
              </w:rPr>
            </w:pPr>
          </w:p>
        </w:tc>
        <w:tc>
          <w:tcPr>
            <w:tcW w:w="7895" w:type="dxa"/>
            <w:gridSpan w:val="12"/>
            <w:tcBorders>
              <w:top w:val="single" w:sz="4" w:space="0" w:color="auto"/>
              <w:left w:val="single" w:sz="4" w:space="0" w:color="auto"/>
              <w:bottom w:val="single" w:sz="4" w:space="0" w:color="auto"/>
              <w:right w:val="single" w:sz="4" w:space="0" w:color="auto"/>
            </w:tcBorders>
          </w:tcPr>
          <w:p w14:paraId="0FFB9EE6" w14:textId="77777777" w:rsidR="00437CB7" w:rsidRPr="009F4D78" w:rsidRDefault="00437CB7" w:rsidP="00437CB7">
            <w:pPr>
              <w:spacing w:before="60" w:line="240" w:lineRule="auto"/>
              <w:jc w:val="both"/>
              <w:rPr>
                <w:rFonts w:asciiTheme="minorHAnsi" w:eastAsia="MS Mincho" w:hAnsiTheme="minorHAnsi" w:cstheme="minorHAnsi"/>
                <w:color w:val="auto"/>
                <w:sz w:val="20"/>
                <w:szCs w:val="20"/>
                <w:lang w:val="sq"/>
              </w:rPr>
            </w:pPr>
            <w:r w:rsidRPr="009F4D78">
              <w:rPr>
                <w:rFonts w:asciiTheme="minorHAnsi" w:eastAsia="MS Mincho" w:hAnsiTheme="minorHAnsi" w:cstheme="minorHAnsi"/>
                <w:color w:val="auto"/>
                <w:sz w:val="20"/>
                <w:szCs w:val="20"/>
                <w:lang w:val="sq"/>
              </w:rPr>
              <w:t>Rritjet e parashikuara në nivelet e zhurmës ambientale në marrësit më të afërt variojnë nga 0.74 dB në 2.46 dB gjatë operimit. Ndryshimet e kësaj madhësie konsiderohen të ulëta (të vogla), pasi ato janë vetëm pak të perceptueshme dhe mbeten afër kushteve ekzistuese të ambientit.</w:t>
            </w:r>
          </w:p>
        </w:tc>
      </w:tr>
      <w:tr w:rsidR="00437CB7" w:rsidRPr="009F4D78" w14:paraId="598FDF85" w14:textId="77777777" w:rsidTr="00FD52D1">
        <w:trPr>
          <w:trHeight w:hRule="exact" w:val="321"/>
        </w:trPr>
        <w:tc>
          <w:tcPr>
            <w:tcW w:w="1974" w:type="dxa"/>
            <w:vMerge w:val="restart"/>
            <w:tcBorders>
              <w:top w:val="single" w:sz="4" w:space="0" w:color="auto"/>
              <w:left w:val="single" w:sz="4" w:space="0" w:color="auto"/>
              <w:bottom w:val="single" w:sz="4" w:space="0" w:color="auto"/>
              <w:right w:val="single" w:sz="4" w:space="0" w:color="auto"/>
            </w:tcBorders>
            <w:shd w:val="clear" w:color="auto" w:fill="00577E"/>
            <w:vAlign w:val="center"/>
          </w:tcPr>
          <w:p w14:paraId="2F0C82F7" w14:textId="77777777" w:rsidR="00437CB7" w:rsidRPr="009F4D78" w:rsidRDefault="00437CB7" w:rsidP="008856C3">
            <w:pPr>
              <w:spacing w:before="120" w:line="240" w:lineRule="auto"/>
              <w:jc w:val="center"/>
              <w:rPr>
                <w:rFonts w:asciiTheme="minorHAnsi" w:eastAsia="MS Mincho" w:hAnsiTheme="minorHAnsi" w:cstheme="minorHAnsi"/>
                <w:b/>
                <w:bCs/>
                <w:color w:val="FFFFFF" w:themeColor="background1"/>
                <w:sz w:val="20"/>
                <w:szCs w:val="20"/>
                <w:lang w:val="sq"/>
              </w:rPr>
            </w:pPr>
            <w:r w:rsidRPr="009F4D78">
              <w:rPr>
                <w:rFonts w:asciiTheme="minorHAnsi" w:eastAsia="MS Mincho" w:hAnsiTheme="minorHAnsi" w:cstheme="minorHAnsi"/>
                <w:b/>
                <w:bCs/>
                <w:color w:val="FFFFFF" w:themeColor="background1"/>
                <w:sz w:val="20"/>
                <w:szCs w:val="20"/>
                <w:lang w:val="sq"/>
              </w:rPr>
              <w:t>Rëndësia e ndikimit</w:t>
            </w:r>
          </w:p>
        </w:tc>
        <w:tc>
          <w:tcPr>
            <w:tcW w:w="1777" w:type="dxa"/>
            <w:gridSpan w:val="2"/>
            <w:tcBorders>
              <w:top w:val="single" w:sz="4" w:space="0" w:color="auto"/>
              <w:left w:val="single" w:sz="4" w:space="0" w:color="auto"/>
              <w:bottom w:val="single" w:sz="4" w:space="0" w:color="auto"/>
              <w:right w:val="single" w:sz="4" w:space="0" w:color="auto"/>
            </w:tcBorders>
            <w:vAlign w:val="center"/>
          </w:tcPr>
          <w:p w14:paraId="0E0911CE" w14:textId="6925A576" w:rsidR="00437CB7" w:rsidRPr="009F4D78" w:rsidRDefault="0078225D" w:rsidP="00437CB7">
            <w:pPr>
              <w:spacing w:line="240" w:lineRule="auto"/>
              <w:jc w:val="center"/>
              <w:rPr>
                <w:rFonts w:asciiTheme="minorHAnsi" w:eastAsia="MS Mincho" w:hAnsiTheme="minorHAnsi" w:cstheme="minorHAnsi"/>
                <w:color w:val="auto"/>
                <w:sz w:val="20"/>
                <w:szCs w:val="20"/>
                <w:lang w:val="sq"/>
              </w:rPr>
            </w:pPr>
            <w:r w:rsidRPr="009F4D78">
              <w:rPr>
                <w:rFonts w:asciiTheme="minorHAnsi" w:eastAsia="MS Mincho" w:hAnsiTheme="minorHAnsi" w:cstheme="minorHAnsi"/>
                <w:color w:val="auto"/>
                <w:sz w:val="20"/>
                <w:szCs w:val="20"/>
                <w:lang w:val="sq"/>
              </w:rPr>
              <w:t>Pa ndikim</w:t>
            </w:r>
          </w:p>
        </w:tc>
        <w:tc>
          <w:tcPr>
            <w:tcW w:w="1498"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0CFCB7AC" w14:textId="77777777" w:rsidR="00437CB7" w:rsidRPr="009F4D78" w:rsidRDefault="00437CB7" w:rsidP="00437CB7">
            <w:pPr>
              <w:spacing w:line="240" w:lineRule="auto"/>
              <w:jc w:val="center"/>
              <w:rPr>
                <w:rFonts w:asciiTheme="minorHAnsi" w:eastAsia="MS Mincho" w:hAnsiTheme="minorHAnsi" w:cstheme="minorHAnsi"/>
                <w:color w:val="auto"/>
                <w:sz w:val="20"/>
                <w:szCs w:val="20"/>
                <w:lang w:val="sq"/>
              </w:rPr>
            </w:pPr>
            <w:r w:rsidRPr="009F4D78">
              <w:rPr>
                <w:rFonts w:asciiTheme="minorHAnsi" w:eastAsia="MS Mincho" w:hAnsiTheme="minorHAnsi" w:cstheme="minorHAnsi"/>
                <w:color w:val="auto"/>
                <w:sz w:val="20"/>
                <w:szCs w:val="20"/>
                <w:lang w:val="sq"/>
              </w:rPr>
              <w:t>I papërfillshëm</w:t>
            </w:r>
          </w:p>
        </w:tc>
        <w:tc>
          <w:tcPr>
            <w:tcW w:w="1498" w:type="dxa"/>
            <w:gridSpan w:val="3"/>
            <w:tcBorders>
              <w:top w:val="single" w:sz="4" w:space="0" w:color="auto"/>
              <w:left w:val="single" w:sz="4" w:space="0" w:color="auto"/>
              <w:bottom w:val="single" w:sz="4" w:space="0" w:color="auto"/>
              <w:right w:val="single" w:sz="4" w:space="0" w:color="auto"/>
            </w:tcBorders>
            <w:shd w:val="clear" w:color="auto" w:fill="65CFFF"/>
            <w:vAlign w:val="center"/>
          </w:tcPr>
          <w:p w14:paraId="561EFEED" w14:textId="77777777" w:rsidR="00437CB7" w:rsidRPr="009F4D78" w:rsidRDefault="00437CB7" w:rsidP="00437CB7">
            <w:pPr>
              <w:spacing w:line="240" w:lineRule="auto"/>
              <w:jc w:val="center"/>
              <w:rPr>
                <w:rFonts w:asciiTheme="minorHAnsi" w:eastAsia="MS Mincho" w:hAnsiTheme="minorHAnsi" w:cstheme="minorHAnsi"/>
                <w:b/>
                <w:bCs/>
                <w:color w:val="auto"/>
                <w:sz w:val="20"/>
                <w:szCs w:val="20"/>
                <w:lang w:val="sq"/>
              </w:rPr>
            </w:pPr>
            <w:r w:rsidRPr="009F4D78">
              <w:rPr>
                <w:rFonts w:asciiTheme="minorHAnsi" w:eastAsia="MS Mincho" w:hAnsiTheme="minorHAnsi" w:cstheme="minorHAnsi"/>
                <w:b/>
                <w:bCs/>
                <w:color w:val="auto"/>
                <w:sz w:val="20"/>
                <w:szCs w:val="20"/>
                <w:lang w:val="sq"/>
              </w:rPr>
              <w:t>I ulët</w:t>
            </w:r>
          </w:p>
        </w:tc>
        <w:tc>
          <w:tcPr>
            <w:tcW w:w="1610"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7E26A1D6" w14:textId="77777777" w:rsidR="00437CB7" w:rsidRPr="009F4D78" w:rsidRDefault="00437CB7" w:rsidP="00437CB7">
            <w:pPr>
              <w:spacing w:line="240" w:lineRule="auto"/>
              <w:jc w:val="center"/>
              <w:rPr>
                <w:rFonts w:asciiTheme="minorHAnsi" w:eastAsia="MS Mincho" w:hAnsiTheme="minorHAnsi" w:cstheme="minorHAnsi"/>
                <w:color w:val="auto"/>
                <w:sz w:val="20"/>
                <w:szCs w:val="20"/>
                <w:lang w:val="sq"/>
              </w:rPr>
            </w:pPr>
            <w:r w:rsidRPr="009F4D78">
              <w:rPr>
                <w:rFonts w:asciiTheme="minorHAnsi" w:eastAsia="MS Mincho" w:hAnsiTheme="minorHAnsi" w:cstheme="minorHAnsi"/>
                <w:color w:val="auto"/>
                <w:sz w:val="20"/>
                <w:szCs w:val="20"/>
                <w:lang w:val="sq"/>
              </w:rPr>
              <w:t>Moderuar</w:t>
            </w:r>
          </w:p>
        </w:tc>
        <w:tc>
          <w:tcPr>
            <w:tcW w:w="1512" w:type="dxa"/>
            <w:tcBorders>
              <w:top w:val="single" w:sz="4" w:space="0" w:color="auto"/>
              <w:left w:val="single" w:sz="4" w:space="0" w:color="auto"/>
              <w:bottom w:val="single" w:sz="4" w:space="0" w:color="auto"/>
              <w:right w:val="single" w:sz="4" w:space="0" w:color="auto"/>
            </w:tcBorders>
            <w:vAlign w:val="center"/>
          </w:tcPr>
          <w:p w14:paraId="2B1B837B" w14:textId="77777777" w:rsidR="00437CB7" w:rsidRPr="009F4D78" w:rsidRDefault="00437CB7" w:rsidP="00437CB7">
            <w:pPr>
              <w:spacing w:line="240" w:lineRule="auto"/>
              <w:jc w:val="center"/>
              <w:rPr>
                <w:rFonts w:asciiTheme="minorHAnsi" w:eastAsia="MS Mincho" w:hAnsiTheme="minorHAnsi" w:cstheme="minorHAnsi"/>
                <w:color w:val="auto"/>
                <w:sz w:val="20"/>
                <w:szCs w:val="20"/>
                <w:lang w:val="sq"/>
              </w:rPr>
            </w:pPr>
            <w:r w:rsidRPr="009F4D78">
              <w:rPr>
                <w:rFonts w:asciiTheme="minorHAnsi" w:eastAsia="MS Mincho" w:hAnsiTheme="minorHAnsi" w:cstheme="minorHAnsi"/>
                <w:color w:val="auto"/>
                <w:sz w:val="20"/>
                <w:szCs w:val="20"/>
                <w:lang w:val="sq"/>
              </w:rPr>
              <w:t>Kryesor</w:t>
            </w:r>
          </w:p>
        </w:tc>
      </w:tr>
      <w:tr w:rsidR="00437CB7" w:rsidRPr="00A74796" w14:paraId="657B94F7" w14:textId="77777777" w:rsidTr="00A74B03">
        <w:trPr>
          <w:trHeight w:val="143"/>
        </w:trPr>
        <w:tc>
          <w:tcPr>
            <w:tcW w:w="1974" w:type="dxa"/>
            <w:vMerge/>
            <w:tcBorders>
              <w:top w:val="single" w:sz="4" w:space="0" w:color="auto"/>
              <w:left w:val="single" w:sz="4" w:space="0" w:color="auto"/>
              <w:bottom w:val="single" w:sz="4" w:space="0" w:color="auto"/>
              <w:right w:val="single" w:sz="4" w:space="0" w:color="auto"/>
            </w:tcBorders>
          </w:tcPr>
          <w:p w14:paraId="7F7EE959" w14:textId="77777777" w:rsidR="00437CB7" w:rsidRPr="009F4D78" w:rsidRDefault="00437CB7" w:rsidP="00437CB7">
            <w:pPr>
              <w:spacing w:before="120" w:line="240" w:lineRule="auto"/>
              <w:jc w:val="both"/>
              <w:rPr>
                <w:rFonts w:asciiTheme="minorHAnsi" w:eastAsia="MS Mincho" w:hAnsiTheme="minorHAnsi" w:cstheme="minorHAnsi"/>
                <w:color w:val="auto"/>
                <w:sz w:val="20"/>
                <w:szCs w:val="20"/>
                <w:lang w:val="sq"/>
              </w:rPr>
            </w:pPr>
          </w:p>
        </w:tc>
        <w:tc>
          <w:tcPr>
            <w:tcW w:w="7895" w:type="dxa"/>
            <w:gridSpan w:val="12"/>
            <w:tcBorders>
              <w:top w:val="single" w:sz="4" w:space="0" w:color="auto"/>
              <w:left w:val="single" w:sz="4" w:space="0" w:color="auto"/>
              <w:bottom w:val="single" w:sz="4" w:space="0" w:color="auto"/>
              <w:right w:val="single" w:sz="4" w:space="0" w:color="auto"/>
            </w:tcBorders>
          </w:tcPr>
          <w:p w14:paraId="000F494C" w14:textId="3E411B56" w:rsidR="00437CB7" w:rsidRPr="009F4D78" w:rsidRDefault="004455A4" w:rsidP="00437CB7">
            <w:pPr>
              <w:spacing w:before="60" w:line="240" w:lineRule="auto"/>
              <w:jc w:val="both"/>
              <w:rPr>
                <w:rFonts w:asciiTheme="minorHAnsi" w:eastAsia="MS Mincho" w:hAnsiTheme="minorHAnsi" w:cstheme="minorHAnsi"/>
                <w:color w:val="auto"/>
                <w:sz w:val="20"/>
                <w:szCs w:val="20"/>
                <w:lang w:val="sq"/>
              </w:rPr>
            </w:pPr>
            <w:r w:rsidRPr="009F4D78">
              <w:rPr>
                <w:rFonts w:asciiTheme="minorHAnsi" w:eastAsia="Arial" w:hAnsiTheme="minorHAnsi" w:cstheme="minorHAnsi"/>
                <w:color w:val="auto"/>
                <w:sz w:val="20"/>
                <w:szCs w:val="20"/>
                <w:lang w:val="sq"/>
              </w:rPr>
              <w:t xml:space="preserve">Duke marrë parasysh ndjeshmërinë mesatare dhe madhësinë e ulët të ndikimit, rëndësia vlerësohet e ulët. </w:t>
            </w:r>
            <w:r w:rsidR="00437CB7" w:rsidRPr="009F4D78">
              <w:rPr>
                <w:rFonts w:asciiTheme="minorHAnsi" w:eastAsia="Arial" w:hAnsiTheme="minorHAnsi" w:cstheme="minorHAnsi"/>
                <w:color w:val="auto"/>
                <w:sz w:val="20"/>
                <w:szCs w:val="20"/>
                <w:lang w:val="sq"/>
              </w:rPr>
              <w:t xml:space="preserve">Në këtë fazë të projektit, nuk priten vibrime të konsiderueshme gjatë funksionimit, pasi pajisjet kryesore nuk përfshijnë procese dinamike mekanike që gjenerojnë vibrime të transmetuara në tokë. Në mënyrë të ngjashme, emetimet e dritës gjatë funksionimit pritet të jenë minimale dhe të kufizuara në ndriçimin bazë </w:t>
            </w:r>
            <w:r w:rsidRPr="009F4D78">
              <w:rPr>
                <w:rFonts w:asciiTheme="minorHAnsi" w:eastAsia="Arial" w:hAnsiTheme="minorHAnsi" w:cstheme="minorHAnsi"/>
                <w:color w:val="auto"/>
                <w:sz w:val="20"/>
                <w:szCs w:val="20"/>
                <w:lang w:val="sq"/>
              </w:rPr>
              <w:t>p</w:t>
            </w:r>
            <w:r w:rsidR="00437CB7" w:rsidRPr="009F4D78">
              <w:rPr>
                <w:rFonts w:asciiTheme="minorHAnsi" w:eastAsia="Arial" w:hAnsiTheme="minorHAnsi" w:cstheme="minorHAnsi"/>
                <w:color w:val="auto"/>
                <w:sz w:val="20"/>
                <w:szCs w:val="20"/>
                <w:lang w:val="sq"/>
              </w:rPr>
              <w:t>ë</w:t>
            </w:r>
            <w:r w:rsidRPr="009F4D78">
              <w:rPr>
                <w:rFonts w:asciiTheme="minorHAnsi" w:eastAsia="Arial" w:hAnsiTheme="minorHAnsi" w:cstheme="minorHAnsi"/>
                <w:color w:val="auto"/>
                <w:sz w:val="20"/>
                <w:szCs w:val="20"/>
                <w:lang w:val="sq"/>
              </w:rPr>
              <w:t>r</w:t>
            </w:r>
            <w:r w:rsidR="00437CB7" w:rsidRPr="009F4D78">
              <w:rPr>
                <w:rFonts w:asciiTheme="minorHAnsi" w:eastAsia="Arial" w:hAnsiTheme="minorHAnsi" w:cstheme="minorHAnsi"/>
                <w:color w:val="auto"/>
                <w:sz w:val="20"/>
                <w:szCs w:val="20"/>
                <w:lang w:val="sq"/>
              </w:rPr>
              <w:t xml:space="preserve"> siguri</w:t>
            </w:r>
            <w:r w:rsidRPr="009F4D78">
              <w:rPr>
                <w:rFonts w:asciiTheme="minorHAnsi" w:eastAsia="Arial" w:hAnsiTheme="minorHAnsi" w:cstheme="minorHAnsi"/>
                <w:color w:val="auto"/>
                <w:sz w:val="20"/>
                <w:szCs w:val="20"/>
                <w:lang w:val="sq"/>
              </w:rPr>
              <w:t xml:space="preserve">. </w:t>
            </w:r>
            <w:r w:rsidR="00437CB7" w:rsidRPr="009F4D78">
              <w:rPr>
                <w:rFonts w:asciiTheme="minorHAnsi" w:eastAsia="Arial" w:hAnsiTheme="minorHAnsi" w:cstheme="minorHAnsi"/>
                <w:color w:val="auto"/>
                <w:sz w:val="20"/>
                <w:szCs w:val="20"/>
                <w:lang w:val="sq"/>
              </w:rPr>
              <w:t xml:space="preserve"> </w:t>
            </w:r>
          </w:p>
        </w:tc>
      </w:tr>
    </w:tbl>
    <w:p w14:paraId="4C9118B8" w14:textId="6EF17DB2" w:rsidR="001E2BE9" w:rsidRPr="009F4D78" w:rsidRDefault="005A5BA6" w:rsidP="00FF1729">
      <w:pPr>
        <w:pStyle w:val="BodyText"/>
        <w:spacing w:line="240" w:lineRule="auto"/>
        <w:rPr>
          <w:rFonts w:asciiTheme="minorHAnsi" w:hAnsiTheme="minorHAnsi" w:cstheme="minorHAnsi"/>
          <w:color w:val="auto"/>
          <w:sz w:val="22"/>
          <w:szCs w:val="22"/>
          <w:lang w:val="sq"/>
        </w:rPr>
      </w:pPr>
      <w:r w:rsidRPr="009F4D78">
        <w:rPr>
          <w:rFonts w:asciiTheme="minorHAnsi" w:hAnsiTheme="minorHAnsi" w:cstheme="minorHAnsi"/>
          <w:color w:val="auto"/>
          <w:sz w:val="22"/>
          <w:szCs w:val="22"/>
          <w:lang w:val="sq"/>
        </w:rPr>
        <w:t xml:space="preserve">Në këtë kuadër, ndikimi i zhurmës gjatë fazës së operimit të BESS pritet të jetë i përhershëm, por i ulët, dhe i kufizuar në lokacionin e projektit dhe zonën përreth. </w:t>
      </w:r>
    </w:p>
    <w:p w14:paraId="050DAD37" w14:textId="7296C84E" w:rsidR="00EA0D1E" w:rsidRPr="009F4D78" w:rsidRDefault="00EA0D1E" w:rsidP="00CD249C">
      <w:pPr>
        <w:pStyle w:val="Abkons11"/>
        <w:spacing w:before="360"/>
        <w:ind w:left="576"/>
        <w:rPr>
          <w:rFonts w:asciiTheme="minorHAnsi" w:hAnsiTheme="minorHAnsi" w:cstheme="minorHAnsi"/>
          <w:color w:val="auto"/>
          <w:lang w:val="pt-BR"/>
        </w:rPr>
      </w:pPr>
      <w:bookmarkStart w:id="403" w:name="_Toc229488012"/>
      <w:r w:rsidRPr="009F4D78">
        <w:rPr>
          <w:rFonts w:asciiTheme="minorHAnsi" w:hAnsiTheme="minorHAnsi" w:cstheme="minorHAnsi"/>
          <w:color w:val="auto"/>
          <w:lang w:val="pt-BR"/>
        </w:rPr>
        <w:t>Mjedisi Biologjik dhe Biodiversiteti</w:t>
      </w:r>
      <w:bookmarkEnd w:id="403"/>
    </w:p>
    <w:p w14:paraId="1C59AECA" w14:textId="36163E1D" w:rsidR="00980604" w:rsidRPr="009F4D78" w:rsidRDefault="00980604" w:rsidP="004C198A">
      <w:pPr>
        <w:pStyle w:val="BodyText"/>
        <w:spacing w:before="240" w:after="0" w:line="240" w:lineRule="auto"/>
        <w:rPr>
          <w:rFonts w:asciiTheme="minorHAnsi" w:hAnsiTheme="minorHAnsi" w:cstheme="minorHAnsi"/>
          <w:color w:val="auto"/>
          <w:sz w:val="22"/>
          <w:szCs w:val="22"/>
          <w:u w:val="single"/>
          <w:lang w:val="sq-AL"/>
        </w:rPr>
      </w:pPr>
      <w:r w:rsidRPr="009F4D78">
        <w:rPr>
          <w:rFonts w:asciiTheme="minorHAnsi" w:hAnsiTheme="minorHAnsi" w:cstheme="minorHAnsi"/>
          <w:color w:val="auto"/>
          <w:sz w:val="22"/>
          <w:szCs w:val="22"/>
          <w:u w:val="single"/>
          <w:lang w:val="sq-AL"/>
        </w:rPr>
        <w:t>Gjatë fazës së ndërtimit</w:t>
      </w:r>
    </w:p>
    <w:p w14:paraId="42CD18C5" w14:textId="6F994459" w:rsidR="00BB151A" w:rsidRPr="009F4D78" w:rsidRDefault="00EF277A" w:rsidP="004C198A">
      <w:pPr>
        <w:pStyle w:val="BodyText"/>
        <w:spacing w:line="240" w:lineRule="auto"/>
        <w:rPr>
          <w:rFonts w:asciiTheme="minorHAnsi" w:hAnsiTheme="minorHAnsi" w:cstheme="minorHAnsi"/>
          <w:color w:val="auto"/>
          <w:sz w:val="22"/>
          <w:szCs w:val="22"/>
          <w:lang w:val="sq"/>
        </w:rPr>
      </w:pPr>
      <w:r w:rsidRPr="009F4D78">
        <w:rPr>
          <w:rFonts w:asciiTheme="minorHAnsi" w:hAnsiTheme="minorHAnsi" w:cstheme="minorHAnsi"/>
          <w:color w:val="auto"/>
          <w:sz w:val="22"/>
          <w:szCs w:val="22"/>
          <w:lang w:val="sq"/>
        </w:rPr>
        <w:t xml:space="preserve">Parcela e planifikuar për ndërtimin e BESS ka qenë më parë tokë bujqësore dhe i është nënshtruar ndërhyrjeve të vazhdueshme antropogjene, përfshirë hedhjen e paligjshme të mbeturinave. Këta faktorë, së bashku me mungesën e specieve CR/EN dhe të specieve karakteristike të habitateve natyrore, e klasifikojnë atë si habitat të modifikuar sipas IFC </w:t>
      </w:r>
      <w:r w:rsidR="00D04D42">
        <w:rPr>
          <w:rFonts w:asciiTheme="minorHAnsi" w:hAnsiTheme="minorHAnsi" w:cstheme="minorHAnsi"/>
          <w:color w:val="auto"/>
          <w:sz w:val="22"/>
          <w:szCs w:val="22"/>
          <w:lang w:val="sq"/>
        </w:rPr>
        <w:t xml:space="preserve">SP </w:t>
      </w:r>
      <w:r w:rsidRPr="009F4D78">
        <w:rPr>
          <w:rFonts w:asciiTheme="minorHAnsi" w:hAnsiTheme="minorHAnsi" w:cstheme="minorHAnsi"/>
          <w:color w:val="auto"/>
          <w:sz w:val="22"/>
          <w:szCs w:val="22"/>
          <w:lang w:val="sq"/>
        </w:rPr>
        <w:t xml:space="preserve">6. Ajo përbëhet nga një mozaik kullotash, shkurresh dhe pemësh të shpërndara, në përputhje me habitatin EUNIS G5.6. Zonat ngjitur, si pylli i lisit, janë habitate natyrore dhe ndodhen jashtë gjurmës së projektit, pa ndikim të drejtpërdrejtë. Gjurma e projektit është e ndryshme nga këto habitate natyrore, duke konfirmuar mungesën e vazhdimësisë së </w:t>
      </w:r>
      <w:r w:rsidR="00BB151A" w:rsidRPr="009F4D78">
        <w:rPr>
          <w:rFonts w:asciiTheme="minorHAnsi" w:hAnsiTheme="minorHAnsi" w:cstheme="minorHAnsi"/>
          <w:color w:val="auto"/>
          <w:sz w:val="22"/>
          <w:szCs w:val="22"/>
          <w:lang w:val="sq"/>
        </w:rPr>
        <w:t>bimësisë ose funksionit të ekosistemit me pyllin</w:t>
      </w:r>
      <w:r w:rsidRPr="009F4D78">
        <w:rPr>
          <w:rFonts w:asciiTheme="minorHAnsi" w:hAnsiTheme="minorHAnsi" w:cstheme="minorHAnsi"/>
          <w:color w:val="auto"/>
          <w:sz w:val="22"/>
          <w:szCs w:val="22"/>
          <w:lang w:val="sq"/>
        </w:rPr>
        <w:t>, prandaj nuk priten ndikime të drejtpërdrejta në to.</w:t>
      </w:r>
      <w:r w:rsidR="00BB151A" w:rsidRPr="009F4D78">
        <w:rPr>
          <w:rFonts w:asciiTheme="minorHAnsi" w:hAnsiTheme="minorHAnsi" w:cstheme="minorHAnsi"/>
          <w:color w:val="auto"/>
          <w:sz w:val="22"/>
          <w:szCs w:val="22"/>
          <w:lang w:val="sq"/>
        </w:rPr>
        <w:t xml:space="preserve"> Ndikimet e mundshme në florë dhe faunë gjatë ndërtimit përfshijnë: </w:t>
      </w:r>
    </w:p>
    <w:p w14:paraId="785928C9" w14:textId="456EA713" w:rsidR="00BB151A" w:rsidRPr="009F4D78" w:rsidRDefault="00BB151A">
      <w:pPr>
        <w:pStyle w:val="BodyText"/>
        <w:numPr>
          <w:ilvl w:val="0"/>
          <w:numId w:val="65"/>
        </w:numPr>
        <w:spacing w:line="240" w:lineRule="auto"/>
        <w:ind w:left="648"/>
        <w:rPr>
          <w:rFonts w:asciiTheme="minorHAnsi" w:hAnsiTheme="minorHAnsi" w:cstheme="minorHAnsi"/>
          <w:color w:val="auto"/>
          <w:sz w:val="22"/>
          <w:szCs w:val="22"/>
          <w:lang w:val="sq"/>
        </w:rPr>
      </w:pPr>
      <w:r w:rsidRPr="009F4D78">
        <w:rPr>
          <w:rFonts w:asciiTheme="minorHAnsi" w:hAnsiTheme="minorHAnsi" w:cstheme="minorHAnsi"/>
          <w:color w:val="auto"/>
          <w:sz w:val="22"/>
          <w:szCs w:val="22"/>
          <w:lang w:val="sq"/>
        </w:rPr>
        <w:t xml:space="preserve">Humbjen e rreth 1.8 ha habitat të modifikuar, </w:t>
      </w:r>
      <w:r w:rsidR="00826E75" w:rsidRPr="009F4D78">
        <w:rPr>
          <w:rFonts w:asciiTheme="minorHAnsi" w:hAnsiTheme="minorHAnsi" w:cstheme="minorHAnsi"/>
          <w:color w:val="auto"/>
          <w:sz w:val="22"/>
          <w:szCs w:val="22"/>
          <w:lang w:val="sq"/>
        </w:rPr>
        <w:t xml:space="preserve">pasi që do të largohet vegjetacioni ekzistuese për të akomoduar infrastrukturën, </w:t>
      </w:r>
      <w:r w:rsidRPr="009F4D78">
        <w:rPr>
          <w:rFonts w:asciiTheme="minorHAnsi" w:hAnsiTheme="minorHAnsi" w:cstheme="minorHAnsi"/>
          <w:color w:val="auto"/>
          <w:sz w:val="22"/>
          <w:szCs w:val="22"/>
          <w:lang w:val="sq"/>
        </w:rPr>
        <w:t xml:space="preserve">pa ndërhyrë në habitatet natyrore; </w:t>
      </w:r>
    </w:p>
    <w:p w14:paraId="3A68A9B3" w14:textId="410C5041" w:rsidR="00BB151A" w:rsidRPr="009F4D78" w:rsidRDefault="00BB151A">
      <w:pPr>
        <w:pStyle w:val="BodyText"/>
        <w:numPr>
          <w:ilvl w:val="0"/>
          <w:numId w:val="65"/>
        </w:numPr>
        <w:spacing w:line="240" w:lineRule="auto"/>
        <w:ind w:left="648"/>
        <w:rPr>
          <w:rFonts w:asciiTheme="minorHAnsi" w:hAnsiTheme="minorHAnsi" w:cstheme="minorHAnsi"/>
          <w:color w:val="auto"/>
          <w:sz w:val="22"/>
          <w:szCs w:val="22"/>
          <w:lang w:val="sq"/>
        </w:rPr>
      </w:pPr>
      <w:r w:rsidRPr="009F4D78">
        <w:rPr>
          <w:rFonts w:asciiTheme="minorHAnsi" w:hAnsiTheme="minorHAnsi" w:cstheme="minorHAnsi"/>
          <w:color w:val="auto"/>
          <w:sz w:val="22"/>
          <w:szCs w:val="22"/>
          <w:lang w:val="sq"/>
        </w:rPr>
        <w:t>Ndikimet në faunë mund të përfshijnë dëmtim ose vdekshmëri të individëve, përfshirë breshkën</w:t>
      </w:r>
      <w:r w:rsidR="009E3301" w:rsidRPr="009F4D78">
        <w:rPr>
          <w:rFonts w:asciiTheme="minorHAnsi" w:hAnsiTheme="minorHAnsi" w:cstheme="minorHAnsi"/>
          <w:color w:val="auto"/>
          <w:sz w:val="22"/>
          <w:szCs w:val="22"/>
          <w:lang w:val="sq"/>
        </w:rPr>
        <w:t xml:space="preserve"> (</w:t>
      </w:r>
      <w:r w:rsidR="009E3301" w:rsidRPr="009F4D78">
        <w:rPr>
          <w:rFonts w:asciiTheme="minorHAnsi" w:hAnsiTheme="minorHAnsi" w:cstheme="minorHAnsi"/>
          <w:iCs/>
          <w:sz w:val="22"/>
          <w:szCs w:val="22"/>
          <w:lang w:val="sq-AL"/>
        </w:rPr>
        <w:t>Testudo hermanni)</w:t>
      </w:r>
      <w:r w:rsidRPr="009F4D78">
        <w:rPr>
          <w:rFonts w:asciiTheme="minorHAnsi" w:hAnsiTheme="minorHAnsi" w:cstheme="minorHAnsi"/>
          <w:color w:val="auto"/>
          <w:sz w:val="22"/>
          <w:szCs w:val="22"/>
          <w:lang w:val="sq"/>
        </w:rPr>
        <w:t xml:space="preserve"> si pasoj e trafikut të automjeteve, makinerive ose punimeve në tokë.</w:t>
      </w:r>
    </w:p>
    <w:p w14:paraId="2C3E03E5" w14:textId="106FAAFA" w:rsidR="00BB151A" w:rsidRPr="009F4D78" w:rsidRDefault="00BB151A">
      <w:pPr>
        <w:pStyle w:val="BodyText"/>
        <w:numPr>
          <w:ilvl w:val="0"/>
          <w:numId w:val="65"/>
        </w:numPr>
        <w:spacing w:line="240" w:lineRule="auto"/>
        <w:ind w:left="648"/>
        <w:rPr>
          <w:rFonts w:asciiTheme="minorHAnsi" w:hAnsiTheme="minorHAnsi" w:cstheme="minorHAnsi"/>
          <w:color w:val="auto"/>
          <w:sz w:val="22"/>
          <w:szCs w:val="22"/>
          <w:lang w:val="sq"/>
        </w:rPr>
      </w:pPr>
      <w:r w:rsidRPr="009F4D78">
        <w:rPr>
          <w:rFonts w:asciiTheme="minorHAnsi" w:hAnsiTheme="minorHAnsi" w:cstheme="minorHAnsi"/>
          <w:color w:val="auto"/>
          <w:sz w:val="22"/>
          <w:szCs w:val="22"/>
          <w:lang w:val="sq"/>
        </w:rPr>
        <w:t xml:space="preserve">Ndikimet indirekte nga zhurma, pluhuri, trafiku dhe aktiviteti njerëzor. </w:t>
      </w:r>
    </w:p>
    <w:p w14:paraId="6819A83F" w14:textId="2F3FCB79" w:rsidR="00EA0D1E" w:rsidRPr="00FD52D1" w:rsidRDefault="00BB151A" w:rsidP="00FD52D1">
      <w:pPr>
        <w:pStyle w:val="BodyText"/>
        <w:spacing w:line="240" w:lineRule="auto"/>
        <w:rPr>
          <w:rFonts w:asciiTheme="minorHAnsi" w:hAnsiTheme="minorHAnsi" w:cstheme="minorHAnsi"/>
          <w:color w:val="auto"/>
          <w:sz w:val="22"/>
          <w:szCs w:val="22"/>
          <w:lang w:val="sq"/>
        </w:rPr>
      </w:pPr>
      <w:r w:rsidRPr="009F4D78">
        <w:rPr>
          <w:rFonts w:asciiTheme="minorHAnsi" w:hAnsiTheme="minorHAnsi" w:cstheme="minorHAnsi"/>
          <w:color w:val="auto"/>
          <w:sz w:val="22"/>
          <w:szCs w:val="22"/>
          <w:lang w:val="sq"/>
        </w:rPr>
        <w:t>Do të zbatohen masa zbutëse si ndjeka e protokollit të pastrimit të bimësisë, mbrojtja e zonave përreth, zhvendosja e specieve të mbrojtura kur është e nevojshme dhe trajnimi i punëtorëve, sipas Raportit të Biodiversitetit.</w:t>
      </w:r>
    </w:p>
    <w:p w14:paraId="5B6A1E5B" w14:textId="5FFE2E63" w:rsidR="00FD52D1" w:rsidRPr="00FD52D1" w:rsidRDefault="00FD52D1" w:rsidP="00FD52D1">
      <w:pPr>
        <w:pStyle w:val="Caption"/>
        <w:keepNext/>
        <w:rPr>
          <w:rFonts w:asciiTheme="minorHAnsi" w:hAnsiTheme="minorHAnsi"/>
          <w:color w:val="auto"/>
          <w:sz w:val="20"/>
        </w:rPr>
      </w:pPr>
      <w:bookmarkStart w:id="404" w:name="_Toc229582137"/>
      <w:r w:rsidRPr="00FD52D1">
        <w:rPr>
          <w:rFonts w:asciiTheme="minorHAnsi" w:hAnsiTheme="minorHAnsi"/>
          <w:color w:val="auto"/>
          <w:sz w:val="20"/>
        </w:rPr>
        <w:t xml:space="preserve">Tabela </w:t>
      </w:r>
      <w:r w:rsidRPr="00FD52D1">
        <w:rPr>
          <w:rFonts w:asciiTheme="minorHAnsi" w:hAnsiTheme="minorHAnsi"/>
          <w:color w:val="auto"/>
          <w:sz w:val="20"/>
        </w:rPr>
        <w:fldChar w:fldCharType="begin"/>
      </w:r>
      <w:r w:rsidRPr="00FD52D1">
        <w:rPr>
          <w:rFonts w:asciiTheme="minorHAnsi" w:hAnsiTheme="minorHAnsi"/>
          <w:color w:val="auto"/>
          <w:sz w:val="20"/>
        </w:rPr>
        <w:instrText xml:space="preserve"> SEQ Tabela \* ARABIC </w:instrText>
      </w:r>
      <w:r w:rsidRPr="00FD52D1">
        <w:rPr>
          <w:rFonts w:asciiTheme="minorHAnsi" w:hAnsiTheme="minorHAnsi"/>
          <w:color w:val="auto"/>
          <w:sz w:val="20"/>
        </w:rPr>
        <w:fldChar w:fldCharType="separate"/>
      </w:r>
      <w:r w:rsidR="007E3FA7">
        <w:rPr>
          <w:rFonts w:asciiTheme="minorHAnsi" w:hAnsiTheme="minorHAnsi"/>
          <w:noProof/>
          <w:color w:val="auto"/>
          <w:sz w:val="20"/>
        </w:rPr>
        <w:t>22</w:t>
      </w:r>
      <w:r w:rsidRPr="00FD52D1">
        <w:rPr>
          <w:rFonts w:asciiTheme="minorHAnsi" w:hAnsiTheme="minorHAnsi"/>
          <w:color w:val="auto"/>
          <w:sz w:val="20"/>
        </w:rPr>
        <w:fldChar w:fldCharType="end"/>
      </w:r>
      <w:r w:rsidRPr="00FD52D1">
        <w:rPr>
          <w:rFonts w:asciiTheme="minorHAnsi" w:hAnsiTheme="minorHAnsi"/>
          <w:color w:val="auto"/>
          <w:sz w:val="20"/>
        </w:rPr>
        <w:t>. Vlerësimi i ndikimit në florë gjatë fazës së ndërtimit</w:t>
      </w:r>
      <w:bookmarkEnd w:id="404"/>
    </w:p>
    <w:tbl>
      <w:tblPr>
        <w:tblStyle w:val="TableGridLight"/>
        <w:tblW w:w="9909" w:type="dxa"/>
        <w:tblLook w:val="04A0" w:firstRow="1" w:lastRow="0" w:firstColumn="1" w:lastColumn="0" w:noHBand="0" w:noVBand="1"/>
      </w:tblPr>
      <w:tblGrid>
        <w:gridCol w:w="1961"/>
        <w:gridCol w:w="1828"/>
        <w:gridCol w:w="92"/>
        <w:gridCol w:w="376"/>
        <w:gridCol w:w="944"/>
        <w:gridCol w:w="183"/>
        <w:gridCol w:w="757"/>
        <w:gridCol w:w="471"/>
        <w:gridCol w:w="275"/>
        <w:gridCol w:w="1137"/>
        <w:gridCol w:w="366"/>
        <w:gridCol w:w="1519"/>
      </w:tblGrid>
      <w:tr w:rsidR="003613A0" w:rsidRPr="009F4D78" w14:paraId="7F2CCA77" w14:textId="77777777" w:rsidTr="00FD52D1">
        <w:trPr>
          <w:trHeight w:val="19"/>
        </w:trPr>
        <w:tc>
          <w:tcPr>
            <w:tcW w:w="1961" w:type="dxa"/>
            <w:vMerge w:val="restart"/>
            <w:tcBorders>
              <w:top w:val="single" w:sz="4" w:space="0" w:color="auto"/>
              <w:left w:val="single" w:sz="4" w:space="0" w:color="auto"/>
              <w:bottom w:val="single" w:sz="4" w:space="0" w:color="auto"/>
              <w:right w:val="single" w:sz="4" w:space="0" w:color="auto"/>
            </w:tcBorders>
            <w:shd w:val="clear" w:color="auto" w:fill="00577E"/>
            <w:vAlign w:val="center"/>
          </w:tcPr>
          <w:p w14:paraId="3B585918" w14:textId="77777777" w:rsidR="00EA0D1E" w:rsidRPr="009F4D78" w:rsidRDefault="00EA0D1E" w:rsidP="00EA0D1E">
            <w:pPr>
              <w:spacing w:before="120" w:after="120" w:line="240" w:lineRule="auto"/>
              <w:jc w:val="center"/>
              <w:rPr>
                <w:rFonts w:asciiTheme="minorHAnsi" w:eastAsia="MS Mincho" w:hAnsiTheme="minorHAnsi" w:cstheme="minorHAnsi"/>
                <w:b/>
                <w:color w:val="FFFFFF"/>
                <w:sz w:val="20"/>
                <w:szCs w:val="20"/>
                <w:lang w:val="sq"/>
              </w:rPr>
            </w:pPr>
            <w:r w:rsidRPr="009F4D78">
              <w:rPr>
                <w:rFonts w:asciiTheme="minorHAnsi" w:eastAsia="MS Mincho" w:hAnsiTheme="minorHAnsi" w:cstheme="minorHAnsi"/>
                <w:b/>
                <w:color w:val="FFFFFF"/>
                <w:sz w:val="20"/>
                <w:szCs w:val="20"/>
                <w:lang w:val="sq"/>
              </w:rPr>
              <w:t>Natyra e ndikimit</w:t>
            </w:r>
          </w:p>
        </w:tc>
        <w:tc>
          <w:tcPr>
            <w:tcW w:w="4180" w:type="dxa"/>
            <w:gridSpan w:val="6"/>
            <w:tcBorders>
              <w:top w:val="single" w:sz="4" w:space="0" w:color="auto"/>
              <w:left w:val="single" w:sz="4" w:space="0" w:color="auto"/>
              <w:bottom w:val="single" w:sz="4" w:space="0" w:color="auto"/>
              <w:right w:val="single" w:sz="4" w:space="0" w:color="auto"/>
            </w:tcBorders>
            <w:shd w:val="clear" w:color="auto" w:fill="FFFFFF"/>
            <w:vAlign w:val="center"/>
          </w:tcPr>
          <w:p w14:paraId="475ED040" w14:textId="77777777" w:rsidR="00EA0D1E" w:rsidRPr="009F4D78" w:rsidRDefault="00EA0D1E" w:rsidP="00EA0D1E">
            <w:pPr>
              <w:tabs>
                <w:tab w:val="left" w:pos="553"/>
              </w:tabs>
              <w:spacing w:line="240" w:lineRule="auto"/>
              <w:jc w:val="center"/>
              <w:rPr>
                <w:rFonts w:asciiTheme="minorHAnsi" w:eastAsia="MS Mincho" w:hAnsiTheme="minorHAnsi" w:cstheme="minorHAnsi"/>
                <w:sz w:val="20"/>
                <w:szCs w:val="20"/>
                <w:lang w:val="sq"/>
              </w:rPr>
            </w:pPr>
            <w:r w:rsidRPr="009F4D78">
              <w:rPr>
                <w:rFonts w:asciiTheme="minorHAnsi" w:eastAsia="MS Mincho" w:hAnsiTheme="minorHAnsi" w:cstheme="minorHAnsi"/>
                <w:sz w:val="20"/>
                <w:szCs w:val="20"/>
                <w:lang w:val="sq"/>
              </w:rPr>
              <w:t>Pozitive</w:t>
            </w:r>
          </w:p>
        </w:tc>
        <w:tc>
          <w:tcPr>
            <w:tcW w:w="3768" w:type="dxa"/>
            <w:gridSpan w:val="5"/>
            <w:tcBorders>
              <w:top w:val="single" w:sz="4" w:space="0" w:color="auto"/>
              <w:left w:val="single" w:sz="4" w:space="0" w:color="auto"/>
              <w:bottom w:val="single" w:sz="4" w:space="0" w:color="auto"/>
              <w:right w:val="single" w:sz="4" w:space="0" w:color="auto"/>
            </w:tcBorders>
            <w:shd w:val="clear" w:color="auto" w:fill="65CFFF"/>
            <w:vAlign w:val="center"/>
          </w:tcPr>
          <w:p w14:paraId="1B67FB9F" w14:textId="77777777" w:rsidR="00EA0D1E" w:rsidRPr="009F4D78" w:rsidRDefault="00EA0D1E" w:rsidP="00EA0D1E">
            <w:pPr>
              <w:spacing w:line="240" w:lineRule="auto"/>
              <w:jc w:val="center"/>
              <w:rPr>
                <w:rFonts w:asciiTheme="minorHAnsi" w:eastAsia="MS Mincho" w:hAnsiTheme="minorHAnsi" w:cstheme="minorHAnsi"/>
                <w:b/>
                <w:bCs/>
                <w:sz w:val="20"/>
                <w:szCs w:val="20"/>
                <w:lang w:val="sq"/>
              </w:rPr>
            </w:pPr>
            <w:r w:rsidRPr="009F4D78">
              <w:rPr>
                <w:rFonts w:asciiTheme="minorHAnsi" w:eastAsia="MS Mincho" w:hAnsiTheme="minorHAnsi" w:cstheme="minorHAnsi"/>
                <w:b/>
                <w:bCs/>
                <w:sz w:val="20"/>
                <w:szCs w:val="20"/>
                <w:lang w:val="sq"/>
              </w:rPr>
              <w:t>Negative</w:t>
            </w:r>
          </w:p>
        </w:tc>
      </w:tr>
      <w:tr w:rsidR="00EA0D1E" w:rsidRPr="00A74796" w14:paraId="4B30099D" w14:textId="77777777" w:rsidTr="00F60256">
        <w:trPr>
          <w:trHeight w:val="19"/>
        </w:trPr>
        <w:tc>
          <w:tcPr>
            <w:tcW w:w="1961" w:type="dxa"/>
            <w:vMerge/>
            <w:tcBorders>
              <w:top w:val="single" w:sz="4" w:space="0" w:color="auto"/>
              <w:left w:val="single" w:sz="4" w:space="0" w:color="auto"/>
              <w:bottom w:val="single" w:sz="4" w:space="0" w:color="auto"/>
              <w:right w:val="single" w:sz="4" w:space="0" w:color="auto"/>
            </w:tcBorders>
            <w:shd w:val="clear" w:color="auto" w:fill="00577E"/>
            <w:vAlign w:val="center"/>
          </w:tcPr>
          <w:p w14:paraId="746030E9" w14:textId="77777777" w:rsidR="00EA0D1E" w:rsidRPr="009F4D78" w:rsidRDefault="00EA0D1E" w:rsidP="00EA0D1E">
            <w:pPr>
              <w:spacing w:before="120" w:after="120" w:line="240" w:lineRule="auto"/>
              <w:jc w:val="center"/>
              <w:rPr>
                <w:rFonts w:asciiTheme="minorHAnsi" w:eastAsia="MS Mincho" w:hAnsiTheme="minorHAnsi" w:cstheme="minorHAnsi"/>
                <w:b/>
                <w:color w:val="FFFFFF"/>
                <w:sz w:val="20"/>
                <w:szCs w:val="20"/>
                <w:lang w:val="sq"/>
              </w:rPr>
            </w:pPr>
          </w:p>
        </w:tc>
        <w:tc>
          <w:tcPr>
            <w:tcW w:w="7948" w:type="dxa"/>
            <w:gridSpan w:val="11"/>
            <w:tcBorders>
              <w:top w:val="single" w:sz="4" w:space="0" w:color="auto"/>
              <w:left w:val="single" w:sz="4" w:space="0" w:color="auto"/>
              <w:bottom w:val="single" w:sz="4" w:space="0" w:color="auto"/>
              <w:right w:val="single" w:sz="4" w:space="0" w:color="auto"/>
            </w:tcBorders>
            <w:shd w:val="clear" w:color="auto" w:fill="FFFFFF"/>
          </w:tcPr>
          <w:p w14:paraId="29415A40" w14:textId="25057C71" w:rsidR="00EA0D1E" w:rsidRPr="009F4D78" w:rsidRDefault="00EA0D1E" w:rsidP="00EA0D1E">
            <w:pPr>
              <w:tabs>
                <w:tab w:val="left" w:pos="553"/>
              </w:tabs>
              <w:spacing w:before="60" w:after="60" w:line="240" w:lineRule="auto"/>
              <w:jc w:val="both"/>
              <w:rPr>
                <w:rFonts w:asciiTheme="minorHAnsi" w:eastAsia="MS Mincho" w:hAnsiTheme="minorHAnsi" w:cstheme="minorHAnsi"/>
                <w:sz w:val="20"/>
                <w:szCs w:val="20"/>
                <w:lang w:val="sq"/>
              </w:rPr>
            </w:pPr>
            <w:r w:rsidRPr="009F4D78">
              <w:rPr>
                <w:rFonts w:asciiTheme="minorHAnsi" w:eastAsia="MS Mincho" w:hAnsiTheme="minorHAnsi" w:cstheme="minorHAnsi"/>
                <w:sz w:val="20"/>
                <w:szCs w:val="20"/>
                <w:lang w:val="sq"/>
              </w:rPr>
              <w:t>Zvogëlimi i florës lokale si rezultat i aktiviteteve të ndërtimit që lidhen me pastrimin e ve</w:t>
            </w:r>
            <w:r w:rsidR="00606C40" w:rsidRPr="009F4D78">
              <w:rPr>
                <w:rFonts w:asciiTheme="minorHAnsi" w:eastAsia="MS Mincho" w:hAnsiTheme="minorHAnsi" w:cstheme="minorHAnsi"/>
                <w:sz w:val="20"/>
                <w:szCs w:val="20"/>
                <w:lang w:val="sq"/>
              </w:rPr>
              <w:t xml:space="preserve">gjetacionit </w:t>
            </w:r>
            <w:r w:rsidRPr="009F4D78">
              <w:rPr>
                <w:rFonts w:asciiTheme="minorHAnsi" w:eastAsia="MS Mincho" w:hAnsiTheme="minorHAnsi" w:cstheme="minorHAnsi"/>
                <w:sz w:val="20"/>
                <w:szCs w:val="20"/>
                <w:lang w:val="sq"/>
              </w:rPr>
              <w:t>dhe që shkaktojnë humbjen e bimësisë së kufizuar. Përbërja e florës lokale mund të ndikohet negativisht edhe nga derdhja e vajrave gjatë mirëmbajtjes së makinerive, derdhja gjatë transferimit të karburantit dhe asgjësimi jo i duhur i mbeturinave.</w:t>
            </w:r>
          </w:p>
        </w:tc>
      </w:tr>
      <w:tr w:rsidR="00EA0D1E" w:rsidRPr="009F4D78" w14:paraId="69657D6F" w14:textId="77777777" w:rsidTr="00FD52D1">
        <w:trPr>
          <w:trHeight w:val="19"/>
        </w:trPr>
        <w:tc>
          <w:tcPr>
            <w:tcW w:w="1961" w:type="dxa"/>
            <w:vMerge w:val="restart"/>
            <w:tcBorders>
              <w:top w:val="single" w:sz="4" w:space="0" w:color="auto"/>
              <w:left w:val="single" w:sz="4" w:space="0" w:color="auto"/>
              <w:bottom w:val="single" w:sz="4" w:space="0" w:color="auto"/>
              <w:right w:val="single" w:sz="4" w:space="0" w:color="auto"/>
            </w:tcBorders>
            <w:shd w:val="clear" w:color="auto" w:fill="00577E"/>
            <w:vAlign w:val="center"/>
          </w:tcPr>
          <w:p w14:paraId="0CEDA700" w14:textId="77777777" w:rsidR="00EA0D1E" w:rsidRPr="009F4D78" w:rsidRDefault="00EA0D1E" w:rsidP="00EA0D1E">
            <w:pPr>
              <w:spacing w:before="120" w:after="120" w:line="240" w:lineRule="auto"/>
              <w:jc w:val="center"/>
              <w:rPr>
                <w:rFonts w:asciiTheme="minorHAnsi" w:eastAsia="MS Mincho" w:hAnsiTheme="minorHAnsi" w:cstheme="minorHAnsi"/>
                <w:b/>
                <w:color w:val="FFFFFF"/>
                <w:sz w:val="20"/>
                <w:szCs w:val="20"/>
                <w:lang w:val="sq"/>
              </w:rPr>
            </w:pPr>
            <w:r w:rsidRPr="009F4D78">
              <w:rPr>
                <w:rFonts w:asciiTheme="minorHAnsi" w:eastAsia="MS Mincho" w:hAnsiTheme="minorHAnsi" w:cstheme="minorHAnsi"/>
                <w:b/>
                <w:color w:val="FFFFFF"/>
                <w:sz w:val="20"/>
                <w:szCs w:val="20"/>
                <w:lang w:val="sq"/>
              </w:rPr>
              <w:t>Lloji i ndikimit</w:t>
            </w:r>
          </w:p>
        </w:tc>
        <w:tc>
          <w:tcPr>
            <w:tcW w:w="1920" w:type="dxa"/>
            <w:gridSpan w:val="2"/>
            <w:tcBorders>
              <w:top w:val="single" w:sz="4" w:space="0" w:color="auto"/>
              <w:left w:val="single" w:sz="4" w:space="0" w:color="auto"/>
              <w:bottom w:val="single" w:sz="4" w:space="0" w:color="auto"/>
              <w:right w:val="single" w:sz="4" w:space="0" w:color="auto"/>
            </w:tcBorders>
            <w:shd w:val="clear" w:color="auto" w:fill="65CFFF"/>
            <w:vAlign w:val="center"/>
          </w:tcPr>
          <w:p w14:paraId="142C721C" w14:textId="77777777" w:rsidR="00EA0D1E" w:rsidRPr="009F4D78" w:rsidRDefault="00EA0D1E" w:rsidP="00EA0D1E">
            <w:pPr>
              <w:tabs>
                <w:tab w:val="left" w:pos="553"/>
              </w:tabs>
              <w:spacing w:line="240" w:lineRule="auto"/>
              <w:jc w:val="center"/>
              <w:rPr>
                <w:rFonts w:asciiTheme="minorHAnsi" w:eastAsia="MS Mincho" w:hAnsiTheme="minorHAnsi" w:cstheme="minorHAnsi"/>
                <w:b/>
                <w:bCs/>
                <w:sz w:val="20"/>
                <w:szCs w:val="20"/>
                <w:lang w:val="sq"/>
              </w:rPr>
            </w:pPr>
            <w:r w:rsidRPr="009F4D78">
              <w:rPr>
                <w:rFonts w:asciiTheme="minorHAnsi" w:eastAsia="MS Mincho" w:hAnsiTheme="minorHAnsi" w:cstheme="minorHAnsi"/>
                <w:b/>
                <w:bCs/>
                <w:sz w:val="20"/>
                <w:szCs w:val="20"/>
                <w:lang w:val="sq"/>
              </w:rPr>
              <w:t>Direkt</w:t>
            </w:r>
          </w:p>
        </w:tc>
        <w:tc>
          <w:tcPr>
            <w:tcW w:w="1503"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08225E1D" w14:textId="77777777" w:rsidR="00EA0D1E" w:rsidRPr="009F4D78" w:rsidRDefault="00EA0D1E" w:rsidP="00EA0D1E">
            <w:pPr>
              <w:tabs>
                <w:tab w:val="left" w:pos="553"/>
              </w:tabs>
              <w:spacing w:line="240" w:lineRule="auto"/>
              <w:jc w:val="center"/>
              <w:rPr>
                <w:rFonts w:asciiTheme="minorHAnsi" w:eastAsia="MS Mincho" w:hAnsiTheme="minorHAnsi" w:cstheme="minorHAnsi"/>
                <w:sz w:val="20"/>
                <w:szCs w:val="20"/>
                <w:lang w:val="sq"/>
              </w:rPr>
            </w:pPr>
            <w:r w:rsidRPr="009F4D78">
              <w:rPr>
                <w:rFonts w:asciiTheme="minorHAnsi" w:eastAsia="MS Mincho" w:hAnsiTheme="minorHAnsi" w:cstheme="minorHAnsi"/>
                <w:sz w:val="20"/>
                <w:szCs w:val="20"/>
                <w:lang w:val="sq"/>
              </w:rPr>
              <w:t>Indirekt</w:t>
            </w:r>
          </w:p>
        </w:tc>
        <w:tc>
          <w:tcPr>
            <w:tcW w:w="1503"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29812C05" w14:textId="77777777" w:rsidR="00EA0D1E" w:rsidRPr="009F4D78" w:rsidRDefault="00EA0D1E" w:rsidP="00EA0D1E">
            <w:pPr>
              <w:tabs>
                <w:tab w:val="left" w:pos="553"/>
              </w:tabs>
              <w:spacing w:line="240" w:lineRule="auto"/>
              <w:jc w:val="center"/>
              <w:rPr>
                <w:rFonts w:asciiTheme="minorHAnsi" w:eastAsia="MS Mincho" w:hAnsiTheme="minorHAnsi" w:cstheme="minorHAnsi"/>
                <w:sz w:val="20"/>
                <w:szCs w:val="20"/>
                <w:lang w:val="sq"/>
              </w:rPr>
            </w:pPr>
            <w:r w:rsidRPr="009F4D78">
              <w:rPr>
                <w:rFonts w:asciiTheme="minorHAnsi" w:eastAsia="MS Mincho" w:hAnsiTheme="minorHAnsi" w:cstheme="minorHAnsi"/>
                <w:sz w:val="20"/>
                <w:szCs w:val="20"/>
                <w:lang w:val="sq"/>
              </w:rPr>
              <w:t>I Induktuar</w:t>
            </w:r>
          </w:p>
        </w:tc>
        <w:tc>
          <w:tcPr>
            <w:tcW w:w="150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B82791B" w14:textId="77777777" w:rsidR="00EA0D1E" w:rsidRPr="009F4D78" w:rsidRDefault="00EA0D1E" w:rsidP="00EA0D1E">
            <w:pPr>
              <w:spacing w:line="240" w:lineRule="auto"/>
              <w:jc w:val="center"/>
              <w:rPr>
                <w:rFonts w:asciiTheme="minorHAnsi" w:eastAsia="MS Mincho" w:hAnsiTheme="minorHAnsi" w:cstheme="minorHAnsi"/>
                <w:sz w:val="20"/>
                <w:szCs w:val="20"/>
                <w:lang w:val="sq"/>
              </w:rPr>
            </w:pPr>
            <w:r w:rsidRPr="009F4D78">
              <w:rPr>
                <w:rFonts w:asciiTheme="minorHAnsi" w:eastAsia="MS Mincho" w:hAnsiTheme="minorHAnsi" w:cstheme="minorHAnsi"/>
                <w:sz w:val="20"/>
                <w:szCs w:val="20"/>
                <w:lang w:val="sq"/>
              </w:rPr>
              <w:t>I kthyeshëm</w:t>
            </w:r>
          </w:p>
        </w:tc>
        <w:tc>
          <w:tcPr>
            <w:tcW w:w="1519" w:type="dxa"/>
            <w:tcBorders>
              <w:top w:val="single" w:sz="4" w:space="0" w:color="auto"/>
              <w:left w:val="single" w:sz="4" w:space="0" w:color="auto"/>
              <w:bottom w:val="single" w:sz="4" w:space="0" w:color="auto"/>
              <w:right w:val="single" w:sz="4" w:space="0" w:color="auto"/>
            </w:tcBorders>
            <w:shd w:val="clear" w:color="auto" w:fill="65CFFF"/>
            <w:vAlign w:val="center"/>
          </w:tcPr>
          <w:p w14:paraId="376CF0FA" w14:textId="77777777" w:rsidR="00EA0D1E" w:rsidRPr="009F4D78" w:rsidRDefault="00EA0D1E" w:rsidP="00EA0D1E">
            <w:pPr>
              <w:spacing w:line="240" w:lineRule="auto"/>
              <w:jc w:val="center"/>
              <w:rPr>
                <w:rFonts w:asciiTheme="minorHAnsi" w:eastAsia="MS Mincho" w:hAnsiTheme="minorHAnsi" w:cstheme="minorHAnsi"/>
                <w:b/>
                <w:bCs/>
                <w:sz w:val="20"/>
                <w:szCs w:val="20"/>
                <w:lang w:val="sq"/>
              </w:rPr>
            </w:pPr>
            <w:r w:rsidRPr="009F4D78">
              <w:rPr>
                <w:rFonts w:asciiTheme="minorHAnsi" w:eastAsia="MS Mincho" w:hAnsiTheme="minorHAnsi" w:cstheme="minorHAnsi"/>
                <w:b/>
                <w:bCs/>
                <w:sz w:val="20"/>
                <w:szCs w:val="20"/>
                <w:lang w:val="sq"/>
              </w:rPr>
              <w:t>I pakthyeshëm</w:t>
            </w:r>
          </w:p>
        </w:tc>
      </w:tr>
      <w:tr w:rsidR="00EA0D1E" w:rsidRPr="00A74796" w14:paraId="1B264E56" w14:textId="77777777" w:rsidTr="00F60256">
        <w:trPr>
          <w:trHeight w:val="19"/>
        </w:trPr>
        <w:tc>
          <w:tcPr>
            <w:tcW w:w="1961" w:type="dxa"/>
            <w:vMerge/>
            <w:tcBorders>
              <w:top w:val="single" w:sz="4" w:space="0" w:color="auto"/>
              <w:left w:val="single" w:sz="4" w:space="0" w:color="auto"/>
              <w:bottom w:val="single" w:sz="4" w:space="0" w:color="auto"/>
              <w:right w:val="single" w:sz="4" w:space="0" w:color="auto"/>
            </w:tcBorders>
            <w:shd w:val="clear" w:color="auto" w:fill="00577E"/>
            <w:vAlign w:val="center"/>
          </w:tcPr>
          <w:p w14:paraId="758A0AA0" w14:textId="77777777" w:rsidR="00EA0D1E" w:rsidRPr="009F4D78" w:rsidRDefault="00EA0D1E" w:rsidP="00EA0D1E">
            <w:pPr>
              <w:spacing w:before="120" w:after="120" w:line="240" w:lineRule="auto"/>
              <w:jc w:val="center"/>
              <w:rPr>
                <w:rFonts w:asciiTheme="minorHAnsi" w:eastAsia="MS Mincho" w:hAnsiTheme="minorHAnsi" w:cstheme="minorHAnsi"/>
                <w:b/>
                <w:color w:val="FFFFFF"/>
                <w:sz w:val="20"/>
                <w:szCs w:val="20"/>
                <w:lang w:val="sq"/>
              </w:rPr>
            </w:pPr>
          </w:p>
        </w:tc>
        <w:tc>
          <w:tcPr>
            <w:tcW w:w="7948" w:type="dxa"/>
            <w:gridSpan w:val="11"/>
            <w:tcBorders>
              <w:top w:val="single" w:sz="4" w:space="0" w:color="auto"/>
              <w:left w:val="single" w:sz="4" w:space="0" w:color="auto"/>
              <w:bottom w:val="single" w:sz="4" w:space="0" w:color="auto"/>
              <w:right w:val="single" w:sz="4" w:space="0" w:color="auto"/>
            </w:tcBorders>
            <w:shd w:val="clear" w:color="auto" w:fill="FFFFFF"/>
          </w:tcPr>
          <w:p w14:paraId="4BC68D44" w14:textId="03F235FF" w:rsidR="00EF5566" w:rsidRPr="009F4D78" w:rsidRDefault="00EF5566" w:rsidP="00EA0D1E">
            <w:pPr>
              <w:tabs>
                <w:tab w:val="left" w:pos="553"/>
              </w:tabs>
              <w:spacing w:before="60" w:after="60" w:line="240" w:lineRule="auto"/>
              <w:jc w:val="both"/>
              <w:rPr>
                <w:rFonts w:asciiTheme="minorHAnsi" w:eastAsia="MS Mincho" w:hAnsiTheme="minorHAnsi" w:cstheme="minorHAnsi"/>
                <w:sz w:val="20"/>
                <w:szCs w:val="20"/>
                <w:lang w:val="sq"/>
              </w:rPr>
            </w:pPr>
            <w:r w:rsidRPr="009F4D78">
              <w:rPr>
                <w:rFonts w:asciiTheme="minorHAnsi" w:eastAsia="MS Mincho" w:hAnsiTheme="minorHAnsi" w:cstheme="minorHAnsi"/>
                <w:sz w:val="20"/>
                <w:szCs w:val="20"/>
                <w:lang w:val="sq"/>
              </w:rPr>
              <w:t>Ndikimi është i drejtpërdrejtë, pasi bimësia preket nga punimet e ndërtimit, dhe i pakthyeshëm, pasi një pjesë e saj do të largohet gjatë pastrimit të terrenit.</w:t>
            </w:r>
          </w:p>
        </w:tc>
      </w:tr>
      <w:tr w:rsidR="00EA0D1E" w:rsidRPr="009F4D78" w14:paraId="0053A711" w14:textId="77777777" w:rsidTr="00FD52D1">
        <w:trPr>
          <w:trHeight w:val="19"/>
        </w:trPr>
        <w:tc>
          <w:tcPr>
            <w:tcW w:w="1961" w:type="dxa"/>
            <w:vMerge w:val="restart"/>
            <w:tcBorders>
              <w:top w:val="single" w:sz="4" w:space="0" w:color="auto"/>
              <w:left w:val="single" w:sz="4" w:space="0" w:color="auto"/>
              <w:bottom w:val="single" w:sz="4" w:space="0" w:color="auto"/>
              <w:right w:val="single" w:sz="4" w:space="0" w:color="auto"/>
            </w:tcBorders>
            <w:shd w:val="clear" w:color="auto" w:fill="00577E"/>
            <w:vAlign w:val="center"/>
          </w:tcPr>
          <w:p w14:paraId="2797EA8C" w14:textId="77777777" w:rsidR="00EA0D1E" w:rsidRPr="009F4D78" w:rsidRDefault="00EA0D1E" w:rsidP="00EA0D1E">
            <w:pPr>
              <w:spacing w:before="120" w:after="120" w:line="240" w:lineRule="auto"/>
              <w:jc w:val="center"/>
              <w:rPr>
                <w:rFonts w:asciiTheme="minorHAnsi" w:eastAsia="MS Mincho" w:hAnsiTheme="minorHAnsi" w:cstheme="minorHAnsi"/>
                <w:b/>
                <w:color w:val="FFFFFF"/>
                <w:sz w:val="20"/>
                <w:szCs w:val="20"/>
                <w:lang w:val="sq"/>
              </w:rPr>
            </w:pPr>
            <w:r w:rsidRPr="009F4D78">
              <w:rPr>
                <w:rFonts w:asciiTheme="minorHAnsi" w:eastAsia="MS Mincho" w:hAnsiTheme="minorHAnsi" w:cstheme="minorHAnsi"/>
                <w:b/>
                <w:color w:val="FFFFFF"/>
                <w:sz w:val="20"/>
                <w:szCs w:val="20"/>
                <w:lang w:val="sq"/>
              </w:rPr>
              <w:t>Kohëzgjatja e ndikimit</w:t>
            </w:r>
          </w:p>
        </w:tc>
        <w:tc>
          <w:tcPr>
            <w:tcW w:w="2296" w:type="dxa"/>
            <w:gridSpan w:val="3"/>
            <w:tcBorders>
              <w:top w:val="single" w:sz="4" w:space="0" w:color="auto"/>
              <w:left w:val="single" w:sz="4" w:space="0" w:color="auto"/>
              <w:bottom w:val="single" w:sz="4" w:space="0" w:color="auto"/>
              <w:right w:val="single" w:sz="4" w:space="0" w:color="auto"/>
            </w:tcBorders>
            <w:shd w:val="clear" w:color="auto" w:fill="65CFFF"/>
            <w:vAlign w:val="center"/>
          </w:tcPr>
          <w:p w14:paraId="0A0DC445" w14:textId="77777777" w:rsidR="00EA0D1E" w:rsidRPr="009F4D78" w:rsidRDefault="00EA0D1E" w:rsidP="00EA0D1E">
            <w:pPr>
              <w:tabs>
                <w:tab w:val="left" w:pos="553"/>
              </w:tabs>
              <w:spacing w:line="240" w:lineRule="auto"/>
              <w:jc w:val="center"/>
              <w:rPr>
                <w:rFonts w:asciiTheme="minorHAnsi" w:eastAsia="MS Mincho" w:hAnsiTheme="minorHAnsi" w:cstheme="minorHAnsi"/>
                <w:b/>
                <w:bCs/>
                <w:sz w:val="20"/>
                <w:szCs w:val="20"/>
                <w:lang w:val="sq"/>
              </w:rPr>
            </w:pPr>
            <w:r w:rsidRPr="009F4D78">
              <w:rPr>
                <w:rFonts w:asciiTheme="minorHAnsi" w:eastAsia="MS Mincho" w:hAnsiTheme="minorHAnsi" w:cstheme="minorHAnsi"/>
                <w:b/>
                <w:bCs/>
                <w:sz w:val="20"/>
                <w:szCs w:val="20"/>
                <w:lang w:val="sq"/>
              </w:rPr>
              <w:t>I përkohshëm</w:t>
            </w:r>
          </w:p>
        </w:tc>
        <w:tc>
          <w:tcPr>
            <w:tcW w:w="1884"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4D2F4283" w14:textId="77777777" w:rsidR="00EA0D1E" w:rsidRPr="009F4D78" w:rsidRDefault="00EA0D1E" w:rsidP="00EA0D1E">
            <w:pPr>
              <w:tabs>
                <w:tab w:val="left" w:pos="553"/>
              </w:tabs>
              <w:spacing w:line="240" w:lineRule="auto"/>
              <w:jc w:val="center"/>
              <w:rPr>
                <w:rFonts w:asciiTheme="minorHAnsi" w:eastAsia="MS Mincho" w:hAnsiTheme="minorHAnsi" w:cstheme="minorHAnsi"/>
                <w:sz w:val="20"/>
                <w:szCs w:val="20"/>
                <w:lang w:val="sq"/>
              </w:rPr>
            </w:pPr>
            <w:r w:rsidRPr="009F4D78">
              <w:rPr>
                <w:rFonts w:asciiTheme="minorHAnsi" w:eastAsia="MS Mincho" w:hAnsiTheme="minorHAnsi" w:cstheme="minorHAnsi"/>
                <w:sz w:val="20"/>
                <w:szCs w:val="20"/>
                <w:lang w:val="sq"/>
              </w:rPr>
              <w:t>Afatshkurtër</w:t>
            </w:r>
          </w:p>
        </w:tc>
        <w:tc>
          <w:tcPr>
            <w:tcW w:w="1883"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29178551" w14:textId="77777777" w:rsidR="00EA0D1E" w:rsidRPr="009F4D78" w:rsidRDefault="00EA0D1E" w:rsidP="00EA0D1E">
            <w:pPr>
              <w:spacing w:line="240" w:lineRule="auto"/>
              <w:jc w:val="center"/>
              <w:rPr>
                <w:rFonts w:asciiTheme="minorHAnsi" w:eastAsia="MS Mincho" w:hAnsiTheme="minorHAnsi" w:cstheme="minorHAnsi"/>
                <w:sz w:val="20"/>
                <w:szCs w:val="20"/>
                <w:lang w:val="sq"/>
              </w:rPr>
            </w:pPr>
            <w:r w:rsidRPr="009F4D78">
              <w:rPr>
                <w:rFonts w:asciiTheme="minorHAnsi" w:eastAsia="MS Mincho" w:hAnsiTheme="minorHAnsi" w:cstheme="minorHAnsi"/>
                <w:sz w:val="20"/>
                <w:szCs w:val="20"/>
                <w:lang w:val="sq"/>
              </w:rPr>
              <w:t>Afatgjatë</w:t>
            </w:r>
          </w:p>
        </w:tc>
        <w:tc>
          <w:tcPr>
            <w:tcW w:w="1885" w:type="dxa"/>
            <w:gridSpan w:val="2"/>
            <w:tcBorders>
              <w:top w:val="single" w:sz="4" w:space="0" w:color="auto"/>
              <w:left w:val="single" w:sz="4" w:space="0" w:color="auto"/>
              <w:bottom w:val="single" w:sz="4" w:space="0" w:color="auto"/>
              <w:right w:val="single" w:sz="4" w:space="0" w:color="auto"/>
            </w:tcBorders>
            <w:shd w:val="clear" w:color="auto" w:fill="65CFFF"/>
            <w:vAlign w:val="center"/>
          </w:tcPr>
          <w:p w14:paraId="06623338" w14:textId="77777777" w:rsidR="00EA0D1E" w:rsidRPr="009F4D78" w:rsidRDefault="00EA0D1E" w:rsidP="00EA0D1E">
            <w:pPr>
              <w:spacing w:line="240" w:lineRule="auto"/>
              <w:jc w:val="center"/>
              <w:rPr>
                <w:rFonts w:asciiTheme="minorHAnsi" w:eastAsia="MS Mincho" w:hAnsiTheme="minorHAnsi" w:cstheme="minorHAnsi"/>
                <w:b/>
                <w:bCs/>
                <w:sz w:val="20"/>
                <w:szCs w:val="20"/>
                <w:lang w:val="sq"/>
              </w:rPr>
            </w:pPr>
            <w:r w:rsidRPr="009F4D78">
              <w:rPr>
                <w:rFonts w:asciiTheme="minorHAnsi" w:eastAsia="MS Mincho" w:hAnsiTheme="minorHAnsi" w:cstheme="minorHAnsi"/>
                <w:b/>
                <w:bCs/>
                <w:sz w:val="20"/>
                <w:szCs w:val="20"/>
                <w:lang w:val="sq"/>
              </w:rPr>
              <w:t>I përhershëm</w:t>
            </w:r>
          </w:p>
        </w:tc>
      </w:tr>
      <w:tr w:rsidR="00EA0D1E" w:rsidRPr="00A74796" w14:paraId="5803E7E7" w14:textId="77777777" w:rsidTr="00F60256">
        <w:trPr>
          <w:trHeight w:val="19"/>
        </w:trPr>
        <w:tc>
          <w:tcPr>
            <w:tcW w:w="1961" w:type="dxa"/>
            <w:vMerge/>
            <w:tcBorders>
              <w:top w:val="single" w:sz="4" w:space="0" w:color="auto"/>
              <w:left w:val="single" w:sz="4" w:space="0" w:color="auto"/>
              <w:bottom w:val="single" w:sz="4" w:space="0" w:color="auto"/>
              <w:right w:val="single" w:sz="4" w:space="0" w:color="auto"/>
            </w:tcBorders>
            <w:shd w:val="clear" w:color="auto" w:fill="00577E"/>
            <w:vAlign w:val="center"/>
          </w:tcPr>
          <w:p w14:paraId="243CE1BD" w14:textId="77777777" w:rsidR="00EA0D1E" w:rsidRPr="009F4D78" w:rsidRDefault="00EA0D1E" w:rsidP="00EA0D1E">
            <w:pPr>
              <w:spacing w:before="120" w:after="120" w:line="240" w:lineRule="auto"/>
              <w:jc w:val="center"/>
              <w:rPr>
                <w:rFonts w:asciiTheme="minorHAnsi" w:eastAsia="MS Mincho" w:hAnsiTheme="minorHAnsi" w:cstheme="minorHAnsi"/>
                <w:b/>
                <w:color w:val="FFFFFF"/>
                <w:sz w:val="20"/>
                <w:szCs w:val="20"/>
                <w:lang w:val="sq"/>
              </w:rPr>
            </w:pPr>
          </w:p>
        </w:tc>
        <w:tc>
          <w:tcPr>
            <w:tcW w:w="7948" w:type="dxa"/>
            <w:gridSpan w:val="11"/>
            <w:tcBorders>
              <w:top w:val="single" w:sz="4" w:space="0" w:color="auto"/>
              <w:left w:val="single" w:sz="4" w:space="0" w:color="auto"/>
              <w:bottom w:val="single" w:sz="4" w:space="0" w:color="auto"/>
              <w:right w:val="single" w:sz="4" w:space="0" w:color="auto"/>
            </w:tcBorders>
            <w:shd w:val="clear" w:color="auto" w:fill="FFFFFF"/>
          </w:tcPr>
          <w:p w14:paraId="55C3EA64" w14:textId="32799537" w:rsidR="00EA0D1E" w:rsidRPr="009F4D78" w:rsidRDefault="00EF5566" w:rsidP="00EA0D1E">
            <w:pPr>
              <w:tabs>
                <w:tab w:val="left" w:pos="553"/>
              </w:tabs>
              <w:spacing w:before="60" w:after="60" w:line="240" w:lineRule="auto"/>
              <w:jc w:val="both"/>
              <w:rPr>
                <w:rFonts w:asciiTheme="minorHAnsi" w:eastAsia="MS Mincho" w:hAnsiTheme="minorHAnsi" w:cstheme="minorHAnsi"/>
                <w:sz w:val="20"/>
                <w:szCs w:val="20"/>
                <w:lang w:val="sq"/>
              </w:rPr>
            </w:pPr>
            <w:r w:rsidRPr="009F4D78">
              <w:rPr>
                <w:rFonts w:asciiTheme="minorHAnsi" w:hAnsiTheme="minorHAnsi" w:cstheme="minorHAnsi"/>
                <w:sz w:val="20"/>
                <w:lang w:val="sq"/>
              </w:rPr>
              <w:t>Ndikimi është i përkohshëm dhe afatshkurtër, pasi një pjesë e bimësisë do të rikuperohet pas përfundimit të ndërtimit. Megjithatë, ai është i përhershëm në zonat ku</w:t>
            </w:r>
            <w:r w:rsidR="006B0A34" w:rsidRPr="009F4D78">
              <w:rPr>
                <w:rFonts w:asciiTheme="minorHAnsi" w:hAnsiTheme="minorHAnsi" w:cstheme="minorHAnsi"/>
                <w:sz w:val="20"/>
                <w:lang w:val="sq"/>
              </w:rPr>
              <w:t xml:space="preserve"> do të</w:t>
            </w:r>
            <w:r w:rsidRPr="009F4D78">
              <w:rPr>
                <w:rFonts w:asciiTheme="minorHAnsi" w:hAnsiTheme="minorHAnsi" w:cstheme="minorHAnsi"/>
                <w:sz w:val="20"/>
                <w:lang w:val="sq"/>
              </w:rPr>
              <w:t xml:space="preserve"> vendose</w:t>
            </w:r>
            <w:r w:rsidR="006B0A34" w:rsidRPr="009F4D78">
              <w:rPr>
                <w:rFonts w:asciiTheme="minorHAnsi" w:hAnsiTheme="minorHAnsi" w:cstheme="minorHAnsi"/>
                <w:sz w:val="20"/>
                <w:lang w:val="sq"/>
              </w:rPr>
              <w:t>t</w:t>
            </w:r>
            <w:r w:rsidRPr="009F4D78">
              <w:rPr>
                <w:rFonts w:asciiTheme="minorHAnsi" w:hAnsiTheme="minorHAnsi" w:cstheme="minorHAnsi"/>
                <w:sz w:val="20"/>
                <w:lang w:val="sq"/>
              </w:rPr>
              <w:t xml:space="preserve"> infrastruktura e BESS, ku bimësia do të mbetet e pazhvilluar  gjatë gjithë operimit të  BESS (rreth 20–25 vite).</w:t>
            </w:r>
          </w:p>
        </w:tc>
      </w:tr>
      <w:tr w:rsidR="00EA0D1E" w:rsidRPr="009F4D78" w14:paraId="3B9871AD" w14:textId="77777777" w:rsidTr="00FD52D1">
        <w:trPr>
          <w:trHeight w:val="19"/>
        </w:trPr>
        <w:tc>
          <w:tcPr>
            <w:tcW w:w="1961" w:type="dxa"/>
            <w:vMerge w:val="restart"/>
            <w:tcBorders>
              <w:top w:val="single" w:sz="4" w:space="0" w:color="auto"/>
              <w:left w:val="single" w:sz="4" w:space="0" w:color="auto"/>
              <w:bottom w:val="single" w:sz="4" w:space="0" w:color="auto"/>
              <w:right w:val="single" w:sz="4" w:space="0" w:color="auto"/>
            </w:tcBorders>
            <w:shd w:val="clear" w:color="auto" w:fill="00577E"/>
            <w:vAlign w:val="center"/>
          </w:tcPr>
          <w:p w14:paraId="28E46023" w14:textId="77777777" w:rsidR="00EA0D1E" w:rsidRPr="009F4D78" w:rsidRDefault="00EA0D1E" w:rsidP="00EA0D1E">
            <w:pPr>
              <w:spacing w:before="120" w:after="120" w:line="240" w:lineRule="auto"/>
              <w:jc w:val="center"/>
              <w:rPr>
                <w:rFonts w:asciiTheme="minorHAnsi" w:eastAsia="MS Mincho" w:hAnsiTheme="minorHAnsi" w:cstheme="minorHAnsi"/>
                <w:b/>
                <w:color w:val="FFFFFF"/>
                <w:sz w:val="20"/>
                <w:szCs w:val="20"/>
                <w:lang w:val="sq"/>
              </w:rPr>
            </w:pPr>
            <w:r w:rsidRPr="009F4D78">
              <w:rPr>
                <w:rFonts w:asciiTheme="minorHAnsi" w:eastAsia="MS Mincho" w:hAnsiTheme="minorHAnsi" w:cstheme="minorHAnsi"/>
                <w:b/>
                <w:color w:val="FFFFFF"/>
                <w:sz w:val="20"/>
                <w:szCs w:val="20"/>
                <w:lang w:val="sq"/>
              </w:rPr>
              <w:t>Shkalla e ndikimit</w:t>
            </w:r>
          </w:p>
        </w:tc>
        <w:tc>
          <w:tcPr>
            <w:tcW w:w="1828" w:type="dxa"/>
            <w:tcBorders>
              <w:top w:val="single" w:sz="4" w:space="0" w:color="auto"/>
              <w:left w:val="single" w:sz="4" w:space="0" w:color="auto"/>
              <w:bottom w:val="single" w:sz="4" w:space="0" w:color="auto"/>
              <w:right w:val="single" w:sz="4" w:space="0" w:color="auto"/>
            </w:tcBorders>
            <w:shd w:val="clear" w:color="auto" w:fill="65CFFF"/>
            <w:vAlign w:val="center"/>
          </w:tcPr>
          <w:p w14:paraId="5C48E2AC" w14:textId="2B00546F" w:rsidR="00EA0D1E" w:rsidRPr="009F4D78" w:rsidRDefault="00EA0D1E" w:rsidP="00EA0D1E">
            <w:pPr>
              <w:tabs>
                <w:tab w:val="left" w:pos="553"/>
              </w:tabs>
              <w:spacing w:line="240" w:lineRule="auto"/>
              <w:jc w:val="center"/>
              <w:rPr>
                <w:rFonts w:asciiTheme="minorHAnsi" w:eastAsia="MS Mincho" w:hAnsiTheme="minorHAnsi" w:cstheme="minorHAnsi"/>
                <w:b/>
                <w:bCs/>
                <w:sz w:val="20"/>
                <w:szCs w:val="20"/>
                <w:lang w:val="sq"/>
              </w:rPr>
            </w:pPr>
            <w:r w:rsidRPr="009F4D78">
              <w:rPr>
                <w:rFonts w:asciiTheme="minorHAnsi" w:eastAsia="MS Mincho" w:hAnsiTheme="minorHAnsi" w:cstheme="minorHAnsi"/>
                <w:b/>
                <w:bCs/>
                <w:sz w:val="20"/>
                <w:szCs w:val="20"/>
                <w:lang w:val="sq"/>
              </w:rPr>
              <w:t xml:space="preserve">Në </w:t>
            </w:r>
            <w:r w:rsidR="00450B2E" w:rsidRPr="009F4D78">
              <w:rPr>
                <w:rFonts w:asciiTheme="minorHAnsi" w:eastAsia="MS Mincho" w:hAnsiTheme="minorHAnsi" w:cstheme="minorHAnsi"/>
                <w:b/>
                <w:bCs/>
                <w:sz w:val="20"/>
                <w:szCs w:val="20"/>
                <w:lang w:val="sq"/>
              </w:rPr>
              <w:t>lokacion</w:t>
            </w:r>
          </w:p>
        </w:tc>
        <w:tc>
          <w:tcPr>
            <w:tcW w:w="1412"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732CD705" w14:textId="77777777" w:rsidR="00EA0D1E" w:rsidRPr="009F4D78" w:rsidRDefault="00EA0D1E" w:rsidP="00EA0D1E">
            <w:pPr>
              <w:tabs>
                <w:tab w:val="left" w:pos="553"/>
              </w:tabs>
              <w:spacing w:line="240" w:lineRule="auto"/>
              <w:jc w:val="center"/>
              <w:rPr>
                <w:rFonts w:asciiTheme="minorHAnsi" w:eastAsia="MS Mincho" w:hAnsiTheme="minorHAnsi" w:cstheme="minorHAnsi"/>
                <w:sz w:val="20"/>
                <w:szCs w:val="20"/>
                <w:lang w:val="sq"/>
              </w:rPr>
            </w:pPr>
            <w:r w:rsidRPr="009F4D78">
              <w:rPr>
                <w:rFonts w:asciiTheme="minorHAnsi" w:eastAsia="MS Mincho" w:hAnsiTheme="minorHAnsi" w:cstheme="minorHAnsi"/>
                <w:sz w:val="20"/>
                <w:szCs w:val="20"/>
                <w:lang w:val="sq"/>
              </w:rPr>
              <w:t>Lokal</w:t>
            </w:r>
          </w:p>
        </w:tc>
        <w:tc>
          <w:tcPr>
            <w:tcW w:w="1411"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1A41C24C" w14:textId="77777777" w:rsidR="00EA0D1E" w:rsidRPr="009F4D78" w:rsidRDefault="00EA0D1E" w:rsidP="00EA0D1E">
            <w:pPr>
              <w:tabs>
                <w:tab w:val="left" w:pos="553"/>
              </w:tabs>
              <w:spacing w:line="240" w:lineRule="auto"/>
              <w:jc w:val="center"/>
              <w:rPr>
                <w:rFonts w:asciiTheme="minorHAnsi" w:eastAsia="MS Mincho" w:hAnsiTheme="minorHAnsi" w:cstheme="minorHAnsi"/>
                <w:sz w:val="20"/>
                <w:szCs w:val="20"/>
                <w:lang w:val="sq"/>
              </w:rPr>
            </w:pPr>
            <w:r w:rsidRPr="009F4D78">
              <w:rPr>
                <w:rFonts w:asciiTheme="minorHAnsi" w:eastAsia="MS Mincho" w:hAnsiTheme="minorHAnsi" w:cstheme="minorHAnsi"/>
                <w:sz w:val="20"/>
                <w:szCs w:val="20"/>
                <w:lang w:val="sq"/>
              </w:rPr>
              <w:t>Rajonale</w:t>
            </w:r>
          </w:p>
        </w:tc>
        <w:tc>
          <w:tcPr>
            <w:tcW w:w="141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7C78B3D" w14:textId="77777777" w:rsidR="00EA0D1E" w:rsidRPr="009F4D78" w:rsidRDefault="00EA0D1E" w:rsidP="00EA0D1E">
            <w:pPr>
              <w:spacing w:line="240" w:lineRule="auto"/>
              <w:jc w:val="center"/>
              <w:rPr>
                <w:rFonts w:asciiTheme="minorHAnsi" w:eastAsia="MS Mincho" w:hAnsiTheme="minorHAnsi" w:cstheme="minorHAnsi"/>
                <w:sz w:val="20"/>
                <w:szCs w:val="20"/>
                <w:lang w:val="sq"/>
              </w:rPr>
            </w:pPr>
            <w:r w:rsidRPr="009F4D78">
              <w:rPr>
                <w:rFonts w:asciiTheme="minorHAnsi" w:eastAsia="MS Mincho" w:hAnsiTheme="minorHAnsi" w:cstheme="minorHAnsi"/>
                <w:sz w:val="20"/>
                <w:szCs w:val="20"/>
                <w:lang w:val="sq"/>
              </w:rPr>
              <w:t>Kombëtar</w:t>
            </w:r>
          </w:p>
        </w:tc>
        <w:tc>
          <w:tcPr>
            <w:tcW w:w="188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D3594C0" w14:textId="77777777" w:rsidR="00EA0D1E" w:rsidRPr="009F4D78" w:rsidRDefault="00EA0D1E" w:rsidP="00EA0D1E">
            <w:pPr>
              <w:spacing w:line="240" w:lineRule="auto"/>
              <w:jc w:val="center"/>
              <w:rPr>
                <w:rFonts w:asciiTheme="minorHAnsi" w:eastAsia="MS Mincho" w:hAnsiTheme="minorHAnsi" w:cstheme="minorHAnsi"/>
                <w:sz w:val="20"/>
                <w:szCs w:val="20"/>
                <w:lang w:val="sq"/>
              </w:rPr>
            </w:pPr>
            <w:r w:rsidRPr="009F4D78">
              <w:rPr>
                <w:rFonts w:asciiTheme="minorHAnsi" w:eastAsia="MS Mincho" w:hAnsiTheme="minorHAnsi" w:cstheme="minorHAnsi"/>
                <w:sz w:val="20"/>
                <w:szCs w:val="20"/>
                <w:lang w:val="sq"/>
              </w:rPr>
              <w:t>Ndërkufitar</w:t>
            </w:r>
          </w:p>
        </w:tc>
      </w:tr>
      <w:tr w:rsidR="00EA0D1E" w:rsidRPr="00A74796" w14:paraId="11BB7590" w14:textId="77777777" w:rsidTr="00F60256">
        <w:trPr>
          <w:trHeight w:val="19"/>
        </w:trPr>
        <w:tc>
          <w:tcPr>
            <w:tcW w:w="1961" w:type="dxa"/>
            <w:vMerge/>
            <w:tcBorders>
              <w:top w:val="single" w:sz="4" w:space="0" w:color="auto"/>
              <w:left w:val="single" w:sz="4" w:space="0" w:color="auto"/>
              <w:bottom w:val="single" w:sz="4" w:space="0" w:color="auto"/>
              <w:right w:val="single" w:sz="4" w:space="0" w:color="auto"/>
            </w:tcBorders>
            <w:shd w:val="clear" w:color="auto" w:fill="00577E"/>
            <w:vAlign w:val="center"/>
          </w:tcPr>
          <w:p w14:paraId="624DD14A" w14:textId="77777777" w:rsidR="00EA0D1E" w:rsidRPr="009F4D78" w:rsidRDefault="00EA0D1E" w:rsidP="00EA0D1E">
            <w:pPr>
              <w:spacing w:before="120" w:after="120" w:line="240" w:lineRule="auto"/>
              <w:jc w:val="center"/>
              <w:rPr>
                <w:rFonts w:asciiTheme="minorHAnsi" w:eastAsia="MS Mincho" w:hAnsiTheme="minorHAnsi" w:cstheme="minorHAnsi"/>
                <w:b/>
                <w:color w:val="FFFFFF"/>
                <w:sz w:val="20"/>
                <w:szCs w:val="20"/>
                <w:lang w:val="sq"/>
              </w:rPr>
            </w:pPr>
          </w:p>
        </w:tc>
        <w:tc>
          <w:tcPr>
            <w:tcW w:w="7948" w:type="dxa"/>
            <w:gridSpan w:val="11"/>
            <w:tcBorders>
              <w:top w:val="single" w:sz="4" w:space="0" w:color="auto"/>
              <w:left w:val="single" w:sz="4" w:space="0" w:color="auto"/>
              <w:bottom w:val="single" w:sz="4" w:space="0" w:color="auto"/>
              <w:right w:val="single" w:sz="4" w:space="0" w:color="auto"/>
            </w:tcBorders>
            <w:shd w:val="clear" w:color="auto" w:fill="FFFFFF"/>
          </w:tcPr>
          <w:p w14:paraId="5E62DCBF" w14:textId="2C9738A8" w:rsidR="00EA0D1E" w:rsidRPr="009F4D78" w:rsidRDefault="00EA0D1E" w:rsidP="00EA0D1E">
            <w:pPr>
              <w:tabs>
                <w:tab w:val="left" w:pos="553"/>
              </w:tabs>
              <w:spacing w:before="60" w:after="60" w:line="240" w:lineRule="auto"/>
              <w:jc w:val="both"/>
              <w:rPr>
                <w:rFonts w:asciiTheme="minorHAnsi" w:eastAsia="MS Mincho" w:hAnsiTheme="minorHAnsi" w:cstheme="minorHAnsi"/>
                <w:sz w:val="20"/>
                <w:szCs w:val="20"/>
                <w:lang w:val="sq"/>
              </w:rPr>
            </w:pPr>
            <w:r w:rsidRPr="009F4D78">
              <w:rPr>
                <w:rFonts w:asciiTheme="minorHAnsi" w:eastAsia="MS Mincho" w:hAnsiTheme="minorHAnsi" w:cstheme="minorHAnsi"/>
                <w:sz w:val="20"/>
                <w:szCs w:val="20"/>
                <w:lang w:val="sq"/>
              </w:rPr>
              <w:t xml:space="preserve">Ndikimi pritet të ndodhë vetëm brenda </w:t>
            </w:r>
            <w:r w:rsidR="00EF5566" w:rsidRPr="009F4D78">
              <w:rPr>
                <w:rFonts w:asciiTheme="minorHAnsi" w:eastAsia="MS Mincho" w:hAnsiTheme="minorHAnsi" w:cstheme="minorHAnsi"/>
                <w:sz w:val="20"/>
                <w:szCs w:val="20"/>
                <w:lang w:val="sq"/>
              </w:rPr>
              <w:t>lokacionit t</w:t>
            </w:r>
            <w:r w:rsidR="00EF5566" w:rsidRPr="009F4D78">
              <w:rPr>
                <w:rFonts w:asciiTheme="minorHAnsi" w:hAnsiTheme="minorHAnsi" w:cstheme="minorHAnsi"/>
                <w:sz w:val="20"/>
                <w:lang w:val="sq"/>
              </w:rPr>
              <w:t xml:space="preserve">ë projektit, </w:t>
            </w:r>
            <w:r w:rsidR="006B0A34" w:rsidRPr="009F4D78">
              <w:rPr>
                <w:rFonts w:asciiTheme="minorHAnsi" w:hAnsiTheme="minorHAnsi" w:cstheme="minorHAnsi"/>
                <w:sz w:val="20"/>
                <w:lang w:val="sq"/>
              </w:rPr>
              <w:t xml:space="preserve">kryesisht </w:t>
            </w:r>
            <w:r w:rsidR="00EF5566" w:rsidRPr="009F4D78">
              <w:rPr>
                <w:rFonts w:asciiTheme="minorHAnsi" w:hAnsiTheme="minorHAnsi" w:cstheme="minorHAnsi"/>
                <w:sz w:val="20"/>
                <w:lang w:val="sq"/>
              </w:rPr>
              <w:t xml:space="preserve">në zonat ku do të realizohet pastrimi i vegjetacionit. </w:t>
            </w:r>
          </w:p>
        </w:tc>
      </w:tr>
      <w:tr w:rsidR="00EA0D1E" w:rsidRPr="009F4D78" w14:paraId="482CAC95" w14:textId="77777777" w:rsidTr="00FD52D1">
        <w:trPr>
          <w:trHeight w:val="19"/>
        </w:trPr>
        <w:tc>
          <w:tcPr>
            <w:tcW w:w="1961" w:type="dxa"/>
            <w:vMerge w:val="restart"/>
            <w:tcBorders>
              <w:top w:val="single" w:sz="4" w:space="0" w:color="auto"/>
              <w:left w:val="single" w:sz="4" w:space="0" w:color="auto"/>
              <w:bottom w:val="single" w:sz="4" w:space="0" w:color="auto"/>
              <w:right w:val="single" w:sz="4" w:space="0" w:color="auto"/>
            </w:tcBorders>
            <w:shd w:val="clear" w:color="auto" w:fill="00577E"/>
            <w:vAlign w:val="center"/>
          </w:tcPr>
          <w:p w14:paraId="5F99D78C" w14:textId="77777777" w:rsidR="00EA0D1E" w:rsidRPr="009F4D78" w:rsidRDefault="00EA0D1E" w:rsidP="00EA0D1E">
            <w:pPr>
              <w:spacing w:before="120" w:after="120" w:line="240" w:lineRule="auto"/>
              <w:jc w:val="center"/>
              <w:rPr>
                <w:rFonts w:asciiTheme="minorHAnsi" w:eastAsia="MS Mincho" w:hAnsiTheme="minorHAnsi" w:cstheme="minorHAnsi"/>
                <w:b/>
                <w:color w:val="FFFFFF"/>
                <w:sz w:val="20"/>
                <w:szCs w:val="20"/>
                <w:lang w:val="sq"/>
              </w:rPr>
            </w:pPr>
            <w:r w:rsidRPr="009F4D78">
              <w:rPr>
                <w:rFonts w:asciiTheme="minorHAnsi" w:eastAsia="MS Mincho" w:hAnsiTheme="minorHAnsi" w:cstheme="minorHAnsi"/>
                <w:b/>
                <w:color w:val="FFFFFF"/>
                <w:sz w:val="20"/>
                <w:szCs w:val="20"/>
                <w:lang w:val="sq"/>
              </w:rPr>
              <w:t>Ndjeshmëria e receptorit</w:t>
            </w:r>
          </w:p>
        </w:tc>
        <w:tc>
          <w:tcPr>
            <w:tcW w:w="2296"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2BEF0594" w14:textId="77777777" w:rsidR="00EA0D1E" w:rsidRPr="009F4D78" w:rsidRDefault="00EA0D1E" w:rsidP="00EA0D1E">
            <w:pPr>
              <w:tabs>
                <w:tab w:val="left" w:pos="553"/>
              </w:tabs>
              <w:spacing w:line="240" w:lineRule="auto"/>
              <w:jc w:val="center"/>
              <w:rPr>
                <w:rFonts w:asciiTheme="minorHAnsi" w:eastAsia="MS Mincho" w:hAnsiTheme="minorHAnsi" w:cstheme="minorHAnsi"/>
                <w:sz w:val="20"/>
                <w:szCs w:val="20"/>
                <w:lang w:val="sq"/>
              </w:rPr>
            </w:pPr>
            <w:r w:rsidRPr="009F4D78">
              <w:rPr>
                <w:rFonts w:asciiTheme="minorHAnsi" w:eastAsia="MS Mincho" w:hAnsiTheme="minorHAnsi" w:cstheme="minorHAnsi"/>
                <w:sz w:val="20"/>
                <w:szCs w:val="20"/>
                <w:lang w:val="sq"/>
              </w:rPr>
              <w:t>I papërfillshëm</w:t>
            </w:r>
          </w:p>
        </w:tc>
        <w:tc>
          <w:tcPr>
            <w:tcW w:w="1884" w:type="dxa"/>
            <w:gridSpan w:val="3"/>
            <w:tcBorders>
              <w:top w:val="single" w:sz="4" w:space="0" w:color="auto"/>
              <w:left w:val="single" w:sz="4" w:space="0" w:color="auto"/>
              <w:bottom w:val="single" w:sz="4" w:space="0" w:color="auto"/>
              <w:right w:val="single" w:sz="4" w:space="0" w:color="auto"/>
            </w:tcBorders>
            <w:shd w:val="clear" w:color="auto" w:fill="65CFFF"/>
            <w:vAlign w:val="center"/>
          </w:tcPr>
          <w:p w14:paraId="0BB5D1F1" w14:textId="77777777" w:rsidR="00EA0D1E" w:rsidRPr="009F4D78" w:rsidRDefault="00EA0D1E" w:rsidP="00EA0D1E">
            <w:pPr>
              <w:tabs>
                <w:tab w:val="left" w:pos="553"/>
              </w:tabs>
              <w:spacing w:line="240" w:lineRule="auto"/>
              <w:jc w:val="center"/>
              <w:rPr>
                <w:rFonts w:asciiTheme="minorHAnsi" w:eastAsia="MS Mincho" w:hAnsiTheme="minorHAnsi" w:cstheme="minorHAnsi"/>
                <w:b/>
                <w:bCs/>
                <w:sz w:val="20"/>
                <w:szCs w:val="20"/>
                <w:lang w:val="sq"/>
              </w:rPr>
            </w:pPr>
            <w:r w:rsidRPr="009F4D78">
              <w:rPr>
                <w:rFonts w:asciiTheme="minorHAnsi" w:eastAsia="MS Mincho" w:hAnsiTheme="minorHAnsi" w:cstheme="minorHAnsi"/>
                <w:b/>
                <w:bCs/>
                <w:sz w:val="20"/>
                <w:szCs w:val="20"/>
                <w:lang w:val="sq"/>
              </w:rPr>
              <w:t>I ulët</w:t>
            </w:r>
          </w:p>
        </w:tc>
        <w:tc>
          <w:tcPr>
            <w:tcW w:w="1883"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5943AF7D" w14:textId="77777777" w:rsidR="00EA0D1E" w:rsidRPr="009F4D78" w:rsidRDefault="00EA0D1E" w:rsidP="00EA0D1E">
            <w:pPr>
              <w:spacing w:line="240" w:lineRule="auto"/>
              <w:jc w:val="center"/>
              <w:rPr>
                <w:rFonts w:asciiTheme="minorHAnsi" w:eastAsia="MS Mincho" w:hAnsiTheme="minorHAnsi" w:cstheme="minorHAnsi"/>
                <w:sz w:val="20"/>
                <w:szCs w:val="20"/>
                <w:lang w:val="sq"/>
              </w:rPr>
            </w:pPr>
            <w:r w:rsidRPr="009F4D78">
              <w:rPr>
                <w:rFonts w:asciiTheme="minorHAnsi" w:eastAsia="MS Mincho" w:hAnsiTheme="minorHAnsi" w:cstheme="minorHAnsi"/>
                <w:sz w:val="20"/>
                <w:szCs w:val="20"/>
                <w:lang w:val="sq"/>
              </w:rPr>
              <w:t>Moderuar</w:t>
            </w:r>
          </w:p>
        </w:tc>
        <w:tc>
          <w:tcPr>
            <w:tcW w:w="188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4B03D4F" w14:textId="77777777" w:rsidR="00EA0D1E" w:rsidRPr="009F4D78" w:rsidRDefault="00EA0D1E" w:rsidP="00EA0D1E">
            <w:pPr>
              <w:spacing w:line="240" w:lineRule="auto"/>
              <w:jc w:val="center"/>
              <w:rPr>
                <w:rFonts w:asciiTheme="minorHAnsi" w:eastAsia="MS Mincho" w:hAnsiTheme="minorHAnsi" w:cstheme="minorHAnsi"/>
                <w:sz w:val="20"/>
                <w:szCs w:val="20"/>
                <w:lang w:val="sq"/>
              </w:rPr>
            </w:pPr>
            <w:r w:rsidRPr="009F4D78">
              <w:rPr>
                <w:rFonts w:asciiTheme="minorHAnsi" w:eastAsia="MS Mincho" w:hAnsiTheme="minorHAnsi" w:cstheme="minorHAnsi"/>
                <w:sz w:val="20"/>
                <w:szCs w:val="20"/>
                <w:lang w:val="sq"/>
              </w:rPr>
              <w:t>Kryesor</w:t>
            </w:r>
          </w:p>
        </w:tc>
      </w:tr>
      <w:tr w:rsidR="00EA0D1E" w:rsidRPr="00A74796" w14:paraId="52E351B6" w14:textId="77777777" w:rsidTr="00F60256">
        <w:trPr>
          <w:trHeight w:val="713"/>
        </w:trPr>
        <w:tc>
          <w:tcPr>
            <w:tcW w:w="1961" w:type="dxa"/>
            <w:vMerge/>
            <w:tcBorders>
              <w:top w:val="single" w:sz="4" w:space="0" w:color="auto"/>
              <w:left w:val="single" w:sz="4" w:space="0" w:color="auto"/>
              <w:bottom w:val="single" w:sz="4" w:space="0" w:color="auto"/>
              <w:right w:val="single" w:sz="4" w:space="0" w:color="auto"/>
            </w:tcBorders>
            <w:shd w:val="clear" w:color="auto" w:fill="00577E"/>
            <w:vAlign w:val="center"/>
          </w:tcPr>
          <w:p w14:paraId="74E5A266" w14:textId="77777777" w:rsidR="00EA0D1E" w:rsidRPr="009F4D78" w:rsidRDefault="00EA0D1E" w:rsidP="00EA0D1E">
            <w:pPr>
              <w:spacing w:before="120" w:after="120" w:line="240" w:lineRule="auto"/>
              <w:jc w:val="center"/>
              <w:rPr>
                <w:rFonts w:asciiTheme="minorHAnsi" w:eastAsia="MS Mincho" w:hAnsiTheme="minorHAnsi" w:cstheme="minorHAnsi"/>
                <w:b/>
                <w:color w:val="FFFFFF"/>
                <w:sz w:val="20"/>
                <w:szCs w:val="20"/>
                <w:lang w:val="sq"/>
              </w:rPr>
            </w:pPr>
          </w:p>
        </w:tc>
        <w:tc>
          <w:tcPr>
            <w:tcW w:w="7948" w:type="dxa"/>
            <w:gridSpan w:val="11"/>
            <w:tcBorders>
              <w:top w:val="single" w:sz="4" w:space="0" w:color="auto"/>
              <w:left w:val="single" w:sz="4" w:space="0" w:color="auto"/>
              <w:bottom w:val="single" w:sz="4" w:space="0" w:color="auto"/>
              <w:right w:val="single" w:sz="4" w:space="0" w:color="auto"/>
            </w:tcBorders>
            <w:shd w:val="clear" w:color="auto" w:fill="FFFFFF"/>
          </w:tcPr>
          <w:p w14:paraId="28940DD4" w14:textId="4A494668" w:rsidR="00EA0D1E" w:rsidRPr="009F4D78" w:rsidRDefault="00EA0D1E" w:rsidP="00EA0D1E">
            <w:pPr>
              <w:tabs>
                <w:tab w:val="left" w:pos="553"/>
              </w:tabs>
              <w:spacing w:before="60" w:after="60" w:line="240" w:lineRule="auto"/>
              <w:jc w:val="both"/>
              <w:rPr>
                <w:rFonts w:asciiTheme="minorHAnsi" w:eastAsia="MS Mincho" w:hAnsiTheme="minorHAnsi" w:cstheme="minorHAnsi"/>
                <w:sz w:val="20"/>
                <w:szCs w:val="20"/>
                <w:lang w:val="sq"/>
              </w:rPr>
            </w:pPr>
            <w:r w:rsidRPr="009F4D78">
              <w:rPr>
                <w:rFonts w:asciiTheme="minorHAnsi" w:eastAsia="MS Mincho" w:hAnsiTheme="minorHAnsi" w:cstheme="minorHAnsi"/>
                <w:sz w:val="20"/>
                <w:szCs w:val="20"/>
                <w:lang w:val="sq"/>
              </w:rPr>
              <w:t>Ndjeshmëria e receptorit konsiderohet e ulët, pasi përbërja botanike në zonë</w:t>
            </w:r>
            <w:r w:rsidR="00EF5566" w:rsidRPr="009F4D78">
              <w:rPr>
                <w:rFonts w:asciiTheme="minorHAnsi" w:eastAsia="MS Mincho" w:hAnsiTheme="minorHAnsi" w:cstheme="minorHAnsi"/>
                <w:sz w:val="20"/>
                <w:szCs w:val="20"/>
                <w:lang w:val="sq"/>
              </w:rPr>
              <w:t>n p</w:t>
            </w:r>
            <w:r w:rsidR="00EF5566" w:rsidRPr="009F4D78">
              <w:rPr>
                <w:rFonts w:asciiTheme="minorHAnsi" w:hAnsiTheme="minorHAnsi" w:cstheme="minorHAnsi"/>
                <w:sz w:val="20"/>
                <w:lang w:val="sq"/>
              </w:rPr>
              <w:t>ërreth dhe zonën më të gjerë të Sojevës</w:t>
            </w:r>
            <w:r w:rsidRPr="009F4D78">
              <w:rPr>
                <w:rFonts w:asciiTheme="minorHAnsi" w:eastAsia="MS Mincho" w:hAnsiTheme="minorHAnsi" w:cstheme="minorHAnsi"/>
                <w:sz w:val="20"/>
                <w:szCs w:val="20"/>
                <w:lang w:val="sq"/>
              </w:rPr>
              <w:t xml:space="preserve"> është e ngjashme, prandaj pastrimi i </w:t>
            </w:r>
            <w:r w:rsidR="00EF5566" w:rsidRPr="009F4D78">
              <w:rPr>
                <w:rFonts w:asciiTheme="minorHAnsi" w:eastAsia="MS Mincho" w:hAnsiTheme="minorHAnsi" w:cstheme="minorHAnsi"/>
                <w:sz w:val="20"/>
                <w:szCs w:val="20"/>
                <w:lang w:val="sq"/>
              </w:rPr>
              <w:t xml:space="preserve">lokacionit </w:t>
            </w:r>
            <w:r w:rsidRPr="009F4D78">
              <w:rPr>
                <w:rFonts w:asciiTheme="minorHAnsi" w:eastAsia="MS Mincho" w:hAnsiTheme="minorHAnsi" w:cstheme="minorHAnsi"/>
                <w:sz w:val="20"/>
                <w:szCs w:val="20"/>
                <w:lang w:val="sq"/>
              </w:rPr>
              <w:t>nuk do të ndikojë shumë në fitosociologjinë lokale.</w:t>
            </w:r>
            <w:r w:rsidR="00EF5566" w:rsidRPr="009F4D78">
              <w:rPr>
                <w:rFonts w:asciiTheme="minorHAnsi" w:eastAsia="MS Mincho" w:hAnsiTheme="minorHAnsi" w:cstheme="minorHAnsi"/>
                <w:sz w:val="20"/>
                <w:szCs w:val="20"/>
                <w:lang w:val="sq"/>
              </w:rPr>
              <w:t xml:space="preserve"> </w:t>
            </w:r>
          </w:p>
        </w:tc>
      </w:tr>
      <w:tr w:rsidR="00EA0D1E" w:rsidRPr="009F4D78" w14:paraId="4ACE6B0B" w14:textId="77777777" w:rsidTr="00FD52D1">
        <w:trPr>
          <w:trHeight w:val="19"/>
        </w:trPr>
        <w:tc>
          <w:tcPr>
            <w:tcW w:w="1961" w:type="dxa"/>
            <w:vMerge w:val="restart"/>
            <w:tcBorders>
              <w:top w:val="single" w:sz="4" w:space="0" w:color="auto"/>
              <w:left w:val="single" w:sz="4" w:space="0" w:color="auto"/>
              <w:bottom w:val="single" w:sz="4" w:space="0" w:color="auto"/>
              <w:right w:val="single" w:sz="4" w:space="0" w:color="auto"/>
            </w:tcBorders>
            <w:shd w:val="clear" w:color="auto" w:fill="00577E"/>
            <w:vAlign w:val="center"/>
          </w:tcPr>
          <w:p w14:paraId="75C288D5" w14:textId="77777777" w:rsidR="00EA0D1E" w:rsidRPr="009F4D78" w:rsidRDefault="00EA0D1E" w:rsidP="00EA0D1E">
            <w:pPr>
              <w:spacing w:before="120" w:after="120" w:line="240" w:lineRule="auto"/>
              <w:jc w:val="center"/>
              <w:rPr>
                <w:rFonts w:asciiTheme="minorHAnsi" w:eastAsia="MS Mincho" w:hAnsiTheme="minorHAnsi" w:cstheme="minorHAnsi"/>
                <w:b/>
                <w:color w:val="FFFFFF"/>
                <w:sz w:val="20"/>
                <w:szCs w:val="20"/>
                <w:lang w:val="sq"/>
              </w:rPr>
            </w:pPr>
            <w:r w:rsidRPr="009F4D78">
              <w:rPr>
                <w:rFonts w:asciiTheme="minorHAnsi" w:eastAsia="MS Mincho" w:hAnsiTheme="minorHAnsi" w:cstheme="minorHAnsi"/>
                <w:b/>
                <w:color w:val="FFFFFF"/>
                <w:sz w:val="20"/>
                <w:szCs w:val="20"/>
                <w:lang w:val="sq"/>
              </w:rPr>
              <w:t>Madhësia e ndikimit</w:t>
            </w:r>
          </w:p>
        </w:tc>
        <w:tc>
          <w:tcPr>
            <w:tcW w:w="192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3084BCA" w14:textId="77777777" w:rsidR="00EA0D1E" w:rsidRPr="009F4D78" w:rsidRDefault="00EA0D1E" w:rsidP="00EA0D1E">
            <w:pPr>
              <w:tabs>
                <w:tab w:val="left" w:pos="553"/>
              </w:tabs>
              <w:spacing w:line="240" w:lineRule="auto"/>
              <w:jc w:val="center"/>
              <w:rPr>
                <w:rFonts w:asciiTheme="minorHAnsi" w:eastAsia="MS Mincho" w:hAnsiTheme="minorHAnsi" w:cstheme="minorHAnsi"/>
                <w:sz w:val="20"/>
                <w:szCs w:val="20"/>
                <w:lang w:val="sq"/>
              </w:rPr>
            </w:pPr>
            <w:r w:rsidRPr="009F4D78">
              <w:rPr>
                <w:rFonts w:asciiTheme="minorHAnsi" w:eastAsia="MS Mincho" w:hAnsiTheme="minorHAnsi" w:cstheme="minorHAnsi"/>
                <w:sz w:val="20"/>
                <w:szCs w:val="20"/>
                <w:lang w:val="sq"/>
              </w:rPr>
              <w:t>Pa ndryshim</w:t>
            </w:r>
          </w:p>
        </w:tc>
        <w:tc>
          <w:tcPr>
            <w:tcW w:w="1503"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30505A54" w14:textId="77777777" w:rsidR="00EA0D1E" w:rsidRPr="009F4D78" w:rsidRDefault="00EA0D1E" w:rsidP="00EA0D1E">
            <w:pPr>
              <w:tabs>
                <w:tab w:val="left" w:pos="553"/>
              </w:tabs>
              <w:spacing w:line="240" w:lineRule="auto"/>
              <w:jc w:val="center"/>
              <w:rPr>
                <w:rFonts w:asciiTheme="minorHAnsi" w:eastAsia="MS Mincho" w:hAnsiTheme="minorHAnsi" w:cstheme="minorHAnsi"/>
                <w:sz w:val="20"/>
                <w:szCs w:val="20"/>
                <w:lang w:val="sq"/>
              </w:rPr>
            </w:pPr>
            <w:r w:rsidRPr="009F4D78">
              <w:rPr>
                <w:rFonts w:asciiTheme="minorHAnsi" w:eastAsia="MS Mincho" w:hAnsiTheme="minorHAnsi" w:cstheme="minorHAnsi"/>
                <w:sz w:val="20"/>
                <w:szCs w:val="20"/>
                <w:lang w:val="sq"/>
              </w:rPr>
              <w:t>I papërfillshëm</w:t>
            </w:r>
          </w:p>
        </w:tc>
        <w:tc>
          <w:tcPr>
            <w:tcW w:w="1503" w:type="dxa"/>
            <w:gridSpan w:val="3"/>
            <w:tcBorders>
              <w:top w:val="single" w:sz="4" w:space="0" w:color="auto"/>
              <w:left w:val="single" w:sz="4" w:space="0" w:color="auto"/>
              <w:bottom w:val="single" w:sz="4" w:space="0" w:color="auto"/>
              <w:right w:val="single" w:sz="4" w:space="0" w:color="auto"/>
            </w:tcBorders>
            <w:shd w:val="clear" w:color="auto" w:fill="65CFFF"/>
            <w:vAlign w:val="center"/>
          </w:tcPr>
          <w:p w14:paraId="15A6091B" w14:textId="77777777" w:rsidR="00EA0D1E" w:rsidRPr="009F4D78" w:rsidRDefault="00EA0D1E" w:rsidP="00EA0D1E">
            <w:pPr>
              <w:tabs>
                <w:tab w:val="left" w:pos="553"/>
              </w:tabs>
              <w:spacing w:line="240" w:lineRule="auto"/>
              <w:jc w:val="center"/>
              <w:rPr>
                <w:rFonts w:asciiTheme="minorHAnsi" w:eastAsia="MS Mincho" w:hAnsiTheme="minorHAnsi" w:cstheme="minorHAnsi"/>
                <w:b/>
                <w:bCs/>
                <w:sz w:val="20"/>
                <w:szCs w:val="20"/>
                <w:lang w:val="sq"/>
              </w:rPr>
            </w:pPr>
            <w:r w:rsidRPr="009F4D78">
              <w:rPr>
                <w:rFonts w:asciiTheme="minorHAnsi" w:eastAsia="MS Mincho" w:hAnsiTheme="minorHAnsi" w:cstheme="minorHAnsi"/>
                <w:b/>
                <w:bCs/>
                <w:sz w:val="20"/>
                <w:szCs w:val="20"/>
                <w:lang w:val="sq"/>
              </w:rPr>
              <w:t>I ulët</w:t>
            </w:r>
          </w:p>
        </w:tc>
        <w:tc>
          <w:tcPr>
            <w:tcW w:w="150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DB81A51" w14:textId="77777777" w:rsidR="00EA0D1E" w:rsidRPr="009F4D78" w:rsidRDefault="00EA0D1E" w:rsidP="00EA0D1E">
            <w:pPr>
              <w:spacing w:line="240" w:lineRule="auto"/>
              <w:jc w:val="center"/>
              <w:rPr>
                <w:rFonts w:asciiTheme="minorHAnsi" w:eastAsia="MS Mincho" w:hAnsiTheme="minorHAnsi" w:cstheme="minorHAnsi"/>
                <w:sz w:val="20"/>
                <w:szCs w:val="20"/>
                <w:lang w:val="sq"/>
              </w:rPr>
            </w:pPr>
            <w:r w:rsidRPr="009F4D78">
              <w:rPr>
                <w:rFonts w:asciiTheme="minorHAnsi" w:eastAsia="MS Mincho" w:hAnsiTheme="minorHAnsi" w:cstheme="minorHAnsi"/>
                <w:sz w:val="20"/>
                <w:szCs w:val="20"/>
                <w:lang w:val="sq"/>
              </w:rPr>
              <w:t>Moderuar</w:t>
            </w:r>
          </w:p>
        </w:tc>
        <w:tc>
          <w:tcPr>
            <w:tcW w:w="1519" w:type="dxa"/>
            <w:tcBorders>
              <w:top w:val="single" w:sz="4" w:space="0" w:color="auto"/>
              <w:left w:val="single" w:sz="4" w:space="0" w:color="auto"/>
              <w:bottom w:val="single" w:sz="4" w:space="0" w:color="auto"/>
              <w:right w:val="single" w:sz="4" w:space="0" w:color="auto"/>
            </w:tcBorders>
            <w:shd w:val="clear" w:color="auto" w:fill="FFFFFF"/>
            <w:vAlign w:val="center"/>
          </w:tcPr>
          <w:p w14:paraId="3AD6502C" w14:textId="77777777" w:rsidR="00EA0D1E" w:rsidRPr="009F4D78" w:rsidRDefault="00EA0D1E" w:rsidP="00EA0D1E">
            <w:pPr>
              <w:spacing w:line="240" w:lineRule="auto"/>
              <w:jc w:val="center"/>
              <w:rPr>
                <w:rFonts w:asciiTheme="minorHAnsi" w:eastAsia="MS Mincho" w:hAnsiTheme="minorHAnsi" w:cstheme="minorHAnsi"/>
                <w:sz w:val="20"/>
                <w:szCs w:val="20"/>
                <w:lang w:val="sq"/>
              </w:rPr>
            </w:pPr>
            <w:r w:rsidRPr="009F4D78">
              <w:rPr>
                <w:rFonts w:asciiTheme="minorHAnsi" w:eastAsia="MS Mincho" w:hAnsiTheme="minorHAnsi" w:cstheme="minorHAnsi"/>
                <w:sz w:val="20"/>
                <w:szCs w:val="20"/>
                <w:lang w:val="sq"/>
              </w:rPr>
              <w:t>Kryesor</w:t>
            </w:r>
          </w:p>
        </w:tc>
      </w:tr>
      <w:tr w:rsidR="00EA0D1E" w:rsidRPr="00A74796" w14:paraId="1BEC5F28" w14:textId="77777777" w:rsidTr="00F60256">
        <w:trPr>
          <w:trHeight w:val="19"/>
        </w:trPr>
        <w:tc>
          <w:tcPr>
            <w:tcW w:w="1961" w:type="dxa"/>
            <w:vMerge/>
            <w:tcBorders>
              <w:top w:val="single" w:sz="4" w:space="0" w:color="auto"/>
              <w:left w:val="single" w:sz="4" w:space="0" w:color="auto"/>
              <w:bottom w:val="single" w:sz="4" w:space="0" w:color="auto"/>
              <w:right w:val="single" w:sz="4" w:space="0" w:color="auto"/>
            </w:tcBorders>
            <w:shd w:val="clear" w:color="auto" w:fill="00577E"/>
            <w:vAlign w:val="center"/>
          </w:tcPr>
          <w:p w14:paraId="6BED74A3" w14:textId="77777777" w:rsidR="00EA0D1E" w:rsidRPr="009F4D78" w:rsidRDefault="00EA0D1E" w:rsidP="00EA0D1E">
            <w:pPr>
              <w:spacing w:before="120" w:after="120" w:line="240" w:lineRule="auto"/>
              <w:jc w:val="center"/>
              <w:rPr>
                <w:rFonts w:asciiTheme="minorHAnsi" w:eastAsia="MS Mincho" w:hAnsiTheme="minorHAnsi" w:cstheme="minorHAnsi"/>
                <w:b/>
                <w:color w:val="FFFFFF"/>
                <w:sz w:val="20"/>
                <w:szCs w:val="20"/>
                <w:lang w:val="sq"/>
              </w:rPr>
            </w:pPr>
          </w:p>
        </w:tc>
        <w:tc>
          <w:tcPr>
            <w:tcW w:w="7948" w:type="dxa"/>
            <w:gridSpan w:val="11"/>
            <w:tcBorders>
              <w:top w:val="single" w:sz="4" w:space="0" w:color="auto"/>
              <w:left w:val="single" w:sz="4" w:space="0" w:color="auto"/>
              <w:bottom w:val="single" w:sz="4" w:space="0" w:color="auto"/>
              <w:right w:val="single" w:sz="4" w:space="0" w:color="auto"/>
            </w:tcBorders>
            <w:shd w:val="clear" w:color="auto" w:fill="FFFFFF"/>
          </w:tcPr>
          <w:p w14:paraId="0FA083C9" w14:textId="7A474600" w:rsidR="00EA0D1E" w:rsidRPr="009F4D78" w:rsidRDefault="00EA0D1E" w:rsidP="00EA0D1E">
            <w:pPr>
              <w:tabs>
                <w:tab w:val="left" w:pos="553"/>
              </w:tabs>
              <w:spacing w:before="60" w:after="60" w:line="240" w:lineRule="auto"/>
              <w:jc w:val="both"/>
              <w:rPr>
                <w:rFonts w:asciiTheme="minorHAnsi" w:eastAsia="MS Mincho" w:hAnsiTheme="minorHAnsi" w:cstheme="minorHAnsi"/>
                <w:sz w:val="20"/>
                <w:szCs w:val="20"/>
                <w:lang w:val="sq"/>
              </w:rPr>
            </w:pPr>
            <w:r w:rsidRPr="009F4D78">
              <w:rPr>
                <w:rFonts w:asciiTheme="minorHAnsi" w:eastAsia="MS Mincho" w:hAnsiTheme="minorHAnsi" w:cstheme="minorHAnsi"/>
                <w:sz w:val="20"/>
                <w:szCs w:val="20"/>
                <w:lang w:val="sq"/>
              </w:rPr>
              <w:t>Shkalla e efektit parashikohet të jetë e ulët, duke pasur parasysh se ekziston potenciali që aktivitetet e ndërtimit të ndryshojnë</w:t>
            </w:r>
            <w:r w:rsidR="006B0A34" w:rsidRPr="009F4D78">
              <w:rPr>
                <w:rFonts w:asciiTheme="minorHAnsi" w:eastAsia="MS Mincho" w:hAnsiTheme="minorHAnsi" w:cstheme="minorHAnsi"/>
                <w:sz w:val="20"/>
                <w:szCs w:val="20"/>
                <w:lang w:val="sq"/>
              </w:rPr>
              <w:t xml:space="preserve"> ndjeshëm</w:t>
            </w:r>
            <w:r w:rsidRPr="009F4D78">
              <w:rPr>
                <w:rFonts w:asciiTheme="minorHAnsi" w:eastAsia="MS Mincho" w:hAnsiTheme="minorHAnsi" w:cstheme="minorHAnsi"/>
                <w:sz w:val="20"/>
                <w:szCs w:val="20"/>
                <w:lang w:val="sq"/>
              </w:rPr>
              <w:t xml:space="preserve"> </w:t>
            </w:r>
            <w:r w:rsidR="007C7052" w:rsidRPr="009F4D78">
              <w:rPr>
                <w:rFonts w:asciiTheme="minorHAnsi" w:eastAsia="MS Mincho" w:hAnsiTheme="minorHAnsi" w:cstheme="minorHAnsi"/>
                <w:sz w:val="20"/>
                <w:szCs w:val="20"/>
                <w:lang w:val="sq"/>
              </w:rPr>
              <w:t xml:space="preserve">lokacionin nga gjendja ekzistuese. </w:t>
            </w:r>
            <w:r w:rsidR="006B0A34" w:rsidRPr="009F4D78">
              <w:rPr>
                <w:rFonts w:asciiTheme="minorHAnsi" w:eastAsia="MS Mincho" w:hAnsiTheme="minorHAnsi" w:cstheme="minorHAnsi"/>
                <w:sz w:val="20"/>
                <w:szCs w:val="20"/>
                <w:lang w:val="sq"/>
              </w:rPr>
              <w:t xml:space="preserve"> </w:t>
            </w:r>
          </w:p>
        </w:tc>
      </w:tr>
      <w:tr w:rsidR="00EA0D1E" w:rsidRPr="009F4D78" w14:paraId="38EFCE70" w14:textId="77777777" w:rsidTr="00FD52D1">
        <w:trPr>
          <w:trHeight w:val="19"/>
        </w:trPr>
        <w:tc>
          <w:tcPr>
            <w:tcW w:w="1961" w:type="dxa"/>
            <w:vMerge w:val="restart"/>
            <w:tcBorders>
              <w:top w:val="single" w:sz="4" w:space="0" w:color="auto"/>
              <w:left w:val="single" w:sz="4" w:space="0" w:color="auto"/>
              <w:bottom w:val="single" w:sz="4" w:space="0" w:color="auto"/>
              <w:right w:val="single" w:sz="4" w:space="0" w:color="auto"/>
            </w:tcBorders>
            <w:shd w:val="clear" w:color="auto" w:fill="00577E"/>
            <w:vAlign w:val="center"/>
          </w:tcPr>
          <w:p w14:paraId="560B50A8" w14:textId="77777777" w:rsidR="00EA0D1E" w:rsidRPr="009F4D78" w:rsidRDefault="00EA0D1E" w:rsidP="00EA0D1E">
            <w:pPr>
              <w:spacing w:before="120" w:after="120" w:line="240" w:lineRule="auto"/>
              <w:jc w:val="center"/>
              <w:rPr>
                <w:rFonts w:asciiTheme="minorHAnsi" w:eastAsia="MS Mincho" w:hAnsiTheme="minorHAnsi" w:cstheme="minorHAnsi"/>
                <w:b/>
                <w:color w:val="FFFFFF"/>
                <w:sz w:val="20"/>
                <w:szCs w:val="20"/>
                <w:lang w:val="sq"/>
              </w:rPr>
            </w:pPr>
            <w:r w:rsidRPr="009F4D78">
              <w:rPr>
                <w:rFonts w:asciiTheme="minorHAnsi" w:eastAsia="MS Mincho" w:hAnsiTheme="minorHAnsi" w:cstheme="minorHAnsi"/>
                <w:b/>
                <w:color w:val="FFFFFF"/>
                <w:sz w:val="20"/>
                <w:szCs w:val="20"/>
                <w:lang w:val="sq"/>
              </w:rPr>
              <w:t>Rëndësia e ndikimit</w:t>
            </w:r>
          </w:p>
        </w:tc>
        <w:tc>
          <w:tcPr>
            <w:tcW w:w="192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B220FAE" w14:textId="77BF8202" w:rsidR="00EA0D1E" w:rsidRPr="009F4D78" w:rsidRDefault="0078225D" w:rsidP="00EA0D1E">
            <w:pPr>
              <w:tabs>
                <w:tab w:val="left" w:pos="553"/>
              </w:tabs>
              <w:spacing w:line="240" w:lineRule="auto"/>
              <w:jc w:val="center"/>
              <w:rPr>
                <w:rFonts w:asciiTheme="minorHAnsi" w:eastAsia="MS Mincho" w:hAnsiTheme="minorHAnsi" w:cstheme="minorHAnsi"/>
                <w:sz w:val="20"/>
                <w:szCs w:val="20"/>
                <w:lang w:val="sq"/>
              </w:rPr>
            </w:pPr>
            <w:r w:rsidRPr="009F4D78">
              <w:rPr>
                <w:rFonts w:asciiTheme="minorHAnsi" w:eastAsia="MS Mincho" w:hAnsiTheme="minorHAnsi" w:cstheme="minorHAnsi"/>
                <w:sz w:val="20"/>
                <w:szCs w:val="20"/>
                <w:lang w:val="sq"/>
              </w:rPr>
              <w:t>Pa ndikim</w:t>
            </w:r>
          </w:p>
        </w:tc>
        <w:tc>
          <w:tcPr>
            <w:tcW w:w="1503"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34C0471A" w14:textId="77777777" w:rsidR="00EA0D1E" w:rsidRPr="009F4D78" w:rsidRDefault="00EA0D1E" w:rsidP="00EA0D1E">
            <w:pPr>
              <w:tabs>
                <w:tab w:val="left" w:pos="553"/>
              </w:tabs>
              <w:spacing w:line="240" w:lineRule="auto"/>
              <w:jc w:val="center"/>
              <w:rPr>
                <w:rFonts w:asciiTheme="minorHAnsi" w:eastAsia="MS Mincho" w:hAnsiTheme="minorHAnsi" w:cstheme="minorHAnsi"/>
                <w:sz w:val="20"/>
                <w:szCs w:val="20"/>
                <w:lang w:val="sq"/>
              </w:rPr>
            </w:pPr>
            <w:r w:rsidRPr="009F4D78">
              <w:rPr>
                <w:rFonts w:asciiTheme="minorHAnsi" w:eastAsia="MS Mincho" w:hAnsiTheme="minorHAnsi" w:cstheme="minorHAnsi"/>
                <w:sz w:val="20"/>
                <w:szCs w:val="20"/>
                <w:lang w:val="sq"/>
              </w:rPr>
              <w:t>I papërfillshëm</w:t>
            </w:r>
          </w:p>
        </w:tc>
        <w:tc>
          <w:tcPr>
            <w:tcW w:w="1503" w:type="dxa"/>
            <w:gridSpan w:val="3"/>
            <w:tcBorders>
              <w:top w:val="single" w:sz="4" w:space="0" w:color="auto"/>
              <w:left w:val="single" w:sz="4" w:space="0" w:color="auto"/>
              <w:bottom w:val="single" w:sz="4" w:space="0" w:color="auto"/>
              <w:right w:val="single" w:sz="4" w:space="0" w:color="auto"/>
            </w:tcBorders>
            <w:shd w:val="clear" w:color="auto" w:fill="65CFFF"/>
            <w:vAlign w:val="center"/>
          </w:tcPr>
          <w:p w14:paraId="4F746F76" w14:textId="77777777" w:rsidR="00EA0D1E" w:rsidRPr="009F4D78" w:rsidRDefault="00EA0D1E" w:rsidP="00EA0D1E">
            <w:pPr>
              <w:tabs>
                <w:tab w:val="left" w:pos="553"/>
              </w:tabs>
              <w:spacing w:line="240" w:lineRule="auto"/>
              <w:jc w:val="center"/>
              <w:rPr>
                <w:rFonts w:asciiTheme="minorHAnsi" w:eastAsia="MS Mincho" w:hAnsiTheme="minorHAnsi" w:cstheme="minorHAnsi"/>
                <w:b/>
                <w:bCs/>
                <w:sz w:val="20"/>
                <w:szCs w:val="20"/>
                <w:lang w:val="sq"/>
              </w:rPr>
            </w:pPr>
            <w:r w:rsidRPr="009F4D78">
              <w:rPr>
                <w:rFonts w:asciiTheme="minorHAnsi" w:eastAsia="MS Mincho" w:hAnsiTheme="minorHAnsi" w:cstheme="minorHAnsi"/>
                <w:b/>
                <w:bCs/>
                <w:sz w:val="20"/>
                <w:szCs w:val="20"/>
                <w:lang w:val="sq"/>
              </w:rPr>
              <w:t>I ulët</w:t>
            </w:r>
          </w:p>
        </w:tc>
        <w:tc>
          <w:tcPr>
            <w:tcW w:w="150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0E4D27E" w14:textId="77777777" w:rsidR="00EA0D1E" w:rsidRPr="009F4D78" w:rsidRDefault="00EA0D1E" w:rsidP="00EA0D1E">
            <w:pPr>
              <w:spacing w:line="240" w:lineRule="auto"/>
              <w:jc w:val="center"/>
              <w:rPr>
                <w:rFonts w:asciiTheme="minorHAnsi" w:eastAsia="MS Mincho" w:hAnsiTheme="minorHAnsi" w:cstheme="minorHAnsi"/>
                <w:sz w:val="20"/>
                <w:szCs w:val="20"/>
                <w:lang w:val="sq"/>
              </w:rPr>
            </w:pPr>
            <w:r w:rsidRPr="009F4D78">
              <w:rPr>
                <w:rFonts w:asciiTheme="minorHAnsi" w:eastAsia="MS Mincho" w:hAnsiTheme="minorHAnsi" w:cstheme="minorHAnsi"/>
                <w:sz w:val="20"/>
                <w:szCs w:val="20"/>
                <w:lang w:val="sq"/>
              </w:rPr>
              <w:t>Moderuar</w:t>
            </w:r>
          </w:p>
        </w:tc>
        <w:tc>
          <w:tcPr>
            <w:tcW w:w="1519" w:type="dxa"/>
            <w:tcBorders>
              <w:top w:val="single" w:sz="4" w:space="0" w:color="auto"/>
              <w:left w:val="single" w:sz="4" w:space="0" w:color="auto"/>
              <w:bottom w:val="single" w:sz="4" w:space="0" w:color="auto"/>
              <w:right w:val="single" w:sz="4" w:space="0" w:color="auto"/>
            </w:tcBorders>
            <w:shd w:val="clear" w:color="auto" w:fill="FFFFFF"/>
            <w:vAlign w:val="center"/>
          </w:tcPr>
          <w:p w14:paraId="256BF056" w14:textId="77777777" w:rsidR="00EA0D1E" w:rsidRPr="009F4D78" w:rsidRDefault="00EA0D1E" w:rsidP="00EA0D1E">
            <w:pPr>
              <w:spacing w:line="240" w:lineRule="auto"/>
              <w:jc w:val="center"/>
              <w:rPr>
                <w:rFonts w:asciiTheme="minorHAnsi" w:eastAsia="MS Mincho" w:hAnsiTheme="minorHAnsi" w:cstheme="minorHAnsi"/>
                <w:sz w:val="20"/>
                <w:szCs w:val="20"/>
                <w:lang w:val="sq"/>
              </w:rPr>
            </w:pPr>
            <w:r w:rsidRPr="009F4D78">
              <w:rPr>
                <w:rFonts w:asciiTheme="minorHAnsi" w:eastAsia="MS Mincho" w:hAnsiTheme="minorHAnsi" w:cstheme="minorHAnsi"/>
                <w:sz w:val="20"/>
                <w:szCs w:val="20"/>
                <w:lang w:val="sq"/>
              </w:rPr>
              <w:t>Kryesor</w:t>
            </w:r>
          </w:p>
        </w:tc>
      </w:tr>
      <w:tr w:rsidR="00EA0D1E" w:rsidRPr="00A74796" w14:paraId="03782215" w14:textId="77777777" w:rsidTr="00F60256">
        <w:trPr>
          <w:trHeight w:val="19"/>
        </w:trPr>
        <w:tc>
          <w:tcPr>
            <w:tcW w:w="1961" w:type="dxa"/>
            <w:vMerge/>
            <w:tcBorders>
              <w:top w:val="single" w:sz="4" w:space="0" w:color="auto"/>
              <w:left w:val="single" w:sz="4" w:space="0" w:color="auto"/>
              <w:bottom w:val="single" w:sz="4" w:space="0" w:color="auto"/>
              <w:right w:val="single" w:sz="4" w:space="0" w:color="auto"/>
            </w:tcBorders>
            <w:shd w:val="clear" w:color="auto" w:fill="00577E"/>
          </w:tcPr>
          <w:p w14:paraId="62CF6531" w14:textId="77777777" w:rsidR="00EA0D1E" w:rsidRPr="009F4D78" w:rsidRDefault="00EA0D1E" w:rsidP="00EA0D1E">
            <w:pPr>
              <w:spacing w:before="120" w:after="120" w:line="240" w:lineRule="auto"/>
              <w:jc w:val="both"/>
              <w:rPr>
                <w:rFonts w:asciiTheme="minorHAnsi" w:eastAsia="MS Mincho" w:hAnsiTheme="minorHAnsi" w:cstheme="minorHAnsi"/>
                <w:color w:val="FFFFFF"/>
                <w:sz w:val="20"/>
                <w:szCs w:val="20"/>
                <w:lang w:val="sq"/>
              </w:rPr>
            </w:pPr>
          </w:p>
        </w:tc>
        <w:tc>
          <w:tcPr>
            <w:tcW w:w="7948" w:type="dxa"/>
            <w:gridSpan w:val="11"/>
            <w:tcBorders>
              <w:top w:val="single" w:sz="4" w:space="0" w:color="auto"/>
              <w:left w:val="single" w:sz="4" w:space="0" w:color="auto"/>
              <w:bottom w:val="single" w:sz="4" w:space="0" w:color="auto"/>
              <w:right w:val="single" w:sz="4" w:space="0" w:color="auto"/>
            </w:tcBorders>
            <w:shd w:val="clear" w:color="auto" w:fill="FFFFFF"/>
          </w:tcPr>
          <w:p w14:paraId="496A0615" w14:textId="64237AE3" w:rsidR="00EA0D1E" w:rsidRPr="009F4D78" w:rsidRDefault="00EA0D1E" w:rsidP="00EA0D1E">
            <w:pPr>
              <w:tabs>
                <w:tab w:val="left" w:pos="553"/>
              </w:tabs>
              <w:spacing w:before="60" w:after="60" w:line="240" w:lineRule="auto"/>
              <w:jc w:val="both"/>
              <w:rPr>
                <w:rFonts w:asciiTheme="minorHAnsi" w:eastAsia="MS Mincho" w:hAnsiTheme="minorHAnsi" w:cstheme="minorHAnsi"/>
                <w:sz w:val="20"/>
                <w:szCs w:val="20"/>
                <w:lang w:val="sq"/>
              </w:rPr>
            </w:pPr>
            <w:r w:rsidRPr="009F4D78">
              <w:rPr>
                <w:rFonts w:asciiTheme="minorHAnsi" w:eastAsia="MS Mincho" w:hAnsiTheme="minorHAnsi" w:cstheme="minorHAnsi"/>
                <w:sz w:val="20"/>
                <w:szCs w:val="20"/>
                <w:lang w:val="sq"/>
              </w:rPr>
              <w:t xml:space="preserve">Si rezultat, rëndësia e ndikimit vlerësohet si e Ulët. </w:t>
            </w:r>
            <w:r w:rsidR="006B0A34" w:rsidRPr="009F4D78">
              <w:rPr>
                <w:rFonts w:asciiTheme="minorHAnsi" w:eastAsia="MS Mincho" w:hAnsiTheme="minorHAnsi" w:cstheme="minorHAnsi"/>
                <w:sz w:val="20"/>
                <w:szCs w:val="20"/>
                <w:lang w:val="sq"/>
              </w:rPr>
              <w:t>Ndikimi në bimësi do të jetë i koncentruar në lokacionin e projektit, ku pas p</w:t>
            </w:r>
            <w:r w:rsidR="006B0A34" w:rsidRPr="009F4D78">
              <w:rPr>
                <w:rFonts w:asciiTheme="minorHAnsi" w:hAnsiTheme="minorHAnsi" w:cstheme="minorHAnsi"/>
                <w:sz w:val="20"/>
                <w:lang w:val="sq"/>
              </w:rPr>
              <w:t>ërfundimit të aktiviteteve të ndërtimit</w:t>
            </w:r>
            <w:r w:rsidR="006B0A34" w:rsidRPr="009F4D78">
              <w:rPr>
                <w:rFonts w:asciiTheme="minorHAnsi" w:eastAsia="MS Mincho" w:hAnsiTheme="minorHAnsi" w:cstheme="minorHAnsi"/>
                <w:sz w:val="20"/>
                <w:szCs w:val="20"/>
                <w:lang w:val="sq"/>
              </w:rPr>
              <w:t xml:space="preserve"> mund të rikthehet dhe rikultivohet një pjesë e bimësisë së larguar. </w:t>
            </w:r>
            <w:r w:rsidR="00007023" w:rsidRPr="009F4D78">
              <w:rPr>
                <w:rFonts w:asciiTheme="minorHAnsi" w:eastAsia="MS Mincho" w:hAnsiTheme="minorHAnsi" w:cstheme="minorHAnsi"/>
                <w:sz w:val="20"/>
                <w:szCs w:val="20"/>
                <w:lang w:val="sq"/>
              </w:rPr>
              <w:t xml:space="preserve">Një pjesë e vegjetacionit të larguar do të mbetet e humbur dhe e pakthyeshme. </w:t>
            </w:r>
          </w:p>
        </w:tc>
      </w:tr>
    </w:tbl>
    <w:p w14:paraId="279B0C2E" w14:textId="32B16BB1" w:rsidR="00826E75" w:rsidRPr="009F4D78" w:rsidRDefault="00826E75" w:rsidP="00FA6241">
      <w:pPr>
        <w:spacing w:before="120" w:after="120" w:line="240" w:lineRule="auto"/>
        <w:jc w:val="both"/>
        <w:rPr>
          <w:rFonts w:eastAsia="MS Mincho" w:cstheme="minorHAnsi"/>
          <w:lang w:val="sq-AL" w:eastAsia="en-GB"/>
        </w:rPr>
      </w:pPr>
      <w:r w:rsidRPr="009F4D78">
        <w:rPr>
          <w:rFonts w:eastAsia="MS Mincho" w:cstheme="minorHAnsi"/>
          <w:lang w:val="sq-AL" w:eastAsia="en-GB"/>
        </w:rPr>
        <w:t xml:space="preserve">Gjatë fazës së ndërtimit, ndikimet në florë lidhen kryesisht me humbjen e rreth 1.8 ha habitat të modifikuar për shkak të </w:t>
      </w:r>
      <w:r w:rsidR="004612B1" w:rsidRPr="009F4D78">
        <w:rPr>
          <w:rFonts w:eastAsia="MS Mincho" w:cstheme="minorHAnsi"/>
          <w:lang w:val="sq-AL" w:eastAsia="en-GB"/>
        </w:rPr>
        <w:t>largimit t</w:t>
      </w:r>
      <w:r w:rsidRPr="009F4D78">
        <w:rPr>
          <w:rFonts w:eastAsia="MS Mincho" w:cstheme="minorHAnsi"/>
          <w:lang w:val="sq-AL" w:eastAsia="en-GB"/>
        </w:rPr>
        <w:t xml:space="preserve">ë vegjetacionit ekzistues për akomodimin e infrastrukturës. Ndikimet pritet të jenë të kufizuara në lokacionin e projektit dhe të drejtpërdrejta, me karakter të përhershëm për shkak të ndryshimit të pakthyeshëm </w:t>
      </w:r>
      <w:r w:rsidR="004612B1" w:rsidRPr="009F4D78">
        <w:rPr>
          <w:rFonts w:eastAsia="MS Mincho" w:cstheme="minorHAnsi"/>
          <w:lang w:val="sq-AL" w:eastAsia="en-GB"/>
        </w:rPr>
        <w:t>t</w:t>
      </w:r>
      <w:r w:rsidRPr="009F4D78">
        <w:rPr>
          <w:rFonts w:eastAsia="MS Mincho" w:cstheme="minorHAnsi"/>
          <w:lang w:val="sq-AL" w:eastAsia="en-GB"/>
        </w:rPr>
        <w:t>ë gjendjes bazë. Megjithatë, ndikimi vlerësohet i ulët dhe i menaxhueshëm përmes masave zbutëse.</w:t>
      </w:r>
      <w:r w:rsidR="00E70F5D" w:rsidRPr="009F4D78">
        <w:rPr>
          <w:rFonts w:eastAsia="MS Mincho" w:cstheme="minorHAnsi"/>
          <w:lang w:val="sq-AL" w:eastAsia="en-GB"/>
        </w:rPr>
        <w:t xml:space="preserve"> </w:t>
      </w:r>
    </w:p>
    <w:p w14:paraId="481191A2" w14:textId="56F2A665" w:rsidR="00FD52D1" w:rsidRPr="00FD52D1" w:rsidRDefault="00FD52D1" w:rsidP="00FD52D1">
      <w:pPr>
        <w:pStyle w:val="Caption"/>
        <w:keepNext/>
        <w:rPr>
          <w:rFonts w:asciiTheme="minorHAnsi" w:hAnsiTheme="minorHAnsi"/>
          <w:color w:val="auto"/>
          <w:sz w:val="20"/>
          <w:szCs w:val="20"/>
        </w:rPr>
      </w:pPr>
      <w:bookmarkStart w:id="405" w:name="_Toc229582138"/>
      <w:r w:rsidRPr="00FD52D1">
        <w:rPr>
          <w:rFonts w:asciiTheme="minorHAnsi" w:hAnsiTheme="minorHAnsi"/>
          <w:color w:val="auto"/>
          <w:sz w:val="20"/>
          <w:szCs w:val="20"/>
        </w:rPr>
        <w:t xml:space="preserve">Tabela </w:t>
      </w:r>
      <w:r w:rsidRPr="00FD52D1">
        <w:rPr>
          <w:rFonts w:asciiTheme="minorHAnsi" w:hAnsiTheme="minorHAnsi"/>
          <w:color w:val="auto"/>
          <w:sz w:val="20"/>
          <w:szCs w:val="20"/>
        </w:rPr>
        <w:fldChar w:fldCharType="begin"/>
      </w:r>
      <w:r w:rsidRPr="00FD52D1">
        <w:rPr>
          <w:rFonts w:asciiTheme="minorHAnsi" w:hAnsiTheme="minorHAnsi"/>
          <w:color w:val="auto"/>
          <w:sz w:val="20"/>
          <w:szCs w:val="20"/>
        </w:rPr>
        <w:instrText xml:space="preserve"> SEQ Tabela \* ARABIC </w:instrText>
      </w:r>
      <w:r w:rsidRPr="00FD52D1">
        <w:rPr>
          <w:rFonts w:asciiTheme="minorHAnsi" w:hAnsiTheme="minorHAnsi"/>
          <w:color w:val="auto"/>
          <w:sz w:val="20"/>
          <w:szCs w:val="20"/>
        </w:rPr>
        <w:fldChar w:fldCharType="separate"/>
      </w:r>
      <w:r w:rsidR="007E3FA7">
        <w:rPr>
          <w:rFonts w:asciiTheme="minorHAnsi" w:hAnsiTheme="minorHAnsi"/>
          <w:noProof/>
          <w:color w:val="auto"/>
          <w:sz w:val="20"/>
          <w:szCs w:val="20"/>
        </w:rPr>
        <w:t>23</w:t>
      </w:r>
      <w:r w:rsidRPr="00FD52D1">
        <w:rPr>
          <w:rFonts w:asciiTheme="minorHAnsi" w:hAnsiTheme="minorHAnsi"/>
          <w:color w:val="auto"/>
          <w:sz w:val="20"/>
          <w:szCs w:val="20"/>
        </w:rPr>
        <w:fldChar w:fldCharType="end"/>
      </w:r>
      <w:r w:rsidRPr="00FD52D1">
        <w:rPr>
          <w:rFonts w:asciiTheme="minorHAnsi" w:hAnsiTheme="minorHAnsi"/>
          <w:color w:val="auto"/>
          <w:sz w:val="20"/>
          <w:szCs w:val="20"/>
        </w:rPr>
        <w:t>. Vlerësimi i ndikimit në ekologjinë tokësore gjatë fazës së ndërtimit</w:t>
      </w:r>
      <w:bookmarkEnd w:id="405"/>
    </w:p>
    <w:tbl>
      <w:tblPr>
        <w:tblStyle w:val="TableGridLight"/>
        <w:tblW w:w="9837" w:type="dxa"/>
        <w:tblLook w:val="04A0" w:firstRow="1" w:lastRow="0" w:firstColumn="1" w:lastColumn="0" w:noHBand="0" w:noVBand="1"/>
      </w:tblPr>
      <w:tblGrid>
        <w:gridCol w:w="1955"/>
        <w:gridCol w:w="1804"/>
        <w:gridCol w:w="93"/>
        <w:gridCol w:w="374"/>
        <w:gridCol w:w="936"/>
        <w:gridCol w:w="183"/>
        <w:gridCol w:w="750"/>
        <w:gridCol w:w="469"/>
        <w:gridCol w:w="274"/>
        <w:gridCol w:w="1129"/>
        <w:gridCol w:w="364"/>
        <w:gridCol w:w="1506"/>
      </w:tblGrid>
      <w:tr w:rsidR="003613A0" w:rsidRPr="009F4D78" w14:paraId="3830FECA" w14:textId="77777777" w:rsidTr="00A74B03">
        <w:trPr>
          <w:trHeight w:val="19"/>
        </w:trPr>
        <w:tc>
          <w:tcPr>
            <w:tcW w:w="1955" w:type="dxa"/>
            <w:vMerge w:val="restart"/>
            <w:tcBorders>
              <w:top w:val="single" w:sz="4" w:space="0" w:color="auto"/>
              <w:left w:val="single" w:sz="4" w:space="0" w:color="auto"/>
              <w:bottom w:val="single" w:sz="4" w:space="0" w:color="auto"/>
              <w:right w:val="single" w:sz="4" w:space="0" w:color="auto"/>
            </w:tcBorders>
            <w:shd w:val="clear" w:color="auto" w:fill="00577E"/>
            <w:vAlign w:val="center"/>
          </w:tcPr>
          <w:p w14:paraId="53FB8120" w14:textId="77777777" w:rsidR="00EA0D1E" w:rsidRPr="009F4D78" w:rsidRDefault="00EA0D1E" w:rsidP="00B30BA5">
            <w:pPr>
              <w:spacing w:before="120" w:after="120" w:line="240" w:lineRule="auto"/>
              <w:jc w:val="center"/>
              <w:rPr>
                <w:rFonts w:asciiTheme="minorHAnsi" w:eastAsia="MS Mincho" w:hAnsiTheme="minorHAnsi" w:cstheme="minorHAnsi"/>
                <w:b/>
                <w:bCs/>
                <w:color w:val="FFFFFF"/>
                <w:sz w:val="20"/>
                <w:szCs w:val="20"/>
                <w:lang w:val="sq"/>
              </w:rPr>
            </w:pPr>
            <w:r w:rsidRPr="009F4D78">
              <w:rPr>
                <w:rFonts w:asciiTheme="minorHAnsi" w:eastAsia="MS Mincho" w:hAnsiTheme="minorHAnsi" w:cstheme="minorHAnsi"/>
                <w:b/>
                <w:bCs/>
                <w:color w:val="FFFFFF"/>
                <w:sz w:val="20"/>
                <w:szCs w:val="20"/>
                <w:lang w:val="sq"/>
              </w:rPr>
              <w:t>Natyra e ndikimit</w:t>
            </w:r>
          </w:p>
        </w:tc>
        <w:tc>
          <w:tcPr>
            <w:tcW w:w="4140" w:type="dxa"/>
            <w:gridSpan w:val="6"/>
            <w:tcBorders>
              <w:top w:val="single" w:sz="4" w:space="0" w:color="auto"/>
              <w:left w:val="single" w:sz="4" w:space="0" w:color="auto"/>
              <w:bottom w:val="single" w:sz="4" w:space="0" w:color="auto"/>
              <w:right w:val="single" w:sz="4" w:space="0" w:color="auto"/>
            </w:tcBorders>
            <w:shd w:val="clear" w:color="auto" w:fill="FFFFFF"/>
            <w:vAlign w:val="center"/>
          </w:tcPr>
          <w:p w14:paraId="72959B7D" w14:textId="77777777" w:rsidR="00EA0D1E" w:rsidRPr="009F4D78" w:rsidRDefault="00EA0D1E" w:rsidP="00EA0D1E">
            <w:pPr>
              <w:tabs>
                <w:tab w:val="left" w:pos="553"/>
              </w:tabs>
              <w:spacing w:line="240" w:lineRule="auto"/>
              <w:jc w:val="center"/>
              <w:rPr>
                <w:rFonts w:asciiTheme="minorHAnsi" w:eastAsia="MS Mincho" w:hAnsiTheme="minorHAnsi" w:cstheme="minorHAnsi"/>
                <w:sz w:val="20"/>
                <w:szCs w:val="20"/>
                <w:lang w:val="sq"/>
              </w:rPr>
            </w:pPr>
            <w:r w:rsidRPr="009F4D78">
              <w:rPr>
                <w:rFonts w:asciiTheme="minorHAnsi" w:eastAsia="MS Mincho" w:hAnsiTheme="minorHAnsi" w:cstheme="minorHAnsi"/>
                <w:sz w:val="20"/>
                <w:szCs w:val="20"/>
                <w:lang w:val="sq"/>
              </w:rPr>
              <w:t>Pozitive</w:t>
            </w:r>
          </w:p>
        </w:tc>
        <w:tc>
          <w:tcPr>
            <w:tcW w:w="3742" w:type="dxa"/>
            <w:gridSpan w:val="5"/>
            <w:tcBorders>
              <w:top w:val="single" w:sz="4" w:space="0" w:color="auto"/>
              <w:left w:val="single" w:sz="4" w:space="0" w:color="auto"/>
              <w:bottom w:val="single" w:sz="4" w:space="0" w:color="auto"/>
              <w:right w:val="single" w:sz="4" w:space="0" w:color="auto"/>
            </w:tcBorders>
            <w:shd w:val="clear" w:color="auto" w:fill="65CFFF"/>
            <w:vAlign w:val="center"/>
          </w:tcPr>
          <w:p w14:paraId="707AF5B4" w14:textId="77777777" w:rsidR="00EA0D1E" w:rsidRPr="009F4D78" w:rsidRDefault="00EA0D1E" w:rsidP="00EA0D1E">
            <w:pPr>
              <w:spacing w:line="240" w:lineRule="auto"/>
              <w:jc w:val="center"/>
              <w:rPr>
                <w:rFonts w:asciiTheme="minorHAnsi" w:eastAsia="MS Mincho" w:hAnsiTheme="minorHAnsi" w:cstheme="minorHAnsi"/>
                <w:b/>
                <w:bCs/>
                <w:sz w:val="20"/>
                <w:szCs w:val="20"/>
                <w:lang w:val="sq"/>
              </w:rPr>
            </w:pPr>
            <w:r w:rsidRPr="009F4D78">
              <w:rPr>
                <w:rFonts w:asciiTheme="minorHAnsi" w:eastAsia="MS Mincho" w:hAnsiTheme="minorHAnsi" w:cstheme="minorHAnsi"/>
                <w:b/>
                <w:bCs/>
                <w:sz w:val="20"/>
                <w:szCs w:val="20"/>
                <w:lang w:val="sq"/>
              </w:rPr>
              <w:t>Negative</w:t>
            </w:r>
          </w:p>
        </w:tc>
      </w:tr>
      <w:tr w:rsidR="00EA0D1E" w:rsidRPr="00A74796" w14:paraId="0528D5D2" w14:textId="77777777" w:rsidTr="00A74B03">
        <w:trPr>
          <w:trHeight w:val="19"/>
        </w:trPr>
        <w:tc>
          <w:tcPr>
            <w:tcW w:w="1955" w:type="dxa"/>
            <w:vMerge/>
            <w:tcBorders>
              <w:top w:val="single" w:sz="4" w:space="0" w:color="auto"/>
              <w:left w:val="single" w:sz="4" w:space="0" w:color="auto"/>
              <w:bottom w:val="single" w:sz="4" w:space="0" w:color="auto"/>
              <w:right w:val="single" w:sz="4" w:space="0" w:color="auto"/>
            </w:tcBorders>
            <w:vAlign w:val="center"/>
          </w:tcPr>
          <w:p w14:paraId="4AAB63B9" w14:textId="77777777" w:rsidR="00EA0D1E" w:rsidRPr="009F4D78" w:rsidRDefault="00EA0D1E" w:rsidP="00B30BA5">
            <w:pPr>
              <w:spacing w:before="120" w:after="120" w:line="240" w:lineRule="auto"/>
              <w:jc w:val="center"/>
              <w:rPr>
                <w:rFonts w:asciiTheme="minorHAnsi" w:eastAsia="MS Mincho" w:hAnsiTheme="minorHAnsi" w:cstheme="minorHAnsi"/>
                <w:b/>
                <w:bCs/>
                <w:color w:val="FFFFFF"/>
                <w:sz w:val="20"/>
                <w:szCs w:val="20"/>
                <w:lang w:val="sq"/>
              </w:rPr>
            </w:pPr>
          </w:p>
        </w:tc>
        <w:tc>
          <w:tcPr>
            <w:tcW w:w="7882" w:type="dxa"/>
            <w:gridSpan w:val="11"/>
            <w:tcBorders>
              <w:top w:val="single" w:sz="4" w:space="0" w:color="auto"/>
              <w:left w:val="single" w:sz="4" w:space="0" w:color="auto"/>
              <w:bottom w:val="single" w:sz="4" w:space="0" w:color="auto"/>
              <w:right w:val="single" w:sz="4" w:space="0" w:color="auto"/>
            </w:tcBorders>
            <w:shd w:val="clear" w:color="auto" w:fill="FFFFFF"/>
          </w:tcPr>
          <w:p w14:paraId="2C1D8FF8" w14:textId="77777777" w:rsidR="00EA0D1E" w:rsidRPr="009F4D78" w:rsidRDefault="00EA0D1E" w:rsidP="00EA0D1E">
            <w:pPr>
              <w:tabs>
                <w:tab w:val="left" w:pos="553"/>
              </w:tabs>
              <w:spacing w:before="60" w:after="60" w:line="240" w:lineRule="auto"/>
              <w:jc w:val="both"/>
              <w:rPr>
                <w:rFonts w:asciiTheme="minorHAnsi" w:eastAsia="MS Mincho" w:hAnsiTheme="minorHAnsi" w:cstheme="minorHAnsi"/>
                <w:sz w:val="20"/>
                <w:szCs w:val="20"/>
                <w:lang w:val="sq"/>
              </w:rPr>
            </w:pPr>
            <w:r w:rsidRPr="009F4D78">
              <w:rPr>
                <w:rFonts w:asciiTheme="minorHAnsi" w:eastAsia="MS Mincho" w:hAnsiTheme="minorHAnsi" w:cstheme="minorHAnsi"/>
                <w:sz w:val="20"/>
                <w:szCs w:val="20"/>
                <w:lang w:val="sq"/>
              </w:rPr>
              <w:t>Ndikimi është negativ sepse aktivitetet e ndërtimit mund të rezultojnë në humbje dhe shqetësim të habitatit ose dëmtim/vdekje të drejtpërdrejtë të faunës.</w:t>
            </w:r>
          </w:p>
        </w:tc>
      </w:tr>
      <w:tr w:rsidR="00EA0D1E" w:rsidRPr="009F4D78" w14:paraId="7E3609E3" w14:textId="77777777" w:rsidTr="00FD52D1">
        <w:trPr>
          <w:trHeight w:val="19"/>
        </w:trPr>
        <w:tc>
          <w:tcPr>
            <w:tcW w:w="1955" w:type="dxa"/>
            <w:vMerge w:val="restart"/>
            <w:tcBorders>
              <w:top w:val="single" w:sz="4" w:space="0" w:color="auto"/>
              <w:left w:val="single" w:sz="4" w:space="0" w:color="auto"/>
              <w:bottom w:val="single" w:sz="4" w:space="0" w:color="auto"/>
              <w:right w:val="single" w:sz="4" w:space="0" w:color="auto"/>
            </w:tcBorders>
            <w:shd w:val="clear" w:color="auto" w:fill="00577E"/>
            <w:vAlign w:val="center"/>
          </w:tcPr>
          <w:p w14:paraId="0A9F79A9" w14:textId="77777777" w:rsidR="00EA0D1E" w:rsidRPr="009F4D78" w:rsidRDefault="00EA0D1E" w:rsidP="00B30BA5">
            <w:pPr>
              <w:spacing w:before="120" w:after="120" w:line="240" w:lineRule="auto"/>
              <w:jc w:val="center"/>
              <w:rPr>
                <w:rFonts w:asciiTheme="minorHAnsi" w:eastAsia="MS Mincho" w:hAnsiTheme="minorHAnsi" w:cstheme="minorHAnsi"/>
                <w:b/>
                <w:bCs/>
                <w:color w:val="FFFFFF"/>
                <w:sz w:val="20"/>
                <w:szCs w:val="20"/>
                <w:lang w:val="sq"/>
              </w:rPr>
            </w:pPr>
            <w:r w:rsidRPr="009F4D78">
              <w:rPr>
                <w:rFonts w:asciiTheme="minorHAnsi" w:eastAsia="MS Mincho" w:hAnsiTheme="minorHAnsi" w:cstheme="minorHAnsi"/>
                <w:b/>
                <w:bCs/>
                <w:color w:val="FFFFFF"/>
                <w:sz w:val="20"/>
                <w:szCs w:val="20"/>
                <w:lang w:val="sq"/>
              </w:rPr>
              <w:t>Lloji i ndikimit</w:t>
            </w:r>
          </w:p>
        </w:tc>
        <w:tc>
          <w:tcPr>
            <w:tcW w:w="1897" w:type="dxa"/>
            <w:gridSpan w:val="2"/>
            <w:tcBorders>
              <w:top w:val="single" w:sz="4" w:space="0" w:color="auto"/>
              <w:left w:val="single" w:sz="4" w:space="0" w:color="auto"/>
              <w:bottom w:val="single" w:sz="4" w:space="0" w:color="auto"/>
              <w:right w:val="single" w:sz="4" w:space="0" w:color="auto"/>
            </w:tcBorders>
            <w:shd w:val="clear" w:color="auto" w:fill="65CFFF"/>
            <w:vAlign w:val="center"/>
          </w:tcPr>
          <w:p w14:paraId="230B0DDB" w14:textId="77777777" w:rsidR="00EA0D1E" w:rsidRPr="009F4D78" w:rsidRDefault="00EA0D1E" w:rsidP="00EA0D1E">
            <w:pPr>
              <w:tabs>
                <w:tab w:val="left" w:pos="553"/>
              </w:tabs>
              <w:spacing w:line="240" w:lineRule="auto"/>
              <w:jc w:val="center"/>
              <w:rPr>
                <w:rFonts w:asciiTheme="minorHAnsi" w:eastAsia="MS Mincho" w:hAnsiTheme="minorHAnsi" w:cstheme="minorHAnsi"/>
                <w:b/>
                <w:bCs/>
                <w:sz w:val="20"/>
                <w:szCs w:val="20"/>
                <w:lang w:val="sq"/>
              </w:rPr>
            </w:pPr>
            <w:r w:rsidRPr="009F4D78">
              <w:rPr>
                <w:rFonts w:asciiTheme="minorHAnsi" w:eastAsia="MS Mincho" w:hAnsiTheme="minorHAnsi" w:cstheme="minorHAnsi"/>
                <w:b/>
                <w:bCs/>
                <w:sz w:val="20"/>
                <w:szCs w:val="20"/>
                <w:lang w:val="sq"/>
              </w:rPr>
              <w:t>Direkt</w:t>
            </w:r>
          </w:p>
        </w:tc>
        <w:tc>
          <w:tcPr>
            <w:tcW w:w="1493"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7A1F4CA4" w14:textId="77777777" w:rsidR="00EA0D1E" w:rsidRPr="009F4D78" w:rsidRDefault="00EA0D1E" w:rsidP="00EA0D1E">
            <w:pPr>
              <w:tabs>
                <w:tab w:val="left" w:pos="553"/>
              </w:tabs>
              <w:spacing w:line="240" w:lineRule="auto"/>
              <w:jc w:val="center"/>
              <w:rPr>
                <w:rFonts w:asciiTheme="minorHAnsi" w:eastAsia="MS Mincho" w:hAnsiTheme="minorHAnsi" w:cstheme="minorHAnsi"/>
                <w:sz w:val="20"/>
                <w:szCs w:val="20"/>
                <w:lang w:val="sq"/>
              </w:rPr>
            </w:pPr>
            <w:r w:rsidRPr="009F4D78">
              <w:rPr>
                <w:rFonts w:asciiTheme="minorHAnsi" w:eastAsia="MS Mincho" w:hAnsiTheme="minorHAnsi" w:cstheme="minorHAnsi"/>
                <w:sz w:val="20"/>
                <w:szCs w:val="20"/>
                <w:lang w:val="sq"/>
              </w:rPr>
              <w:t>Indirekt</w:t>
            </w:r>
          </w:p>
        </w:tc>
        <w:tc>
          <w:tcPr>
            <w:tcW w:w="1493"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1DCC37BA" w14:textId="77777777" w:rsidR="00EA0D1E" w:rsidRPr="009F4D78" w:rsidRDefault="00EA0D1E" w:rsidP="00EA0D1E">
            <w:pPr>
              <w:tabs>
                <w:tab w:val="left" w:pos="553"/>
              </w:tabs>
              <w:spacing w:line="240" w:lineRule="auto"/>
              <w:jc w:val="center"/>
              <w:rPr>
                <w:rFonts w:asciiTheme="minorHAnsi" w:eastAsia="MS Mincho" w:hAnsiTheme="minorHAnsi" w:cstheme="minorHAnsi"/>
                <w:sz w:val="20"/>
                <w:szCs w:val="20"/>
                <w:lang w:val="sq"/>
              </w:rPr>
            </w:pPr>
            <w:r w:rsidRPr="009F4D78">
              <w:rPr>
                <w:rFonts w:asciiTheme="minorHAnsi" w:eastAsia="MS Mincho" w:hAnsiTheme="minorHAnsi" w:cstheme="minorHAnsi"/>
                <w:sz w:val="20"/>
                <w:szCs w:val="20"/>
                <w:lang w:val="sq"/>
              </w:rPr>
              <w:t>I induktuar</w:t>
            </w:r>
          </w:p>
        </w:tc>
        <w:tc>
          <w:tcPr>
            <w:tcW w:w="149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E828FB2" w14:textId="77777777" w:rsidR="00EA0D1E" w:rsidRPr="009F4D78" w:rsidRDefault="00EA0D1E" w:rsidP="00EA0D1E">
            <w:pPr>
              <w:spacing w:line="240" w:lineRule="auto"/>
              <w:jc w:val="center"/>
              <w:rPr>
                <w:rFonts w:asciiTheme="minorHAnsi" w:eastAsia="MS Mincho" w:hAnsiTheme="minorHAnsi" w:cstheme="minorHAnsi"/>
                <w:sz w:val="20"/>
                <w:szCs w:val="20"/>
                <w:lang w:val="sq"/>
              </w:rPr>
            </w:pPr>
            <w:r w:rsidRPr="009F4D78">
              <w:rPr>
                <w:rFonts w:asciiTheme="minorHAnsi" w:eastAsia="MS Mincho" w:hAnsiTheme="minorHAnsi" w:cstheme="minorHAnsi"/>
                <w:sz w:val="20"/>
                <w:szCs w:val="20"/>
                <w:lang w:val="sq"/>
              </w:rPr>
              <w:t>I kthyeshëm</w:t>
            </w:r>
          </w:p>
        </w:tc>
        <w:tc>
          <w:tcPr>
            <w:tcW w:w="1506" w:type="dxa"/>
            <w:tcBorders>
              <w:top w:val="single" w:sz="4" w:space="0" w:color="auto"/>
              <w:left w:val="single" w:sz="4" w:space="0" w:color="auto"/>
              <w:bottom w:val="single" w:sz="4" w:space="0" w:color="auto"/>
              <w:right w:val="single" w:sz="4" w:space="0" w:color="auto"/>
            </w:tcBorders>
            <w:shd w:val="clear" w:color="auto" w:fill="65CFFF"/>
            <w:vAlign w:val="center"/>
          </w:tcPr>
          <w:p w14:paraId="31CF7130" w14:textId="77777777" w:rsidR="00EA0D1E" w:rsidRPr="009F4D78" w:rsidRDefault="00EA0D1E" w:rsidP="00EA0D1E">
            <w:pPr>
              <w:spacing w:line="240" w:lineRule="auto"/>
              <w:jc w:val="center"/>
              <w:rPr>
                <w:rFonts w:asciiTheme="minorHAnsi" w:eastAsia="MS Mincho" w:hAnsiTheme="minorHAnsi" w:cstheme="minorHAnsi"/>
                <w:b/>
                <w:bCs/>
                <w:sz w:val="20"/>
                <w:szCs w:val="20"/>
                <w:lang w:val="sq"/>
              </w:rPr>
            </w:pPr>
            <w:r w:rsidRPr="009F4D78">
              <w:rPr>
                <w:rFonts w:asciiTheme="minorHAnsi" w:eastAsia="MS Mincho" w:hAnsiTheme="minorHAnsi" w:cstheme="minorHAnsi"/>
                <w:b/>
                <w:bCs/>
                <w:sz w:val="20"/>
                <w:szCs w:val="20"/>
                <w:lang w:val="sq"/>
              </w:rPr>
              <w:t>I pakthyeshëm</w:t>
            </w:r>
          </w:p>
        </w:tc>
      </w:tr>
      <w:tr w:rsidR="00EA0D1E" w:rsidRPr="00A74796" w14:paraId="6D81C5DF" w14:textId="77777777" w:rsidTr="00A74B03">
        <w:trPr>
          <w:trHeight w:val="19"/>
        </w:trPr>
        <w:tc>
          <w:tcPr>
            <w:tcW w:w="1955" w:type="dxa"/>
            <w:vMerge/>
            <w:tcBorders>
              <w:top w:val="single" w:sz="4" w:space="0" w:color="auto"/>
              <w:left w:val="single" w:sz="4" w:space="0" w:color="auto"/>
              <w:bottom w:val="single" w:sz="4" w:space="0" w:color="auto"/>
              <w:right w:val="single" w:sz="4" w:space="0" w:color="auto"/>
            </w:tcBorders>
            <w:vAlign w:val="center"/>
          </w:tcPr>
          <w:p w14:paraId="7A26464B" w14:textId="77777777" w:rsidR="00EA0D1E" w:rsidRPr="009F4D78" w:rsidRDefault="00EA0D1E" w:rsidP="00B30BA5">
            <w:pPr>
              <w:spacing w:before="120" w:after="120" w:line="240" w:lineRule="auto"/>
              <w:jc w:val="center"/>
              <w:rPr>
                <w:rFonts w:asciiTheme="minorHAnsi" w:eastAsia="MS Mincho" w:hAnsiTheme="minorHAnsi" w:cstheme="minorHAnsi"/>
                <w:b/>
                <w:bCs/>
                <w:color w:val="FFFFFF"/>
                <w:sz w:val="20"/>
                <w:szCs w:val="20"/>
                <w:lang w:val="sq"/>
              </w:rPr>
            </w:pPr>
          </w:p>
        </w:tc>
        <w:tc>
          <w:tcPr>
            <w:tcW w:w="7882" w:type="dxa"/>
            <w:gridSpan w:val="11"/>
            <w:tcBorders>
              <w:top w:val="single" w:sz="4" w:space="0" w:color="auto"/>
              <w:left w:val="single" w:sz="4" w:space="0" w:color="auto"/>
              <w:bottom w:val="single" w:sz="4" w:space="0" w:color="auto"/>
              <w:right w:val="single" w:sz="4" w:space="0" w:color="auto"/>
            </w:tcBorders>
            <w:shd w:val="clear" w:color="auto" w:fill="FFFFFF"/>
          </w:tcPr>
          <w:p w14:paraId="29639CC4" w14:textId="2C95505F" w:rsidR="00EA0D1E" w:rsidRPr="009F4D78" w:rsidRDefault="00EA0D1E" w:rsidP="00EA0D1E">
            <w:pPr>
              <w:tabs>
                <w:tab w:val="left" w:pos="553"/>
              </w:tabs>
              <w:spacing w:before="60" w:after="60" w:line="240" w:lineRule="auto"/>
              <w:jc w:val="both"/>
              <w:rPr>
                <w:rFonts w:asciiTheme="minorHAnsi" w:eastAsia="MS Mincho" w:hAnsiTheme="minorHAnsi" w:cstheme="minorHAnsi"/>
                <w:sz w:val="20"/>
                <w:szCs w:val="20"/>
                <w:lang w:val="sq"/>
              </w:rPr>
            </w:pPr>
            <w:r w:rsidRPr="009F4D78">
              <w:rPr>
                <w:rFonts w:asciiTheme="minorHAnsi" w:eastAsia="MS Mincho" w:hAnsiTheme="minorHAnsi" w:cstheme="minorHAnsi"/>
                <w:sz w:val="20"/>
                <w:szCs w:val="20"/>
                <w:lang w:val="sq"/>
              </w:rPr>
              <w:t>Ndikimi është përgjithësisht i drejtpërdrejtë pasi habitati do të humbasë përmes aktiviteteve të ndërtimit (p.sh. heqja e habitatit për të akomoduar infrastrukturën), kjo mund të përfshijë dëmtim të drejtpërdrejtë të habitatit të faunës. Përveç kësaj, shqetësimi i shkaktuar nga aktivitetet e ndërtimit mund të shqetësojë</w:t>
            </w:r>
            <w:r w:rsidR="00007023" w:rsidRPr="009F4D78">
              <w:rPr>
                <w:rFonts w:asciiTheme="minorHAnsi" w:eastAsia="MS Mincho" w:hAnsiTheme="minorHAnsi" w:cstheme="minorHAnsi"/>
                <w:sz w:val="20"/>
                <w:szCs w:val="20"/>
                <w:lang w:val="sq"/>
              </w:rPr>
              <w:t xml:space="preserve">, </w:t>
            </w:r>
            <w:r w:rsidRPr="009F4D78">
              <w:rPr>
                <w:rFonts w:asciiTheme="minorHAnsi" w:eastAsia="MS Mincho" w:hAnsiTheme="minorHAnsi" w:cstheme="minorHAnsi"/>
                <w:sz w:val="20"/>
                <w:szCs w:val="20"/>
                <w:lang w:val="sq"/>
              </w:rPr>
              <w:t>dëmtojë</w:t>
            </w:r>
            <w:r w:rsidR="00007023" w:rsidRPr="009F4D78">
              <w:rPr>
                <w:rFonts w:asciiTheme="minorHAnsi" w:eastAsia="MS Mincho" w:hAnsiTheme="minorHAnsi" w:cstheme="minorHAnsi"/>
                <w:sz w:val="20"/>
                <w:szCs w:val="20"/>
                <w:lang w:val="sq"/>
              </w:rPr>
              <w:t xml:space="preserve"> , zhvendosë</w:t>
            </w:r>
            <w:r w:rsidRPr="009F4D78">
              <w:rPr>
                <w:rFonts w:asciiTheme="minorHAnsi" w:eastAsia="MS Mincho" w:hAnsiTheme="minorHAnsi" w:cstheme="minorHAnsi"/>
                <w:sz w:val="20"/>
                <w:szCs w:val="20"/>
                <w:lang w:val="sq"/>
              </w:rPr>
              <w:t xml:space="preserve">  ose të shkaktojë vdekshmëri në</w:t>
            </w:r>
            <w:r w:rsidRPr="009F4D78" w:rsidDel="006B03CB">
              <w:rPr>
                <w:rFonts w:asciiTheme="minorHAnsi" w:eastAsia="MS Mincho" w:hAnsiTheme="minorHAnsi" w:cstheme="minorHAnsi"/>
                <w:sz w:val="20"/>
                <w:szCs w:val="20"/>
                <w:lang w:val="sq"/>
              </w:rPr>
              <w:t xml:space="preserve"> </w:t>
            </w:r>
            <w:r w:rsidRPr="009F4D78">
              <w:rPr>
                <w:rFonts w:asciiTheme="minorHAnsi" w:eastAsia="MS Mincho" w:hAnsiTheme="minorHAnsi" w:cstheme="minorHAnsi"/>
                <w:sz w:val="20"/>
                <w:szCs w:val="20"/>
                <w:lang w:val="sq"/>
              </w:rPr>
              <w:t xml:space="preserve">fauna, veçanërisht breshka </w:t>
            </w:r>
            <w:r w:rsidR="009E3301" w:rsidRPr="009F4D78">
              <w:rPr>
                <w:rFonts w:asciiTheme="minorHAnsi" w:eastAsia="MS Mincho" w:hAnsiTheme="minorHAnsi" w:cstheme="minorHAnsi"/>
                <w:sz w:val="20"/>
                <w:szCs w:val="20"/>
                <w:lang w:val="sq"/>
              </w:rPr>
              <w:t>(Testudo Hermanni)</w:t>
            </w:r>
            <w:r w:rsidRPr="009F4D78">
              <w:rPr>
                <w:rFonts w:asciiTheme="minorHAnsi" w:eastAsia="MS Mincho" w:hAnsiTheme="minorHAnsi" w:cstheme="minorHAnsi"/>
                <w:sz w:val="20"/>
                <w:szCs w:val="20"/>
                <w:lang w:val="sq"/>
              </w:rPr>
              <w:t xml:space="preserve">. Mjetet e ndërtimit dhe zonat e gërmuara </w:t>
            </w:r>
            <w:r w:rsidR="00007023" w:rsidRPr="009F4D78">
              <w:rPr>
                <w:rFonts w:asciiTheme="minorHAnsi" w:eastAsia="MS Mincho" w:hAnsiTheme="minorHAnsi" w:cstheme="minorHAnsi"/>
                <w:sz w:val="20"/>
                <w:szCs w:val="20"/>
                <w:lang w:val="sq"/>
              </w:rPr>
              <w:t xml:space="preserve">paraqesin rrezik të drejtëpërdrejtë </w:t>
            </w:r>
            <w:r w:rsidRPr="009F4D78">
              <w:rPr>
                <w:rFonts w:asciiTheme="minorHAnsi" w:eastAsia="MS Mincho" w:hAnsiTheme="minorHAnsi" w:cstheme="minorHAnsi"/>
                <w:sz w:val="20"/>
                <w:szCs w:val="20"/>
                <w:lang w:val="sq"/>
              </w:rPr>
              <w:t>për vdekje ose lëndim të faunës.</w:t>
            </w:r>
          </w:p>
        </w:tc>
      </w:tr>
      <w:tr w:rsidR="00EA0D1E" w:rsidRPr="009F4D78" w14:paraId="35DBC4CE" w14:textId="77777777" w:rsidTr="00FD52D1">
        <w:trPr>
          <w:trHeight w:val="19"/>
        </w:trPr>
        <w:tc>
          <w:tcPr>
            <w:tcW w:w="1955" w:type="dxa"/>
            <w:vMerge w:val="restart"/>
            <w:tcBorders>
              <w:top w:val="single" w:sz="4" w:space="0" w:color="auto"/>
              <w:left w:val="single" w:sz="4" w:space="0" w:color="auto"/>
              <w:bottom w:val="single" w:sz="4" w:space="0" w:color="auto"/>
              <w:right w:val="single" w:sz="4" w:space="0" w:color="auto"/>
            </w:tcBorders>
            <w:shd w:val="clear" w:color="auto" w:fill="00577E"/>
            <w:vAlign w:val="center"/>
          </w:tcPr>
          <w:p w14:paraId="2690DE78" w14:textId="77777777" w:rsidR="00EA0D1E" w:rsidRPr="009F4D78" w:rsidRDefault="00EA0D1E" w:rsidP="00B30BA5">
            <w:pPr>
              <w:spacing w:before="120" w:after="120" w:line="240" w:lineRule="auto"/>
              <w:jc w:val="center"/>
              <w:rPr>
                <w:rFonts w:asciiTheme="minorHAnsi" w:eastAsia="MS Mincho" w:hAnsiTheme="minorHAnsi" w:cstheme="minorHAnsi"/>
                <w:b/>
                <w:bCs/>
                <w:color w:val="FFFFFF"/>
                <w:sz w:val="20"/>
                <w:szCs w:val="20"/>
                <w:lang w:val="sq"/>
              </w:rPr>
            </w:pPr>
            <w:r w:rsidRPr="009F4D78">
              <w:rPr>
                <w:rFonts w:asciiTheme="minorHAnsi" w:eastAsia="MS Mincho" w:hAnsiTheme="minorHAnsi" w:cstheme="minorHAnsi"/>
                <w:b/>
                <w:bCs/>
                <w:color w:val="FFFFFF"/>
                <w:sz w:val="20"/>
                <w:szCs w:val="20"/>
                <w:lang w:val="sq"/>
              </w:rPr>
              <w:t>Kohëzgjatja e ndikimit</w:t>
            </w:r>
          </w:p>
        </w:tc>
        <w:tc>
          <w:tcPr>
            <w:tcW w:w="2271" w:type="dxa"/>
            <w:gridSpan w:val="3"/>
            <w:tcBorders>
              <w:top w:val="single" w:sz="4" w:space="0" w:color="auto"/>
              <w:left w:val="single" w:sz="4" w:space="0" w:color="auto"/>
              <w:bottom w:val="single" w:sz="4" w:space="0" w:color="auto"/>
              <w:right w:val="single" w:sz="4" w:space="0" w:color="auto"/>
            </w:tcBorders>
            <w:shd w:val="clear" w:color="auto" w:fill="65CFFF"/>
            <w:vAlign w:val="center"/>
          </w:tcPr>
          <w:p w14:paraId="1EB36F26" w14:textId="77777777" w:rsidR="00EA0D1E" w:rsidRPr="009F4D78" w:rsidRDefault="00EA0D1E" w:rsidP="00EA0D1E">
            <w:pPr>
              <w:tabs>
                <w:tab w:val="left" w:pos="553"/>
              </w:tabs>
              <w:spacing w:line="240" w:lineRule="auto"/>
              <w:jc w:val="center"/>
              <w:rPr>
                <w:rFonts w:asciiTheme="minorHAnsi" w:eastAsia="MS Mincho" w:hAnsiTheme="minorHAnsi" w:cstheme="minorHAnsi"/>
                <w:b/>
                <w:bCs/>
                <w:sz w:val="20"/>
                <w:szCs w:val="20"/>
                <w:lang w:val="sq"/>
              </w:rPr>
            </w:pPr>
            <w:r w:rsidRPr="009F4D78">
              <w:rPr>
                <w:rFonts w:asciiTheme="minorHAnsi" w:eastAsia="MS Mincho" w:hAnsiTheme="minorHAnsi" w:cstheme="minorHAnsi"/>
                <w:b/>
                <w:bCs/>
                <w:sz w:val="20"/>
                <w:szCs w:val="20"/>
                <w:lang w:val="sq"/>
              </w:rPr>
              <w:t>I përkohshëm</w:t>
            </w:r>
          </w:p>
        </w:tc>
        <w:tc>
          <w:tcPr>
            <w:tcW w:w="1869" w:type="dxa"/>
            <w:gridSpan w:val="3"/>
            <w:tcBorders>
              <w:top w:val="single" w:sz="4" w:space="0" w:color="auto"/>
              <w:left w:val="single" w:sz="4" w:space="0" w:color="auto"/>
              <w:bottom w:val="single" w:sz="4" w:space="0" w:color="auto"/>
              <w:right w:val="single" w:sz="4" w:space="0" w:color="auto"/>
            </w:tcBorders>
            <w:shd w:val="clear" w:color="auto" w:fill="65CFFF"/>
            <w:vAlign w:val="center"/>
          </w:tcPr>
          <w:p w14:paraId="64BBB834" w14:textId="77777777" w:rsidR="00EA0D1E" w:rsidRPr="009F4D78" w:rsidRDefault="00EA0D1E" w:rsidP="00EA0D1E">
            <w:pPr>
              <w:tabs>
                <w:tab w:val="left" w:pos="553"/>
              </w:tabs>
              <w:spacing w:line="240" w:lineRule="auto"/>
              <w:jc w:val="center"/>
              <w:rPr>
                <w:rFonts w:asciiTheme="minorHAnsi" w:eastAsia="MS Mincho" w:hAnsiTheme="minorHAnsi" w:cstheme="minorHAnsi"/>
                <w:b/>
                <w:bCs/>
                <w:sz w:val="20"/>
                <w:szCs w:val="20"/>
                <w:lang w:val="sq"/>
              </w:rPr>
            </w:pPr>
            <w:r w:rsidRPr="009F4D78">
              <w:rPr>
                <w:rFonts w:asciiTheme="minorHAnsi" w:eastAsia="MS Mincho" w:hAnsiTheme="minorHAnsi" w:cstheme="minorHAnsi"/>
                <w:b/>
                <w:bCs/>
                <w:sz w:val="20"/>
                <w:szCs w:val="20"/>
                <w:lang w:val="sq"/>
              </w:rPr>
              <w:t>Afatshkurtër</w:t>
            </w:r>
          </w:p>
        </w:tc>
        <w:tc>
          <w:tcPr>
            <w:tcW w:w="1872"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109693F6" w14:textId="77777777" w:rsidR="00EA0D1E" w:rsidRPr="009F4D78" w:rsidRDefault="00EA0D1E" w:rsidP="00EA0D1E">
            <w:pPr>
              <w:spacing w:line="240" w:lineRule="auto"/>
              <w:jc w:val="center"/>
              <w:rPr>
                <w:rFonts w:asciiTheme="minorHAnsi" w:eastAsia="MS Mincho" w:hAnsiTheme="minorHAnsi" w:cstheme="minorHAnsi"/>
                <w:sz w:val="20"/>
                <w:szCs w:val="20"/>
                <w:lang w:val="sq"/>
              </w:rPr>
            </w:pPr>
            <w:r w:rsidRPr="009F4D78">
              <w:rPr>
                <w:rFonts w:asciiTheme="minorHAnsi" w:eastAsia="MS Mincho" w:hAnsiTheme="minorHAnsi" w:cstheme="minorHAnsi"/>
                <w:sz w:val="20"/>
                <w:szCs w:val="20"/>
                <w:lang w:val="sq"/>
              </w:rPr>
              <w:t>Afatgjatë</w:t>
            </w:r>
          </w:p>
        </w:tc>
        <w:tc>
          <w:tcPr>
            <w:tcW w:w="1870" w:type="dxa"/>
            <w:gridSpan w:val="2"/>
            <w:tcBorders>
              <w:top w:val="single" w:sz="4" w:space="0" w:color="auto"/>
              <w:left w:val="single" w:sz="4" w:space="0" w:color="auto"/>
              <w:bottom w:val="single" w:sz="4" w:space="0" w:color="auto"/>
              <w:right w:val="single" w:sz="4" w:space="0" w:color="auto"/>
            </w:tcBorders>
            <w:shd w:val="clear" w:color="auto" w:fill="65CFFF"/>
            <w:vAlign w:val="center"/>
          </w:tcPr>
          <w:p w14:paraId="7BB6FB83" w14:textId="77777777" w:rsidR="00EA0D1E" w:rsidRPr="009F4D78" w:rsidRDefault="00EA0D1E" w:rsidP="00EA0D1E">
            <w:pPr>
              <w:spacing w:line="240" w:lineRule="auto"/>
              <w:jc w:val="center"/>
              <w:rPr>
                <w:rFonts w:asciiTheme="minorHAnsi" w:eastAsia="MS Mincho" w:hAnsiTheme="minorHAnsi" w:cstheme="minorHAnsi"/>
                <w:b/>
                <w:bCs/>
                <w:sz w:val="20"/>
                <w:szCs w:val="20"/>
                <w:lang w:val="sq"/>
              </w:rPr>
            </w:pPr>
            <w:r w:rsidRPr="009F4D78">
              <w:rPr>
                <w:rFonts w:asciiTheme="minorHAnsi" w:eastAsia="MS Mincho" w:hAnsiTheme="minorHAnsi" w:cstheme="minorHAnsi"/>
                <w:b/>
                <w:bCs/>
                <w:sz w:val="20"/>
                <w:szCs w:val="20"/>
                <w:lang w:val="sq"/>
              </w:rPr>
              <w:t>I përhershëm</w:t>
            </w:r>
          </w:p>
        </w:tc>
      </w:tr>
      <w:tr w:rsidR="00EA0D1E" w:rsidRPr="00A74796" w14:paraId="6F712697" w14:textId="77777777" w:rsidTr="00A74B03">
        <w:trPr>
          <w:trHeight w:val="19"/>
        </w:trPr>
        <w:tc>
          <w:tcPr>
            <w:tcW w:w="1955" w:type="dxa"/>
            <w:vMerge/>
            <w:tcBorders>
              <w:top w:val="single" w:sz="4" w:space="0" w:color="auto"/>
              <w:left w:val="single" w:sz="4" w:space="0" w:color="auto"/>
              <w:bottom w:val="single" w:sz="4" w:space="0" w:color="auto"/>
              <w:right w:val="single" w:sz="4" w:space="0" w:color="auto"/>
            </w:tcBorders>
            <w:vAlign w:val="center"/>
          </w:tcPr>
          <w:p w14:paraId="4B19E22F" w14:textId="77777777" w:rsidR="00EA0D1E" w:rsidRPr="009F4D78" w:rsidRDefault="00EA0D1E" w:rsidP="00B30BA5">
            <w:pPr>
              <w:spacing w:before="120" w:after="120" w:line="240" w:lineRule="auto"/>
              <w:jc w:val="center"/>
              <w:rPr>
                <w:rFonts w:asciiTheme="minorHAnsi" w:eastAsia="MS Mincho" w:hAnsiTheme="minorHAnsi" w:cstheme="minorHAnsi"/>
                <w:b/>
                <w:bCs/>
                <w:color w:val="FFFFFF"/>
                <w:sz w:val="20"/>
                <w:szCs w:val="20"/>
                <w:lang w:val="sq"/>
              </w:rPr>
            </w:pPr>
          </w:p>
        </w:tc>
        <w:tc>
          <w:tcPr>
            <w:tcW w:w="7882" w:type="dxa"/>
            <w:gridSpan w:val="11"/>
            <w:tcBorders>
              <w:top w:val="single" w:sz="4" w:space="0" w:color="auto"/>
              <w:left w:val="single" w:sz="4" w:space="0" w:color="auto"/>
              <w:bottom w:val="single" w:sz="4" w:space="0" w:color="auto"/>
              <w:right w:val="single" w:sz="4" w:space="0" w:color="auto"/>
            </w:tcBorders>
            <w:shd w:val="clear" w:color="auto" w:fill="FFFFFF"/>
          </w:tcPr>
          <w:p w14:paraId="187C3104" w14:textId="2E030D6D" w:rsidR="00EA0D1E" w:rsidRPr="009F4D78" w:rsidRDefault="00007023" w:rsidP="00EA0D1E">
            <w:pPr>
              <w:tabs>
                <w:tab w:val="left" w:pos="553"/>
              </w:tabs>
              <w:spacing w:before="60" w:after="60" w:line="240" w:lineRule="auto"/>
              <w:jc w:val="both"/>
              <w:rPr>
                <w:rFonts w:asciiTheme="minorHAnsi" w:eastAsia="MS Mincho" w:hAnsiTheme="minorHAnsi" w:cstheme="minorHAnsi"/>
                <w:sz w:val="20"/>
                <w:szCs w:val="20"/>
                <w:lang w:val="sq"/>
              </w:rPr>
            </w:pPr>
            <w:r w:rsidRPr="009F4D78">
              <w:rPr>
                <w:rFonts w:asciiTheme="minorHAnsi" w:eastAsia="MS Mincho" w:hAnsiTheme="minorHAnsi" w:cstheme="minorHAnsi"/>
                <w:sz w:val="20"/>
                <w:szCs w:val="20"/>
                <w:lang w:val="sq"/>
              </w:rPr>
              <w:t xml:space="preserve">Ndikimi është i përhershëm, pasi gjatë gjithë jetëgjatësisë së BESS, ndryshimet në gjendjen bazë të habitatit brenda lokacionit të projektit do të mbeten të pakthyeshme. </w:t>
            </w:r>
            <w:r w:rsidR="00EA0D1E" w:rsidRPr="009F4D78">
              <w:rPr>
                <w:rFonts w:asciiTheme="minorHAnsi" w:eastAsia="MS Mincho" w:hAnsiTheme="minorHAnsi" w:cstheme="minorHAnsi"/>
                <w:sz w:val="20"/>
                <w:szCs w:val="20"/>
                <w:lang w:val="sq"/>
              </w:rPr>
              <w:t>Ndikimet e zhvendosjes janë të përkohshme dhe afatshkurtra pasi punimet e ndërtimit pritet të vazhdojnë për një periudhë të kufizuar kohore.</w:t>
            </w:r>
          </w:p>
        </w:tc>
      </w:tr>
      <w:tr w:rsidR="00EA0D1E" w:rsidRPr="009F4D78" w14:paraId="4FF72AEA" w14:textId="77777777" w:rsidTr="00FD52D1">
        <w:trPr>
          <w:trHeight w:val="19"/>
        </w:trPr>
        <w:tc>
          <w:tcPr>
            <w:tcW w:w="1955" w:type="dxa"/>
            <w:vMerge w:val="restart"/>
            <w:tcBorders>
              <w:top w:val="single" w:sz="4" w:space="0" w:color="auto"/>
              <w:left w:val="single" w:sz="4" w:space="0" w:color="auto"/>
              <w:bottom w:val="single" w:sz="4" w:space="0" w:color="auto"/>
              <w:right w:val="single" w:sz="4" w:space="0" w:color="auto"/>
            </w:tcBorders>
            <w:shd w:val="clear" w:color="auto" w:fill="00577E"/>
            <w:vAlign w:val="center"/>
          </w:tcPr>
          <w:p w14:paraId="62E25B46" w14:textId="77777777" w:rsidR="00EA0D1E" w:rsidRPr="009F4D78" w:rsidRDefault="00EA0D1E" w:rsidP="00B30BA5">
            <w:pPr>
              <w:spacing w:before="120" w:after="120" w:line="240" w:lineRule="auto"/>
              <w:jc w:val="center"/>
              <w:rPr>
                <w:rFonts w:asciiTheme="minorHAnsi" w:eastAsia="MS Mincho" w:hAnsiTheme="minorHAnsi" w:cstheme="minorHAnsi"/>
                <w:b/>
                <w:bCs/>
                <w:color w:val="FFFFFF"/>
                <w:sz w:val="20"/>
                <w:szCs w:val="20"/>
                <w:lang w:val="sq"/>
              </w:rPr>
            </w:pPr>
            <w:r w:rsidRPr="009F4D78">
              <w:rPr>
                <w:rFonts w:asciiTheme="minorHAnsi" w:eastAsia="MS Mincho" w:hAnsiTheme="minorHAnsi" w:cstheme="minorHAnsi"/>
                <w:b/>
                <w:bCs/>
                <w:color w:val="FFFFFF"/>
                <w:sz w:val="20"/>
                <w:szCs w:val="20"/>
                <w:lang w:val="sq"/>
              </w:rPr>
              <w:t>Shkalla e ndikimit</w:t>
            </w:r>
          </w:p>
        </w:tc>
        <w:tc>
          <w:tcPr>
            <w:tcW w:w="1804" w:type="dxa"/>
            <w:tcBorders>
              <w:top w:val="single" w:sz="4" w:space="0" w:color="auto"/>
              <w:left w:val="single" w:sz="4" w:space="0" w:color="auto"/>
              <w:bottom w:val="single" w:sz="4" w:space="0" w:color="auto"/>
              <w:right w:val="single" w:sz="4" w:space="0" w:color="auto"/>
            </w:tcBorders>
            <w:shd w:val="clear" w:color="auto" w:fill="65CFFF"/>
            <w:vAlign w:val="center"/>
          </w:tcPr>
          <w:p w14:paraId="20D48657" w14:textId="5460786D" w:rsidR="00EA0D1E" w:rsidRPr="009F4D78" w:rsidRDefault="00EA0D1E" w:rsidP="00EA0D1E">
            <w:pPr>
              <w:tabs>
                <w:tab w:val="left" w:pos="553"/>
              </w:tabs>
              <w:spacing w:line="240" w:lineRule="auto"/>
              <w:jc w:val="center"/>
              <w:rPr>
                <w:rFonts w:asciiTheme="minorHAnsi" w:eastAsia="MS Mincho" w:hAnsiTheme="minorHAnsi" w:cstheme="minorHAnsi"/>
                <w:b/>
                <w:bCs/>
                <w:sz w:val="20"/>
                <w:szCs w:val="20"/>
                <w:lang w:val="sq"/>
              </w:rPr>
            </w:pPr>
            <w:r w:rsidRPr="009F4D78">
              <w:rPr>
                <w:rFonts w:asciiTheme="minorHAnsi" w:eastAsia="MS Mincho" w:hAnsiTheme="minorHAnsi" w:cstheme="minorHAnsi"/>
                <w:b/>
                <w:bCs/>
                <w:sz w:val="20"/>
                <w:szCs w:val="20"/>
                <w:lang w:val="sq"/>
              </w:rPr>
              <w:t xml:space="preserve">Në </w:t>
            </w:r>
            <w:r w:rsidR="00450B2E" w:rsidRPr="009F4D78">
              <w:rPr>
                <w:rFonts w:asciiTheme="minorHAnsi" w:eastAsia="MS Mincho" w:hAnsiTheme="minorHAnsi" w:cstheme="minorHAnsi"/>
                <w:b/>
                <w:bCs/>
                <w:sz w:val="20"/>
                <w:szCs w:val="20"/>
                <w:lang w:val="sq"/>
              </w:rPr>
              <w:t>lokacion</w:t>
            </w:r>
          </w:p>
        </w:tc>
        <w:tc>
          <w:tcPr>
            <w:tcW w:w="1403" w:type="dxa"/>
            <w:gridSpan w:val="3"/>
            <w:tcBorders>
              <w:top w:val="single" w:sz="4" w:space="0" w:color="auto"/>
              <w:left w:val="single" w:sz="4" w:space="0" w:color="auto"/>
              <w:bottom w:val="single" w:sz="4" w:space="0" w:color="auto"/>
              <w:right w:val="single" w:sz="4" w:space="0" w:color="auto"/>
            </w:tcBorders>
            <w:shd w:val="clear" w:color="auto" w:fill="65CFFF"/>
            <w:vAlign w:val="center"/>
          </w:tcPr>
          <w:p w14:paraId="14327F64" w14:textId="77777777" w:rsidR="00EA0D1E" w:rsidRPr="009F4D78" w:rsidRDefault="00EA0D1E" w:rsidP="00EA0D1E">
            <w:pPr>
              <w:tabs>
                <w:tab w:val="left" w:pos="553"/>
              </w:tabs>
              <w:spacing w:line="240" w:lineRule="auto"/>
              <w:jc w:val="center"/>
              <w:rPr>
                <w:rFonts w:asciiTheme="minorHAnsi" w:eastAsia="MS Mincho" w:hAnsiTheme="minorHAnsi" w:cstheme="minorHAnsi"/>
                <w:b/>
                <w:bCs/>
                <w:sz w:val="20"/>
                <w:szCs w:val="20"/>
                <w:lang w:val="sq"/>
              </w:rPr>
            </w:pPr>
            <w:r w:rsidRPr="009F4D78">
              <w:rPr>
                <w:rFonts w:asciiTheme="minorHAnsi" w:eastAsia="MS Mincho" w:hAnsiTheme="minorHAnsi" w:cstheme="minorHAnsi"/>
                <w:b/>
                <w:bCs/>
                <w:sz w:val="20"/>
                <w:szCs w:val="20"/>
                <w:lang w:val="sq"/>
              </w:rPr>
              <w:t>Lokal</w:t>
            </w:r>
          </w:p>
        </w:tc>
        <w:tc>
          <w:tcPr>
            <w:tcW w:w="1402"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704DD340" w14:textId="77777777" w:rsidR="00EA0D1E" w:rsidRPr="009F4D78" w:rsidRDefault="00EA0D1E" w:rsidP="00EA0D1E">
            <w:pPr>
              <w:tabs>
                <w:tab w:val="left" w:pos="553"/>
              </w:tabs>
              <w:spacing w:line="240" w:lineRule="auto"/>
              <w:jc w:val="center"/>
              <w:rPr>
                <w:rFonts w:asciiTheme="minorHAnsi" w:eastAsia="MS Mincho" w:hAnsiTheme="minorHAnsi" w:cstheme="minorHAnsi"/>
                <w:sz w:val="20"/>
                <w:szCs w:val="20"/>
                <w:lang w:val="sq"/>
              </w:rPr>
            </w:pPr>
            <w:r w:rsidRPr="009F4D78">
              <w:rPr>
                <w:rFonts w:asciiTheme="minorHAnsi" w:eastAsia="MS Mincho" w:hAnsiTheme="minorHAnsi" w:cstheme="minorHAnsi"/>
                <w:sz w:val="20"/>
                <w:szCs w:val="20"/>
                <w:lang w:val="sq"/>
              </w:rPr>
              <w:t>Rajonale</w:t>
            </w:r>
          </w:p>
        </w:tc>
        <w:tc>
          <w:tcPr>
            <w:tcW w:w="140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4AE39BB" w14:textId="77777777" w:rsidR="00EA0D1E" w:rsidRPr="009F4D78" w:rsidRDefault="00EA0D1E" w:rsidP="00EA0D1E">
            <w:pPr>
              <w:spacing w:line="240" w:lineRule="auto"/>
              <w:jc w:val="center"/>
              <w:rPr>
                <w:rFonts w:asciiTheme="minorHAnsi" w:eastAsia="MS Mincho" w:hAnsiTheme="minorHAnsi" w:cstheme="minorHAnsi"/>
                <w:sz w:val="20"/>
                <w:szCs w:val="20"/>
                <w:lang w:val="sq"/>
              </w:rPr>
            </w:pPr>
            <w:r w:rsidRPr="009F4D78">
              <w:rPr>
                <w:rFonts w:asciiTheme="minorHAnsi" w:eastAsia="MS Mincho" w:hAnsiTheme="minorHAnsi" w:cstheme="minorHAnsi"/>
                <w:sz w:val="20"/>
                <w:szCs w:val="20"/>
                <w:lang w:val="sq"/>
              </w:rPr>
              <w:t>Kombëtar</w:t>
            </w:r>
          </w:p>
        </w:tc>
        <w:tc>
          <w:tcPr>
            <w:tcW w:w="187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AE9A1F5" w14:textId="77777777" w:rsidR="00EA0D1E" w:rsidRPr="009F4D78" w:rsidRDefault="00EA0D1E" w:rsidP="00EA0D1E">
            <w:pPr>
              <w:spacing w:line="240" w:lineRule="auto"/>
              <w:jc w:val="center"/>
              <w:rPr>
                <w:rFonts w:asciiTheme="minorHAnsi" w:eastAsia="MS Mincho" w:hAnsiTheme="minorHAnsi" w:cstheme="minorHAnsi"/>
                <w:sz w:val="20"/>
                <w:szCs w:val="20"/>
                <w:lang w:val="sq"/>
              </w:rPr>
            </w:pPr>
            <w:r w:rsidRPr="009F4D78">
              <w:rPr>
                <w:rFonts w:asciiTheme="minorHAnsi" w:eastAsia="MS Mincho" w:hAnsiTheme="minorHAnsi" w:cstheme="minorHAnsi"/>
                <w:sz w:val="20"/>
                <w:szCs w:val="20"/>
                <w:lang w:val="sq"/>
              </w:rPr>
              <w:t>Ndërkufitar</w:t>
            </w:r>
          </w:p>
        </w:tc>
      </w:tr>
      <w:tr w:rsidR="00EA0D1E" w:rsidRPr="009F4D78" w14:paraId="7182CF7D" w14:textId="77777777" w:rsidTr="00A74B03">
        <w:trPr>
          <w:trHeight w:val="19"/>
        </w:trPr>
        <w:tc>
          <w:tcPr>
            <w:tcW w:w="1955" w:type="dxa"/>
            <w:vMerge/>
            <w:tcBorders>
              <w:top w:val="single" w:sz="4" w:space="0" w:color="auto"/>
              <w:left w:val="single" w:sz="4" w:space="0" w:color="auto"/>
              <w:bottom w:val="single" w:sz="4" w:space="0" w:color="auto"/>
              <w:right w:val="single" w:sz="4" w:space="0" w:color="auto"/>
            </w:tcBorders>
            <w:vAlign w:val="center"/>
          </w:tcPr>
          <w:p w14:paraId="583636F6" w14:textId="77777777" w:rsidR="00EA0D1E" w:rsidRPr="009F4D78" w:rsidRDefault="00EA0D1E" w:rsidP="00B30BA5">
            <w:pPr>
              <w:spacing w:before="120" w:after="120" w:line="240" w:lineRule="auto"/>
              <w:jc w:val="center"/>
              <w:rPr>
                <w:rFonts w:asciiTheme="minorHAnsi" w:eastAsia="MS Mincho" w:hAnsiTheme="minorHAnsi" w:cstheme="minorHAnsi"/>
                <w:b/>
                <w:bCs/>
                <w:color w:val="FFFFFF"/>
                <w:sz w:val="20"/>
                <w:szCs w:val="20"/>
                <w:lang w:val="sq"/>
              </w:rPr>
            </w:pPr>
          </w:p>
        </w:tc>
        <w:tc>
          <w:tcPr>
            <w:tcW w:w="7882" w:type="dxa"/>
            <w:gridSpan w:val="11"/>
            <w:tcBorders>
              <w:top w:val="single" w:sz="4" w:space="0" w:color="auto"/>
              <w:left w:val="single" w:sz="4" w:space="0" w:color="auto"/>
              <w:bottom w:val="single" w:sz="4" w:space="0" w:color="auto"/>
              <w:right w:val="single" w:sz="4" w:space="0" w:color="auto"/>
            </w:tcBorders>
            <w:shd w:val="clear" w:color="auto" w:fill="FFFFFF"/>
          </w:tcPr>
          <w:p w14:paraId="32E7610C" w14:textId="4D746512" w:rsidR="00EA0D1E" w:rsidRPr="009F4D78" w:rsidRDefault="00EA0D1E" w:rsidP="00EA0D1E">
            <w:pPr>
              <w:tabs>
                <w:tab w:val="left" w:pos="553"/>
              </w:tabs>
              <w:spacing w:before="60" w:after="60" w:line="240" w:lineRule="auto"/>
              <w:jc w:val="both"/>
              <w:rPr>
                <w:rFonts w:asciiTheme="minorHAnsi" w:eastAsia="MS Mincho" w:hAnsiTheme="minorHAnsi" w:cstheme="minorHAnsi"/>
                <w:sz w:val="20"/>
                <w:szCs w:val="20"/>
                <w:lang w:val="sq"/>
              </w:rPr>
            </w:pPr>
            <w:r w:rsidRPr="009F4D78">
              <w:rPr>
                <w:rFonts w:asciiTheme="minorHAnsi" w:eastAsia="MS Mincho" w:hAnsiTheme="minorHAnsi" w:cstheme="minorHAnsi"/>
                <w:sz w:val="20"/>
                <w:szCs w:val="20"/>
                <w:lang w:val="sq"/>
              </w:rPr>
              <w:t xml:space="preserve">Ndikimi pritet të ndodhë brenda dhe në afërsi të </w:t>
            </w:r>
            <w:r w:rsidR="00007023" w:rsidRPr="009F4D78">
              <w:rPr>
                <w:rFonts w:asciiTheme="minorHAnsi" w:eastAsia="MS Mincho" w:hAnsiTheme="minorHAnsi" w:cstheme="minorHAnsi"/>
                <w:sz w:val="20"/>
                <w:szCs w:val="20"/>
                <w:lang w:val="sq"/>
              </w:rPr>
              <w:t>lokacionit të projektit</w:t>
            </w:r>
            <w:r w:rsidRPr="009F4D78">
              <w:rPr>
                <w:rFonts w:asciiTheme="minorHAnsi" w:eastAsia="MS Mincho" w:hAnsiTheme="minorHAnsi" w:cstheme="minorHAnsi"/>
                <w:sz w:val="20"/>
                <w:szCs w:val="20"/>
                <w:lang w:val="sq"/>
              </w:rPr>
              <w:t>. Nuk ka vende të përcaktuara në afërsi të vendit.</w:t>
            </w:r>
          </w:p>
        </w:tc>
      </w:tr>
      <w:tr w:rsidR="00EA0D1E" w:rsidRPr="009F4D78" w14:paraId="5C0316F9" w14:textId="77777777" w:rsidTr="00FD52D1">
        <w:trPr>
          <w:trHeight w:val="19"/>
        </w:trPr>
        <w:tc>
          <w:tcPr>
            <w:tcW w:w="1955" w:type="dxa"/>
            <w:vMerge w:val="restart"/>
            <w:tcBorders>
              <w:top w:val="single" w:sz="4" w:space="0" w:color="auto"/>
              <w:left w:val="single" w:sz="4" w:space="0" w:color="auto"/>
              <w:bottom w:val="single" w:sz="4" w:space="0" w:color="auto"/>
              <w:right w:val="single" w:sz="4" w:space="0" w:color="auto"/>
            </w:tcBorders>
            <w:shd w:val="clear" w:color="auto" w:fill="00577E"/>
            <w:vAlign w:val="center"/>
          </w:tcPr>
          <w:p w14:paraId="425EEF36" w14:textId="77777777" w:rsidR="00EA0D1E" w:rsidRPr="009F4D78" w:rsidRDefault="00EA0D1E" w:rsidP="00B30BA5">
            <w:pPr>
              <w:spacing w:before="120" w:after="120" w:line="240" w:lineRule="auto"/>
              <w:jc w:val="center"/>
              <w:rPr>
                <w:rFonts w:asciiTheme="minorHAnsi" w:eastAsia="MS Mincho" w:hAnsiTheme="minorHAnsi" w:cstheme="minorHAnsi"/>
                <w:b/>
                <w:bCs/>
                <w:color w:val="FFFFFF"/>
                <w:sz w:val="20"/>
                <w:szCs w:val="20"/>
                <w:lang w:val="sq"/>
              </w:rPr>
            </w:pPr>
            <w:r w:rsidRPr="009F4D78">
              <w:rPr>
                <w:rFonts w:asciiTheme="minorHAnsi" w:eastAsia="MS Mincho" w:hAnsiTheme="minorHAnsi" w:cstheme="minorHAnsi"/>
                <w:b/>
                <w:bCs/>
                <w:color w:val="FFFFFF"/>
                <w:sz w:val="20"/>
                <w:szCs w:val="20"/>
                <w:lang w:val="sq"/>
              </w:rPr>
              <w:t>Ndjeshmëria e receptorit</w:t>
            </w:r>
          </w:p>
        </w:tc>
        <w:tc>
          <w:tcPr>
            <w:tcW w:w="2271"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4F0BCDBF" w14:textId="77777777" w:rsidR="00EA0D1E" w:rsidRPr="009F4D78" w:rsidRDefault="00EA0D1E" w:rsidP="00EA0D1E">
            <w:pPr>
              <w:tabs>
                <w:tab w:val="left" w:pos="553"/>
              </w:tabs>
              <w:spacing w:line="240" w:lineRule="auto"/>
              <w:jc w:val="center"/>
              <w:rPr>
                <w:rFonts w:asciiTheme="minorHAnsi" w:eastAsia="MS Mincho" w:hAnsiTheme="minorHAnsi" w:cstheme="minorHAnsi"/>
                <w:sz w:val="20"/>
                <w:szCs w:val="20"/>
                <w:lang w:val="sq"/>
              </w:rPr>
            </w:pPr>
            <w:r w:rsidRPr="009F4D78">
              <w:rPr>
                <w:rFonts w:asciiTheme="minorHAnsi" w:eastAsia="MS Mincho" w:hAnsiTheme="minorHAnsi" w:cstheme="minorHAnsi"/>
                <w:sz w:val="20"/>
                <w:szCs w:val="20"/>
                <w:lang w:val="sq"/>
              </w:rPr>
              <w:t>I papërfillshëm</w:t>
            </w:r>
          </w:p>
        </w:tc>
        <w:tc>
          <w:tcPr>
            <w:tcW w:w="1869"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12E0FE24" w14:textId="77777777" w:rsidR="00EA0D1E" w:rsidRPr="009F4D78" w:rsidRDefault="00EA0D1E" w:rsidP="00EA0D1E">
            <w:pPr>
              <w:tabs>
                <w:tab w:val="left" w:pos="553"/>
              </w:tabs>
              <w:spacing w:line="240" w:lineRule="auto"/>
              <w:jc w:val="center"/>
              <w:rPr>
                <w:rFonts w:asciiTheme="minorHAnsi" w:eastAsia="MS Mincho" w:hAnsiTheme="minorHAnsi" w:cstheme="minorHAnsi"/>
                <w:sz w:val="20"/>
                <w:szCs w:val="20"/>
                <w:lang w:val="sq"/>
              </w:rPr>
            </w:pPr>
            <w:r w:rsidRPr="009F4D78">
              <w:rPr>
                <w:rFonts w:asciiTheme="minorHAnsi" w:eastAsia="MS Mincho" w:hAnsiTheme="minorHAnsi" w:cstheme="minorHAnsi"/>
                <w:sz w:val="20"/>
                <w:szCs w:val="20"/>
                <w:lang w:val="sq"/>
              </w:rPr>
              <w:t>I ulët</w:t>
            </w:r>
          </w:p>
        </w:tc>
        <w:tc>
          <w:tcPr>
            <w:tcW w:w="1872" w:type="dxa"/>
            <w:gridSpan w:val="3"/>
            <w:tcBorders>
              <w:top w:val="single" w:sz="4" w:space="0" w:color="auto"/>
              <w:left w:val="single" w:sz="4" w:space="0" w:color="auto"/>
              <w:bottom w:val="single" w:sz="4" w:space="0" w:color="auto"/>
              <w:right w:val="single" w:sz="4" w:space="0" w:color="auto"/>
            </w:tcBorders>
            <w:shd w:val="clear" w:color="auto" w:fill="65CFFF"/>
            <w:vAlign w:val="center"/>
          </w:tcPr>
          <w:p w14:paraId="5C82782E" w14:textId="77777777" w:rsidR="00EA0D1E" w:rsidRPr="009F4D78" w:rsidRDefault="00EA0D1E" w:rsidP="00EA0D1E">
            <w:pPr>
              <w:spacing w:line="240" w:lineRule="auto"/>
              <w:jc w:val="center"/>
              <w:rPr>
                <w:rFonts w:asciiTheme="minorHAnsi" w:eastAsia="MS Mincho" w:hAnsiTheme="minorHAnsi" w:cstheme="minorHAnsi"/>
                <w:b/>
                <w:bCs/>
                <w:sz w:val="20"/>
                <w:szCs w:val="20"/>
                <w:lang w:val="sq"/>
              </w:rPr>
            </w:pPr>
            <w:r w:rsidRPr="009F4D78">
              <w:rPr>
                <w:rFonts w:asciiTheme="minorHAnsi" w:eastAsia="MS Mincho" w:hAnsiTheme="minorHAnsi" w:cstheme="minorHAnsi"/>
                <w:b/>
                <w:bCs/>
                <w:sz w:val="20"/>
                <w:szCs w:val="20"/>
                <w:lang w:val="sq"/>
              </w:rPr>
              <w:t>Moderuar</w:t>
            </w:r>
          </w:p>
        </w:tc>
        <w:tc>
          <w:tcPr>
            <w:tcW w:w="187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4495308" w14:textId="77777777" w:rsidR="00EA0D1E" w:rsidRPr="009F4D78" w:rsidRDefault="00EA0D1E" w:rsidP="00EA0D1E">
            <w:pPr>
              <w:spacing w:line="240" w:lineRule="auto"/>
              <w:jc w:val="center"/>
              <w:rPr>
                <w:rFonts w:asciiTheme="minorHAnsi" w:eastAsia="MS Mincho" w:hAnsiTheme="minorHAnsi" w:cstheme="minorHAnsi"/>
                <w:sz w:val="20"/>
                <w:szCs w:val="20"/>
                <w:lang w:val="sq"/>
              </w:rPr>
            </w:pPr>
            <w:r w:rsidRPr="009F4D78">
              <w:rPr>
                <w:rFonts w:asciiTheme="minorHAnsi" w:eastAsia="MS Mincho" w:hAnsiTheme="minorHAnsi" w:cstheme="minorHAnsi"/>
                <w:sz w:val="20"/>
                <w:szCs w:val="20"/>
                <w:lang w:val="sq"/>
              </w:rPr>
              <w:t>Kryesor</w:t>
            </w:r>
          </w:p>
        </w:tc>
      </w:tr>
      <w:tr w:rsidR="00EA0D1E" w:rsidRPr="00A74796" w14:paraId="4A9F288B" w14:textId="77777777" w:rsidTr="00A74B03">
        <w:trPr>
          <w:trHeight w:val="19"/>
        </w:trPr>
        <w:tc>
          <w:tcPr>
            <w:tcW w:w="1955" w:type="dxa"/>
            <w:vMerge/>
            <w:tcBorders>
              <w:top w:val="single" w:sz="4" w:space="0" w:color="auto"/>
              <w:left w:val="single" w:sz="4" w:space="0" w:color="auto"/>
              <w:bottom w:val="single" w:sz="4" w:space="0" w:color="auto"/>
              <w:right w:val="single" w:sz="4" w:space="0" w:color="auto"/>
            </w:tcBorders>
            <w:vAlign w:val="center"/>
          </w:tcPr>
          <w:p w14:paraId="7D9529B7" w14:textId="77777777" w:rsidR="00EA0D1E" w:rsidRPr="009F4D78" w:rsidRDefault="00EA0D1E" w:rsidP="00B30BA5">
            <w:pPr>
              <w:spacing w:before="120" w:after="120" w:line="240" w:lineRule="auto"/>
              <w:jc w:val="center"/>
              <w:rPr>
                <w:rFonts w:asciiTheme="minorHAnsi" w:eastAsia="MS Mincho" w:hAnsiTheme="minorHAnsi" w:cstheme="minorHAnsi"/>
                <w:b/>
                <w:bCs/>
                <w:color w:val="FFFFFF"/>
                <w:sz w:val="20"/>
                <w:szCs w:val="20"/>
                <w:lang w:val="sq"/>
              </w:rPr>
            </w:pPr>
          </w:p>
        </w:tc>
        <w:tc>
          <w:tcPr>
            <w:tcW w:w="7882" w:type="dxa"/>
            <w:gridSpan w:val="11"/>
            <w:tcBorders>
              <w:top w:val="single" w:sz="4" w:space="0" w:color="auto"/>
              <w:left w:val="single" w:sz="4" w:space="0" w:color="auto"/>
              <w:bottom w:val="single" w:sz="4" w:space="0" w:color="auto"/>
              <w:right w:val="single" w:sz="4" w:space="0" w:color="auto"/>
            </w:tcBorders>
            <w:shd w:val="clear" w:color="auto" w:fill="FFFFFF"/>
          </w:tcPr>
          <w:p w14:paraId="5E6E5AD3" w14:textId="5C794683" w:rsidR="00EA0D1E" w:rsidRPr="009F4D78" w:rsidRDefault="009E1C65" w:rsidP="00EA0D1E">
            <w:pPr>
              <w:tabs>
                <w:tab w:val="left" w:pos="553"/>
              </w:tabs>
              <w:spacing w:before="60" w:after="60" w:line="240" w:lineRule="auto"/>
              <w:jc w:val="both"/>
              <w:rPr>
                <w:rFonts w:asciiTheme="minorHAnsi" w:eastAsia="MS Mincho" w:hAnsiTheme="minorHAnsi" w:cstheme="minorHAnsi"/>
                <w:sz w:val="20"/>
                <w:szCs w:val="20"/>
                <w:lang w:val="sq"/>
              </w:rPr>
            </w:pPr>
            <w:r w:rsidRPr="009F4D78">
              <w:rPr>
                <w:rFonts w:asciiTheme="minorHAnsi" w:eastAsia="MS Mincho" w:hAnsiTheme="minorHAnsi" w:cstheme="minorHAnsi"/>
                <w:sz w:val="20"/>
                <w:szCs w:val="20"/>
                <w:lang w:val="sq"/>
              </w:rPr>
              <w:t xml:space="preserve">Gjatë vëzhgimeve në terren është evidentuar një diversitet i ulët i faunës. Përveç pranisë së breshkës së identifikuar, e cila përbën shqetësim për ruajtje dhe është klasifikuar si pothuajse </w:t>
            </w:r>
            <w:r w:rsidRPr="009F4D78">
              <w:rPr>
                <w:rFonts w:asciiTheme="minorHAnsi" w:eastAsia="MS Mincho" w:hAnsiTheme="minorHAnsi" w:cstheme="minorHAnsi"/>
                <w:sz w:val="20"/>
                <w:szCs w:val="20"/>
                <w:lang w:val="sq"/>
              </w:rPr>
              <w:lastRenderedPageBreak/>
              <w:t>e rrezikuar (IUCN NT), nuk janë regjistruar specie të tjera të florës apo faunës për të cilat kërkohen masa specifike mbrojtëse. Popullata e breshkës</w:t>
            </w:r>
            <w:r w:rsidR="009E3301" w:rsidRPr="009F4D78">
              <w:rPr>
                <w:rFonts w:asciiTheme="minorHAnsi" w:eastAsia="MS Mincho" w:hAnsiTheme="minorHAnsi" w:cstheme="minorHAnsi"/>
                <w:sz w:val="20"/>
                <w:szCs w:val="20"/>
                <w:lang w:val="sq"/>
              </w:rPr>
              <w:t xml:space="preserve"> (Testudo hermanni)</w:t>
            </w:r>
            <w:r w:rsidRPr="009F4D78">
              <w:rPr>
                <w:rFonts w:asciiTheme="minorHAnsi" w:eastAsia="MS Mincho" w:hAnsiTheme="minorHAnsi" w:cstheme="minorHAnsi"/>
                <w:sz w:val="20"/>
                <w:szCs w:val="20"/>
                <w:lang w:val="sq"/>
              </w:rPr>
              <w:t xml:space="preserve"> në Kosovë është në rënie, megjithatë numri i nënpopullatave mbetet ende i konsiderueshëm. Ndjeshmëria e habitatit tokësor është vlerësuar si e moderuar, duke u bazuar kryesisht në statusin e IUCN (VU) të breshkës </w:t>
            </w:r>
            <w:r w:rsidR="009E3301" w:rsidRPr="009F4D78">
              <w:rPr>
                <w:rFonts w:asciiTheme="minorHAnsi" w:eastAsia="MS Mincho" w:hAnsiTheme="minorHAnsi" w:cstheme="minorHAnsi"/>
                <w:sz w:val="20"/>
                <w:szCs w:val="20"/>
                <w:lang w:val="sq"/>
              </w:rPr>
              <w:t>(Testudo hermanni)</w:t>
            </w:r>
            <w:r w:rsidRPr="009F4D78">
              <w:rPr>
                <w:rFonts w:asciiTheme="minorHAnsi" w:eastAsia="MS Mincho" w:hAnsiTheme="minorHAnsi" w:cstheme="minorHAnsi"/>
                <w:sz w:val="20"/>
                <w:szCs w:val="20"/>
                <w:lang w:val="sq"/>
              </w:rPr>
              <w:t xml:space="preserve">. </w:t>
            </w:r>
          </w:p>
        </w:tc>
      </w:tr>
      <w:tr w:rsidR="00EA0D1E" w:rsidRPr="009F4D78" w14:paraId="6483FBBD" w14:textId="77777777" w:rsidTr="00FD52D1">
        <w:trPr>
          <w:trHeight w:val="19"/>
        </w:trPr>
        <w:tc>
          <w:tcPr>
            <w:tcW w:w="1955" w:type="dxa"/>
            <w:vMerge w:val="restart"/>
            <w:tcBorders>
              <w:top w:val="single" w:sz="4" w:space="0" w:color="auto"/>
              <w:left w:val="single" w:sz="4" w:space="0" w:color="auto"/>
              <w:bottom w:val="single" w:sz="4" w:space="0" w:color="auto"/>
              <w:right w:val="single" w:sz="4" w:space="0" w:color="auto"/>
            </w:tcBorders>
            <w:shd w:val="clear" w:color="auto" w:fill="00577E"/>
            <w:vAlign w:val="center"/>
          </w:tcPr>
          <w:p w14:paraId="56E338CF" w14:textId="77777777" w:rsidR="00EA0D1E" w:rsidRPr="009F4D78" w:rsidRDefault="00EA0D1E" w:rsidP="00B30BA5">
            <w:pPr>
              <w:spacing w:before="120" w:after="120" w:line="240" w:lineRule="auto"/>
              <w:jc w:val="center"/>
              <w:rPr>
                <w:rFonts w:asciiTheme="minorHAnsi" w:eastAsia="MS Mincho" w:hAnsiTheme="minorHAnsi" w:cstheme="minorHAnsi"/>
                <w:b/>
                <w:bCs/>
                <w:color w:val="FFFFFF"/>
                <w:sz w:val="20"/>
                <w:szCs w:val="20"/>
                <w:lang w:val="sq"/>
              </w:rPr>
            </w:pPr>
            <w:r w:rsidRPr="009F4D78">
              <w:rPr>
                <w:rFonts w:asciiTheme="minorHAnsi" w:eastAsia="MS Mincho" w:hAnsiTheme="minorHAnsi" w:cstheme="minorHAnsi"/>
                <w:b/>
                <w:bCs/>
                <w:color w:val="FFFFFF"/>
                <w:sz w:val="20"/>
                <w:szCs w:val="20"/>
                <w:lang w:val="sq"/>
              </w:rPr>
              <w:t>Madhësia e ndikimit</w:t>
            </w:r>
          </w:p>
        </w:tc>
        <w:tc>
          <w:tcPr>
            <w:tcW w:w="189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6072EA5" w14:textId="77777777" w:rsidR="00EA0D1E" w:rsidRPr="009F4D78" w:rsidRDefault="00EA0D1E" w:rsidP="00EA0D1E">
            <w:pPr>
              <w:tabs>
                <w:tab w:val="left" w:pos="553"/>
              </w:tabs>
              <w:spacing w:line="240" w:lineRule="auto"/>
              <w:jc w:val="center"/>
              <w:rPr>
                <w:rFonts w:asciiTheme="minorHAnsi" w:eastAsia="MS Mincho" w:hAnsiTheme="minorHAnsi" w:cstheme="minorHAnsi"/>
                <w:sz w:val="20"/>
                <w:szCs w:val="20"/>
                <w:lang w:val="sq"/>
              </w:rPr>
            </w:pPr>
            <w:r w:rsidRPr="009F4D78">
              <w:rPr>
                <w:rFonts w:asciiTheme="minorHAnsi" w:eastAsia="MS Mincho" w:hAnsiTheme="minorHAnsi" w:cstheme="minorHAnsi"/>
                <w:sz w:val="20"/>
                <w:szCs w:val="20"/>
                <w:lang w:val="sq"/>
              </w:rPr>
              <w:t>Pa ndryshim</w:t>
            </w:r>
          </w:p>
        </w:tc>
        <w:tc>
          <w:tcPr>
            <w:tcW w:w="1493"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3C955ACA" w14:textId="77777777" w:rsidR="00EA0D1E" w:rsidRPr="009F4D78" w:rsidRDefault="00EA0D1E" w:rsidP="00EA0D1E">
            <w:pPr>
              <w:tabs>
                <w:tab w:val="left" w:pos="553"/>
              </w:tabs>
              <w:spacing w:line="240" w:lineRule="auto"/>
              <w:jc w:val="center"/>
              <w:rPr>
                <w:rFonts w:asciiTheme="minorHAnsi" w:eastAsia="MS Mincho" w:hAnsiTheme="minorHAnsi" w:cstheme="minorHAnsi"/>
                <w:sz w:val="20"/>
                <w:szCs w:val="20"/>
                <w:lang w:val="sq"/>
              </w:rPr>
            </w:pPr>
            <w:r w:rsidRPr="009F4D78">
              <w:rPr>
                <w:rFonts w:asciiTheme="minorHAnsi" w:eastAsia="MS Mincho" w:hAnsiTheme="minorHAnsi" w:cstheme="minorHAnsi"/>
                <w:sz w:val="20"/>
                <w:szCs w:val="20"/>
                <w:lang w:val="sq"/>
              </w:rPr>
              <w:t>I papërfillshëm</w:t>
            </w:r>
          </w:p>
        </w:tc>
        <w:tc>
          <w:tcPr>
            <w:tcW w:w="1493"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48C8D1F9" w14:textId="77777777" w:rsidR="00EA0D1E" w:rsidRPr="009F4D78" w:rsidRDefault="00EA0D1E" w:rsidP="00EA0D1E">
            <w:pPr>
              <w:tabs>
                <w:tab w:val="left" w:pos="553"/>
              </w:tabs>
              <w:spacing w:line="240" w:lineRule="auto"/>
              <w:jc w:val="center"/>
              <w:rPr>
                <w:rFonts w:asciiTheme="minorHAnsi" w:eastAsia="MS Mincho" w:hAnsiTheme="minorHAnsi" w:cstheme="minorHAnsi"/>
                <w:sz w:val="20"/>
                <w:szCs w:val="20"/>
                <w:lang w:val="sq"/>
              </w:rPr>
            </w:pPr>
            <w:r w:rsidRPr="009F4D78">
              <w:rPr>
                <w:rFonts w:asciiTheme="minorHAnsi" w:eastAsia="MS Mincho" w:hAnsiTheme="minorHAnsi" w:cstheme="minorHAnsi"/>
                <w:sz w:val="20"/>
                <w:szCs w:val="20"/>
                <w:lang w:val="sq"/>
              </w:rPr>
              <w:t>I ulët</w:t>
            </w:r>
          </w:p>
        </w:tc>
        <w:tc>
          <w:tcPr>
            <w:tcW w:w="1493" w:type="dxa"/>
            <w:gridSpan w:val="2"/>
            <w:tcBorders>
              <w:top w:val="single" w:sz="4" w:space="0" w:color="auto"/>
              <w:left w:val="single" w:sz="4" w:space="0" w:color="auto"/>
              <w:bottom w:val="single" w:sz="4" w:space="0" w:color="auto"/>
              <w:right w:val="single" w:sz="4" w:space="0" w:color="auto"/>
            </w:tcBorders>
            <w:shd w:val="clear" w:color="auto" w:fill="65CFFF"/>
            <w:vAlign w:val="center"/>
          </w:tcPr>
          <w:p w14:paraId="5B2C0816" w14:textId="77777777" w:rsidR="00EA0D1E" w:rsidRPr="009F4D78" w:rsidRDefault="00EA0D1E" w:rsidP="00EA0D1E">
            <w:pPr>
              <w:spacing w:line="240" w:lineRule="auto"/>
              <w:jc w:val="center"/>
              <w:rPr>
                <w:rFonts w:asciiTheme="minorHAnsi" w:eastAsia="MS Mincho" w:hAnsiTheme="minorHAnsi" w:cstheme="minorHAnsi"/>
                <w:b/>
                <w:bCs/>
                <w:sz w:val="20"/>
                <w:szCs w:val="20"/>
                <w:lang w:val="sq"/>
              </w:rPr>
            </w:pPr>
            <w:r w:rsidRPr="009F4D78">
              <w:rPr>
                <w:rFonts w:asciiTheme="minorHAnsi" w:eastAsia="MS Mincho" w:hAnsiTheme="minorHAnsi" w:cstheme="minorHAnsi"/>
                <w:b/>
                <w:bCs/>
                <w:sz w:val="20"/>
                <w:szCs w:val="20"/>
                <w:lang w:val="sq"/>
              </w:rPr>
              <w:t>Moderuar</w:t>
            </w:r>
          </w:p>
        </w:tc>
        <w:tc>
          <w:tcPr>
            <w:tcW w:w="1506" w:type="dxa"/>
            <w:tcBorders>
              <w:top w:val="single" w:sz="4" w:space="0" w:color="auto"/>
              <w:left w:val="single" w:sz="4" w:space="0" w:color="auto"/>
              <w:bottom w:val="single" w:sz="4" w:space="0" w:color="auto"/>
              <w:right w:val="single" w:sz="4" w:space="0" w:color="auto"/>
            </w:tcBorders>
            <w:shd w:val="clear" w:color="auto" w:fill="FFFFFF"/>
            <w:vAlign w:val="center"/>
          </w:tcPr>
          <w:p w14:paraId="433F0A89" w14:textId="77777777" w:rsidR="00EA0D1E" w:rsidRPr="009F4D78" w:rsidRDefault="00EA0D1E" w:rsidP="00EA0D1E">
            <w:pPr>
              <w:spacing w:line="240" w:lineRule="auto"/>
              <w:jc w:val="center"/>
              <w:rPr>
                <w:rFonts w:asciiTheme="minorHAnsi" w:eastAsia="MS Mincho" w:hAnsiTheme="minorHAnsi" w:cstheme="minorHAnsi"/>
                <w:sz w:val="20"/>
                <w:szCs w:val="20"/>
                <w:lang w:val="sq"/>
              </w:rPr>
            </w:pPr>
            <w:r w:rsidRPr="009F4D78">
              <w:rPr>
                <w:rFonts w:asciiTheme="minorHAnsi" w:eastAsia="MS Mincho" w:hAnsiTheme="minorHAnsi" w:cstheme="minorHAnsi"/>
                <w:sz w:val="20"/>
                <w:szCs w:val="20"/>
                <w:lang w:val="sq"/>
              </w:rPr>
              <w:t>Kryesor</w:t>
            </w:r>
          </w:p>
        </w:tc>
      </w:tr>
      <w:tr w:rsidR="00EA0D1E" w:rsidRPr="00A74796" w14:paraId="5EDA485B" w14:textId="77777777" w:rsidTr="00A74B03">
        <w:trPr>
          <w:trHeight w:val="19"/>
        </w:trPr>
        <w:tc>
          <w:tcPr>
            <w:tcW w:w="1955" w:type="dxa"/>
            <w:vMerge/>
            <w:tcBorders>
              <w:top w:val="single" w:sz="4" w:space="0" w:color="auto"/>
              <w:left w:val="single" w:sz="4" w:space="0" w:color="auto"/>
              <w:bottom w:val="single" w:sz="4" w:space="0" w:color="auto"/>
              <w:right w:val="single" w:sz="4" w:space="0" w:color="auto"/>
            </w:tcBorders>
            <w:vAlign w:val="center"/>
          </w:tcPr>
          <w:p w14:paraId="365D76ED" w14:textId="77777777" w:rsidR="00EA0D1E" w:rsidRPr="009F4D78" w:rsidRDefault="00EA0D1E" w:rsidP="00B30BA5">
            <w:pPr>
              <w:spacing w:before="120" w:after="120" w:line="240" w:lineRule="auto"/>
              <w:jc w:val="center"/>
              <w:rPr>
                <w:rFonts w:asciiTheme="minorHAnsi" w:eastAsia="MS Mincho" w:hAnsiTheme="minorHAnsi" w:cstheme="minorHAnsi"/>
                <w:b/>
                <w:bCs/>
                <w:color w:val="FFFFFF"/>
                <w:sz w:val="20"/>
                <w:szCs w:val="20"/>
                <w:lang w:val="sq"/>
              </w:rPr>
            </w:pPr>
          </w:p>
        </w:tc>
        <w:tc>
          <w:tcPr>
            <w:tcW w:w="7882" w:type="dxa"/>
            <w:gridSpan w:val="11"/>
            <w:tcBorders>
              <w:top w:val="single" w:sz="4" w:space="0" w:color="auto"/>
              <w:left w:val="single" w:sz="4" w:space="0" w:color="auto"/>
              <w:bottom w:val="single" w:sz="4" w:space="0" w:color="auto"/>
              <w:right w:val="single" w:sz="4" w:space="0" w:color="auto"/>
            </w:tcBorders>
            <w:shd w:val="clear" w:color="auto" w:fill="FFFFFF"/>
          </w:tcPr>
          <w:p w14:paraId="3AA81FD7" w14:textId="1DC09019" w:rsidR="00EA0D1E" w:rsidRPr="009F4D78" w:rsidRDefault="00EA0D1E" w:rsidP="00EA0D1E">
            <w:pPr>
              <w:tabs>
                <w:tab w:val="left" w:pos="553"/>
              </w:tabs>
              <w:spacing w:before="60" w:after="60" w:line="240" w:lineRule="auto"/>
              <w:jc w:val="both"/>
              <w:rPr>
                <w:rFonts w:asciiTheme="minorHAnsi" w:eastAsia="MS Mincho" w:hAnsiTheme="minorHAnsi" w:cstheme="minorHAnsi"/>
                <w:sz w:val="20"/>
                <w:szCs w:val="20"/>
                <w:lang w:val="sq"/>
              </w:rPr>
            </w:pPr>
            <w:r w:rsidRPr="009F4D78">
              <w:rPr>
                <w:rFonts w:asciiTheme="minorHAnsi" w:eastAsia="MS Mincho" w:hAnsiTheme="minorHAnsi" w:cstheme="minorHAnsi"/>
                <w:sz w:val="20"/>
                <w:szCs w:val="20"/>
                <w:lang w:val="sq"/>
              </w:rPr>
              <w:t xml:space="preserve">Shkalla e efektit parashikohet të jetë e </w:t>
            </w:r>
            <w:r w:rsidR="009E1C65" w:rsidRPr="009F4D78">
              <w:rPr>
                <w:rFonts w:asciiTheme="minorHAnsi" w:eastAsia="MS Mincho" w:hAnsiTheme="minorHAnsi" w:cstheme="minorHAnsi"/>
                <w:sz w:val="20"/>
                <w:szCs w:val="20"/>
                <w:lang w:val="sq"/>
              </w:rPr>
              <w:t>Moderuar</w:t>
            </w:r>
            <w:r w:rsidRPr="009F4D78">
              <w:rPr>
                <w:rFonts w:asciiTheme="minorHAnsi" w:eastAsia="MS Mincho" w:hAnsiTheme="minorHAnsi" w:cstheme="minorHAnsi"/>
                <w:sz w:val="20"/>
                <w:szCs w:val="20"/>
                <w:lang w:val="sq"/>
              </w:rPr>
              <w:t xml:space="preserve"> duke pasur parasysh zonën e </w:t>
            </w:r>
            <w:r w:rsidR="009E1C65" w:rsidRPr="009F4D78">
              <w:rPr>
                <w:rFonts w:asciiTheme="minorHAnsi" w:eastAsia="MS Mincho" w:hAnsiTheme="minorHAnsi" w:cstheme="minorHAnsi"/>
                <w:sz w:val="20"/>
                <w:szCs w:val="20"/>
                <w:lang w:val="sq"/>
              </w:rPr>
              <w:t xml:space="preserve">projektit </w:t>
            </w:r>
            <w:r w:rsidRPr="009F4D78">
              <w:rPr>
                <w:rFonts w:asciiTheme="minorHAnsi" w:eastAsia="MS Mincho" w:hAnsiTheme="minorHAnsi" w:cstheme="minorHAnsi"/>
                <w:sz w:val="20"/>
                <w:szCs w:val="20"/>
                <w:lang w:val="sq"/>
              </w:rPr>
              <w:t>vendit duhet të pastrohet dhe</w:t>
            </w:r>
            <w:r w:rsidR="009E1C65" w:rsidRPr="009F4D78">
              <w:rPr>
                <w:rFonts w:asciiTheme="minorHAnsi" w:eastAsia="MS Mincho" w:hAnsiTheme="minorHAnsi" w:cstheme="minorHAnsi"/>
                <w:sz w:val="20"/>
                <w:szCs w:val="20"/>
                <w:lang w:val="sq"/>
              </w:rPr>
              <w:t xml:space="preserve"> do ti nënshtrohet aktiviteteve të vazhdueshme ndërtimore. </w:t>
            </w:r>
          </w:p>
        </w:tc>
      </w:tr>
      <w:tr w:rsidR="00EA0D1E" w:rsidRPr="009F4D78" w14:paraId="01672F8D" w14:textId="77777777" w:rsidTr="00FD52D1">
        <w:trPr>
          <w:trHeight w:val="19"/>
        </w:trPr>
        <w:tc>
          <w:tcPr>
            <w:tcW w:w="1955" w:type="dxa"/>
            <w:vMerge w:val="restart"/>
            <w:tcBorders>
              <w:top w:val="single" w:sz="4" w:space="0" w:color="auto"/>
              <w:left w:val="single" w:sz="4" w:space="0" w:color="auto"/>
              <w:bottom w:val="single" w:sz="4" w:space="0" w:color="auto"/>
              <w:right w:val="single" w:sz="4" w:space="0" w:color="auto"/>
            </w:tcBorders>
            <w:shd w:val="clear" w:color="auto" w:fill="00577E"/>
            <w:vAlign w:val="center"/>
          </w:tcPr>
          <w:p w14:paraId="7716AF4F" w14:textId="77777777" w:rsidR="00EA0D1E" w:rsidRPr="009F4D78" w:rsidRDefault="00EA0D1E" w:rsidP="00B30BA5">
            <w:pPr>
              <w:spacing w:before="120" w:after="120" w:line="240" w:lineRule="auto"/>
              <w:jc w:val="center"/>
              <w:rPr>
                <w:rFonts w:asciiTheme="minorHAnsi" w:eastAsia="MS Mincho" w:hAnsiTheme="minorHAnsi" w:cstheme="minorHAnsi"/>
                <w:b/>
                <w:bCs/>
                <w:color w:val="FFFFFF"/>
                <w:sz w:val="20"/>
                <w:szCs w:val="20"/>
                <w:lang w:val="sq"/>
              </w:rPr>
            </w:pPr>
            <w:r w:rsidRPr="009F4D78">
              <w:rPr>
                <w:rFonts w:asciiTheme="minorHAnsi" w:eastAsia="MS Mincho" w:hAnsiTheme="minorHAnsi" w:cstheme="minorHAnsi"/>
                <w:b/>
                <w:bCs/>
                <w:color w:val="FFFFFF"/>
                <w:sz w:val="20"/>
                <w:szCs w:val="20"/>
                <w:lang w:val="sq"/>
              </w:rPr>
              <w:t>Rëndësia e ndikimit</w:t>
            </w:r>
          </w:p>
        </w:tc>
        <w:tc>
          <w:tcPr>
            <w:tcW w:w="189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C506B40" w14:textId="4F92BF8C" w:rsidR="00EA0D1E" w:rsidRPr="009F4D78" w:rsidRDefault="0078225D" w:rsidP="00EA0D1E">
            <w:pPr>
              <w:tabs>
                <w:tab w:val="left" w:pos="553"/>
              </w:tabs>
              <w:spacing w:line="240" w:lineRule="auto"/>
              <w:jc w:val="center"/>
              <w:rPr>
                <w:rFonts w:asciiTheme="minorHAnsi" w:eastAsia="MS Mincho" w:hAnsiTheme="minorHAnsi" w:cstheme="minorHAnsi"/>
                <w:sz w:val="20"/>
                <w:szCs w:val="20"/>
                <w:lang w:val="sq"/>
              </w:rPr>
            </w:pPr>
            <w:r w:rsidRPr="009F4D78">
              <w:rPr>
                <w:rFonts w:asciiTheme="minorHAnsi" w:eastAsia="MS Mincho" w:hAnsiTheme="minorHAnsi" w:cstheme="minorHAnsi"/>
                <w:sz w:val="20"/>
                <w:szCs w:val="20"/>
                <w:lang w:val="sq"/>
              </w:rPr>
              <w:t>Pa ndikim</w:t>
            </w:r>
          </w:p>
        </w:tc>
        <w:tc>
          <w:tcPr>
            <w:tcW w:w="1493"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742F5256" w14:textId="77777777" w:rsidR="00EA0D1E" w:rsidRPr="009F4D78" w:rsidRDefault="00EA0D1E" w:rsidP="00EA0D1E">
            <w:pPr>
              <w:tabs>
                <w:tab w:val="left" w:pos="553"/>
              </w:tabs>
              <w:spacing w:line="240" w:lineRule="auto"/>
              <w:jc w:val="center"/>
              <w:rPr>
                <w:rFonts w:asciiTheme="minorHAnsi" w:eastAsia="MS Mincho" w:hAnsiTheme="minorHAnsi" w:cstheme="minorHAnsi"/>
                <w:sz w:val="20"/>
                <w:szCs w:val="20"/>
                <w:lang w:val="sq"/>
              </w:rPr>
            </w:pPr>
            <w:r w:rsidRPr="009F4D78">
              <w:rPr>
                <w:rFonts w:asciiTheme="minorHAnsi" w:eastAsia="MS Mincho" w:hAnsiTheme="minorHAnsi" w:cstheme="minorHAnsi"/>
                <w:sz w:val="20"/>
                <w:szCs w:val="20"/>
                <w:lang w:val="sq"/>
              </w:rPr>
              <w:t>I papërfillshëm</w:t>
            </w:r>
          </w:p>
        </w:tc>
        <w:tc>
          <w:tcPr>
            <w:tcW w:w="1493"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56769026" w14:textId="77777777" w:rsidR="00EA0D1E" w:rsidRPr="009F4D78" w:rsidRDefault="00EA0D1E" w:rsidP="00EA0D1E">
            <w:pPr>
              <w:tabs>
                <w:tab w:val="left" w:pos="553"/>
              </w:tabs>
              <w:spacing w:line="240" w:lineRule="auto"/>
              <w:jc w:val="center"/>
              <w:rPr>
                <w:rFonts w:asciiTheme="minorHAnsi" w:eastAsia="MS Mincho" w:hAnsiTheme="minorHAnsi" w:cstheme="minorHAnsi"/>
                <w:sz w:val="20"/>
                <w:szCs w:val="20"/>
                <w:lang w:val="sq"/>
              </w:rPr>
            </w:pPr>
            <w:r w:rsidRPr="009F4D78">
              <w:rPr>
                <w:rFonts w:asciiTheme="minorHAnsi" w:eastAsia="MS Mincho" w:hAnsiTheme="minorHAnsi" w:cstheme="minorHAnsi"/>
                <w:sz w:val="20"/>
                <w:szCs w:val="20"/>
                <w:lang w:val="sq"/>
              </w:rPr>
              <w:t>I ulët</w:t>
            </w:r>
          </w:p>
        </w:tc>
        <w:tc>
          <w:tcPr>
            <w:tcW w:w="1493" w:type="dxa"/>
            <w:gridSpan w:val="2"/>
            <w:tcBorders>
              <w:top w:val="single" w:sz="4" w:space="0" w:color="auto"/>
              <w:left w:val="single" w:sz="4" w:space="0" w:color="auto"/>
              <w:bottom w:val="single" w:sz="4" w:space="0" w:color="auto"/>
              <w:right w:val="single" w:sz="4" w:space="0" w:color="auto"/>
            </w:tcBorders>
            <w:shd w:val="clear" w:color="auto" w:fill="65CFFF"/>
            <w:vAlign w:val="center"/>
          </w:tcPr>
          <w:p w14:paraId="1D84D2A8" w14:textId="77777777" w:rsidR="00EA0D1E" w:rsidRPr="009F4D78" w:rsidRDefault="00EA0D1E" w:rsidP="00EA0D1E">
            <w:pPr>
              <w:spacing w:line="240" w:lineRule="auto"/>
              <w:jc w:val="center"/>
              <w:rPr>
                <w:rFonts w:asciiTheme="minorHAnsi" w:eastAsia="MS Mincho" w:hAnsiTheme="minorHAnsi" w:cstheme="minorHAnsi"/>
                <w:b/>
                <w:bCs/>
                <w:sz w:val="20"/>
                <w:szCs w:val="20"/>
                <w:lang w:val="sq"/>
              </w:rPr>
            </w:pPr>
            <w:r w:rsidRPr="009F4D78">
              <w:rPr>
                <w:rFonts w:asciiTheme="minorHAnsi" w:eastAsia="MS Mincho" w:hAnsiTheme="minorHAnsi" w:cstheme="minorHAnsi"/>
                <w:b/>
                <w:bCs/>
                <w:sz w:val="20"/>
                <w:szCs w:val="20"/>
                <w:lang w:val="sq"/>
              </w:rPr>
              <w:t>Moderuar</w:t>
            </w:r>
          </w:p>
        </w:tc>
        <w:tc>
          <w:tcPr>
            <w:tcW w:w="1506" w:type="dxa"/>
            <w:tcBorders>
              <w:top w:val="single" w:sz="4" w:space="0" w:color="auto"/>
              <w:left w:val="single" w:sz="4" w:space="0" w:color="auto"/>
              <w:bottom w:val="single" w:sz="4" w:space="0" w:color="auto"/>
              <w:right w:val="single" w:sz="4" w:space="0" w:color="auto"/>
            </w:tcBorders>
            <w:shd w:val="clear" w:color="auto" w:fill="FFFFFF"/>
            <w:vAlign w:val="center"/>
          </w:tcPr>
          <w:p w14:paraId="0B922A23" w14:textId="77777777" w:rsidR="00EA0D1E" w:rsidRPr="009F4D78" w:rsidRDefault="00EA0D1E" w:rsidP="00EA0D1E">
            <w:pPr>
              <w:spacing w:line="240" w:lineRule="auto"/>
              <w:jc w:val="center"/>
              <w:rPr>
                <w:rFonts w:asciiTheme="minorHAnsi" w:eastAsia="MS Mincho" w:hAnsiTheme="minorHAnsi" w:cstheme="minorHAnsi"/>
                <w:sz w:val="20"/>
                <w:szCs w:val="20"/>
                <w:lang w:val="sq"/>
              </w:rPr>
            </w:pPr>
            <w:r w:rsidRPr="009F4D78">
              <w:rPr>
                <w:rFonts w:asciiTheme="minorHAnsi" w:eastAsia="MS Mincho" w:hAnsiTheme="minorHAnsi" w:cstheme="minorHAnsi"/>
                <w:sz w:val="20"/>
                <w:szCs w:val="20"/>
                <w:lang w:val="sq"/>
              </w:rPr>
              <w:t>Kryesor</w:t>
            </w:r>
          </w:p>
        </w:tc>
      </w:tr>
      <w:tr w:rsidR="00EA0D1E" w:rsidRPr="00A74796" w14:paraId="01DF279B" w14:textId="77777777" w:rsidTr="00A74B03">
        <w:trPr>
          <w:trHeight w:val="19"/>
        </w:trPr>
        <w:tc>
          <w:tcPr>
            <w:tcW w:w="1955" w:type="dxa"/>
            <w:vMerge/>
            <w:tcBorders>
              <w:top w:val="single" w:sz="4" w:space="0" w:color="auto"/>
              <w:left w:val="single" w:sz="4" w:space="0" w:color="auto"/>
              <w:bottom w:val="single" w:sz="4" w:space="0" w:color="auto"/>
              <w:right w:val="single" w:sz="4" w:space="0" w:color="auto"/>
            </w:tcBorders>
          </w:tcPr>
          <w:p w14:paraId="6E97D57D" w14:textId="77777777" w:rsidR="00EA0D1E" w:rsidRPr="009F4D78" w:rsidRDefault="00EA0D1E" w:rsidP="00EA0D1E">
            <w:pPr>
              <w:spacing w:before="120" w:after="120" w:line="240" w:lineRule="auto"/>
              <w:jc w:val="both"/>
              <w:rPr>
                <w:rFonts w:asciiTheme="minorHAnsi" w:eastAsia="MS Mincho" w:hAnsiTheme="minorHAnsi" w:cstheme="minorHAnsi"/>
                <w:b/>
                <w:bCs/>
                <w:color w:val="FFFFFF"/>
                <w:sz w:val="20"/>
                <w:szCs w:val="20"/>
                <w:lang w:val="sq"/>
              </w:rPr>
            </w:pPr>
          </w:p>
        </w:tc>
        <w:tc>
          <w:tcPr>
            <w:tcW w:w="7882" w:type="dxa"/>
            <w:gridSpan w:val="11"/>
            <w:tcBorders>
              <w:top w:val="single" w:sz="4" w:space="0" w:color="auto"/>
              <w:left w:val="single" w:sz="4" w:space="0" w:color="auto"/>
              <w:bottom w:val="single" w:sz="4" w:space="0" w:color="auto"/>
              <w:right w:val="single" w:sz="4" w:space="0" w:color="auto"/>
            </w:tcBorders>
            <w:shd w:val="clear" w:color="auto" w:fill="FFFFFF"/>
          </w:tcPr>
          <w:p w14:paraId="51E60F20" w14:textId="6E5D404F" w:rsidR="00EA0D1E" w:rsidRPr="009F4D78" w:rsidRDefault="00EA0D1E" w:rsidP="00EA0D1E">
            <w:pPr>
              <w:tabs>
                <w:tab w:val="left" w:pos="553"/>
              </w:tabs>
              <w:spacing w:before="60" w:after="60" w:line="240" w:lineRule="auto"/>
              <w:jc w:val="both"/>
              <w:rPr>
                <w:rFonts w:asciiTheme="minorHAnsi" w:eastAsia="MS Mincho" w:hAnsiTheme="minorHAnsi" w:cstheme="minorHAnsi"/>
                <w:sz w:val="20"/>
                <w:szCs w:val="20"/>
                <w:lang w:val="sq"/>
              </w:rPr>
            </w:pPr>
            <w:r w:rsidRPr="009F4D78">
              <w:rPr>
                <w:rFonts w:asciiTheme="minorHAnsi" w:eastAsia="MS Mincho" w:hAnsiTheme="minorHAnsi" w:cstheme="minorHAnsi"/>
                <w:sz w:val="20"/>
                <w:szCs w:val="20"/>
                <w:lang w:val="sq"/>
              </w:rPr>
              <w:t>Ndikimi vlerësohet si i Mesëm dhe i rëndësishëm. Si rezultat, do të zbatohet një sërë masash standarde zbutëse dhe masash zbutëse specifike për speciet për të siguruar që ndikimet</w:t>
            </w:r>
            <w:r w:rsidR="009E1C65" w:rsidRPr="009F4D78">
              <w:rPr>
                <w:rFonts w:asciiTheme="minorHAnsi" w:eastAsia="MS Mincho" w:hAnsiTheme="minorHAnsi" w:cstheme="minorHAnsi"/>
                <w:sz w:val="20"/>
                <w:szCs w:val="20"/>
                <w:lang w:val="sq"/>
              </w:rPr>
              <w:t xml:space="preserve"> negative të redukohen në rëndësi të </w:t>
            </w:r>
            <w:r w:rsidRPr="009F4D78">
              <w:rPr>
                <w:rFonts w:asciiTheme="minorHAnsi" w:eastAsia="MS Mincho" w:hAnsiTheme="minorHAnsi" w:cstheme="minorHAnsi"/>
                <w:sz w:val="20"/>
                <w:szCs w:val="20"/>
                <w:lang w:val="sq"/>
              </w:rPr>
              <w:t>Ulët ose më poshtë.</w:t>
            </w:r>
          </w:p>
        </w:tc>
      </w:tr>
    </w:tbl>
    <w:p w14:paraId="71C2CBD5" w14:textId="59D55F3B" w:rsidR="00826E75" w:rsidRPr="009F4D78" w:rsidRDefault="008F079F" w:rsidP="00B67699">
      <w:pPr>
        <w:spacing w:before="120" w:after="120" w:line="240" w:lineRule="auto"/>
        <w:jc w:val="both"/>
        <w:rPr>
          <w:rFonts w:eastAsia="MS Mincho" w:cstheme="minorHAnsi"/>
          <w:b/>
          <w:bCs/>
          <w:color w:val="00577E"/>
          <w:sz w:val="20"/>
          <w:szCs w:val="20"/>
          <w:lang w:val="sq-AL" w:eastAsia="en-GB"/>
        </w:rPr>
      </w:pPr>
      <w:r w:rsidRPr="009F4D78">
        <w:rPr>
          <w:rFonts w:eastAsia="MS Mincho" w:cstheme="minorHAnsi"/>
          <w:color w:val="000000" w:themeColor="text1"/>
          <w:lang w:val="sq-AL" w:eastAsia="en-GB"/>
        </w:rPr>
        <w:t>Gjatë fazës së ndërtimit, ndikimet në ekologjinë tokësore pritet të jenë të drejtpërdrejta, duke shkaktuar shqetësim të faunës lokale dhe potencialisht vdekshmëri të individëve të specieve të caktuar. Ndikimet e zhvendosjes dhe shqetësimet janë të përkohshme dhe afatshkurtra, pasi lidhen vetëm me periudhën e kufizuar të ndërtimit</w:t>
      </w:r>
      <w:r w:rsidR="00121CF0" w:rsidRPr="009F4D78">
        <w:rPr>
          <w:rFonts w:eastAsia="MS Mincho" w:cstheme="minorHAnsi"/>
          <w:color w:val="000000" w:themeColor="text1"/>
          <w:lang w:val="sq-AL" w:eastAsia="en-GB"/>
        </w:rPr>
        <w:t>.</w:t>
      </w:r>
      <w:r w:rsidRPr="009F4D78">
        <w:rPr>
          <w:rFonts w:eastAsia="MS Mincho" w:cstheme="minorHAnsi"/>
          <w:color w:val="000000" w:themeColor="text1"/>
          <w:lang w:val="sq" w:eastAsia="en-GB"/>
        </w:rPr>
        <w:t xml:space="preserve"> Për shkak të pranisë së specieve të mbrojtura që paraqesin shqetësim për ruajtjen e tyre, gjatë fazës së ndërtimit </w:t>
      </w:r>
      <w:r w:rsidRPr="009F4D78">
        <w:rPr>
          <w:rFonts w:eastAsia="MS Mincho" w:cstheme="minorHAnsi"/>
          <w:color w:val="000000" w:themeColor="text1"/>
          <w:lang w:val="sq-AL" w:eastAsia="en-GB"/>
        </w:rPr>
        <w:t>duhet të merren masa të veçanta zbutëse. Si rezultat, ndikimi në këtë fazë vlerësohet si i moderuar</w:t>
      </w:r>
      <w:r w:rsidR="00121CF0" w:rsidRPr="009F4D78">
        <w:rPr>
          <w:rFonts w:eastAsia="MS Mincho" w:cstheme="minorHAnsi"/>
          <w:color w:val="000000" w:themeColor="text1"/>
          <w:lang w:val="sq-AL" w:eastAsia="en-GB"/>
        </w:rPr>
        <w:t xml:space="preserve">, me </w:t>
      </w:r>
      <w:r w:rsidR="0079313A" w:rsidRPr="009F4D78">
        <w:rPr>
          <w:rFonts w:eastAsia="MS Mincho" w:cstheme="minorHAnsi"/>
          <w:color w:val="000000" w:themeColor="text1"/>
          <w:lang w:val="sq-AL" w:eastAsia="en-GB"/>
        </w:rPr>
        <w:t>ç’</w:t>
      </w:r>
      <w:r w:rsidR="00121CF0" w:rsidRPr="009F4D78">
        <w:rPr>
          <w:rFonts w:eastAsia="MS Mincho" w:cstheme="minorHAnsi"/>
          <w:color w:val="000000" w:themeColor="text1"/>
          <w:lang w:val="sq-AL" w:eastAsia="en-GB"/>
        </w:rPr>
        <w:t>rast domosdoshmërisht duhet të implementohen masa zbutëse gjatë kësaj faze.</w:t>
      </w:r>
      <w:r w:rsidR="00121CF0" w:rsidRPr="009F4D78">
        <w:rPr>
          <w:rFonts w:eastAsia="MS Mincho" w:cstheme="minorHAnsi"/>
          <w:sz w:val="20"/>
          <w:szCs w:val="20"/>
          <w:lang w:val="sq"/>
        </w:rPr>
        <w:t xml:space="preserve"> </w:t>
      </w:r>
    </w:p>
    <w:p w14:paraId="32CF531F" w14:textId="0AF55628" w:rsidR="00980604" w:rsidRPr="009F4D78" w:rsidRDefault="00980604" w:rsidP="004C198A">
      <w:pPr>
        <w:pStyle w:val="BodyText"/>
        <w:spacing w:before="240" w:after="0" w:line="240" w:lineRule="auto"/>
        <w:rPr>
          <w:rFonts w:asciiTheme="minorHAnsi" w:hAnsiTheme="minorHAnsi" w:cstheme="minorHAnsi"/>
          <w:color w:val="auto"/>
          <w:sz w:val="22"/>
          <w:szCs w:val="22"/>
          <w:u w:val="single"/>
          <w:lang w:val="sq-AL"/>
        </w:rPr>
      </w:pPr>
      <w:r w:rsidRPr="009F4D78">
        <w:rPr>
          <w:rFonts w:asciiTheme="minorHAnsi" w:hAnsiTheme="minorHAnsi" w:cstheme="minorHAnsi"/>
          <w:color w:val="auto"/>
          <w:sz w:val="22"/>
          <w:szCs w:val="22"/>
          <w:u w:val="single"/>
          <w:lang w:val="sq-AL"/>
        </w:rPr>
        <w:t xml:space="preserve">Gjatë fazës së operimit </w:t>
      </w:r>
    </w:p>
    <w:p w14:paraId="04A772BC" w14:textId="499FD33E" w:rsidR="00EC1D04" w:rsidRPr="009F4D78" w:rsidRDefault="00EC1D04" w:rsidP="004C198A">
      <w:pPr>
        <w:spacing w:before="120" w:after="120" w:line="240" w:lineRule="auto"/>
        <w:jc w:val="both"/>
        <w:rPr>
          <w:rFonts w:eastAsia="MS Mincho" w:cstheme="minorHAnsi"/>
          <w:lang w:val="sq-AL" w:eastAsia="en-GB"/>
        </w:rPr>
      </w:pPr>
      <w:r w:rsidRPr="009F4D78">
        <w:rPr>
          <w:rFonts w:eastAsia="MS Mincho" w:cstheme="minorHAnsi"/>
          <w:lang w:val="sq-AL" w:eastAsia="en-GB"/>
        </w:rPr>
        <w:t xml:space="preserve">Gjatë fazës </w:t>
      </w:r>
      <w:r w:rsidR="0038752F" w:rsidRPr="009F4D78">
        <w:rPr>
          <w:rFonts w:eastAsia="MS Mincho" w:cstheme="minorHAnsi"/>
          <w:lang w:val="sq-AL" w:eastAsia="en-GB"/>
        </w:rPr>
        <w:t xml:space="preserve">së </w:t>
      </w:r>
      <w:r w:rsidRPr="009F4D78">
        <w:rPr>
          <w:rFonts w:eastAsia="MS Mincho" w:cstheme="minorHAnsi"/>
          <w:lang w:val="sq-AL" w:eastAsia="en-GB"/>
        </w:rPr>
        <w:t>oper</w:t>
      </w:r>
      <w:r w:rsidR="0038752F" w:rsidRPr="009F4D78">
        <w:rPr>
          <w:rFonts w:eastAsia="MS Mincho" w:cstheme="minorHAnsi"/>
          <w:lang w:val="sq-AL" w:eastAsia="en-GB"/>
        </w:rPr>
        <w:t>imit</w:t>
      </w:r>
      <w:r w:rsidRPr="009F4D78">
        <w:rPr>
          <w:rFonts w:eastAsia="MS Mincho" w:cstheme="minorHAnsi"/>
          <w:lang w:val="sq-AL" w:eastAsia="en-GB"/>
        </w:rPr>
        <w:t xml:space="preserve">, gjurma e projektit do t'i nënshtrohet vetëm mirëmbajtjes rutinore të </w:t>
      </w:r>
      <w:r w:rsidR="005B48C0" w:rsidRPr="009F4D78">
        <w:rPr>
          <w:rFonts w:eastAsia="MS Mincho" w:cstheme="minorHAnsi"/>
          <w:lang w:val="sq-AL" w:eastAsia="en-GB"/>
        </w:rPr>
        <w:t>vegjetacionit</w:t>
      </w:r>
      <w:r w:rsidRPr="009F4D78">
        <w:rPr>
          <w:rFonts w:eastAsia="MS Mincho" w:cstheme="minorHAnsi"/>
          <w:lang w:val="sq-AL" w:eastAsia="en-GB"/>
        </w:rPr>
        <w:t xml:space="preserve">. </w:t>
      </w:r>
      <w:r w:rsidR="00902557" w:rsidRPr="009F4D78">
        <w:rPr>
          <w:rFonts w:eastAsia="MS Mincho" w:cstheme="minorHAnsi"/>
          <w:lang w:val="sq-AL" w:eastAsia="en-GB"/>
        </w:rPr>
        <w:t>Edhe pse një pjesë e habitatit të modifikuar brenda gjurmës së BESS do të hu</w:t>
      </w:r>
      <w:r w:rsidR="0038752F" w:rsidRPr="009F4D78">
        <w:rPr>
          <w:rFonts w:eastAsia="MS Mincho" w:cstheme="minorHAnsi"/>
          <w:lang w:val="sq-AL" w:eastAsia="en-GB"/>
        </w:rPr>
        <w:t xml:space="preserve">mbet </w:t>
      </w:r>
      <w:r w:rsidR="0038752F" w:rsidRPr="009F4D78">
        <w:rPr>
          <w:rFonts w:cstheme="minorHAnsi"/>
          <w:lang w:val="sq-AL"/>
        </w:rPr>
        <w:t>pa mundësi rikuperimi</w:t>
      </w:r>
      <w:r w:rsidR="0038752F" w:rsidRPr="009F4D78">
        <w:rPr>
          <w:rFonts w:eastAsia="MS Mincho" w:cstheme="minorHAnsi"/>
          <w:lang w:val="sq-AL" w:eastAsia="en-GB"/>
        </w:rPr>
        <w:t xml:space="preserve">, </w:t>
      </w:r>
      <w:r w:rsidR="00902557" w:rsidRPr="009F4D78">
        <w:rPr>
          <w:rFonts w:eastAsia="MS Mincho" w:cstheme="minorHAnsi"/>
          <w:lang w:val="sq-AL" w:eastAsia="en-GB"/>
        </w:rPr>
        <w:t xml:space="preserve">gjatë operimit nuk pritet humbje shtesë </w:t>
      </w:r>
      <w:r w:rsidR="005B48C0" w:rsidRPr="009F4D78">
        <w:rPr>
          <w:rFonts w:eastAsia="MS Mincho" w:cstheme="minorHAnsi"/>
          <w:lang w:val="sq-AL" w:eastAsia="en-GB"/>
        </w:rPr>
        <w:t>të</w:t>
      </w:r>
      <w:r w:rsidR="00902557" w:rsidRPr="009F4D78">
        <w:rPr>
          <w:rFonts w:eastAsia="MS Mincho" w:cstheme="minorHAnsi"/>
          <w:lang w:val="sq-AL" w:eastAsia="en-GB"/>
        </w:rPr>
        <w:t xml:space="preserve"> habitatit apo zhvendosje </w:t>
      </w:r>
      <w:r w:rsidR="0038752F" w:rsidRPr="009F4D78">
        <w:rPr>
          <w:rFonts w:eastAsia="MS Mincho" w:cstheme="minorHAnsi"/>
          <w:lang w:val="sq-AL" w:eastAsia="en-GB"/>
        </w:rPr>
        <w:t>të</w:t>
      </w:r>
      <w:r w:rsidR="00902557" w:rsidRPr="009F4D78">
        <w:rPr>
          <w:rFonts w:eastAsia="MS Mincho" w:cstheme="minorHAnsi"/>
          <w:lang w:val="sq-AL" w:eastAsia="en-GB"/>
        </w:rPr>
        <w:t xml:space="preserve"> specieve. </w:t>
      </w:r>
      <w:r w:rsidRPr="009F4D78">
        <w:rPr>
          <w:rFonts w:eastAsia="MS Mincho" w:cstheme="minorHAnsi"/>
          <w:lang w:val="sq-AL" w:eastAsia="en-GB"/>
        </w:rPr>
        <w:t xml:space="preserve">Prania dhe trafiku njerëzor do të jenë minimale, dhe funksioni ekologjik i habitateve natyrore ngjitur, duke përfshirë popullatën e breshkave </w:t>
      </w:r>
      <w:r w:rsidR="009E3301" w:rsidRPr="009F4D78">
        <w:rPr>
          <w:rFonts w:eastAsia="MS Mincho" w:cstheme="minorHAnsi"/>
          <w:lang w:val="sq-AL" w:eastAsia="en-GB"/>
        </w:rPr>
        <w:t xml:space="preserve">(Testudo hermanni), </w:t>
      </w:r>
      <w:r w:rsidRPr="009F4D78">
        <w:rPr>
          <w:rFonts w:eastAsia="MS Mincho" w:cstheme="minorHAnsi"/>
          <w:lang w:val="sq-AL" w:eastAsia="en-GB"/>
        </w:rPr>
        <w:t xml:space="preserve"> do të </w:t>
      </w:r>
      <w:r w:rsidR="00EA0D1E" w:rsidRPr="009F4D78">
        <w:rPr>
          <w:rFonts w:eastAsia="MS Mincho" w:cstheme="minorHAnsi"/>
          <w:lang w:val="sq-AL" w:eastAsia="en-GB"/>
        </w:rPr>
        <w:t>mbrohen</w:t>
      </w:r>
      <w:r w:rsidRPr="009F4D78">
        <w:rPr>
          <w:rFonts w:eastAsia="MS Mincho" w:cstheme="minorHAnsi"/>
          <w:lang w:val="sq-AL" w:eastAsia="en-GB"/>
        </w:rPr>
        <w:t>. Prandaj, aktivitetet operative konsiderohen të kenë ndikime të papërfillshme në florë dhe faunë.</w:t>
      </w:r>
      <w:r w:rsidR="00862A9D" w:rsidRPr="009F4D78">
        <w:rPr>
          <w:rFonts w:eastAsia="MS Mincho" w:cstheme="minorHAnsi"/>
          <w:lang w:val="sq-AL" w:eastAsia="en-GB"/>
        </w:rPr>
        <w:t xml:space="preserve"> </w:t>
      </w:r>
      <w:r w:rsidR="0038752F" w:rsidRPr="009F4D78">
        <w:rPr>
          <w:rFonts w:eastAsia="MS Mincho" w:cstheme="minorHAnsi"/>
          <w:lang w:val="sq-AL" w:eastAsia="en-GB"/>
        </w:rPr>
        <w:t xml:space="preserve"> </w:t>
      </w:r>
    </w:p>
    <w:p w14:paraId="087B7E9D" w14:textId="5D29C3BD" w:rsidR="00FD52D1" w:rsidRPr="00FD52D1" w:rsidRDefault="00FD52D1" w:rsidP="00FD52D1">
      <w:pPr>
        <w:pStyle w:val="Caption"/>
        <w:keepNext/>
        <w:rPr>
          <w:rFonts w:asciiTheme="minorHAnsi" w:hAnsiTheme="minorHAnsi"/>
          <w:sz w:val="20"/>
        </w:rPr>
      </w:pPr>
      <w:bookmarkStart w:id="406" w:name="_Toc229582139"/>
      <w:r w:rsidRPr="00FD52D1">
        <w:rPr>
          <w:rFonts w:asciiTheme="minorHAnsi" w:hAnsiTheme="minorHAnsi"/>
          <w:sz w:val="20"/>
        </w:rPr>
        <w:t xml:space="preserve">Tabela </w:t>
      </w:r>
      <w:r w:rsidRPr="00FD52D1">
        <w:rPr>
          <w:rFonts w:asciiTheme="minorHAnsi" w:hAnsiTheme="minorHAnsi"/>
          <w:sz w:val="20"/>
        </w:rPr>
        <w:fldChar w:fldCharType="begin"/>
      </w:r>
      <w:r w:rsidRPr="00FD52D1">
        <w:rPr>
          <w:rFonts w:asciiTheme="minorHAnsi" w:hAnsiTheme="minorHAnsi"/>
          <w:sz w:val="20"/>
        </w:rPr>
        <w:instrText xml:space="preserve"> SEQ Tabela \* ARABIC </w:instrText>
      </w:r>
      <w:r w:rsidRPr="00FD52D1">
        <w:rPr>
          <w:rFonts w:asciiTheme="minorHAnsi" w:hAnsiTheme="minorHAnsi"/>
          <w:sz w:val="20"/>
        </w:rPr>
        <w:fldChar w:fldCharType="separate"/>
      </w:r>
      <w:r w:rsidR="007E3FA7">
        <w:rPr>
          <w:rFonts w:asciiTheme="minorHAnsi" w:hAnsiTheme="minorHAnsi"/>
          <w:noProof/>
          <w:sz w:val="20"/>
        </w:rPr>
        <w:t>24</w:t>
      </w:r>
      <w:r w:rsidRPr="00FD52D1">
        <w:rPr>
          <w:rFonts w:asciiTheme="minorHAnsi" w:hAnsiTheme="minorHAnsi"/>
          <w:sz w:val="20"/>
        </w:rPr>
        <w:fldChar w:fldCharType="end"/>
      </w:r>
      <w:r w:rsidRPr="00FD52D1">
        <w:rPr>
          <w:rFonts w:asciiTheme="minorHAnsi" w:hAnsiTheme="minorHAnsi"/>
          <w:sz w:val="20"/>
        </w:rPr>
        <w:t>. Vlerësimi i ndikimit në florë gjatë fazës së operimit</w:t>
      </w:r>
      <w:bookmarkEnd w:id="406"/>
    </w:p>
    <w:tbl>
      <w:tblPr>
        <w:tblStyle w:val="TableGridLight"/>
        <w:tblW w:w="9850" w:type="dxa"/>
        <w:tblLook w:val="04A0" w:firstRow="1" w:lastRow="0" w:firstColumn="1" w:lastColumn="0" w:noHBand="0" w:noVBand="1"/>
      </w:tblPr>
      <w:tblGrid>
        <w:gridCol w:w="2133"/>
        <w:gridCol w:w="1630"/>
        <w:gridCol w:w="93"/>
        <w:gridCol w:w="375"/>
        <w:gridCol w:w="935"/>
        <w:gridCol w:w="186"/>
        <w:gridCol w:w="751"/>
        <w:gridCol w:w="465"/>
        <w:gridCol w:w="280"/>
        <w:gridCol w:w="1129"/>
        <w:gridCol w:w="367"/>
        <w:gridCol w:w="1506"/>
      </w:tblGrid>
      <w:tr w:rsidR="00655C4F" w:rsidRPr="009F4D78" w14:paraId="71583B52" w14:textId="77777777" w:rsidTr="00F60256">
        <w:trPr>
          <w:trHeight w:hRule="exact" w:val="285"/>
        </w:trPr>
        <w:tc>
          <w:tcPr>
            <w:tcW w:w="2133" w:type="dxa"/>
            <w:vMerge w:val="restart"/>
            <w:tcBorders>
              <w:top w:val="single" w:sz="4" w:space="0" w:color="auto"/>
              <w:left w:val="single" w:sz="4" w:space="0" w:color="auto"/>
              <w:bottom w:val="single" w:sz="4" w:space="0" w:color="auto"/>
              <w:right w:val="single" w:sz="4" w:space="0" w:color="auto"/>
            </w:tcBorders>
            <w:shd w:val="clear" w:color="auto" w:fill="00577E"/>
            <w:vAlign w:val="center"/>
          </w:tcPr>
          <w:p w14:paraId="5E52C784" w14:textId="77777777" w:rsidR="00EC1D04" w:rsidRPr="009F4D78" w:rsidRDefault="00EC1D04" w:rsidP="00655C4F">
            <w:pPr>
              <w:spacing w:before="120" w:after="120" w:line="240" w:lineRule="auto"/>
              <w:jc w:val="center"/>
              <w:rPr>
                <w:rFonts w:asciiTheme="minorHAnsi" w:eastAsia="MS Mincho" w:hAnsiTheme="minorHAnsi" w:cstheme="minorHAnsi"/>
                <w:b/>
                <w:color w:val="FFFFFF"/>
                <w:sz w:val="20"/>
                <w:szCs w:val="20"/>
                <w:lang w:val="sq"/>
              </w:rPr>
            </w:pPr>
            <w:r w:rsidRPr="009F4D78">
              <w:rPr>
                <w:rFonts w:asciiTheme="minorHAnsi" w:eastAsia="MS Mincho" w:hAnsiTheme="minorHAnsi" w:cstheme="minorHAnsi"/>
                <w:b/>
                <w:color w:val="FFFFFF"/>
                <w:sz w:val="20"/>
                <w:szCs w:val="20"/>
                <w:lang w:val="sq"/>
              </w:rPr>
              <w:t>Natyra e ndikimit</w:t>
            </w:r>
          </w:p>
        </w:tc>
        <w:tc>
          <w:tcPr>
            <w:tcW w:w="3970" w:type="dxa"/>
            <w:gridSpan w:val="6"/>
            <w:tcBorders>
              <w:top w:val="single" w:sz="4" w:space="0" w:color="auto"/>
              <w:left w:val="single" w:sz="4" w:space="0" w:color="auto"/>
              <w:bottom w:val="single" w:sz="4" w:space="0" w:color="auto"/>
              <w:right w:val="single" w:sz="4" w:space="0" w:color="auto"/>
            </w:tcBorders>
            <w:shd w:val="clear" w:color="auto" w:fill="FFFFFF"/>
            <w:vAlign w:val="center"/>
          </w:tcPr>
          <w:p w14:paraId="28BCEF7E" w14:textId="77777777" w:rsidR="00EC1D04" w:rsidRPr="009F4D78" w:rsidRDefault="00EC1D04" w:rsidP="00EC1D04">
            <w:pPr>
              <w:tabs>
                <w:tab w:val="left" w:pos="553"/>
              </w:tabs>
              <w:spacing w:line="240" w:lineRule="auto"/>
              <w:jc w:val="center"/>
              <w:rPr>
                <w:rFonts w:asciiTheme="minorHAnsi" w:eastAsia="MS Mincho" w:hAnsiTheme="minorHAnsi" w:cstheme="minorHAnsi"/>
                <w:bCs/>
                <w:sz w:val="20"/>
                <w:szCs w:val="20"/>
                <w:lang w:val="sq"/>
              </w:rPr>
            </w:pPr>
            <w:r w:rsidRPr="009F4D78">
              <w:rPr>
                <w:rFonts w:asciiTheme="minorHAnsi" w:eastAsia="MS Mincho" w:hAnsiTheme="minorHAnsi" w:cstheme="minorHAnsi"/>
                <w:bCs/>
                <w:sz w:val="20"/>
                <w:szCs w:val="20"/>
                <w:lang w:val="sq"/>
              </w:rPr>
              <w:t>Pozitive</w:t>
            </w:r>
          </w:p>
        </w:tc>
        <w:tc>
          <w:tcPr>
            <w:tcW w:w="3747" w:type="dxa"/>
            <w:gridSpan w:val="5"/>
            <w:tcBorders>
              <w:top w:val="single" w:sz="4" w:space="0" w:color="auto"/>
              <w:left w:val="single" w:sz="4" w:space="0" w:color="auto"/>
              <w:bottom w:val="single" w:sz="4" w:space="0" w:color="auto"/>
              <w:right w:val="single" w:sz="4" w:space="0" w:color="auto"/>
            </w:tcBorders>
            <w:shd w:val="clear" w:color="auto" w:fill="65CFFF"/>
            <w:vAlign w:val="center"/>
          </w:tcPr>
          <w:p w14:paraId="733C74C2" w14:textId="77777777" w:rsidR="00EC1D04" w:rsidRPr="009F4D78" w:rsidRDefault="00EC1D04" w:rsidP="00EC1D04">
            <w:pPr>
              <w:spacing w:line="240" w:lineRule="auto"/>
              <w:jc w:val="center"/>
              <w:rPr>
                <w:rFonts w:asciiTheme="minorHAnsi" w:eastAsia="MS Mincho" w:hAnsiTheme="minorHAnsi" w:cstheme="minorHAnsi"/>
                <w:b/>
                <w:bCs/>
                <w:sz w:val="20"/>
                <w:szCs w:val="20"/>
                <w:lang w:val="sq"/>
              </w:rPr>
            </w:pPr>
            <w:r w:rsidRPr="009F4D78">
              <w:rPr>
                <w:rFonts w:asciiTheme="minorHAnsi" w:eastAsia="MS Mincho" w:hAnsiTheme="minorHAnsi" w:cstheme="minorHAnsi"/>
                <w:b/>
                <w:bCs/>
                <w:sz w:val="20"/>
                <w:szCs w:val="20"/>
                <w:lang w:val="sq"/>
              </w:rPr>
              <w:t>Negative</w:t>
            </w:r>
          </w:p>
        </w:tc>
      </w:tr>
      <w:tr w:rsidR="00EC1D04" w:rsidRPr="00A74796" w14:paraId="6BCCF354" w14:textId="77777777" w:rsidTr="00F60256">
        <w:trPr>
          <w:trHeight w:val="144"/>
        </w:trPr>
        <w:tc>
          <w:tcPr>
            <w:tcW w:w="2133" w:type="dxa"/>
            <w:vMerge/>
            <w:tcBorders>
              <w:top w:val="single" w:sz="4" w:space="0" w:color="auto"/>
              <w:left w:val="single" w:sz="4" w:space="0" w:color="auto"/>
              <w:bottom w:val="single" w:sz="4" w:space="0" w:color="auto"/>
              <w:right w:val="single" w:sz="4" w:space="0" w:color="auto"/>
            </w:tcBorders>
            <w:shd w:val="clear" w:color="auto" w:fill="00577E"/>
            <w:vAlign w:val="center"/>
          </w:tcPr>
          <w:p w14:paraId="60E8BAF0" w14:textId="77777777" w:rsidR="00EC1D04" w:rsidRPr="009F4D78" w:rsidRDefault="00EC1D04" w:rsidP="00655C4F">
            <w:pPr>
              <w:spacing w:before="120" w:after="120" w:line="240" w:lineRule="auto"/>
              <w:jc w:val="center"/>
              <w:rPr>
                <w:rFonts w:asciiTheme="minorHAnsi" w:eastAsia="MS Mincho" w:hAnsiTheme="minorHAnsi" w:cstheme="minorHAnsi"/>
                <w:b/>
                <w:color w:val="FFFFFF"/>
                <w:sz w:val="20"/>
                <w:szCs w:val="20"/>
                <w:lang w:val="sq"/>
              </w:rPr>
            </w:pPr>
          </w:p>
        </w:tc>
        <w:tc>
          <w:tcPr>
            <w:tcW w:w="7717" w:type="dxa"/>
            <w:gridSpan w:val="11"/>
            <w:tcBorders>
              <w:top w:val="single" w:sz="4" w:space="0" w:color="auto"/>
              <w:left w:val="single" w:sz="4" w:space="0" w:color="auto"/>
              <w:bottom w:val="single" w:sz="4" w:space="0" w:color="auto"/>
              <w:right w:val="single" w:sz="4" w:space="0" w:color="auto"/>
            </w:tcBorders>
            <w:shd w:val="clear" w:color="auto" w:fill="FFFFFF"/>
          </w:tcPr>
          <w:p w14:paraId="5B5876A8" w14:textId="6FD4D02E" w:rsidR="00EC1D04" w:rsidRPr="009F4D78" w:rsidRDefault="00EC1D04" w:rsidP="00EC1D04">
            <w:pPr>
              <w:tabs>
                <w:tab w:val="left" w:pos="553"/>
              </w:tabs>
              <w:spacing w:before="60" w:after="60" w:line="240" w:lineRule="auto"/>
              <w:jc w:val="both"/>
              <w:rPr>
                <w:rFonts w:asciiTheme="minorHAnsi" w:eastAsia="MS Mincho" w:hAnsiTheme="minorHAnsi" w:cstheme="minorHAnsi"/>
                <w:sz w:val="20"/>
                <w:szCs w:val="20"/>
                <w:lang w:val="sq"/>
              </w:rPr>
            </w:pPr>
            <w:r w:rsidRPr="009F4D78">
              <w:rPr>
                <w:rFonts w:asciiTheme="minorHAnsi" w:eastAsia="MS Mincho" w:hAnsiTheme="minorHAnsi" w:cstheme="minorHAnsi"/>
                <w:sz w:val="20"/>
                <w:szCs w:val="20"/>
                <w:lang w:val="sq"/>
              </w:rPr>
              <w:t xml:space="preserve">Zvogëlim i florës lokale si rezultat i vendosjes së </w:t>
            </w:r>
            <w:r w:rsidR="0038752F" w:rsidRPr="009F4D78">
              <w:rPr>
                <w:rFonts w:asciiTheme="minorHAnsi" w:eastAsia="MS Mincho" w:hAnsiTheme="minorHAnsi" w:cstheme="minorHAnsi"/>
                <w:sz w:val="20"/>
                <w:szCs w:val="20"/>
                <w:lang w:val="sq"/>
              </w:rPr>
              <w:t>infrastruktur</w:t>
            </w:r>
            <w:r w:rsidR="0038752F" w:rsidRPr="009F4D78">
              <w:rPr>
                <w:rFonts w:asciiTheme="minorHAnsi" w:eastAsia="MS Mincho" w:hAnsiTheme="minorHAnsi" w:cstheme="minorHAnsi"/>
                <w:lang w:val="sq-AL"/>
              </w:rPr>
              <w:t>ës së</w:t>
            </w:r>
            <w:r w:rsidRPr="009F4D78">
              <w:rPr>
                <w:rFonts w:asciiTheme="minorHAnsi" w:eastAsia="MS Mincho" w:hAnsiTheme="minorHAnsi" w:cstheme="minorHAnsi"/>
                <w:sz w:val="20"/>
                <w:szCs w:val="20"/>
                <w:lang w:val="sq"/>
              </w:rPr>
              <w:t xml:space="preserve"> BESS, duke shkaktuar humbje </w:t>
            </w:r>
            <w:r w:rsidR="0038752F" w:rsidRPr="009F4D78">
              <w:rPr>
                <w:rFonts w:asciiTheme="minorHAnsi" w:eastAsia="MS Mincho" w:hAnsiTheme="minorHAnsi" w:cstheme="minorHAnsi"/>
                <w:sz w:val="20"/>
                <w:szCs w:val="20"/>
                <w:lang w:val="sq"/>
              </w:rPr>
              <w:t xml:space="preserve">së kufizuar </w:t>
            </w:r>
            <w:r w:rsidRPr="009F4D78">
              <w:rPr>
                <w:rFonts w:asciiTheme="minorHAnsi" w:eastAsia="MS Mincho" w:hAnsiTheme="minorHAnsi" w:cstheme="minorHAnsi"/>
                <w:sz w:val="20"/>
                <w:szCs w:val="20"/>
                <w:lang w:val="sq"/>
              </w:rPr>
              <w:t>të bimësisë.</w:t>
            </w:r>
          </w:p>
        </w:tc>
      </w:tr>
      <w:tr w:rsidR="00B30BA5" w:rsidRPr="009F4D78" w14:paraId="78B5C5E8" w14:textId="77777777" w:rsidTr="00FD52D1">
        <w:trPr>
          <w:trHeight w:hRule="exact" w:val="359"/>
        </w:trPr>
        <w:tc>
          <w:tcPr>
            <w:tcW w:w="2133" w:type="dxa"/>
            <w:vMerge w:val="restart"/>
            <w:tcBorders>
              <w:top w:val="single" w:sz="4" w:space="0" w:color="auto"/>
              <w:left w:val="single" w:sz="4" w:space="0" w:color="auto"/>
              <w:bottom w:val="single" w:sz="4" w:space="0" w:color="auto"/>
              <w:right w:val="single" w:sz="4" w:space="0" w:color="auto"/>
            </w:tcBorders>
            <w:shd w:val="clear" w:color="auto" w:fill="00577E"/>
            <w:vAlign w:val="center"/>
          </w:tcPr>
          <w:p w14:paraId="309FD7BA" w14:textId="77777777" w:rsidR="00EC1D04" w:rsidRPr="009F4D78" w:rsidRDefault="00EC1D04" w:rsidP="00655C4F">
            <w:pPr>
              <w:spacing w:before="120" w:after="120" w:line="240" w:lineRule="auto"/>
              <w:jc w:val="center"/>
              <w:rPr>
                <w:rFonts w:asciiTheme="minorHAnsi" w:eastAsia="MS Mincho" w:hAnsiTheme="minorHAnsi" w:cstheme="minorHAnsi"/>
                <w:b/>
                <w:color w:val="FFFFFF"/>
                <w:sz w:val="20"/>
                <w:szCs w:val="20"/>
                <w:lang w:val="sq"/>
              </w:rPr>
            </w:pPr>
            <w:r w:rsidRPr="009F4D78">
              <w:rPr>
                <w:rFonts w:asciiTheme="minorHAnsi" w:eastAsia="MS Mincho" w:hAnsiTheme="minorHAnsi" w:cstheme="minorHAnsi"/>
                <w:b/>
                <w:color w:val="FFFFFF"/>
                <w:sz w:val="20"/>
                <w:szCs w:val="20"/>
                <w:lang w:val="sq"/>
              </w:rPr>
              <w:t>Lloji i ndikimit</w:t>
            </w:r>
          </w:p>
        </w:tc>
        <w:tc>
          <w:tcPr>
            <w:tcW w:w="1723" w:type="dxa"/>
            <w:gridSpan w:val="2"/>
            <w:tcBorders>
              <w:top w:val="single" w:sz="4" w:space="0" w:color="auto"/>
              <w:left w:val="single" w:sz="4" w:space="0" w:color="auto"/>
              <w:bottom w:val="single" w:sz="4" w:space="0" w:color="auto"/>
              <w:right w:val="single" w:sz="4" w:space="0" w:color="auto"/>
            </w:tcBorders>
            <w:shd w:val="clear" w:color="auto" w:fill="65CFFF"/>
            <w:vAlign w:val="center"/>
          </w:tcPr>
          <w:p w14:paraId="7F23B7EF" w14:textId="77777777" w:rsidR="00EC1D04" w:rsidRPr="009F4D78" w:rsidRDefault="00EC1D04" w:rsidP="00EC1D04">
            <w:pPr>
              <w:tabs>
                <w:tab w:val="left" w:pos="553"/>
              </w:tabs>
              <w:spacing w:line="240" w:lineRule="auto"/>
              <w:jc w:val="center"/>
              <w:rPr>
                <w:rFonts w:asciiTheme="minorHAnsi" w:eastAsia="MS Mincho" w:hAnsiTheme="minorHAnsi" w:cstheme="minorHAnsi"/>
                <w:b/>
                <w:bCs/>
                <w:sz w:val="20"/>
                <w:szCs w:val="20"/>
                <w:lang w:val="sq"/>
              </w:rPr>
            </w:pPr>
            <w:r w:rsidRPr="009F4D78">
              <w:rPr>
                <w:rFonts w:asciiTheme="minorHAnsi" w:eastAsia="MS Mincho" w:hAnsiTheme="minorHAnsi" w:cstheme="minorHAnsi"/>
                <w:b/>
                <w:bCs/>
                <w:sz w:val="20"/>
                <w:szCs w:val="20"/>
                <w:lang w:val="sq"/>
              </w:rPr>
              <w:t>Direkt</w:t>
            </w:r>
          </w:p>
        </w:tc>
        <w:tc>
          <w:tcPr>
            <w:tcW w:w="1496"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185442F7" w14:textId="77777777" w:rsidR="00EC1D04" w:rsidRPr="009F4D78" w:rsidRDefault="00EC1D04" w:rsidP="00EC1D04">
            <w:pPr>
              <w:tabs>
                <w:tab w:val="left" w:pos="553"/>
              </w:tabs>
              <w:spacing w:line="240" w:lineRule="auto"/>
              <w:jc w:val="center"/>
              <w:rPr>
                <w:rFonts w:asciiTheme="minorHAnsi" w:eastAsia="MS Mincho" w:hAnsiTheme="minorHAnsi" w:cstheme="minorHAnsi"/>
                <w:bCs/>
                <w:sz w:val="20"/>
                <w:szCs w:val="20"/>
                <w:lang w:val="sq"/>
              </w:rPr>
            </w:pPr>
            <w:r w:rsidRPr="009F4D78">
              <w:rPr>
                <w:rFonts w:asciiTheme="minorHAnsi" w:eastAsia="MS Mincho" w:hAnsiTheme="minorHAnsi" w:cstheme="minorHAnsi"/>
                <w:bCs/>
                <w:sz w:val="20"/>
                <w:szCs w:val="20"/>
                <w:lang w:val="sq"/>
              </w:rPr>
              <w:t>Indirekt</w:t>
            </w:r>
          </w:p>
        </w:tc>
        <w:tc>
          <w:tcPr>
            <w:tcW w:w="1496"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7399AA03" w14:textId="77777777" w:rsidR="00EC1D04" w:rsidRPr="009F4D78" w:rsidRDefault="00EC1D04" w:rsidP="00EC1D04">
            <w:pPr>
              <w:tabs>
                <w:tab w:val="left" w:pos="553"/>
              </w:tabs>
              <w:spacing w:line="240" w:lineRule="auto"/>
              <w:jc w:val="center"/>
              <w:rPr>
                <w:rFonts w:asciiTheme="minorHAnsi" w:eastAsia="MS Mincho" w:hAnsiTheme="minorHAnsi" w:cstheme="minorHAnsi"/>
                <w:bCs/>
                <w:sz w:val="20"/>
                <w:szCs w:val="20"/>
                <w:lang w:val="sq"/>
              </w:rPr>
            </w:pPr>
            <w:r w:rsidRPr="009F4D78">
              <w:rPr>
                <w:rFonts w:asciiTheme="minorHAnsi" w:eastAsia="MS Mincho" w:hAnsiTheme="minorHAnsi" w:cstheme="minorHAnsi"/>
                <w:bCs/>
                <w:sz w:val="20"/>
                <w:szCs w:val="20"/>
                <w:lang w:val="sq"/>
              </w:rPr>
              <w:t>I induktuar</w:t>
            </w:r>
          </w:p>
        </w:tc>
        <w:tc>
          <w:tcPr>
            <w:tcW w:w="149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91C1C57" w14:textId="77777777" w:rsidR="00EC1D04" w:rsidRPr="009F4D78" w:rsidRDefault="00EC1D04" w:rsidP="00EC1D04">
            <w:pPr>
              <w:spacing w:line="240" w:lineRule="auto"/>
              <w:jc w:val="center"/>
              <w:rPr>
                <w:rFonts w:asciiTheme="minorHAnsi" w:eastAsia="MS Mincho" w:hAnsiTheme="minorHAnsi" w:cstheme="minorHAnsi"/>
                <w:bCs/>
                <w:sz w:val="20"/>
                <w:szCs w:val="20"/>
                <w:lang w:val="sq"/>
              </w:rPr>
            </w:pPr>
            <w:r w:rsidRPr="009F4D78">
              <w:rPr>
                <w:rFonts w:asciiTheme="minorHAnsi" w:eastAsia="MS Mincho" w:hAnsiTheme="minorHAnsi" w:cstheme="minorHAnsi"/>
                <w:bCs/>
                <w:sz w:val="20"/>
                <w:szCs w:val="20"/>
                <w:lang w:val="sq"/>
              </w:rPr>
              <w:t>I kthyeshëm</w:t>
            </w:r>
          </w:p>
        </w:tc>
        <w:tc>
          <w:tcPr>
            <w:tcW w:w="1506" w:type="dxa"/>
            <w:tcBorders>
              <w:top w:val="single" w:sz="4" w:space="0" w:color="auto"/>
              <w:left w:val="single" w:sz="4" w:space="0" w:color="auto"/>
              <w:bottom w:val="single" w:sz="4" w:space="0" w:color="auto"/>
              <w:right w:val="single" w:sz="4" w:space="0" w:color="auto"/>
            </w:tcBorders>
            <w:shd w:val="clear" w:color="auto" w:fill="65CFFF"/>
            <w:vAlign w:val="center"/>
          </w:tcPr>
          <w:p w14:paraId="76781B21" w14:textId="77777777" w:rsidR="00EC1D04" w:rsidRPr="009F4D78" w:rsidRDefault="00EC1D04" w:rsidP="00EC1D04">
            <w:pPr>
              <w:spacing w:line="240" w:lineRule="auto"/>
              <w:jc w:val="center"/>
              <w:rPr>
                <w:rFonts w:asciiTheme="minorHAnsi" w:eastAsia="MS Mincho" w:hAnsiTheme="minorHAnsi" w:cstheme="minorHAnsi"/>
                <w:b/>
                <w:bCs/>
                <w:sz w:val="20"/>
                <w:szCs w:val="20"/>
                <w:lang w:val="sq"/>
              </w:rPr>
            </w:pPr>
            <w:r w:rsidRPr="009F4D78">
              <w:rPr>
                <w:rFonts w:asciiTheme="minorHAnsi" w:eastAsia="MS Mincho" w:hAnsiTheme="minorHAnsi" w:cstheme="minorHAnsi"/>
                <w:b/>
                <w:bCs/>
                <w:sz w:val="20"/>
                <w:szCs w:val="20"/>
                <w:lang w:val="sq"/>
              </w:rPr>
              <w:t>I pakthyeshëm</w:t>
            </w:r>
          </w:p>
        </w:tc>
      </w:tr>
      <w:tr w:rsidR="00EC1D04" w:rsidRPr="00A74796" w14:paraId="6462BA0E" w14:textId="77777777" w:rsidTr="00F60256">
        <w:trPr>
          <w:trHeight w:val="144"/>
        </w:trPr>
        <w:tc>
          <w:tcPr>
            <w:tcW w:w="2133" w:type="dxa"/>
            <w:vMerge/>
            <w:tcBorders>
              <w:top w:val="single" w:sz="4" w:space="0" w:color="auto"/>
              <w:left w:val="single" w:sz="4" w:space="0" w:color="auto"/>
              <w:bottom w:val="single" w:sz="4" w:space="0" w:color="auto"/>
              <w:right w:val="single" w:sz="4" w:space="0" w:color="auto"/>
            </w:tcBorders>
            <w:shd w:val="clear" w:color="auto" w:fill="00577E"/>
            <w:vAlign w:val="center"/>
          </w:tcPr>
          <w:p w14:paraId="70765E79" w14:textId="77777777" w:rsidR="00EC1D04" w:rsidRPr="009F4D78" w:rsidRDefault="00EC1D04" w:rsidP="00655C4F">
            <w:pPr>
              <w:spacing w:before="120" w:after="120" w:line="240" w:lineRule="auto"/>
              <w:jc w:val="center"/>
              <w:rPr>
                <w:rFonts w:asciiTheme="minorHAnsi" w:eastAsia="MS Mincho" w:hAnsiTheme="minorHAnsi" w:cstheme="minorHAnsi"/>
                <w:b/>
                <w:color w:val="FFFFFF"/>
                <w:sz w:val="20"/>
                <w:szCs w:val="20"/>
                <w:lang w:val="sq"/>
              </w:rPr>
            </w:pPr>
          </w:p>
        </w:tc>
        <w:tc>
          <w:tcPr>
            <w:tcW w:w="7717" w:type="dxa"/>
            <w:gridSpan w:val="11"/>
            <w:tcBorders>
              <w:top w:val="single" w:sz="4" w:space="0" w:color="auto"/>
              <w:left w:val="single" w:sz="4" w:space="0" w:color="auto"/>
              <w:bottom w:val="single" w:sz="4" w:space="0" w:color="auto"/>
              <w:right w:val="single" w:sz="4" w:space="0" w:color="auto"/>
            </w:tcBorders>
            <w:shd w:val="clear" w:color="auto" w:fill="FFFFFF"/>
          </w:tcPr>
          <w:p w14:paraId="08133847" w14:textId="52436AB9" w:rsidR="00EC1D04" w:rsidRPr="009F4D78" w:rsidRDefault="00EC1D04" w:rsidP="00EC1D04">
            <w:pPr>
              <w:tabs>
                <w:tab w:val="left" w:pos="553"/>
              </w:tabs>
              <w:spacing w:before="60" w:after="60" w:line="240" w:lineRule="auto"/>
              <w:jc w:val="both"/>
              <w:rPr>
                <w:rFonts w:asciiTheme="minorHAnsi" w:eastAsia="MS Mincho" w:hAnsiTheme="minorHAnsi" w:cstheme="minorHAnsi"/>
                <w:sz w:val="20"/>
                <w:szCs w:val="20"/>
                <w:lang w:val="sq"/>
              </w:rPr>
            </w:pPr>
            <w:r w:rsidRPr="009F4D78">
              <w:rPr>
                <w:rFonts w:asciiTheme="minorHAnsi" w:eastAsia="MS Mincho" w:hAnsiTheme="minorHAnsi" w:cstheme="minorHAnsi"/>
                <w:sz w:val="20"/>
                <w:szCs w:val="20"/>
                <w:lang w:val="sq"/>
              </w:rPr>
              <w:t>Ndikimi është përgjithësisht i drejtpërdrejtë pasi do të hiqet një pjesë e bimësisë.</w:t>
            </w:r>
            <w:r w:rsidR="0038752F" w:rsidRPr="009F4D78">
              <w:rPr>
                <w:rFonts w:asciiTheme="minorHAnsi" w:eastAsia="MS Mincho" w:hAnsiTheme="minorHAnsi" w:cstheme="minorHAnsi"/>
                <w:sz w:val="20"/>
                <w:szCs w:val="20"/>
                <w:lang w:val="sq"/>
              </w:rPr>
              <w:t xml:space="preserve"> </w:t>
            </w:r>
          </w:p>
        </w:tc>
      </w:tr>
      <w:tr w:rsidR="00B30BA5" w:rsidRPr="009F4D78" w14:paraId="6E662C18" w14:textId="77777777" w:rsidTr="00FD52D1">
        <w:trPr>
          <w:trHeight w:hRule="exact" w:val="285"/>
        </w:trPr>
        <w:tc>
          <w:tcPr>
            <w:tcW w:w="2133" w:type="dxa"/>
            <w:vMerge w:val="restart"/>
            <w:tcBorders>
              <w:top w:val="single" w:sz="4" w:space="0" w:color="auto"/>
              <w:left w:val="single" w:sz="4" w:space="0" w:color="auto"/>
              <w:bottom w:val="single" w:sz="4" w:space="0" w:color="auto"/>
              <w:right w:val="single" w:sz="4" w:space="0" w:color="auto"/>
            </w:tcBorders>
            <w:shd w:val="clear" w:color="auto" w:fill="00577E"/>
            <w:vAlign w:val="center"/>
          </w:tcPr>
          <w:p w14:paraId="3A88A91E" w14:textId="77777777" w:rsidR="00EC1D04" w:rsidRPr="009F4D78" w:rsidRDefault="00EC1D04" w:rsidP="00655C4F">
            <w:pPr>
              <w:spacing w:before="120" w:after="120" w:line="240" w:lineRule="auto"/>
              <w:jc w:val="center"/>
              <w:rPr>
                <w:rFonts w:asciiTheme="minorHAnsi" w:eastAsia="MS Mincho" w:hAnsiTheme="minorHAnsi" w:cstheme="minorHAnsi"/>
                <w:b/>
                <w:color w:val="FFFFFF"/>
                <w:sz w:val="20"/>
                <w:szCs w:val="20"/>
                <w:lang w:val="sq"/>
              </w:rPr>
            </w:pPr>
            <w:r w:rsidRPr="009F4D78">
              <w:rPr>
                <w:rFonts w:asciiTheme="minorHAnsi" w:eastAsia="MS Mincho" w:hAnsiTheme="minorHAnsi" w:cstheme="minorHAnsi"/>
                <w:b/>
                <w:color w:val="FFFFFF"/>
                <w:sz w:val="20"/>
                <w:szCs w:val="20"/>
                <w:lang w:val="sq"/>
              </w:rPr>
              <w:t>Kohëzgjatja e ndikimit</w:t>
            </w:r>
          </w:p>
        </w:tc>
        <w:tc>
          <w:tcPr>
            <w:tcW w:w="2098" w:type="dxa"/>
            <w:gridSpan w:val="3"/>
            <w:tcBorders>
              <w:top w:val="single" w:sz="4" w:space="0" w:color="auto"/>
              <w:left w:val="single" w:sz="4" w:space="0" w:color="auto"/>
              <w:bottom w:val="single" w:sz="4" w:space="0" w:color="auto"/>
              <w:right w:val="single" w:sz="4" w:space="0" w:color="auto"/>
            </w:tcBorders>
            <w:vAlign w:val="center"/>
          </w:tcPr>
          <w:p w14:paraId="27CCAB4F" w14:textId="77777777" w:rsidR="00EC1D04" w:rsidRPr="009F4D78" w:rsidRDefault="00EC1D04" w:rsidP="00EC1D04">
            <w:pPr>
              <w:tabs>
                <w:tab w:val="left" w:pos="553"/>
              </w:tabs>
              <w:spacing w:line="240" w:lineRule="auto"/>
              <w:jc w:val="center"/>
              <w:rPr>
                <w:rFonts w:asciiTheme="minorHAnsi" w:eastAsia="MS Mincho" w:hAnsiTheme="minorHAnsi" w:cstheme="minorHAnsi"/>
                <w:bCs/>
                <w:sz w:val="20"/>
                <w:szCs w:val="20"/>
                <w:lang w:val="sq"/>
              </w:rPr>
            </w:pPr>
            <w:r w:rsidRPr="009F4D78">
              <w:rPr>
                <w:rFonts w:asciiTheme="minorHAnsi" w:eastAsia="MS Mincho" w:hAnsiTheme="minorHAnsi" w:cstheme="minorHAnsi"/>
                <w:bCs/>
                <w:sz w:val="20"/>
                <w:szCs w:val="20"/>
                <w:lang w:val="sq"/>
              </w:rPr>
              <w:t>I përkohshëm</w:t>
            </w:r>
          </w:p>
        </w:tc>
        <w:tc>
          <w:tcPr>
            <w:tcW w:w="1872"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71D4AD25" w14:textId="77777777" w:rsidR="00EC1D04" w:rsidRPr="009F4D78" w:rsidRDefault="00EC1D04" w:rsidP="00EC1D04">
            <w:pPr>
              <w:tabs>
                <w:tab w:val="left" w:pos="553"/>
              </w:tabs>
              <w:spacing w:line="240" w:lineRule="auto"/>
              <w:jc w:val="center"/>
              <w:rPr>
                <w:rFonts w:asciiTheme="minorHAnsi" w:eastAsia="MS Mincho" w:hAnsiTheme="minorHAnsi" w:cstheme="minorHAnsi"/>
                <w:bCs/>
                <w:sz w:val="20"/>
                <w:szCs w:val="20"/>
                <w:lang w:val="sq"/>
              </w:rPr>
            </w:pPr>
            <w:r w:rsidRPr="009F4D78">
              <w:rPr>
                <w:rFonts w:asciiTheme="minorHAnsi" w:eastAsia="MS Mincho" w:hAnsiTheme="minorHAnsi" w:cstheme="minorHAnsi"/>
                <w:bCs/>
                <w:sz w:val="20"/>
                <w:szCs w:val="20"/>
                <w:lang w:val="sq"/>
              </w:rPr>
              <w:t>Afatshkurtër</w:t>
            </w:r>
          </w:p>
        </w:tc>
        <w:tc>
          <w:tcPr>
            <w:tcW w:w="1874"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07034E2B" w14:textId="77777777" w:rsidR="00EC1D04" w:rsidRPr="009F4D78" w:rsidRDefault="00EC1D04" w:rsidP="00EC1D04">
            <w:pPr>
              <w:spacing w:line="240" w:lineRule="auto"/>
              <w:jc w:val="center"/>
              <w:rPr>
                <w:rFonts w:asciiTheme="minorHAnsi" w:eastAsia="MS Mincho" w:hAnsiTheme="minorHAnsi" w:cstheme="minorHAnsi"/>
                <w:bCs/>
                <w:sz w:val="20"/>
                <w:szCs w:val="20"/>
                <w:lang w:val="sq"/>
              </w:rPr>
            </w:pPr>
            <w:r w:rsidRPr="009F4D78">
              <w:rPr>
                <w:rFonts w:asciiTheme="minorHAnsi" w:eastAsia="MS Mincho" w:hAnsiTheme="minorHAnsi" w:cstheme="minorHAnsi"/>
                <w:bCs/>
                <w:sz w:val="20"/>
                <w:szCs w:val="20"/>
                <w:lang w:val="sq"/>
              </w:rPr>
              <w:t>Afatgjatë</w:t>
            </w:r>
          </w:p>
        </w:tc>
        <w:tc>
          <w:tcPr>
            <w:tcW w:w="1873" w:type="dxa"/>
            <w:gridSpan w:val="2"/>
            <w:tcBorders>
              <w:top w:val="single" w:sz="4" w:space="0" w:color="auto"/>
              <w:left w:val="single" w:sz="4" w:space="0" w:color="auto"/>
              <w:bottom w:val="single" w:sz="4" w:space="0" w:color="auto"/>
              <w:right w:val="single" w:sz="4" w:space="0" w:color="auto"/>
            </w:tcBorders>
            <w:shd w:val="clear" w:color="auto" w:fill="65CFFF"/>
            <w:vAlign w:val="center"/>
          </w:tcPr>
          <w:p w14:paraId="24DA867D" w14:textId="77777777" w:rsidR="00EC1D04" w:rsidRPr="009F4D78" w:rsidRDefault="00EC1D04" w:rsidP="00EC1D04">
            <w:pPr>
              <w:spacing w:line="240" w:lineRule="auto"/>
              <w:jc w:val="center"/>
              <w:rPr>
                <w:rFonts w:asciiTheme="minorHAnsi" w:eastAsia="MS Mincho" w:hAnsiTheme="minorHAnsi" w:cstheme="minorHAnsi"/>
                <w:b/>
                <w:bCs/>
                <w:sz w:val="20"/>
                <w:szCs w:val="20"/>
                <w:lang w:val="sq"/>
              </w:rPr>
            </w:pPr>
            <w:r w:rsidRPr="009F4D78">
              <w:rPr>
                <w:rFonts w:asciiTheme="minorHAnsi" w:eastAsia="MS Mincho" w:hAnsiTheme="minorHAnsi" w:cstheme="minorHAnsi"/>
                <w:b/>
                <w:bCs/>
                <w:sz w:val="20"/>
                <w:szCs w:val="20"/>
                <w:lang w:val="sq"/>
              </w:rPr>
              <w:t>I përhershëm</w:t>
            </w:r>
          </w:p>
        </w:tc>
      </w:tr>
      <w:tr w:rsidR="00EC1D04" w:rsidRPr="00A74796" w14:paraId="555C9D11" w14:textId="77777777" w:rsidTr="00F60256">
        <w:trPr>
          <w:trHeight w:val="144"/>
        </w:trPr>
        <w:tc>
          <w:tcPr>
            <w:tcW w:w="2133" w:type="dxa"/>
            <w:vMerge/>
            <w:tcBorders>
              <w:top w:val="single" w:sz="4" w:space="0" w:color="auto"/>
              <w:left w:val="single" w:sz="4" w:space="0" w:color="auto"/>
              <w:bottom w:val="single" w:sz="4" w:space="0" w:color="auto"/>
              <w:right w:val="single" w:sz="4" w:space="0" w:color="auto"/>
            </w:tcBorders>
            <w:shd w:val="clear" w:color="auto" w:fill="00577E"/>
            <w:vAlign w:val="center"/>
          </w:tcPr>
          <w:p w14:paraId="60B687E2" w14:textId="77777777" w:rsidR="00EC1D04" w:rsidRPr="009F4D78" w:rsidRDefault="00EC1D04" w:rsidP="00655C4F">
            <w:pPr>
              <w:spacing w:before="120" w:after="120" w:line="240" w:lineRule="auto"/>
              <w:jc w:val="center"/>
              <w:rPr>
                <w:rFonts w:asciiTheme="minorHAnsi" w:eastAsia="MS Mincho" w:hAnsiTheme="minorHAnsi" w:cstheme="minorHAnsi"/>
                <w:b/>
                <w:color w:val="FFFFFF"/>
                <w:sz w:val="20"/>
                <w:szCs w:val="20"/>
                <w:lang w:val="sq"/>
              </w:rPr>
            </w:pPr>
          </w:p>
        </w:tc>
        <w:tc>
          <w:tcPr>
            <w:tcW w:w="7717" w:type="dxa"/>
            <w:gridSpan w:val="11"/>
            <w:tcBorders>
              <w:top w:val="single" w:sz="4" w:space="0" w:color="auto"/>
              <w:left w:val="single" w:sz="4" w:space="0" w:color="auto"/>
              <w:bottom w:val="single" w:sz="4" w:space="0" w:color="auto"/>
              <w:right w:val="single" w:sz="4" w:space="0" w:color="auto"/>
            </w:tcBorders>
            <w:shd w:val="clear" w:color="auto" w:fill="FFFFFF"/>
          </w:tcPr>
          <w:p w14:paraId="5587C9FC" w14:textId="77777777" w:rsidR="00EC1D04" w:rsidRPr="009F4D78" w:rsidRDefault="00EC1D04" w:rsidP="00EC1D04">
            <w:pPr>
              <w:tabs>
                <w:tab w:val="left" w:pos="553"/>
              </w:tabs>
              <w:spacing w:before="60" w:after="60" w:line="240" w:lineRule="auto"/>
              <w:jc w:val="both"/>
              <w:rPr>
                <w:rFonts w:asciiTheme="minorHAnsi" w:eastAsia="MS Mincho" w:hAnsiTheme="minorHAnsi" w:cstheme="minorHAnsi"/>
                <w:sz w:val="20"/>
                <w:szCs w:val="20"/>
                <w:lang w:val="sq"/>
              </w:rPr>
            </w:pPr>
            <w:r w:rsidRPr="009F4D78">
              <w:rPr>
                <w:rFonts w:asciiTheme="minorHAnsi" w:eastAsia="MS Mincho" w:hAnsiTheme="minorHAnsi" w:cstheme="minorHAnsi"/>
                <w:sz w:val="20"/>
                <w:szCs w:val="20"/>
                <w:lang w:val="sq"/>
              </w:rPr>
              <w:t>Ndikimet do të vazhdojnë gjatë gjithë operimit dhe për këtë arsye konsiderohen të përhershme.</w:t>
            </w:r>
          </w:p>
        </w:tc>
      </w:tr>
      <w:tr w:rsidR="00EC1D04" w:rsidRPr="009F4D78" w14:paraId="2BCD16FD" w14:textId="77777777" w:rsidTr="00FD52D1">
        <w:trPr>
          <w:trHeight w:hRule="exact" w:val="285"/>
        </w:trPr>
        <w:tc>
          <w:tcPr>
            <w:tcW w:w="2133" w:type="dxa"/>
            <w:vMerge w:val="restart"/>
            <w:tcBorders>
              <w:top w:val="single" w:sz="4" w:space="0" w:color="auto"/>
              <w:left w:val="single" w:sz="4" w:space="0" w:color="auto"/>
              <w:bottom w:val="single" w:sz="4" w:space="0" w:color="auto"/>
              <w:right w:val="single" w:sz="4" w:space="0" w:color="auto"/>
            </w:tcBorders>
            <w:shd w:val="clear" w:color="auto" w:fill="00577E"/>
            <w:vAlign w:val="center"/>
          </w:tcPr>
          <w:p w14:paraId="5D026AD1" w14:textId="77777777" w:rsidR="00EC1D04" w:rsidRPr="009F4D78" w:rsidRDefault="00EC1D04" w:rsidP="00655C4F">
            <w:pPr>
              <w:spacing w:before="120" w:after="120" w:line="240" w:lineRule="auto"/>
              <w:jc w:val="center"/>
              <w:rPr>
                <w:rFonts w:asciiTheme="minorHAnsi" w:eastAsia="MS Mincho" w:hAnsiTheme="minorHAnsi" w:cstheme="minorHAnsi"/>
                <w:b/>
                <w:color w:val="FFFFFF"/>
                <w:sz w:val="20"/>
                <w:szCs w:val="20"/>
                <w:lang w:val="sq"/>
              </w:rPr>
            </w:pPr>
            <w:r w:rsidRPr="009F4D78">
              <w:rPr>
                <w:rFonts w:asciiTheme="minorHAnsi" w:eastAsia="MS Mincho" w:hAnsiTheme="minorHAnsi" w:cstheme="minorHAnsi"/>
                <w:b/>
                <w:color w:val="FFFFFF"/>
                <w:sz w:val="20"/>
                <w:szCs w:val="20"/>
                <w:lang w:val="sq"/>
              </w:rPr>
              <w:t>Shkalla e ndikimit</w:t>
            </w:r>
          </w:p>
        </w:tc>
        <w:tc>
          <w:tcPr>
            <w:tcW w:w="1630" w:type="dxa"/>
            <w:tcBorders>
              <w:top w:val="single" w:sz="4" w:space="0" w:color="auto"/>
              <w:left w:val="single" w:sz="4" w:space="0" w:color="auto"/>
              <w:bottom w:val="single" w:sz="4" w:space="0" w:color="auto"/>
              <w:right w:val="single" w:sz="4" w:space="0" w:color="auto"/>
            </w:tcBorders>
            <w:shd w:val="clear" w:color="auto" w:fill="65CFFF"/>
            <w:vAlign w:val="center"/>
          </w:tcPr>
          <w:p w14:paraId="40C8C55E" w14:textId="6A7DE74E" w:rsidR="00EC1D04" w:rsidRPr="009F4D78" w:rsidRDefault="00EC1D04" w:rsidP="00EC1D04">
            <w:pPr>
              <w:tabs>
                <w:tab w:val="left" w:pos="553"/>
              </w:tabs>
              <w:spacing w:line="240" w:lineRule="auto"/>
              <w:jc w:val="center"/>
              <w:rPr>
                <w:rFonts w:asciiTheme="minorHAnsi" w:eastAsia="MS Mincho" w:hAnsiTheme="minorHAnsi" w:cstheme="minorHAnsi"/>
                <w:b/>
                <w:bCs/>
                <w:sz w:val="20"/>
                <w:szCs w:val="20"/>
                <w:lang w:val="sq"/>
              </w:rPr>
            </w:pPr>
            <w:r w:rsidRPr="009F4D78">
              <w:rPr>
                <w:rFonts w:asciiTheme="minorHAnsi" w:eastAsia="MS Mincho" w:hAnsiTheme="minorHAnsi" w:cstheme="minorHAnsi"/>
                <w:b/>
                <w:bCs/>
                <w:sz w:val="20"/>
                <w:szCs w:val="20"/>
                <w:lang w:val="sq"/>
              </w:rPr>
              <w:t xml:space="preserve">Në </w:t>
            </w:r>
            <w:r w:rsidR="00450B2E" w:rsidRPr="009F4D78">
              <w:rPr>
                <w:rFonts w:asciiTheme="minorHAnsi" w:eastAsia="MS Mincho" w:hAnsiTheme="minorHAnsi" w:cstheme="minorHAnsi"/>
                <w:b/>
                <w:bCs/>
                <w:sz w:val="20"/>
                <w:szCs w:val="20"/>
                <w:lang w:val="sq"/>
              </w:rPr>
              <w:t>lokacion</w:t>
            </w:r>
          </w:p>
        </w:tc>
        <w:tc>
          <w:tcPr>
            <w:tcW w:w="1403"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71488122" w14:textId="77777777" w:rsidR="00EC1D04" w:rsidRPr="009F4D78" w:rsidRDefault="00EC1D04" w:rsidP="00EC1D04">
            <w:pPr>
              <w:tabs>
                <w:tab w:val="left" w:pos="553"/>
              </w:tabs>
              <w:spacing w:line="240" w:lineRule="auto"/>
              <w:jc w:val="center"/>
              <w:rPr>
                <w:rFonts w:asciiTheme="minorHAnsi" w:eastAsia="MS Mincho" w:hAnsiTheme="minorHAnsi" w:cstheme="minorHAnsi"/>
                <w:bCs/>
                <w:sz w:val="20"/>
                <w:szCs w:val="20"/>
                <w:lang w:val="sq"/>
              </w:rPr>
            </w:pPr>
            <w:r w:rsidRPr="009F4D78">
              <w:rPr>
                <w:rFonts w:asciiTheme="minorHAnsi" w:eastAsia="MS Mincho" w:hAnsiTheme="minorHAnsi" w:cstheme="minorHAnsi"/>
                <w:bCs/>
                <w:sz w:val="20"/>
                <w:szCs w:val="20"/>
                <w:lang w:val="sq"/>
              </w:rPr>
              <w:t>Lokal</w:t>
            </w:r>
          </w:p>
        </w:tc>
        <w:tc>
          <w:tcPr>
            <w:tcW w:w="1402"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058EFB54" w14:textId="77777777" w:rsidR="00EC1D04" w:rsidRPr="009F4D78" w:rsidRDefault="00EC1D04" w:rsidP="00EC1D04">
            <w:pPr>
              <w:tabs>
                <w:tab w:val="left" w:pos="553"/>
              </w:tabs>
              <w:spacing w:line="240" w:lineRule="auto"/>
              <w:jc w:val="center"/>
              <w:rPr>
                <w:rFonts w:asciiTheme="minorHAnsi" w:eastAsia="MS Mincho" w:hAnsiTheme="minorHAnsi" w:cstheme="minorHAnsi"/>
                <w:bCs/>
                <w:sz w:val="20"/>
                <w:szCs w:val="20"/>
                <w:lang w:val="sq"/>
              </w:rPr>
            </w:pPr>
            <w:r w:rsidRPr="009F4D78">
              <w:rPr>
                <w:rFonts w:asciiTheme="minorHAnsi" w:eastAsia="MS Mincho" w:hAnsiTheme="minorHAnsi" w:cstheme="minorHAnsi"/>
                <w:bCs/>
                <w:sz w:val="20"/>
                <w:szCs w:val="20"/>
                <w:lang w:val="sq"/>
              </w:rPr>
              <w:t>Rajonale</w:t>
            </w:r>
          </w:p>
        </w:tc>
        <w:tc>
          <w:tcPr>
            <w:tcW w:w="140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94C704C" w14:textId="77777777" w:rsidR="00EC1D04" w:rsidRPr="009F4D78" w:rsidRDefault="00EC1D04" w:rsidP="00EC1D04">
            <w:pPr>
              <w:spacing w:line="240" w:lineRule="auto"/>
              <w:jc w:val="center"/>
              <w:rPr>
                <w:rFonts w:asciiTheme="minorHAnsi" w:eastAsia="MS Mincho" w:hAnsiTheme="minorHAnsi" w:cstheme="minorHAnsi"/>
                <w:bCs/>
                <w:sz w:val="20"/>
                <w:szCs w:val="20"/>
                <w:lang w:val="sq"/>
              </w:rPr>
            </w:pPr>
            <w:r w:rsidRPr="009F4D78">
              <w:rPr>
                <w:rFonts w:asciiTheme="minorHAnsi" w:eastAsia="MS Mincho" w:hAnsiTheme="minorHAnsi" w:cstheme="minorHAnsi"/>
                <w:bCs/>
                <w:sz w:val="20"/>
                <w:szCs w:val="20"/>
                <w:lang w:val="sq"/>
              </w:rPr>
              <w:t>Kombëtar</w:t>
            </w:r>
          </w:p>
        </w:tc>
        <w:tc>
          <w:tcPr>
            <w:tcW w:w="187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47D08F2" w14:textId="77777777" w:rsidR="00EC1D04" w:rsidRPr="009F4D78" w:rsidRDefault="00EC1D04" w:rsidP="00EC1D04">
            <w:pPr>
              <w:spacing w:line="240" w:lineRule="auto"/>
              <w:jc w:val="center"/>
              <w:rPr>
                <w:rFonts w:asciiTheme="minorHAnsi" w:eastAsia="MS Mincho" w:hAnsiTheme="minorHAnsi" w:cstheme="minorHAnsi"/>
                <w:bCs/>
                <w:sz w:val="20"/>
                <w:szCs w:val="20"/>
                <w:lang w:val="sq"/>
              </w:rPr>
            </w:pPr>
            <w:r w:rsidRPr="009F4D78">
              <w:rPr>
                <w:rFonts w:asciiTheme="minorHAnsi" w:eastAsia="MS Mincho" w:hAnsiTheme="minorHAnsi" w:cstheme="minorHAnsi"/>
                <w:bCs/>
                <w:sz w:val="20"/>
                <w:szCs w:val="20"/>
                <w:lang w:val="sq"/>
              </w:rPr>
              <w:t>Ndërkufitar</w:t>
            </w:r>
          </w:p>
        </w:tc>
      </w:tr>
      <w:tr w:rsidR="00EC1D04" w:rsidRPr="00A74796" w14:paraId="1E502F15" w14:textId="77777777" w:rsidTr="00F60256">
        <w:trPr>
          <w:trHeight w:val="144"/>
        </w:trPr>
        <w:tc>
          <w:tcPr>
            <w:tcW w:w="2133" w:type="dxa"/>
            <w:vMerge/>
            <w:tcBorders>
              <w:top w:val="single" w:sz="4" w:space="0" w:color="auto"/>
              <w:left w:val="single" w:sz="4" w:space="0" w:color="auto"/>
              <w:bottom w:val="single" w:sz="4" w:space="0" w:color="auto"/>
              <w:right w:val="single" w:sz="4" w:space="0" w:color="auto"/>
            </w:tcBorders>
            <w:shd w:val="clear" w:color="auto" w:fill="00577E"/>
            <w:vAlign w:val="center"/>
          </w:tcPr>
          <w:p w14:paraId="75F7B10A" w14:textId="77777777" w:rsidR="00EC1D04" w:rsidRPr="009F4D78" w:rsidRDefault="00EC1D04" w:rsidP="00655C4F">
            <w:pPr>
              <w:spacing w:before="120" w:after="120" w:line="240" w:lineRule="auto"/>
              <w:jc w:val="center"/>
              <w:rPr>
                <w:rFonts w:asciiTheme="minorHAnsi" w:eastAsia="MS Mincho" w:hAnsiTheme="minorHAnsi" w:cstheme="minorHAnsi"/>
                <w:b/>
                <w:color w:val="FFFFFF"/>
                <w:sz w:val="20"/>
                <w:szCs w:val="20"/>
                <w:lang w:val="sq"/>
              </w:rPr>
            </w:pPr>
          </w:p>
        </w:tc>
        <w:tc>
          <w:tcPr>
            <w:tcW w:w="7717" w:type="dxa"/>
            <w:gridSpan w:val="11"/>
            <w:tcBorders>
              <w:top w:val="single" w:sz="4" w:space="0" w:color="auto"/>
              <w:left w:val="single" w:sz="4" w:space="0" w:color="auto"/>
              <w:bottom w:val="single" w:sz="4" w:space="0" w:color="auto"/>
              <w:right w:val="single" w:sz="4" w:space="0" w:color="auto"/>
            </w:tcBorders>
            <w:shd w:val="clear" w:color="auto" w:fill="FFFFFF"/>
          </w:tcPr>
          <w:p w14:paraId="3A4FB143" w14:textId="0A8E4117" w:rsidR="00EC1D04" w:rsidRPr="009F4D78" w:rsidRDefault="00EC1D04" w:rsidP="00EC1D04">
            <w:pPr>
              <w:tabs>
                <w:tab w:val="left" w:pos="553"/>
              </w:tabs>
              <w:spacing w:before="60" w:after="60" w:line="240" w:lineRule="auto"/>
              <w:jc w:val="both"/>
              <w:rPr>
                <w:rFonts w:asciiTheme="minorHAnsi" w:eastAsia="MS Mincho" w:hAnsiTheme="minorHAnsi" w:cstheme="minorHAnsi"/>
                <w:sz w:val="20"/>
                <w:szCs w:val="20"/>
                <w:lang w:val="sq"/>
              </w:rPr>
            </w:pPr>
            <w:r w:rsidRPr="009F4D78">
              <w:rPr>
                <w:rFonts w:asciiTheme="minorHAnsi" w:eastAsia="MS Mincho" w:hAnsiTheme="minorHAnsi" w:cstheme="minorHAnsi"/>
                <w:sz w:val="20"/>
                <w:szCs w:val="20"/>
                <w:lang w:val="sq"/>
              </w:rPr>
              <w:t xml:space="preserve">Ndikimi pritet të ndodhë vetëm brenda </w:t>
            </w:r>
            <w:r w:rsidR="00F67F0E" w:rsidRPr="009F4D78">
              <w:rPr>
                <w:rFonts w:asciiTheme="minorHAnsi" w:eastAsia="MS Mincho" w:hAnsiTheme="minorHAnsi" w:cstheme="minorHAnsi"/>
                <w:sz w:val="20"/>
                <w:szCs w:val="20"/>
                <w:lang w:val="sq"/>
              </w:rPr>
              <w:t>lokacionit t</w:t>
            </w:r>
            <w:r w:rsidR="00E70F5D" w:rsidRPr="009F4D78">
              <w:rPr>
                <w:rFonts w:asciiTheme="minorHAnsi" w:eastAsia="MS Mincho" w:hAnsiTheme="minorHAnsi" w:cstheme="minorHAnsi"/>
                <w:sz w:val="20"/>
                <w:szCs w:val="20"/>
                <w:lang w:val="sq"/>
              </w:rPr>
              <w:t>ë projektit</w:t>
            </w:r>
            <w:r w:rsidRPr="009F4D78">
              <w:rPr>
                <w:rFonts w:asciiTheme="minorHAnsi" w:eastAsia="MS Mincho" w:hAnsiTheme="minorHAnsi" w:cstheme="minorHAnsi"/>
                <w:sz w:val="20"/>
                <w:szCs w:val="20"/>
                <w:lang w:val="sq"/>
              </w:rPr>
              <w:t xml:space="preserve">, pasi </w:t>
            </w:r>
            <w:r w:rsidR="00E70F5D" w:rsidRPr="009F4D78">
              <w:rPr>
                <w:rFonts w:asciiTheme="minorHAnsi" w:eastAsia="MS Mincho" w:hAnsiTheme="minorHAnsi" w:cstheme="minorHAnsi"/>
                <w:sz w:val="20"/>
                <w:szCs w:val="20"/>
                <w:lang w:val="sq"/>
              </w:rPr>
              <w:t>largimi i</w:t>
            </w:r>
            <w:r w:rsidRPr="009F4D78">
              <w:rPr>
                <w:rFonts w:asciiTheme="minorHAnsi" w:eastAsia="MS Mincho" w:hAnsiTheme="minorHAnsi" w:cstheme="minorHAnsi"/>
                <w:sz w:val="20"/>
                <w:szCs w:val="20"/>
                <w:lang w:val="sq"/>
              </w:rPr>
              <w:t xml:space="preserve"> bimësisë do të kufizohet </w:t>
            </w:r>
            <w:r w:rsidR="00E70F5D" w:rsidRPr="009F4D78">
              <w:rPr>
                <w:rFonts w:asciiTheme="minorHAnsi" w:eastAsia="MS Mincho" w:hAnsiTheme="minorHAnsi" w:cstheme="minorHAnsi"/>
                <w:sz w:val="20"/>
                <w:szCs w:val="20"/>
                <w:lang w:val="sq"/>
              </w:rPr>
              <w:t>vetëm në</w:t>
            </w:r>
            <w:r w:rsidRPr="009F4D78">
              <w:rPr>
                <w:rFonts w:asciiTheme="minorHAnsi" w:eastAsia="MS Mincho" w:hAnsiTheme="minorHAnsi" w:cstheme="minorHAnsi"/>
                <w:sz w:val="20"/>
                <w:szCs w:val="20"/>
                <w:lang w:val="sq"/>
              </w:rPr>
              <w:t xml:space="preserve"> vendin e projektit.</w:t>
            </w:r>
          </w:p>
        </w:tc>
      </w:tr>
      <w:tr w:rsidR="00B30BA5" w:rsidRPr="009F4D78" w14:paraId="083E3191" w14:textId="77777777" w:rsidTr="00FD52D1">
        <w:trPr>
          <w:trHeight w:hRule="exact" w:val="285"/>
        </w:trPr>
        <w:tc>
          <w:tcPr>
            <w:tcW w:w="2133" w:type="dxa"/>
            <w:vMerge w:val="restart"/>
            <w:tcBorders>
              <w:top w:val="single" w:sz="4" w:space="0" w:color="auto"/>
              <w:left w:val="single" w:sz="4" w:space="0" w:color="auto"/>
              <w:bottom w:val="single" w:sz="4" w:space="0" w:color="auto"/>
              <w:right w:val="single" w:sz="4" w:space="0" w:color="auto"/>
            </w:tcBorders>
            <w:shd w:val="clear" w:color="auto" w:fill="00577E"/>
            <w:vAlign w:val="center"/>
          </w:tcPr>
          <w:p w14:paraId="052B0702" w14:textId="77777777" w:rsidR="00EC1D04" w:rsidRPr="009F4D78" w:rsidRDefault="00EC1D04" w:rsidP="00655C4F">
            <w:pPr>
              <w:spacing w:before="120" w:after="120" w:line="240" w:lineRule="auto"/>
              <w:jc w:val="center"/>
              <w:rPr>
                <w:rFonts w:asciiTheme="minorHAnsi" w:eastAsia="MS Mincho" w:hAnsiTheme="minorHAnsi" w:cstheme="minorHAnsi"/>
                <w:b/>
                <w:color w:val="FFFFFF"/>
                <w:sz w:val="20"/>
                <w:szCs w:val="20"/>
                <w:lang w:val="sq"/>
              </w:rPr>
            </w:pPr>
            <w:r w:rsidRPr="009F4D78">
              <w:rPr>
                <w:rFonts w:asciiTheme="minorHAnsi" w:eastAsia="MS Mincho" w:hAnsiTheme="minorHAnsi" w:cstheme="minorHAnsi"/>
                <w:b/>
                <w:color w:val="FFFFFF"/>
                <w:sz w:val="20"/>
                <w:szCs w:val="20"/>
                <w:lang w:val="sq"/>
              </w:rPr>
              <w:t>Ndjeshmëria e receptorit</w:t>
            </w:r>
          </w:p>
        </w:tc>
        <w:tc>
          <w:tcPr>
            <w:tcW w:w="2098"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5EB88B0D" w14:textId="77777777" w:rsidR="00EC1D04" w:rsidRPr="009F4D78" w:rsidRDefault="00EC1D04" w:rsidP="00EC1D04">
            <w:pPr>
              <w:tabs>
                <w:tab w:val="left" w:pos="553"/>
              </w:tabs>
              <w:spacing w:line="240" w:lineRule="auto"/>
              <w:jc w:val="center"/>
              <w:rPr>
                <w:rFonts w:asciiTheme="minorHAnsi" w:eastAsia="MS Mincho" w:hAnsiTheme="minorHAnsi" w:cstheme="minorHAnsi"/>
                <w:bCs/>
                <w:sz w:val="20"/>
                <w:szCs w:val="20"/>
                <w:lang w:val="sq"/>
              </w:rPr>
            </w:pPr>
            <w:r w:rsidRPr="009F4D78">
              <w:rPr>
                <w:rFonts w:asciiTheme="minorHAnsi" w:eastAsia="MS Mincho" w:hAnsiTheme="minorHAnsi" w:cstheme="minorHAnsi"/>
                <w:bCs/>
                <w:sz w:val="20"/>
                <w:szCs w:val="20"/>
                <w:lang w:val="sq"/>
              </w:rPr>
              <w:t>I papërfillshëm</w:t>
            </w:r>
          </w:p>
        </w:tc>
        <w:tc>
          <w:tcPr>
            <w:tcW w:w="1872" w:type="dxa"/>
            <w:gridSpan w:val="3"/>
            <w:tcBorders>
              <w:top w:val="single" w:sz="4" w:space="0" w:color="auto"/>
              <w:left w:val="single" w:sz="4" w:space="0" w:color="auto"/>
              <w:bottom w:val="single" w:sz="4" w:space="0" w:color="auto"/>
              <w:right w:val="single" w:sz="4" w:space="0" w:color="auto"/>
            </w:tcBorders>
            <w:shd w:val="clear" w:color="auto" w:fill="65CFFF"/>
            <w:vAlign w:val="center"/>
          </w:tcPr>
          <w:p w14:paraId="68BB5BD2" w14:textId="77777777" w:rsidR="00EC1D04" w:rsidRPr="009F4D78" w:rsidRDefault="00EC1D04" w:rsidP="00EC1D04">
            <w:pPr>
              <w:tabs>
                <w:tab w:val="left" w:pos="553"/>
              </w:tabs>
              <w:spacing w:line="240" w:lineRule="auto"/>
              <w:jc w:val="center"/>
              <w:rPr>
                <w:rFonts w:asciiTheme="minorHAnsi" w:eastAsia="MS Mincho" w:hAnsiTheme="minorHAnsi" w:cstheme="minorHAnsi"/>
                <w:b/>
                <w:bCs/>
                <w:sz w:val="20"/>
                <w:szCs w:val="20"/>
                <w:lang w:val="sq"/>
              </w:rPr>
            </w:pPr>
            <w:r w:rsidRPr="009F4D78">
              <w:rPr>
                <w:rFonts w:asciiTheme="minorHAnsi" w:eastAsia="MS Mincho" w:hAnsiTheme="minorHAnsi" w:cstheme="minorHAnsi"/>
                <w:b/>
                <w:bCs/>
                <w:sz w:val="20"/>
                <w:szCs w:val="20"/>
                <w:lang w:val="sq"/>
              </w:rPr>
              <w:t>I ulët</w:t>
            </w:r>
          </w:p>
        </w:tc>
        <w:tc>
          <w:tcPr>
            <w:tcW w:w="1874"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76BE68EB" w14:textId="77777777" w:rsidR="00EC1D04" w:rsidRPr="009F4D78" w:rsidRDefault="00EC1D04" w:rsidP="00EC1D04">
            <w:pPr>
              <w:spacing w:line="240" w:lineRule="auto"/>
              <w:jc w:val="center"/>
              <w:rPr>
                <w:rFonts w:asciiTheme="minorHAnsi" w:eastAsia="MS Mincho" w:hAnsiTheme="minorHAnsi" w:cstheme="minorHAnsi"/>
                <w:bCs/>
                <w:sz w:val="20"/>
                <w:szCs w:val="20"/>
                <w:lang w:val="sq"/>
              </w:rPr>
            </w:pPr>
            <w:r w:rsidRPr="009F4D78">
              <w:rPr>
                <w:rFonts w:asciiTheme="minorHAnsi" w:eastAsia="MS Mincho" w:hAnsiTheme="minorHAnsi" w:cstheme="minorHAnsi"/>
                <w:bCs/>
                <w:sz w:val="20"/>
                <w:szCs w:val="20"/>
                <w:lang w:val="sq"/>
              </w:rPr>
              <w:t>Moderuar</w:t>
            </w:r>
          </w:p>
        </w:tc>
        <w:tc>
          <w:tcPr>
            <w:tcW w:w="187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1CBF337" w14:textId="77777777" w:rsidR="00EC1D04" w:rsidRPr="009F4D78" w:rsidRDefault="00EC1D04" w:rsidP="00EC1D04">
            <w:pPr>
              <w:spacing w:line="240" w:lineRule="auto"/>
              <w:jc w:val="center"/>
              <w:rPr>
                <w:rFonts w:asciiTheme="minorHAnsi" w:eastAsia="MS Mincho" w:hAnsiTheme="minorHAnsi" w:cstheme="minorHAnsi"/>
                <w:bCs/>
                <w:sz w:val="20"/>
                <w:szCs w:val="20"/>
                <w:lang w:val="sq"/>
              </w:rPr>
            </w:pPr>
            <w:r w:rsidRPr="009F4D78">
              <w:rPr>
                <w:rFonts w:asciiTheme="minorHAnsi" w:eastAsia="MS Mincho" w:hAnsiTheme="minorHAnsi" w:cstheme="minorHAnsi"/>
                <w:bCs/>
                <w:sz w:val="20"/>
                <w:szCs w:val="20"/>
                <w:lang w:val="sq"/>
              </w:rPr>
              <w:t>Kryesor</w:t>
            </w:r>
          </w:p>
        </w:tc>
      </w:tr>
      <w:tr w:rsidR="00EC1D04" w:rsidRPr="00A74796" w14:paraId="73F40783" w14:textId="77777777" w:rsidTr="00F60256">
        <w:trPr>
          <w:trHeight w:val="144"/>
        </w:trPr>
        <w:tc>
          <w:tcPr>
            <w:tcW w:w="2133" w:type="dxa"/>
            <w:vMerge/>
            <w:tcBorders>
              <w:top w:val="single" w:sz="4" w:space="0" w:color="auto"/>
              <w:left w:val="single" w:sz="4" w:space="0" w:color="auto"/>
              <w:bottom w:val="single" w:sz="4" w:space="0" w:color="auto"/>
              <w:right w:val="single" w:sz="4" w:space="0" w:color="auto"/>
            </w:tcBorders>
            <w:shd w:val="clear" w:color="auto" w:fill="00577E"/>
            <w:vAlign w:val="center"/>
          </w:tcPr>
          <w:p w14:paraId="55003E13" w14:textId="77777777" w:rsidR="00EC1D04" w:rsidRPr="009F4D78" w:rsidRDefault="00EC1D04" w:rsidP="00655C4F">
            <w:pPr>
              <w:spacing w:before="120" w:after="120" w:line="240" w:lineRule="auto"/>
              <w:jc w:val="center"/>
              <w:rPr>
                <w:rFonts w:asciiTheme="minorHAnsi" w:eastAsia="MS Mincho" w:hAnsiTheme="minorHAnsi" w:cstheme="minorHAnsi"/>
                <w:b/>
                <w:color w:val="FFFFFF"/>
                <w:sz w:val="20"/>
                <w:szCs w:val="20"/>
                <w:lang w:val="sq"/>
              </w:rPr>
            </w:pPr>
          </w:p>
        </w:tc>
        <w:tc>
          <w:tcPr>
            <w:tcW w:w="7717" w:type="dxa"/>
            <w:gridSpan w:val="11"/>
            <w:tcBorders>
              <w:top w:val="single" w:sz="4" w:space="0" w:color="auto"/>
              <w:left w:val="single" w:sz="4" w:space="0" w:color="auto"/>
              <w:bottom w:val="single" w:sz="4" w:space="0" w:color="auto"/>
              <w:right w:val="single" w:sz="4" w:space="0" w:color="auto"/>
            </w:tcBorders>
            <w:shd w:val="clear" w:color="auto" w:fill="FFFFFF"/>
          </w:tcPr>
          <w:p w14:paraId="055A4ACB" w14:textId="0E63C589" w:rsidR="00EC1D04" w:rsidRPr="009F4D78" w:rsidRDefault="00EC1D04" w:rsidP="00EC1D04">
            <w:pPr>
              <w:tabs>
                <w:tab w:val="left" w:pos="553"/>
              </w:tabs>
              <w:spacing w:before="60" w:after="60" w:line="240" w:lineRule="auto"/>
              <w:jc w:val="both"/>
              <w:rPr>
                <w:rFonts w:asciiTheme="minorHAnsi" w:eastAsia="MS Mincho" w:hAnsiTheme="minorHAnsi" w:cstheme="minorHAnsi"/>
                <w:sz w:val="20"/>
                <w:szCs w:val="20"/>
                <w:lang w:val="sq"/>
              </w:rPr>
            </w:pPr>
            <w:r w:rsidRPr="009F4D78">
              <w:rPr>
                <w:rFonts w:asciiTheme="minorHAnsi" w:eastAsia="MS Mincho" w:hAnsiTheme="minorHAnsi" w:cstheme="minorHAnsi"/>
                <w:sz w:val="20"/>
                <w:szCs w:val="20"/>
                <w:lang w:val="sq"/>
              </w:rPr>
              <w:t>Ndjeshmëria e receptorit konsiderohet e ulët, pasi përbërja botanike në zonë është e ngjashme, prandaj pastrimi i vendit nuk do të ndikojë ndjeshëm në fitosociologjinë lokale.</w:t>
            </w:r>
            <w:r w:rsidR="00E70F5D" w:rsidRPr="009F4D78">
              <w:rPr>
                <w:rFonts w:asciiTheme="minorHAnsi" w:eastAsia="MS Mincho" w:hAnsiTheme="minorHAnsi" w:cstheme="minorHAnsi"/>
                <w:sz w:val="20"/>
                <w:szCs w:val="20"/>
                <w:lang w:val="sq"/>
              </w:rPr>
              <w:t xml:space="preserve"> </w:t>
            </w:r>
          </w:p>
        </w:tc>
      </w:tr>
      <w:tr w:rsidR="00B30BA5" w:rsidRPr="009F4D78" w14:paraId="7BF3CCBB" w14:textId="77777777" w:rsidTr="00FD52D1">
        <w:trPr>
          <w:trHeight w:hRule="exact" w:val="272"/>
        </w:trPr>
        <w:tc>
          <w:tcPr>
            <w:tcW w:w="2133" w:type="dxa"/>
            <w:vMerge w:val="restart"/>
            <w:tcBorders>
              <w:top w:val="single" w:sz="4" w:space="0" w:color="auto"/>
              <w:left w:val="single" w:sz="4" w:space="0" w:color="auto"/>
              <w:bottom w:val="single" w:sz="4" w:space="0" w:color="auto"/>
              <w:right w:val="single" w:sz="4" w:space="0" w:color="auto"/>
            </w:tcBorders>
            <w:shd w:val="clear" w:color="auto" w:fill="00577E"/>
            <w:vAlign w:val="center"/>
          </w:tcPr>
          <w:p w14:paraId="73D12E83" w14:textId="77777777" w:rsidR="00EC1D04" w:rsidRPr="009F4D78" w:rsidRDefault="00EC1D04" w:rsidP="00655C4F">
            <w:pPr>
              <w:spacing w:before="120" w:after="120" w:line="240" w:lineRule="auto"/>
              <w:jc w:val="center"/>
              <w:rPr>
                <w:rFonts w:asciiTheme="minorHAnsi" w:eastAsia="MS Mincho" w:hAnsiTheme="minorHAnsi" w:cstheme="minorHAnsi"/>
                <w:b/>
                <w:color w:val="FFFFFF"/>
                <w:sz w:val="20"/>
                <w:szCs w:val="20"/>
                <w:lang w:val="sq"/>
              </w:rPr>
            </w:pPr>
            <w:r w:rsidRPr="009F4D78">
              <w:rPr>
                <w:rFonts w:asciiTheme="minorHAnsi" w:eastAsia="MS Mincho" w:hAnsiTheme="minorHAnsi" w:cstheme="minorHAnsi"/>
                <w:b/>
                <w:color w:val="FFFFFF"/>
                <w:sz w:val="20"/>
                <w:szCs w:val="20"/>
                <w:lang w:val="sq"/>
              </w:rPr>
              <w:t>Madhësia e ndikimit</w:t>
            </w:r>
          </w:p>
        </w:tc>
        <w:tc>
          <w:tcPr>
            <w:tcW w:w="172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AF25698" w14:textId="77777777" w:rsidR="00EC1D04" w:rsidRPr="009F4D78" w:rsidRDefault="00EC1D04" w:rsidP="00EC1D04">
            <w:pPr>
              <w:tabs>
                <w:tab w:val="left" w:pos="553"/>
              </w:tabs>
              <w:spacing w:line="240" w:lineRule="auto"/>
              <w:jc w:val="center"/>
              <w:rPr>
                <w:rFonts w:asciiTheme="minorHAnsi" w:eastAsia="MS Mincho" w:hAnsiTheme="minorHAnsi" w:cstheme="minorHAnsi"/>
                <w:bCs/>
                <w:sz w:val="20"/>
                <w:szCs w:val="20"/>
                <w:lang w:val="sq"/>
              </w:rPr>
            </w:pPr>
            <w:r w:rsidRPr="009F4D78">
              <w:rPr>
                <w:rFonts w:asciiTheme="minorHAnsi" w:eastAsia="MS Mincho" w:hAnsiTheme="minorHAnsi" w:cstheme="minorHAnsi"/>
                <w:bCs/>
                <w:sz w:val="20"/>
                <w:szCs w:val="20"/>
                <w:lang w:val="sq"/>
              </w:rPr>
              <w:t>Pa ndryshim</w:t>
            </w:r>
          </w:p>
        </w:tc>
        <w:tc>
          <w:tcPr>
            <w:tcW w:w="1496"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7DF0DA8F" w14:textId="77777777" w:rsidR="00EC1D04" w:rsidRPr="009F4D78" w:rsidRDefault="00EC1D04" w:rsidP="00EC1D04">
            <w:pPr>
              <w:tabs>
                <w:tab w:val="left" w:pos="553"/>
              </w:tabs>
              <w:spacing w:line="240" w:lineRule="auto"/>
              <w:jc w:val="center"/>
              <w:rPr>
                <w:rFonts w:asciiTheme="minorHAnsi" w:eastAsia="MS Mincho" w:hAnsiTheme="minorHAnsi" w:cstheme="minorHAnsi"/>
                <w:bCs/>
                <w:sz w:val="20"/>
                <w:szCs w:val="20"/>
                <w:lang w:val="sq"/>
              </w:rPr>
            </w:pPr>
            <w:r w:rsidRPr="009F4D78">
              <w:rPr>
                <w:rFonts w:asciiTheme="minorHAnsi" w:eastAsia="MS Mincho" w:hAnsiTheme="minorHAnsi" w:cstheme="minorHAnsi"/>
                <w:bCs/>
                <w:sz w:val="20"/>
                <w:szCs w:val="20"/>
                <w:lang w:val="sq"/>
              </w:rPr>
              <w:t>I papërfillshëm</w:t>
            </w:r>
          </w:p>
        </w:tc>
        <w:tc>
          <w:tcPr>
            <w:tcW w:w="1496" w:type="dxa"/>
            <w:gridSpan w:val="3"/>
            <w:tcBorders>
              <w:top w:val="single" w:sz="4" w:space="0" w:color="auto"/>
              <w:left w:val="single" w:sz="4" w:space="0" w:color="auto"/>
              <w:bottom w:val="single" w:sz="4" w:space="0" w:color="auto"/>
              <w:right w:val="single" w:sz="4" w:space="0" w:color="auto"/>
            </w:tcBorders>
            <w:shd w:val="clear" w:color="auto" w:fill="65CFFF"/>
            <w:vAlign w:val="center"/>
          </w:tcPr>
          <w:p w14:paraId="1BFD9BE2" w14:textId="77777777" w:rsidR="00EC1D04" w:rsidRPr="009F4D78" w:rsidRDefault="00EC1D04" w:rsidP="00EC1D04">
            <w:pPr>
              <w:tabs>
                <w:tab w:val="left" w:pos="553"/>
              </w:tabs>
              <w:spacing w:line="240" w:lineRule="auto"/>
              <w:jc w:val="center"/>
              <w:rPr>
                <w:rFonts w:asciiTheme="minorHAnsi" w:eastAsia="MS Mincho" w:hAnsiTheme="minorHAnsi" w:cstheme="minorHAnsi"/>
                <w:b/>
                <w:bCs/>
                <w:sz w:val="20"/>
                <w:szCs w:val="20"/>
                <w:lang w:val="sq"/>
              </w:rPr>
            </w:pPr>
            <w:r w:rsidRPr="009F4D78">
              <w:rPr>
                <w:rFonts w:asciiTheme="minorHAnsi" w:eastAsia="MS Mincho" w:hAnsiTheme="minorHAnsi" w:cstheme="minorHAnsi"/>
                <w:b/>
                <w:bCs/>
                <w:sz w:val="20"/>
                <w:szCs w:val="20"/>
                <w:lang w:val="sq"/>
              </w:rPr>
              <w:t>I ulët</w:t>
            </w:r>
          </w:p>
        </w:tc>
        <w:tc>
          <w:tcPr>
            <w:tcW w:w="149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B51F15C" w14:textId="77777777" w:rsidR="00EC1D04" w:rsidRPr="009F4D78" w:rsidRDefault="00EC1D04" w:rsidP="00EC1D04">
            <w:pPr>
              <w:spacing w:line="240" w:lineRule="auto"/>
              <w:jc w:val="center"/>
              <w:rPr>
                <w:rFonts w:asciiTheme="minorHAnsi" w:eastAsia="MS Mincho" w:hAnsiTheme="minorHAnsi" w:cstheme="minorHAnsi"/>
                <w:bCs/>
                <w:sz w:val="20"/>
                <w:szCs w:val="20"/>
                <w:lang w:val="sq"/>
              </w:rPr>
            </w:pPr>
            <w:r w:rsidRPr="009F4D78">
              <w:rPr>
                <w:rFonts w:asciiTheme="minorHAnsi" w:eastAsia="MS Mincho" w:hAnsiTheme="minorHAnsi" w:cstheme="minorHAnsi"/>
                <w:bCs/>
                <w:sz w:val="20"/>
                <w:szCs w:val="20"/>
                <w:lang w:val="sq"/>
              </w:rPr>
              <w:t>Moderuar</w:t>
            </w:r>
          </w:p>
        </w:tc>
        <w:tc>
          <w:tcPr>
            <w:tcW w:w="1506" w:type="dxa"/>
            <w:tcBorders>
              <w:top w:val="single" w:sz="4" w:space="0" w:color="auto"/>
              <w:left w:val="single" w:sz="4" w:space="0" w:color="auto"/>
              <w:bottom w:val="single" w:sz="4" w:space="0" w:color="auto"/>
              <w:right w:val="single" w:sz="4" w:space="0" w:color="auto"/>
            </w:tcBorders>
            <w:shd w:val="clear" w:color="auto" w:fill="FFFFFF"/>
            <w:vAlign w:val="center"/>
          </w:tcPr>
          <w:p w14:paraId="41A54278" w14:textId="77777777" w:rsidR="00EC1D04" w:rsidRPr="009F4D78" w:rsidRDefault="00EC1D04" w:rsidP="00EC1D04">
            <w:pPr>
              <w:spacing w:line="240" w:lineRule="auto"/>
              <w:jc w:val="center"/>
              <w:rPr>
                <w:rFonts w:asciiTheme="minorHAnsi" w:eastAsia="MS Mincho" w:hAnsiTheme="minorHAnsi" w:cstheme="minorHAnsi"/>
                <w:bCs/>
                <w:sz w:val="20"/>
                <w:szCs w:val="20"/>
                <w:lang w:val="sq"/>
              </w:rPr>
            </w:pPr>
            <w:r w:rsidRPr="009F4D78">
              <w:rPr>
                <w:rFonts w:asciiTheme="minorHAnsi" w:eastAsia="MS Mincho" w:hAnsiTheme="minorHAnsi" w:cstheme="minorHAnsi"/>
                <w:bCs/>
                <w:sz w:val="20"/>
                <w:szCs w:val="20"/>
                <w:lang w:val="sq"/>
              </w:rPr>
              <w:t>Kryesor</w:t>
            </w:r>
          </w:p>
        </w:tc>
      </w:tr>
      <w:tr w:rsidR="00EC1D04" w:rsidRPr="00A74796" w14:paraId="71C67935" w14:textId="77777777" w:rsidTr="00F60256">
        <w:trPr>
          <w:trHeight w:val="144"/>
        </w:trPr>
        <w:tc>
          <w:tcPr>
            <w:tcW w:w="2133" w:type="dxa"/>
            <w:vMerge/>
            <w:tcBorders>
              <w:top w:val="single" w:sz="4" w:space="0" w:color="auto"/>
              <w:left w:val="single" w:sz="4" w:space="0" w:color="auto"/>
              <w:bottom w:val="single" w:sz="4" w:space="0" w:color="auto"/>
              <w:right w:val="single" w:sz="4" w:space="0" w:color="auto"/>
            </w:tcBorders>
            <w:shd w:val="clear" w:color="auto" w:fill="00577E"/>
            <w:vAlign w:val="center"/>
          </w:tcPr>
          <w:p w14:paraId="53022BA7" w14:textId="77777777" w:rsidR="00EC1D04" w:rsidRPr="009F4D78" w:rsidRDefault="00EC1D04" w:rsidP="00655C4F">
            <w:pPr>
              <w:spacing w:before="120" w:after="120" w:line="240" w:lineRule="auto"/>
              <w:jc w:val="center"/>
              <w:rPr>
                <w:rFonts w:asciiTheme="minorHAnsi" w:eastAsia="MS Mincho" w:hAnsiTheme="minorHAnsi" w:cstheme="minorHAnsi"/>
                <w:b/>
                <w:color w:val="FFFFFF"/>
                <w:sz w:val="20"/>
                <w:szCs w:val="20"/>
                <w:lang w:val="sq"/>
              </w:rPr>
            </w:pPr>
          </w:p>
        </w:tc>
        <w:tc>
          <w:tcPr>
            <w:tcW w:w="7717" w:type="dxa"/>
            <w:gridSpan w:val="11"/>
            <w:tcBorders>
              <w:top w:val="single" w:sz="4" w:space="0" w:color="auto"/>
              <w:left w:val="single" w:sz="4" w:space="0" w:color="auto"/>
              <w:bottom w:val="single" w:sz="4" w:space="0" w:color="auto"/>
              <w:right w:val="single" w:sz="4" w:space="0" w:color="auto"/>
            </w:tcBorders>
            <w:shd w:val="clear" w:color="auto" w:fill="FFFFFF"/>
          </w:tcPr>
          <w:p w14:paraId="15517A1D" w14:textId="77777777" w:rsidR="00EC1D04" w:rsidRPr="009F4D78" w:rsidRDefault="00EC1D04" w:rsidP="00EC1D04">
            <w:pPr>
              <w:tabs>
                <w:tab w:val="left" w:pos="553"/>
              </w:tabs>
              <w:spacing w:before="60" w:after="60" w:line="240" w:lineRule="auto"/>
              <w:jc w:val="both"/>
              <w:rPr>
                <w:rFonts w:asciiTheme="minorHAnsi" w:eastAsia="MS Mincho" w:hAnsiTheme="minorHAnsi" w:cstheme="minorHAnsi"/>
                <w:sz w:val="20"/>
                <w:szCs w:val="20"/>
                <w:lang w:val="sq"/>
              </w:rPr>
            </w:pPr>
            <w:r w:rsidRPr="009F4D78">
              <w:rPr>
                <w:rFonts w:asciiTheme="minorHAnsi" w:eastAsia="MS Mincho" w:hAnsiTheme="minorHAnsi" w:cstheme="minorHAnsi"/>
                <w:sz w:val="20"/>
                <w:szCs w:val="20"/>
                <w:lang w:val="sq"/>
              </w:rPr>
              <w:t>Lokacioni i Projektit karakterizohet nga kullota livadhesh me shkurre/pyje në zhvillim. Megjithatë, në vend nuk u gjetën lloje të mbrojtura bimësh dhe përbërja botanike është e ngjashme me atë të zonës më të gjerë përreth vendit.</w:t>
            </w:r>
          </w:p>
        </w:tc>
      </w:tr>
      <w:tr w:rsidR="00B30BA5" w:rsidRPr="009F4D78" w14:paraId="1A5946A6" w14:textId="77777777" w:rsidTr="00FD52D1">
        <w:trPr>
          <w:trHeight w:hRule="exact" w:val="281"/>
        </w:trPr>
        <w:tc>
          <w:tcPr>
            <w:tcW w:w="2133" w:type="dxa"/>
            <w:vMerge w:val="restart"/>
            <w:tcBorders>
              <w:top w:val="single" w:sz="4" w:space="0" w:color="auto"/>
              <w:left w:val="single" w:sz="4" w:space="0" w:color="auto"/>
              <w:bottom w:val="single" w:sz="4" w:space="0" w:color="auto"/>
              <w:right w:val="single" w:sz="4" w:space="0" w:color="auto"/>
            </w:tcBorders>
            <w:shd w:val="clear" w:color="auto" w:fill="00577E"/>
            <w:vAlign w:val="center"/>
          </w:tcPr>
          <w:p w14:paraId="6624DBD0" w14:textId="77777777" w:rsidR="00EC1D04" w:rsidRPr="009F4D78" w:rsidRDefault="00EC1D04" w:rsidP="00655C4F">
            <w:pPr>
              <w:spacing w:before="120" w:after="120" w:line="240" w:lineRule="auto"/>
              <w:jc w:val="center"/>
              <w:rPr>
                <w:rFonts w:asciiTheme="minorHAnsi" w:eastAsia="MS Mincho" w:hAnsiTheme="minorHAnsi" w:cstheme="minorHAnsi"/>
                <w:b/>
                <w:color w:val="FFFFFF"/>
                <w:sz w:val="20"/>
                <w:szCs w:val="20"/>
                <w:lang w:val="sq"/>
              </w:rPr>
            </w:pPr>
            <w:r w:rsidRPr="009F4D78">
              <w:rPr>
                <w:rFonts w:asciiTheme="minorHAnsi" w:eastAsia="MS Mincho" w:hAnsiTheme="minorHAnsi" w:cstheme="minorHAnsi"/>
                <w:b/>
                <w:color w:val="FFFFFF"/>
                <w:sz w:val="20"/>
                <w:szCs w:val="20"/>
                <w:lang w:val="sq"/>
              </w:rPr>
              <w:t>Rëndësia e ndikimit</w:t>
            </w:r>
          </w:p>
        </w:tc>
        <w:tc>
          <w:tcPr>
            <w:tcW w:w="172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F11BA9E" w14:textId="50A5A2DC" w:rsidR="00EC1D04" w:rsidRPr="009F4D78" w:rsidRDefault="0078225D" w:rsidP="00EC1D04">
            <w:pPr>
              <w:tabs>
                <w:tab w:val="left" w:pos="553"/>
              </w:tabs>
              <w:spacing w:line="240" w:lineRule="auto"/>
              <w:jc w:val="center"/>
              <w:rPr>
                <w:rFonts w:asciiTheme="minorHAnsi" w:eastAsia="MS Mincho" w:hAnsiTheme="minorHAnsi" w:cstheme="minorHAnsi"/>
                <w:bCs/>
                <w:sz w:val="20"/>
                <w:szCs w:val="20"/>
                <w:lang w:val="sq"/>
              </w:rPr>
            </w:pPr>
            <w:r w:rsidRPr="009F4D78">
              <w:rPr>
                <w:rFonts w:asciiTheme="minorHAnsi" w:eastAsia="MS Mincho" w:hAnsiTheme="minorHAnsi" w:cstheme="minorHAnsi"/>
                <w:bCs/>
                <w:sz w:val="20"/>
                <w:szCs w:val="20"/>
                <w:lang w:val="sq"/>
              </w:rPr>
              <w:t>Pa ndikim</w:t>
            </w:r>
          </w:p>
        </w:tc>
        <w:tc>
          <w:tcPr>
            <w:tcW w:w="1496"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56310322" w14:textId="77777777" w:rsidR="00EC1D04" w:rsidRPr="009F4D78" w:rsidRDefault="00EC1D04" w:rsidP="00EC1D04">
            <w:pPr>
              <w:tabs>
                <w:tab w:val="left" w:pos="553"/>
              </w:tabs>
              <w:spacing w:line="240" w:lineRule="auto"/>
              <w:jc w:val="center"/>
              <w:rPr>
                <w:rFonts w:asciiTheme="minorHAnsi" w:eastAsia="MS Mincho" w:hAnsiTheme="minorHAnsi" w:cstheme="minorHAnsi"/>
                <w:bCs/>
                <w:sz w:val="20"/>
                <w:szCs w:val="20"/>
                <w:lang w:val="sq"/>
              </w:rPr>
            </w:pPr>
            <w:r w:rsidRPr="009F4D78">
              <w:rPr>
                <w:rFonts w:asciiTheme="minorHAnsi" w:eastAsia="MS Mincho" w:hAnsiTheme="minorHAnsi" w:cstheme="minorHAnsi"/>
                <w:bCs/>
                <w:sz w:val="20"/>
                <w:szCs w:val="20"/>
                <w:lang w:val="sq"/>
              </w:rPr>
              <w:t>I papërfillshëm</w:t>
            </w:r>
          </w:p>
        </w:tc>
        <w:tc>
          <w:tcPr>
            <w:tcW w:w="1496" w:type="dxa"/>
            <w:gridSpan w:val="3"/>
            <w:tcBorders>
              <w:top w:val="single" w:sz="4" w:space="0" w:color="auto"/>
              <w:left w:val="single" w:sz="4" w:space="0" w:color="auto"/>
              <w:bottom w:val="single" w:sz="4" w:space="0" w:color="auto"/>
              <w:right w:val="single" w:sz="4" w:space="0" w:color="auto"/>
            </w:tcBorders>
            <w:shd w:val="clear" w:color="auto" w:fill="65CFFF"/>
            <w:vAlign w:val="center"/>
          </w:tcPr>
          <w:p w14:paraId="315210FC" w14:textId="77777777" w:rsidR="00EC1D04" w:rsidRPr="009F4D78" w:rsidRDefault="00EC1D04" w:rsidP="00EC1D04">
            <w:pPr>
              <w:tabs>
                <w:tab w:val="left" w:pos="553"/>
              </w:tabs>
              <w:spacing w:line="240" w:lineRule="auto"/>
              <w:jc w:val="center"/>
              <w:rPr>
                <w:rFonts w:asciiTheme="minorHAnsi" w:eastAsia="MS Mincho" w:hAnsiTheme="minorHAnsi" w:cstheme="minorHAnsi"/>
                <w:b/>
                <w:bCs/>
                <w:sz w:val="20"/>
                <w:szCs w:val="20"/>
                <w:lang w:val="sq"/>
              </w:rPr>
            </w:pPr>
            <w:r w:rsidRPr="009F4D78">
              <w:rPr>
                <w:rFonts w:asciiTheme="minorHAnsi" w:eastAsia="MS Mincho" w:hAnsiTheme="minorHAnsi" w:cstheme="minorHAnsi"/>
                <w:b/>
                <w:bCs/>
                <w:sz w:val="20"/>
                <w:szCs w:val="20"/>
                <w:lang w:val="sq"/>
              </w:rPr>
              <w:t>I ulët</w:t>
            </w:r>
          </w:p>
        </w:tc>
        <w:tc>
          <w:tcPr>
            <w:tcW w:w="149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4626106" w14:textId="77777777" w:rsidR="00EC1D04" w:rsidRPr="009F4D78" w:rsidRDefault="00EC1D04" w:rsidP="00EC1D04">
            <w:pPr>
              <w:spacing w:line="240" w:lineRule="auto"/>
              <w:jc w:val="center"/>
              <w:rPr>
                <w:rFonts w:asciiTheme="minorHAnsi" w:eastAsia="MS Mincho" w:hAnsiTheme="minorHAnsi" w:cstheme="minorHAnsi"/>
                <w:bCs/>
                <w:sz w:val="20"/>
                <w:szCs w:val="20"/>
                <w:lang w:val="sq"/>
              </w:rPr>
            </w:pPr>
            <w:r w:rsidRPr="009F4D78">
              <w:rPr>
                <w:rFonts w:asciiTheme="minorHAnsi" w:eastAsia="MS Mincho" w:hAnsiTheme="minorHAnsi" w:cstheme="minorHAnsi"/>
                <w:bCs/>
                <w:sz w:val="20"/>
                <w:szCs w:val="20"/>
                <w:lang w:val="sq"/>
              </w:rPr>
              <w:t>Moderuar</w:t>
            </w:r>
          </w:p>
        </w:tc>
        <w:tc>
          <w:tcPr>
            <w:tcW w:w="1506" w:type="dxa"/>
            <w:tcBorders>
              <w:top w:val="single" w:sz="4" w:space="0" w:color="auto"/>
              <w:left w:val="single" w:sz="4" w:space="0" w:color="auto"/>
              <w:bottom w:val="single" w:sz="4" w:space="0" w:color="auto"/>
              <w:right w:val="single" w:sz="4" w:space="0" w:color="auto"/>
            </w:tcBorders>
            <w:shd w:val="clear" w:color="auto" w:fill="FFFFFF"/>
            <w:vAlign w:val="center"/>
          </w:tcPr>
          <w:p w14:paraId="3D30F5FA" w14:textId="77777777" w:rsidR="00EC1D04" w:rsidRPr="009F4D78" w:rsidRDefault="00EC1D04" w:rsidP="00EC1D04">
            <w:pPr>
              <w:spacing w:line="240" w:lineRule="auto"/>
              <w:jc w:val="center"/>
              <w:rPr>
                <w:rFonts w:asciiTheme="minorHAnsi" w:eastAsia="MS Mincho" w:hAnsiTheme="minorHAnsi" w:cstheme="minorHAnsi"/>
                <w:bCs/>
                <w:sz w:val="20"/>
                <w:szCs w:val="20"/>
                <w:lang w:val="sq"/>
              </w:rPr>
            </w:pPr>
            <w:r w:rsidRPr="009F4D78">
              <w:rPr>
                <w:rFonts w:asciiTheme="minorHAnsi" w:eastAsia="MS Mincho" w:hAnsiTheme="minorHAnsi" w:cstheme="minorHAnsi"/>
                <w:bCs/>
                <w:sz w:val="20"/>
                <w:szCs w:val="20"/>
                <w:lang w:val="sq"/>
              </w:rPr>
              <w:t>Kryesor</w:t>
            </w:r>
          </w:p>
        </w:tc>
      </w:tr>
      <w:tr w:rsidR="00EC1D04" w:rsidRPr="00A74796" w14:paraId="7730CE3E" w14:textId="77777777" w:rsidTr="00F60256">
        <w:trPr>
          <w:trHeight w:val="144"/>
        </w:trPr>
        <w:tc>
          <w:tcPr>
            <w:tcW w:w="2133" w:type="dxa"/>
            <w:vMerge/>
            <w:tcBorders>
              <w:top w:val="single" w:sz="4" w:space="0" w:color="auto"/>
              <w:left w:val="single" w:sz="4" w:space="0" w:color="auto"/>
              <w:bottom w:val="single" w:sz="4" w:space="0" w:color="auto"/>
              <w:right w:val="single" w:sz="4" w:space="0" w:color="auto"/>
            </w:tcBorders>
            <w:shd w:val="clear" w:color="auto" w:fill="00577E"/>
          </w:tcPr>
          <w:p w14:paraId="6DF80513" w14:textId="77777777" w:rsidR="00EC1D04" w:rsidRPr="009F4D78" w:rsidRDefault="00EC1D04" w:rsidP="00EC1D04">
            <w:pPr>
              <w:spacing w:before="120" w:after="120" w:line="240" w:lineRule="auto"/>
              <w:jc w:val="both"/>
              <w:rPr>
                <w:rFonts w:asciiTheme="minorHAnsi" w:eastAsia="MS Mincho" w:hAnsiTheme="minorHAnsi" w:cstheme="minorHAnsi"/>
                <w:color w:val="FFFFFF"/>
                <w:sz w:val="20"/>
                <w:szCs w:val="20"/>
                <w:lang w:val="sq"/>
              </w:rPr>
            </w:pPr>
          </w:p>
        </w:tc>
        <w:tc>
          <w:tcPr>
            <w:tcW w:w="7717" w:type="dxa"/>
            <w:gridSpan w:val="11"/>
            <w:tcBorders>
              <w:top w:val="single" w:sz="4" w:space="0" w:color="auto"/>
              <w:left w:val="single" w:sz="4" w:space="0" w:color="auto"/>
              <w:bottom w:val="single" w:sz="4" w:space="0" w:color="auto"/>
              <w:right w:val="single" w:sz="4" w:space="0" w:color="auto"/>
            </w:tcBorders>
            <w:shd w:val="clear" w:color="auto" w:fill="FFFFFF"/>
          </w:tcPr>
          <w:p w14:paraId="5EE7A1A3" w14:textId="77777777" w:rsidR="00EC1D04" w:rsidRPr="009F4D78" w:rsidRDefault="00EC1D04" w:rsidP="00EC1D04">
            <w:pPr>
              <w:tabs>
                <w:tab w:val="left" w:pos="553"/>
              </w:tabs>
              <w:spacing w:before="60" w:after="60" w:line="240" w:lineRule="auto"/>
              <w:jc w:val="both"/>
              <w:rPr>
                <w:rFonts w:asciiTheme="minorHAnsi" w:eastAsia="MS Mincho" w:hAnsiTheme="minorHAnsi" w:cstheme="minorHAnsi"/>
                <w:sz w:val="20"/>
                <w:szCs w:val="20"/>
                <w:lang w:val="sq"/>
              </w:rPr>
            </w:pPr>
            <w:r w:rsidRPr="009F4D78">
              <w:rPr>
                <w:rFonts w:asciiTheme="minorHAnsi" w:eastAsia="MS Mincho" w:hAnsiTheme="minorHAnsi" w:cstheme="minorHAnsi"/>
                <w:sz w:val="20"/>
                <w:szCs w:val="20"/>
                <w:lang w:val="sq"/>
              </w:rPr>
              <w:t>Si rezultat, rëndësia e ndikimit vlerësohet si e Ulët. Shkalla e bimësisë së reduktuar për shkak të fazës operative konsiderohet lokale, e kufizuar në vend dhe ka mundësi të lartë për rikthimin e një pjese të bimësisë.</w:t>
            </w:r>
          </w:p>
        </w:tc>
      </w:tr>
    </w:tbl>
    <w:p w14:paraId="0DB71326" w14:textId="41F9986B" w:rsidR="00EC1D04" w:rsidRPr="009F4D78" w:rsidRDefault="00902557" w:rsidP="00B67699">
      <w:pPr>
        <w:spacing w:before="120" w:after="120" w:line="240" w:lineRule="auto"/>
        <w:jc w:val="both"/>
        <w:rPr>
          <w:rFonts w:cstheme="minorHAnsi"/>
          <w:lang w:val="sq"/>
        </w:rPr>
      </w:pPr>
      <w:r w:rsidRPr="009F4D78">
        <w:rPr>
          <w:rFonts w:eastAsia="MS Mincho" w:cstheme="minorHAnsi"/>
          <w:lang w:val="sq" w:eastAsia="en-GB"/>
        </w:rPr>
        <w:t xml:space="preserve">Ndikimet në ekologjinë tokësore janë kryesisht negative për shkak të humbjes së habitatit të përshtatshëm të </w:t>
      </w:r>
      <w:r w:rsidRPr="009F4D78">
        <w:rPr>
          <w:rFonts w:cstheme="minorHAnsi"/>
          <w:lang w:val="sq"/>
        </w:rPr>
        <w:t>parcelës dhe shqetësimit të specieve në zonat përreth përmes trafikut, zhurmës, dhe ndotjes.</w:t>
      </w:r>
      <w:r w:rsidR="00EC1D04" w:rsidRPr="009F4D78">
        <w:rPr>
          <w:rFonts w:cstheme="minorHAnsi"/>
          <w:lang w:val="sq"/>
        </w:rPr>
        <w:t xml:space="preserve"> Këto ndikime konsiderohen të përhershme dhe pritet të ndodhin brenda gjurmës së projektit. Popullata lokale e breshkës së Hermannit mund të jetë e ndjeshme ndaj efekteve të investimit, prandaj rëndësia e ndikimeve vlerësohet si e moderuar. Do të zbatohen praktika standarde dhe masa zbutëse për të ulur rëndësinë.</w:t>
      </w:r>
    </w:p>
    <w:p w14:paraId="0091FAE3" w14:textId="328B781B" w:rsidR="00A74D8C" w:rsidRPr="00A74D8C" w:rsidRDefault="00A74D8C" w:rsidP="00A74D8C">
      <w:pPr>
        <w:pStyle w:val="Caption"/>
        <w:keepNext/>
        <w:rPr>
          <w:rFonts w:asciiTheme="minorHAnsi" w:hAnsiTheme="minorHAnsi"/>
          <w:color w:val="auto"/>
          <w:sz w:val="20"/>
        </w:rPr>
      </w:pPr>
      <w:bookmarkStart w:id="407" w:name="_Toc229582140"/>
      <w:r w:rsidRPr="00A74D8C">
        <w:rPr>
          <w:rFonts w:asciiTheme="minorHAnsi" w:hAnsiTheme="minorHAnsi"/>
          <w:color w:val="auto"/>
          <w:sz w:val="20"/>
        </w:rPr>
        <w:t xml:space="preserve">Tabela </w:t>
      </w:r>
      <w:r w:rsidRPr="00A74D8C">
        <w:rPr>
          <w:rFonts w:asciiTheme="minorHAnsi" w:hAnsiTheme="minorHAnsi"/>
          <w:color w:val="auto"/>
          <w:sz w:val="20"/>
        </w:rPr>
        <w:fldChar w:fldCharType="begin"/>
      </w:r>
      <w:r w:rsidRPr="00A74D8C">
        <w:rPr>
          <w:rFonts w:asciiTheme="minorHAnsi" w:hAnsiTheme="minorHAnsi"/>
          <w:color w:val="auto"/>
          <w:sz w:val="20"/>
        </w:rPr>
        <w:instrText xml:space="preserve"> SEQ Tabela \* ARABIC </w:instrText>
      </w:r>
      <w:r w:rsidRPr="00A74D8C">
        <w:rPr>
          <w:rFonts w:asciiTheme="minorHAnsi" w:hAnsiTheme="minorHAnsi"/>
          <w:color w:val="auto"/>
          <w:sz w:val="20"/>
        </w:rPr>
        <w:fldChar w:fldCharType="separate"/>
      </w:r>
      <w:r w:rsidR="007E3FA7">
        <w:rPr>
          <w:rFonts w:asciiTheme="minorHAnsi" w:hAnsiTheme="minorHAnsi"/>
          <w:noProof/>
          <w:color w:val="auto"/>
          <w:sz w:val="20"/>
        </w:rPr>
        <w:t>25</w:t>
      </w:r>
      <w:r w:rsidRPr="00A74D8C">
        <w:rPr>
          <w:rFonts w:asciiTheme="minorHAnsi" w:hAnsiTheme="minorHAnsi"/>
          <w:color w:val="auto"/>
          <w:sz w:val="20"/>
        </w:rPr>
        <w:fldChar w:fldCharType="end"/>
      </w:r>
      <w:r w:rsidRPr="00A74D8C">
        <w:rPr>
          <w:rFonts w:asciiTheme="minorHAnsi" w:hAnsiTheme="minorHAnsi"/>
          <w:color w:val="auto"/>
          <w:sz w:val="20"/>
        </w:rPr>
        <w:t>. Vlerësimi i ndikimit në ekologjinë tokësore gjatë fazës së operimit</w:t>
      </w:r>
      <w:bookmarkEnd w:id="407"/>
    </w:p>
    <w:tbl>
      <w:tblPr>
        <w:tblStyle w:val="TableGridLight"/>
        <w:tblW w:w="9907" w:type="dxa"/>
        <w:tblLook w:val="04A0" w:firstRow="1" w:lastRow="0" w:firstColumn="1" w:lastColumn="0" w:noHBand="0" w:noVBand="1"/>
      </w:tblPr>
      <w:tblGrid>
        <w:gridCol w:w="1958"/>
        <w:gridCol w:w="1833"/>
        <w:gridCol w:w="92"/>
        <w:gridCol w:w="376"/>
        <w:gridCol w:w="945"/>
        <w:gridCol w:w="183"/>
        <w:gridCol w:w="755"/>
        <w:gridCol w:w="474"/>
        <w:gridCol w:w="275"/>
        <w:gridCol w:w="1131"/>
        <w:gridCol w:w="6"/>
        <w:gridCol w:w="367"/>
        <w:gridCol w:w="1512"/>
      </w:tblGrid>
      <w:tr w:rsidR="00655C4F" w:rsidRPr="009F4D78" w14:paraId="6390F7E8" w14:textId="77777777" w:rsidTr="00A74D8C">
        <w:trPr>
          <w:trHeight w:hRule="exact" w:val="293"/>
        </w:trPr>
        <w:tc>
          <w:tcPr>
            <w:tcW w:w="1958" w:type="dxa"/>
            <w:vMerge w:val="restart"/>
            <w:tcBorders>
              <w:top w:val="single" w:sz="4" w:space="0" w:color="auto"/>
              <w:left w:val="single" w:sz="4" w:space="0" w:color="auto"/>
              <w:bottom w:val="single" w:sz="4" w:space="0" w:color="auto"/>
              <w:right w:val="single" w:sz="4" w:space="0" w:color="auto"/>
            </w:tcBorders>
            <w:shd w:val="clear" w:color="auto" w:fill="00577E"/>
            <w:vAlign w:val="center"/>
          </w:tcPr>
          <w:p w14:paraId="48C53E18" w14:textId="77777777" w:rsidR="00EC1D04" w:rsidRPr="009F4D78" w:rsidRDefault="00EC1D04" w:rsidP="00655C4F">
            <w:pPr>
              <w:spacing w:before="120" w:after="120" w:line="240" w:lineRule="auto"/>
              <w:jc w:val="center"/>
              <w:rPr>
                <w:rFonts w:asciiTheme="minorHAnsi" w:eastAsia="MS Mincho" w:hAnsiTheme="minorHAnsi" w:cstheme="minorHAnsi"/>
                <w:b/>
                <w:bCs/>
                <w:color w:val="FFFFFF"/>
                <w:sz w:val="20"/>
                <w:szCs w:val="20"/>
                <w:lang w:val="sq"/>
              </w:rPr>
            </w:pPr>
            <w:r w:rsidRPr="009F4D78">
              <w:rPr>
                <w:rFonts w:asciiTheme="minorHAnsi" w:eastAsia="MS Mincho" w:hAnsiTheme="minorHAnsi" w:cstheme="minorHAnsi"/>
                <w:b/>
                <w:bCs/>
                <w:color w:val="FFFFFF"/>
                <w:sz w:val="20"/>
                <w:szCs w:val="20"/>
                <w:lang w:val="sq"/>
              </w:rPr>
              <w:t>Natyra e ndikimit</w:t>
            </w:r>
          </w:p>
        </w:tc>
        <w:tc>
          <w:tcPr>
            <w:tcW w:w="4184" w:type="dxa"/>
            <w:gridSpan w:val="6"/>
            <w:tcBorders>
              <w:top w:val="single" w:sz="4" w:space="0" w:color="auto"/>
              <w:left w:val="single" w:sz="4" w:space="0" w:color="auto"/>
              <w:bottom w:val="single" w:sz="4" w:space="0" w:color="auto"/>
              <w:right w:val="single" w:sz="4" w:space="0" w:color="auto"/>
            </w:tcBorders>
            <w:shd w:val="clear" w:color="auto" w:fill="FFFFFF"/>
            <w:vAlign w:val="center"/>
          </w:tcPr>
          <w:p w14:paraId="51EBE9A5" w14:textId="77777777" w:rsidR="00EC1D04" w:rsidRPr="009F4D78" w:rsidRDefault="00EC1D04" w:rsidP="00EC1D04">
            <w:pPr>
              <w:tabs>
                <w:tab w:val="left" w:pos="553"/>
              </w:tabs>
              <w:spacing w:line="240" w:lineRule="auto"/>
              <w:jc w:val="center"/>
              <w:rPr>
                <w:rFonts w:asciiTheme="minorHAnsi" w:eastAsia="MS Mincho" w:hAnsiTheme="minorHAnsi" w:cstheme="minorHAnsi"/>
                <w:sz w:val="20"/>
                <w:szCs w:val="20"/>
                <w:lang w:val="sq"/>
              </w:rPr>
            </w:pPr>
            <w:r w:rsidRPr="009F4D78">
              <w:rPr>
                <w:rFonts w:asciiTheme="minorHAnsi" w:eastAsia="MS Mincho" w:hAnsiTheme="minorHAnsi" w:cstheme="minorHAnsi"/>
                <w:sz w:val="20"/>
                <w:szCs w:val="20"/>
                <w:lang w:val="sq"/>
              </w:rPr>
              <w:t>Pozitive</w:t>
            </w:r>
          </w:p>
        </w:tc>
        <w:tc>
          <w:tcPr>
            <w:tcW w:w="3765" w:type="dxa"/>
            <w:gridSpan w:val="6"/>
            <w:tcBorders>
              <w:top w:val="single" w:sz="4" w:space="0" w:color="auto"/>
              <w:left w:val="single" w:sz="4" w:space="0" w:color="auto"/>
              <w:bottom w:val="single" w:sz="4" w:space="0" w:color="auto"/>
              <w:right w:val="single" w:sz="4" w:space="0" w:color="auto"/>
            </w:tcBorders>
            <w:shd w:val="clear" w:color="auto" w:fill="65CFFF"/>
            <w:vAlign w:val="center"/>
          </w:tcPr>
          <w:p w14:paraId="626F515B" w14:textId="77777777" w:rsidR="00EC1D04" w:rsidRPr="009F4D78" w:rsidRDefault="00EC1D04" w:rsidP="00EC1D04">
            <w:pPr>
              <w:spacing w:line="240" w:lineRule="auto"/>
              <w:jc w:val="center"/>
              <w:rPr>
                <w:rFonts w:asciiTheme="minorHAnsi" w:eastAsia="MS Mincho" w:hAnsiTheme="minorHAnsi" w:cstheme="minorHAnsi"/>
                <w:b/>
                <w:bCs/>
                <w:color w:val="00577E"/>
                <w:sz w:val="20"/>
                <w:szCs w:val="20"/>
                <w:lang w:val="sq"/>
              </w:rPr>
            </w:pPr>
            <w:r w:rsidRPr="009F4D78">
              <w:rPr>
                <w:rFonts w:asciiTheme="minorHAnsi" w:eastAsia="MS Mincho" w:hAnsiTheme="minorHAnsi" w:cstheme="minorHAnsi"/>
                <w:b/>
                <w:bCs/>
                <w:sz w:val="20"/>
                <w:szCs w:val="20"/>
                <w:lang w:val="sq"/>
              </w:rPr>
              <w:t>Negative</w:t>
            </w:r>
          </w:p>
        </w:tc>
      </w:tr>
      <w:tr w:rsidR="00655C4F" w:rsidRPr="00A74796" w14:paraId="780E1302" w14:textId="77777777" w:rsidTr="00946B92">
        <w:trPr>
          <w:trHeight w:val="148"/>
        </w:trPr>
        <w:tc>
          <w:tcPr>
            <w:tcW w:w="1958" w:type="dxa"/>
            <w:vMerge/>
            <w:tcBorders>
              <w:top w:val="single" w:sz="4" w:space="0" w:color="auto"/>
              <w:left w:val="single" w:sz="4" w:space="0" w:color="auto"/>
              <w:bottom w:val="single" w:sz="4" w:space="0" w:color="auto"/>
              <w:right w:val="single" w:sz="4" w:space="0" w:color="auto"/>
            </w:tcBorders>
            <w:shd w:val="clear" w:color="auto" w:fill="00577E"/>
            <w:vAlign w:val="center"/>
          </w:tcPr>
          <w:p w14:paraId="4B83760B" w14:textId="77777777" w:rsidR="00EC1D04" w:rsidRPr="009F4D78" w:rsidRDefault="00EC1D04" w:rsidP="00655C4F">
            <w:pPr>
              <w:spacing w:before="120" w:after="120" w:line="240" w:lineRule="auto"/>
              <w:jc w:val="center"/>
              <w:rPr>
                <w:rFonts w:asciiTheme="minorHAnsi" w:eastAsia="MS Mincho" w:hAnsiTheme="minorHAnsi" w:cstheme="minorHAnsi"/>
                <w:b/>
                <w:bCs/>
                <w:color w:val="FFFFFF"/>
                <w:sz w:val="20"/>
                <w:szCs w:val="20"/>
                <w:lang w:val="sq"/>
              </w:rPr>
            </w:pPr>
          </w:p>
        </w:tc>
        <w:tc>
          <w:tcPr>
            <w:tcW w:w="7949" w:type="dxa"/>
            <w:gridSpan w:val="12"/>
            <w:tcBorders>
              <w:top w:val="single" w:sz="4" w:space="0" w:color="auto"/>
              <w:left w:val="single" w:sz="4" w:space="0" w:color="auto"/>
              <w:bottom w:val="single" w:sz="4" w:space="0" w:color="auto"/>
              <w:right w:val="single" w:sz="4" w:space="0" w:color="auto"/>
            </w:tcBorders>
            <w:shd w:val="clear" w:color="auto" w:fill="FFFFFF"/>
          </w:tcPr>
          <w:p w14:paraId="0D545A04" w14:textId="77777777" w:rsidR="00EC1D04" w:rsidRPr="009F4D78" w:rsidRDefault="00EC1D04" w:rsidP="00EC1D04">
            <w:pPr>
              <w:tabs>
                <w:tab w:val="left" w:pos="553"/>
              </w:tabs>
              <w:spacing w:line="271" w:lineRule="auto"/>
              <w:jc w:val="both"/>
              <w:rPr>
                <w:rFonts w:asciiTheme="minorHAnsi" w:eastAsia="MS Mincho" w:hAnsiTheme="minorHAnsi" w:cstheme="minorHAnsi"/>
                <w:sz w:val="20"/>
                <w:szCs w:val="20"/>
                <w:lang w:val="sq"/>
              </w:rPr>
            </w:pPr>
            <w:r w:rsidRPr="009F4D78">
              <w:rPr>
                <w:rFonts w:asciiTheme="minorHAnsi" w:eastAsia="MS Mincho" w:hAnsiTheme="minorHAnsi" w:cstheme="minorHAnsi"/>
                <w:sz w:val="20"/>
                <w:szCs w:val="20"/>
                <w:lang w:val="sq"/>
              </w:rPr>
              <w:t>Shqetësim i faunës nga prania e njerëzve dhe zhurmat e trafikut, kryesisht brenda zonës së Projektit.</w:t>
            </w:r>
          </w:p>
        </w:tc>
      </w:tr>
      <w:tr w:rsidR="00E70925" w:rsidRPr="009F4D78" w14:paraId="3EF71622" w14:textId="77777777" w:rsidTr="00A74D8C">
        <w:trPr>
          <w:trHeight w:hRule="exact" w:val="271"/>
        </w:trPr>
        <w:tc>
          <w:tcPr>
            <w:tcW w:w="1958" w:type="dxa"/>
            <w:vMerge w:val="restart"/>
            <w:tcBorders>
              <w:top w:val="single" w:sz="4" w:space="0" w:color="auto"/>
              <w:left w:val="single" w:sz="4" w:space="0" w:color="auto"/>
              <w:bottom w:val="single" w:sz="4" w:space="0" w:color="auto"/>
              <w:right w:val="single" w:sz="4" w:space="0" w:color="auto"/>
            </w:tcBorders>
            <w:shd w:val="clear" w:color="auto" w:fill="00577E"/>
            <w:vAlign w:val="center"/>
          </w:tcPr>
          <w:p w14:paraId="4EFC1F79" w14:textId="77777777" w:rsidR="00EC1D04" w:rsidRPr="009F4D78" w:rsidRDefault="00EC1D04" w:rsidP="00655C4F">
            <w:pPr>
              <w:spacing w:before="120" w:after="120" w:line="240" w:lineRule="auto"/>
              <w:jc w:val="center"/>
              <w:rPr>
                <w:rFonts w:asciiTheme="minorHAnsi" w:eastAsia="MS Mincho" w:hAnsiTheme="minorHAnsi" w:cstheme="minorHAnsi"/>
                <w:b/>
                <w:bCs/>
                <w:color w:val="FFFFFF"/>
                <w:sz w:val="20"/>
                <w:szCs w:val="20"/>
                <w:lang w:val="sq"/>
              </w:rPr>
            </w:pPr>
            <w:r w:rsidRPr="009F4D78">
              <w:rPr>
                <w:rFonts w:asciiTheme="minorHAnsi" w:eastAsia="MS Mincho" w:hAnsiTheme="minorHAnsi" w:cstheme="minorHAnsi"/>
                <w:b/>
                <w:bCs/>
                <w:color w:val="FFFFFF"/>
                <w:sz w:val="20"/>
                <w:szCs w:val="20"/>
                <w:lang w:val="sq"/>
              </w:rPr>
              <w:t>Lloji i ndikimit</w:t>
            </w:r>
          </w:p>
        </w:tc>
        <w:tc>
          <w:tcPr>
            <w:tcW w:w="1925" w:type="dxa"/>
            <w:gridSpan w:val="2"/>
            <w:tcBorders>
              <w:top w:val="single" w:sz="4" w:space="0" w:color="auto"/>
              <w:left w:val="single" w:sz="4" w:space="0" w:color="auto"/>
              <w:bottom w:val="single" w:sz="4" w:space="0" w:color="auto"/>
              <w:right w:val="single" w:sz="4" w:space="0" w:color="auto"/>
            </w:tcBorders>
            <w:vAlign w:val="center"/>
          </w:tcPr>
          <w:p w14:paraId="39504697" w14:textId="77777777" w:rsidR="00EC1D04" w:rsidRPr="009F4D78" w:rsidRDefault="00EC1D04" w:rsidP="00EC1D04">
            <w:pPr>
              <w:tabs>
                <w:tab w:val="left" w:pos="553"/>
              </w:tabs>
              <w:spacing w:line="240" w:lineRule="auto"/>
              <w:jc w:val="center"/>
              <w:rPr>
                <w:rFonts w:asciiTheme="minorHAnsi" w:eastAsia="MS Mincho" w:hAnsiTheme="minorHAnsi" w:cstheme="minorHAnsi"/>
                <w:sz w:val="20"/>
                <w:szCs w:val="20"/>
                <w:lang w:val="sq"/>
              </w:rPr>
            </w:pPr>
            <w:r w:rsidRPr="009F4D78">
              <w:rPr>
                <w:rFonts w:asciiTheme="minorHAnsi" w:eastAsia="MS Mincho" w:hAnsiTheme="minorHAnsi" w:cstheme="minorHAnsi"/>
                <w:sz w:val="20"/>
                <w:szCs w:val="20"/>
                <w:lang w:val="sq"/>
              </w:rPr>
              <w:t>Direkt</w:t>
            </w:r>
          </w:p>
        </w:tc>
        <w:tc>
          <w:tcPr>
            <w:tcW w:w="1504" w:type="dxa"/>
            <w:gridSpan w:val="3"/>
            <w:tcBorders>
              <w:top w:val="single" w:sz="4" w:space="0" w:color="auto"/>
              <w:left w:val="single" w:sz="4" w:space="0" w:color="auto"/>
              <w:bottom w:val="single" w:sz="4" w:space="0" w:color="auto"/>
              <w:right w:val="single" w:sz="4" w:space="0" w:color="auto"/>
            </w:tcBorders>
            <w:shd w:val="clear" w:color="auto" w:fill="65CFFF"/>
            <w:vAlign w:val="center"/>
          </w:tcPr>
          <w:p w14:paraId="57B0DC55" w14:textId="77777777" w:rsidR="00EC1D04" w:rsidRPr="009F4D78" w:rsidRDefault="00EC1D04" w:rsidP="00EC1D04">
            <w:pPr>
              <w:tabs>
                <w:tab w:val="left" w:pos="553"/>
              </w:tabs>
              <w:spacing w:line="240" w:lineRule="auto"/>
              <w:jc w:val="center"/>
              <w:rPr>
                <w:rFonts w:asciiTheme="minorHAnsi" w:eastAsia="MS Mincho" w:hAnsiTheme="minorHAnsi" w:cstheme="minorHAnsi"/>
                <w:b/>
                <w:bCs/>
                <w:sz w:val="20"/>
                <w:szCs w:val="20"/>
                <w:lang w:val="sq"/>
              </w:rPr>
            </w:pPr>
            <w:r w:rsidRPr="009F4D78">
              <w:rPr>
                <w:rFonts w:asciiTheme="minorHAnsi" w:eastAsia="MS Mincho" w:hAnsiTheme="minorHAnsi" w:cstheme="minorHAnsi"/>
                <w:b/>
                <w:bCs/>
                <w:sz w:val="20"/>
                <w:szCs w:val="20"/>
                <w:lang w:val="sq"/>
              </w:rPr>
              <w:t>Indirekt</w:t>
            </w:r>
          </w:p>
        </w:tc>
        <w:tc>
          <w:tcPr>
            <w:tcW w:w="1504"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37017BAD" w14:textId="77777777" w:rsidR="00EC1D04" w:rsidRPr="009F4D78" w:rsidRDefault="00EC1D04" w:rsidP="00EC1D04">
            <w:pPr>
              <w:tabs>
                <w:tab w:val="left" w:pos="553"/>
              </w:tabs>
              <w:spacing w:line="240" w:lineRule="auto"/>
              <w:jc w:val="center"/>
              <w:rPr>
                <w:rFonts w:asciiTheme="minorHAnsi" w:eastAsia="MS Mincho" w:hAnsiTheme="minorHAnsi" w:cstheme="minorHAnsi"/>
                <w:sz w:val="20"/>
                <w:szCs w:val="20"/>
                <w:lang w:val="sq"/>
              </w:rPr>
            </w:pPr>
            <w:r w:rsidRPr="009F4D78">
              <w:rPr>
                <w:rFonts w:asciiTheme="minorHAnsi" w:eastAsia="MS Mincho" w:hAnsiTheme="minorHAnsi" w:cstheme="minorHAnsi"/>
                <w:sz w:val="20"/>
                <w:szCs w:val="20"/>
                <w:lang w:val="sq"/>
              </w:rPr>
              <w:t>I induktuar</w:t>
            </w:r>
          </w:p>
        </w:tc>
        <w:tc>
          <w:tcPr>
            <w:tcW w:w="1504"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4EF26AAC" w14:textId="77777777" w:rsidR="00EC1D04" w:rsidRPr="009F4D78" w:rsidRDefault="00EC1D04" w:rsidP="00EC1D04">
            <w:pPr>
              <w:spacing w:line="240" w:lineRule="auto"/>
              <w:jc w:val="center"/>
              <w:rPr>
                <w:rFonts w:asciiTheme="minorHAnsi" w:eastAsia="MS Mincho" w:hAnsiTheme="minorHAnsi" w:cstheme="minorHAnsi"/>
                <w:sz w:val="20"/>
                <w:szCs w:val="20"/>
                <w:lang w:val="sq"/>
              </w:rPr>
            </w:pPr>
            <w:r w:rsidRPr="009F4D78">
              <w:rPr>
                <w:rFonts w:asciiTheme="minorHAnsi" w:eastAsia="MS Mincho" w:hAnsiTheme="minorHAnsi" w:cstheme="minorHAnsi"/>
                <w:sz w:val="20"/>
                <w:szCs w:val="20"/>
                <w:lang w:val="sq"/>
              </w:rPr>
              <w:t>I kthyeshëm</w:t>
            </w:r>
          </w:p>
        </w:tc>
        <w:tc>
          <w:tcPr>
            <w:tcW w:w="1512" w:type="dxa"/>
            <w:tcBorders>
              <w:top w:val="single" w:sz="4" w:space="0" w:color="auto"/>
              <w:left w:val="single" w:sz="4" w:space="0" w:color="auto"/>
              <w:bottom w:val="single" w:sz="4" w:space="0" w:color="auto"/>
              <w:right w:val="single" w:sz="4" w:space="0" w:color="auto"/>
            </w:tcBorders>
            <w:shd w:val="clear" w:color="auto" w:fill="FFFFFF"/>
            <w:vAlign w:val="center"/>
          </w:tcPr>
          <w:p w14:paraId="44F3259F" w14:textId="77777777" w:rsidR="00EC1D04" w:rsidRPr="009F4D78" w:rsidRDefault="00EC1D04" w:rsidP="00EC1D04">
            <w:pPr>
              <w:spacing w:line="240" w:lineRule="auto"/>
              <w:jc w:val="center"/>
              <w:rPr>
                <w:rFonts w:asciiTheme="minorHAnsi" w:eastAsia="MS Mincho" w:hAnsiTheme="minorHAnsi" w:cstheme="minorHAnsi"/>
                <w:sz w:val="20"/>
                <w:szCs w:val="20"/>
                <w:lang w:val="sq"/>
              </w:rPr>
            </w:pPr>
            <w:r w:rsidRPr="009F4D78">
              <w:rPr>
                <w:rFonts w:asciiTheme="minorHAnsi" w:eastAsia="MS Mincho" w:hAnsiTheme="minorHAnsi" w:cstheme="minorHAnsi"/>
                <w:sz w:val="20"/>
                <w:szCs w:val="20"/>
                <w:lang w:val="sq"/>
              </w:rPr>
              <w:t>I pakthyeshëm</w:t>
            </w:r>
          </w:p>
        </w:tc>
      </w:tr>
      <w:tr w:rsidR="00655C4F" w:rsidRPr="00A74796" w14:paraId="1D27BDB3" w14:textId="77777777" w:rsidTr="00946B92">
        <w:trPr>
          <w:trHeight w:val="148"/>
        </w:trPr>
        <w:tc>
          <w:tcPr>
            <w:tcW w:w="1958" w:type="dxa"/>
            <w:vMerge/>
            <w:tcBorders>
              <w:top w:val="single" w:sz="4" w:space="0" w:color="auto"/>
              <w:left w:val="single" w:sz="4" w:space="0" w:color="auto"/>
              <w:bottom w:val="single" w:sz="4" w:space="0" w:color="auto"/>
              <w:right w:val="single" w:sz="4" w:space="0" w:color="auto"/>
            </w:tcBorders>
            <w:shd w:val="clear" w:color="auto" w:fill="00577E"/>
            <w:vAlign w:val="center"/>
          </w:tcPr>
          <w:p w14:paraId="2818FA3C" w14:textId="77777777" w:rsidR="00EC1D04" w:rsidRPr="009F4D78" w:rsidRDefault="00EC1D04" w:rsidP="00655C4F">
            <w:pPr>
              <w:spacing w:before="120" w:after="120" w:line="240" w:lineRule="auto"/>
              <w:jc w:val="center"/>
              <w:rPr>
                <w:rFonts w:asciiTheme="minorHAnsi" w:eastAsia="MS Mincho" w:hAnsiTheme="minorHAnsi" w:cstheme="minorHAnsi"/>
                <w:b/>
                <w:bCs/>
                <w:color w:val="FFFFFF"/>
                <w:sz w:val="20"/>
                <w:szCs w:val="20"/>
                <w:lang w:val="sq"/>
              </w:rPr>
            </w:pPr>
          </w:p>
        </w:tc>
        <w:tc>
          <w:tcPr>
            <w:tcW w:w="7949" w:type="dxa"/>
            <w:gridSpan w:val="12"/>
            <w:tcBorders>
              <w:top w:val="single" w:sz="4" w:space="0" w:color="auto"/>
              <w:left w:val="single" w:sz="4" w:space="0" w:color="auto"/>
              <w:bottom w:val="single" w:sz="4" w:space="0" w:color="auto"/>
              <w:right w:val="single" w:sz="4" w:space="0" w:color="auto"/>
            </w:tcBorders>
            <w:shd w:val="clear" w:color="auto" w:fill="FFFFFF"/>
          </w:tcPr>
          <w:p w14:paraId="61448824" w14:textId="77777777" w:rsidR="00EC1D04" w:rsidRPr="009F4D78" w:rsidRDefault="00EC1D04" w:rsidP="00EC1D04">
            <w:pPr>
              <w:tabs>
                <w:tab w:val="left" w:pos="553"/>
              </w:tabs>
              <w:spacing w:line="240" w:lineRule="auto"/>
              <w:jc w:val="both"/>
              <w:rPr>
                <w:rFonts w:asciiTheme="minorHAnsi" w:eastAsia="MS Mincho" w:hAnsiTheme="minorHAnsi" w:cstheme="minorHAnsi"/>
                <w:sz w:val="20"/>
                <w:szCs w:val="20"/>
                <w:lang w:val="sq"/>
              </w:rPr>
            </w:pPr>
            <w:r w:rsidRPr="009F4D78">
              <w:rPr>
                <w:rFonts w:asciiTheme="minorHAnsi" w:eastAsia="MS Mincho" w:hAnsiTheme="minorHAnsi" w:cstheme="minorHAnsi"/>
                <w:sz w:val="20"/>
                <w:szCs w:val="20"/>
                <w:lang w:val="sq"/>
              </w:rPr>
              <w:t>Ndikime indirekte të lidhura me funksionimin e Projektit</w:t>
            </w:r>
          </w:p>
        </w:tc>
      </w:tr>
      <w:tr w:rsidR="00E70925" w:rsidRPr="009F4D78" w14:paraId="610C7426" w14:textId="77777777" w:rsidTr="00A74D8C">
        <w:trPr>
          <w:trHeight w:hRule="exact" w:val="293"/>
        </w:trPr>
        <w:tc>
          <w:tcPr>
            <w:tcW w:w="1958" w:type="dxa"/>
            <w:vMerge w:val="restart"/>
            <w:tcBorders>
              <w:top w:val="single" w:sz="4" w:space="0" w:color="auto"/>
              <w:left w:val="single" w:sz="4" w:space="0" w:color="auto"/>
              <w:bottom w:val="single" w:sz="4" w:space="0" w:color="auto"/>
              <w:right w:val="single" w:sz="4" w:space="0" w:color="auto"/>
            </w:tcBorders>
            <w:shd w:val="clear" w:color="auto" w:fill="00577E"/>
            <w:vAlign w:val="center"/>
          </w:tcPr>
          <w:p w14:paraId="18A52FBB" w14:textId="77777777" w:rsidR="00EC1D04" w:rsidRPr="009F4D78" w:rsidRDefault="00EC1D04" w:rsidP="00655C4F">
            <w:pPr>
              <w:spacing w:before="120" w:after="120" w:line="240" w:lineRule="auto"/>
              <w:jc w:val="center"/>
              <w:rPr>
                <w:rFonts w:asciiTheme="minorHAnsi" w:eastAsia="MS Mincho" w:hAnsiTheme="minorHAnsi" w:cstheme="minorHAnsi"/>
                <w:b/>
                <w:bCs/>
                <w:color w:val="FFFFFF"/>
                <w:sz w:val="20"/>
                <w:szCs w:val="20"/>
                <w:lang w:val="sq"/>
              </w:rPr>
            </w:pPr>
            <w:r w:rsidRPr="009F4D78">
              <w:rPr>
                <w:rFonts w:asciiTheme="minorHAnsi" w:eastAsia="MS Mincho" w:hAnsiTheme="minorHAnsi" w:cstheme="minorHAnsi"/>
                <w:b/>
                <w:bCs/>
                <w:color w:val="FFFFFF"/>
                <w:sz w:val="20"/>
                <w:szCs w:val="20"/>
                <w:lang w:val="sq"/>
              </w:rPr>
              <w:t>Kohëzgjatja e ndikimit</w:t>
            </w:r>
          </w:p>
        </w:tc>
        <w:tc>
          <w:tcPr>
            <w:tcW w:w="2301"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1424D926" w14:textId="77777777" w:rsidR="00EC1D04" w:rsidRPr="009F4D78" w:rsidRDefault="00EC1D04" w:rsidP="00EC1D04">
            <w:pPr>
              <w:tabs>
                <w:tab w:val="left" w:pos="553"/>
              </w:tabs>
              <w:spacing w:line="240" w:lineRule="auto"/>
              <w:jc w:val="center"/>
              <w:rPr>
                <w:rFonts w:asciiTheme="minorHAnsi" w:eastAsia="MS Mincho" w:hAnsiTheme="minorHAnsi" w:cstheme="minorHAnsi"/>
                <w:sz w:val="20"/>
                <w:szCs w:val="20"/>
                <w:lang w:val="sq"/>
              </w:rPr>
            </w:pPr>
            <w:r w:rsidRPr="009F4D78">
              <w:rPr>
                <w:rFonts w:asciiTheme="minorHAnsi" w:eastAsia="MS Mincho" w:hAnsiTheme="minorHAnsi" w:cstheme="minorHAnsi"/>
                <w:sz w:val="20"/>
                <w:szCs w:val="20"/>
                <w:lang w:val="sq"/>
              </w:rPr>
              <w:t>I përkohshëm</w:t>
            </w:r>
          </w:p>
        </w:tc>
        <w:tc>
          <w:tcPr>
            <w:tcW w:w="1883"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64AB53D4" w14:textId="77777777" w:rsidR="00EC1D04" w:rsidRPr="009F4D78" w:rsidRDefault="00EC1D04" w:rsidP="00EC1D04">
            <w:pPr>
              <w:tabs>
                <w:tab w:val="left" w:pos="553"/>
              </w:tabs>
              <w:spacing w:line="240" w:lineRule="auto"/>
              <w:jc w:val="center"/>
              <w:rPr>
                <w:rFonts w:asciiTheme="minorHAnsi" w:eastAsia="MS Mincho" w:hAnsiTheme="minorHAnsi" w:cstheme="minorHAnsi"/>
                <w:sz w:val="20"/>
                <w:szCs w:val="20"/>
                <w:lang w:val="sq"/>
              </w:rPr>
            </w:pPr>
            <w:r w:rsidRPr="009F4D78">
              <w:rPr>
                <w:rFonts w:asciiTheme="minorHAnsi" w:eastAsia="MS Mincho" w:hAnsiTheme="minorHAnsi" w:cstheme="minorHAnsi"/>
                <w:sz w:val="20"/>
                <w:szCs w:val="20"/>
                <w:lang w:val="sq"/>
              </w:rPr>
              <w:t>Afatshkurtër</w:t>
            </w:r>
          </w:p>
        </w:tc>
        <w:tc>
          <w:tcPr>
            <w:tcW w:w="1880"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1BBBE1BB" w14:textId="77777777" w:rsidR="00EC1D04" w:rsidRPr="009F4D78" w:rsidRDefault="00EC1D04" w:rsidP="00EC1D04">
            <w:pPr>
              <w:spacing w:line="240" w:lineRule="auto"/>
              <w:jc w:val="center"/>
              <w:rPr>
                <w:rFonts w:asciiTheme="minorHAnsi" w:eastAsia="MS Mincho" w:hAnsiTheme="minorHAnsi" w:cstheme="minorHAnsi"/>
                <w:sz w:val="20"/>
                <w:szCs w:val="20"/>
                <w:lang w:val="sq"/>
              </w:rPr>
            </w:pPr>
            <w:r w:rsidRPr="009F4D78">
              <w:rPr>
                <w:rFonts w:asciiTheme="minorHAnsi" w:eastAsia="MS Mincho" w:hAnsiTheme="minorHAnsi" w:cstheme="minorHAnsi"/>
                <w:sz w:val="20"/>
                <w:szCs w:val="20"/>
                <w:lang w:val="sq"/>
              </w:rPr>
              <w:t>Afatgjatë</w:t>
            </w:r>
          </w:p>
        </w:tc>
        <w:tc>
          <w:tcPr>
            <w:tcW w:w="1885" w:type="dxa"/>
            <w:gridSpan w:val="3"/>
            <w:tcBorders>
              <w:top w:val="single" w:sz="4" w:space="0" w:color="auto"/>
              <w:left w:val="single" w:sz="4" w:space="0" w:color="auto"/>
              <w:bottom w:val="single" w:sz="4" w:space="0" w:color="auto"/>
              <w:right w:val="single" w:sz="4" w:space="0" w:color="auto"/>
            </w:tcBorders>
            <w:shd w:val="clear" w:color="auto" w:fill="65CFFF"/>
            <w:vAlign w:val="center"/>
          </w:tcPr>
          <w:p w14:paraId="11CF8420" w14:textId="77777777" w:rsidR="00EC1D04" w:rsidRPr="009F4D78" w:rsidRDefault="00EC1D04" w:rsidP="00EC1D04">
            <w:pPr>
              <w:spacing w:line="240" w:lineRule="auto"/>
              <w:jc w:val="center"/>
              <w:rPr>
                <w:rFonts w:asciiTheme="minorHAnsi" w:eastAsia="MS Mincho" w:hAnsiTheme="minorHAnsi" w:cstheme="minorHAnsi"/>
                <w:b/>
                <w:bCs/>
                <w:sz w:val="20"/>
                <w:szCs w:val="20"/>
                <w:lang w:val="sq"/>
              </w:rPr>
            </w:pPr>
            <w:r w:rsidRPr="009F4D78">
              <w:rPr>
                <w:rFonts w:asciiTheme="minorHAnsi" w:eastAsia="MS Mincho" w:hAnsiTheme="minorHAnsi" w:cstheme="minorHAnsi"/>
                <w:b/>
                <w:bCs/>
                <w:sz w:val="20"/>
                <w:szCs w:val="20"/>
                <w:lang w:val="sq"/>
              </w:rPr>
              <w:t>I përhershëm</w:t>
            </w:r>
          </w:p>
        </w:tc>
      </w:tr>
      <w:tr w:rsidR="00655C4F" w:rsidRPr="00A74796" w14:paraId="39F22DF3" w14:textId="77777777" w:rsidTr="00946B92">
        <w:trPr>
          <w:trHeight w:val="148"/>
        </w:trPr>
        <w:tc>
          <w:tcPr>
            <w:tcW w:w="1958" w:type="dxa"/>
            <w:vMerge/>
            <w:tcBorders>
              <w:top w:val="single" w:sz="4" w:space="0" w:color="auto"/>
              <w:left w:val="single" w:sz="4" w:space="0" w:color="auto"/>
              <w:bottom w:val="single" w:sz="4" w:space="0" w:color="auto"/>
              <w:right w:val="single" w:sz="4" w:space="0" w:color="auto"/>
            </w:tcBorders>
            <w:shd w:val="clear" w:color="auto" w:fill="00577E"/>
            <w:vAlign w:val="center"/>
          </w:tcPr>
          <w:p w14:paraId="35D0BC4F" w14:textId="77777777" w:rsidR="00EC1D04" w:rsidRPr="009F4D78" w:rsidRDefault="00EC1D04" w:rsidP="00655C4F">
            <w:pPr>
              <w:spacing w:before="120" w:after="120" w:line="240" w:lineRule="auto"/>
              <w:jc w:val="center"/>
              <w:rPr>
                <w:rFonts w:asciiTheme="minorHAnsi" w:eastAsia="MS Mincho" w:hAnsiTheme="minorHAnsi" w:cstheme="minorHAnsi"/>
                <w:b/>
                <w:bCs/>
                <w:color w:val="FFFFFF"/>
                <w:sz w:val="20"/>
                <w:szCs w:val="20"/>
                <w:lang w:val="sq"/>
              </w:rPr>
            </w:pPr>
          </w:p>
        </w:tc>
        <w:tc>
          <w:tcPr>
            <w:tcW w:w="7949" w:type="dxa"/>
            <w:gridSpan w:val="12"/>
            <w:tcBorders>
              <w:top w:val="single" w:sz="4" w:space="0" w:color="auto"/>
              <w:left w:val="single" w:sz="4" w:space="0" w:color="auto"/>
              <w:bottom w:val="single" w:sz="4" w:space="0" w:color="auto"/>
              <w:right w:val="single" w:sz="4" w:space="0" w:color="auto"/>
            </w:tcBorders>
            <w:shd w:val="clear" w:color="auto" w:fill="FFFFFF"/>
          </w:tcPr>
          <w:p w14:paraId="23D4E8C2" w14:textId="77777777" w:rsidR="00EC1D04" w:rsidRPr="009F4D78" w:rsidRDefault="00EC1D04" w:rsidP="00EC1D04">
            <w:pPr>
              <w:tabs>
                <w:tab w:val="left" w:pos="553"/>
              </w:tabs>
              <w:spacing w:line="240" w:lineRule="auto"/>
              <w:jc w:val="both"/>
              <w:rPr>
                <w:rFonts w:asciiTheme="minorHAnsi" w:eastAsia="MS Mincho" w:hAnsiTheme="minorHAnsi" w:cstheme="minorHAnsi"/>
                <w:sz w:val="20"/>
                <w:szCs w:val="20"/>
                <w:lang w:val="sq"/>
              </w:rPr>
            </w:pPr>
            <w:r w:rsidRPr="009F4D78">
              <w:rPr>
                <w:rFonts w:asciiTheme="minorHAnsi" w:eastAsia="MS Mincho" w:hAnsiTheme="minorHAnsi" w:cstheme="minorHAnsi"/>
                <w:sz w:val="20"/>
                <w:szCs w:val="20"/>
                <w:lang w:val="sq"/>
              </w:rPr>
              <w:t>Meqenëse ndikimet do të vazhdojnë gjatë gjithë operimit, ato konsiderohen të përhershme.</w:t>
            </w:r>
          </w:p>
        </w:tc>
      </w:tr>
      <w:tr w:rsidR="00EC1D04" w:rsidRPr="009F4D78" w14:paraId="11B184F6" w14:textId="77777777" w:rsidTr="00A74D8C">
        <w:trPr>
          <w:trHeight w:hRule="exact" w:val="293"/>
        </w:trPr>
        <w:tc>
          <w:tcPr>
            <w:tcW w:w="1958" w:type="dxa"/>
            <w:vMerge w:val="restart"/>
            <w:tcBorders>
              <w:top w:val="single" w:sz="4" w:space="0" w:color="auto"/>
              <w:left w:val="single" w:sz="4" w:space="0" w:color="auto"/>
              <w:bottom w:val="single" w:sz="4" w:space="0" w:color="auto"/>
              <w:right w:val="single" w:sz="4" w:space="0" w:color="auto"/>
            </w:tcBorders>
            <w:shd w:val="clear" w:color="auto" w:fill="00577E"/>
            <w:vAlign w:val="center"/>
          </w:tcPr>
          <w:p w14:paraId="1AD98418" w14:textId="77777777" w:rsidR="00EC1D04" w:rsidRPr="009F4D78" w:rsidRDefault="00EC1D04" w:rsidP="00655C4F">
            <w:pPr>
              <w:spacing w:before="120" w:after="120" w:line="240" w:lineRule="auto"/>
              <w:jc w:val="center"/>
              <w:rPr>
                <w:rFonts w:asciiTheme="minorHAnsi" w:eastAsia="MS Mincho" w:hAnsiTheme="minorHAnsi" w:cstheme="minorHAnsi"/>
                <w:b/>
                <w:bCs/>
                <w:color w:val="FFFFFF"/>
                <w:sz w:val="20"/>
                <w:szCs w:val="20"/>
                <w:lang w:val="sq"/>
              </w:rPr>
            </w:pPr>
            <w:r w:rsidRPr="009F4D78">
              <w:rPr>
                <w:rFonts w:asciiTheme="minorHAnsi" w:eastAsia="MS Mincho" w:hAnsiTheme="minorHAnsi" w:cstheme="minorHAnsi"/>
                <w:b/>
                <w:bCs/>
                <w:color w:val="FFFFFF"/>
                <w:sz w:val="20"/>
                <w:szCs w:val="20"/>
                <w:lang w:val="sq"/>
              </w:rPr>
              <w:t>Shkalla e ndikimit</w:t>
            </w:r>
          </w:p>
        </w:tc>
        <w:tc>
          <w:tcPr>
            <w:tcW w:w="1833" w:type="dxa"/>
            <w:tcBorders>
              <w:top w:val="single" w:sz="4" w:space="0" w:color="auto"/>
              <w:left w:val="single" w:sz="4" w:space="0" w:color="auto"/>
              <w:bottom w:val="single" w:sz="4" w:space="0" w:color="auto"/>
              <w:right w:val="single" w:sz="4" w:space="0" w:color="auto"/>
            </w:tcBorders>
            <w:shd w:val="clear" w:color="auto" w:fill="65CFFF"/>
            <w:vAlign w:val="center"/>
          </w:tcPr>
          <w:p w14:paraId="25AD44C4" w14:textId="382A95C8" w:rsidR="00EC1D04" w:rsidRPr="009F4D78" w:rsidRDefault="00EC1D04" w:rsidP="00EC1D04">
            <w:pPr>
              <w:tabs>
                <w:tab w:val="left" w:pos="553"/>
              </w:tabs>
              <w:spacing w:line="240" w:lineRule="auto"/>
              <w:jc w:val="center"/>
              <w:rPr>
                <w:rFonts w:asciiTheme="minorHAnsi" w:eastAsia="MS Mincho" w:hAnsiTheme="minorHAnsi" w:cstheme="minorHAnsi"/>
                <w:b/>
                <w:bCs/>
                <w:sz w:val="20"/>
                <w:szCs w:val="20"/>
                <w:lang w:val="sq"/>
              </w:rPr>
            </w:pPr>
            <w:r w:rsidRPr="009F4D78">
              <w:rPr>
                <w:rFonts w:asciiTheme="minorHAnsi" w:eastAsia="MS Mincho" w:hAnsiTheme="minorHAnsi" w:cstheme="minorHAnsi"/>
                <w:b/>
                <w:bCs/>
                <w:sz w:val="20"/>
                <w:szCs w:val="20"/>
                <w:lang w:val="sq"/>
              </w:rPr>
              <w:t xml:space="preserve">Në </w:t>
            </w:r>
            <w:r w:rsidR="00450B2E" w:rsidRPr="009F4D78">
              <w:rPr>
                <w:rFonts w:asciiTheme="minorHAnsi" w:eastAsia="MS Mincho" w:hAnsiTheme="minorHAnsi" w:cstheme="minorHAnsi"/>
                <w:b/>
                <w:bCs/>
                <w:sz w:val="20"/>
                <w:szCs w:val="20"/>
                <w:lang w:val="sq"/>
              </w:rPr>
              <w:t>lokacion</w:t>
            </w:r>
          </w:p>
        </w:tc>
        <w:tc>
          <w:tcPr>
            <w:tcW w:w="1413"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0333E7F3" w14:textId="77777777" w:rsidR="00EC1D04" w:rsidRPr="009F4D78" w:rsidRDefault="00EC1D04" w:rsidP="00EC1D04">
            <w:pPr>
              <w:tabs>
                <w:tab w:val="left" w:pos="553"/>
              </w:tabs>
              <w:spacing w:line="240" w:lineRule="auto"/>
              <w:jc w:val="center"/>
              <w:rPr>
                <w:rFonts w:asciiTheme="minorHAnsi" w:eastAsia="MS Mincho" w:hAnsiTheme="minorHAnsi" w:cstheme="minorHAnsi"/>
                <w:sz w:val="20"/>
                <w:szCs w:val="20"/>
                <w:lang w:val="sq"/>
              </w:rPr>
            </w:pPr>
            <w:r w:rsidRPr="009F4D78">
              <w:rPr>
                <w:rFonts w:asciiTheme="minorHAnsi" w:eastAsia="MS Mincho" w:hAnsiTheme="minorHAnsi" w:cstheme="minorHAnsi"/>
                <w:sz w:val="20"/>
                <w:szCs w:val="20"/>
                <w:lang w:val="sq"/>
              </w:rPr>
              <w:t>Lokal</w:t>
            </w:r>
          </w:p>
        </w:tc>
        <w:tc>
          <w:tcPr>
            <w:tcW w:w="1412"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79561975" w14:textId="77777777" w:rsidR="00EC1D04" w:rsidRPr="009F4D78" w:rsidRDefault="00EC1D04" w:rsidP="00EC1D04">
            <w:pPr>
              <w:tabs>
                <w:tab w:val="left" w:pos="553"/>
              </w:tabs>
              <w:spacing w:line="240" w:lineRule="auto"/>
              <w:jc w:val="center"/>
              <w:rPr>
                <w:rFonts w:asciiTheme="minorHAnsi" w:eastAsia="MS Mincho" w:hAnsiTheme="minorHAnsi" w:cstheme="minorHAnsi"/>
                <w:sz w:val="20"/>
                <w:szCs w:val="20"/>
                <w:lang w:val="sq"/>
              </w:rPr>
            </w:pPr>
            <w:r w:rsidRPr="009F4D78">
              <w:rPr>
                <w:rFonts w:asciiTheme="minorHAnsi" w:eastAsia="MS Mincho" w:hAnsiTheme="minorHAnsi" w:cstheme="minorHAnsi"/>
                <w:sz w:val="20"/>
                <w:szCs w:val="20"/>
                <w:lang w:val="sq"/>
              </w:rPr>
              <w:t>Rajonale</w:t>
            </w:r>
          </w:p>
        </w:tc>
        <w:tc>
          <w:tcPr>
            <w:tcW w:w="1412"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771BA8F2" w14:textId="77777777" w:rsidR="00EC1D04" w:rsidRPr="009F4D78" w:rsidRDefault="00EC1D04" w:rsidP="00EC1D04">
            <w:pPr>
              <w:spacing w:line="240" w:lineRule="auto"/>
              <w:jc w:val="center"/>
              <w:rPr>
                <w:rFonts w:asciiTheme="minorHAnsi" w:eastAsia="MS Mincho" w:hAnsiTheme="minorHAnsi" w:cstheme="minorHAnsi"/>
                <w:sz w:val="20"/>
                <w:szCs w:val="20"/>
                <w:lang w:val="sq"/>
              </w:rPr>
            </w:pPr>
            <w:r w:rsidRPr="009F4D78">
              <w:rPr>
                <w:rFonts w:asciiTheme="minorHAnsi" w:eastAsia="MS Mincho" w:hAnsiTheme="minorHAnsi" w:cstheme="minorHAnsi"/>
                <w:sz w:val="20"/>
                <w:szCs w:val="20"/>
                <w:lang w:val="sq"/>
              </w:rPr>
              <w:t>Kombëtar</w:t>
            </w:r>
          </w:p>
        </w:tc>
        <w:tc>
          <w:tcPr>
            <w:tcW w:w="187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B2D3E07" w14:textId="77777777" w:rsidR="00EC1D04" w:rsidRPr="009F4D78" w:rsidRDefault="00EC1D04" w:rsidP="00EC1D04">
            <w:pPr>
              <w:spacing w:line="240" w:lineRule="auto"/>
              <w:jc w:val="center"/>
              <w:rPr>
                <w:rFonts w:asciiTheme="minorHAnsi" w:eastAsia="MS Mincho" w:hAnsiTheme="minorHAnsi" w:cstheme="minorHAnsi"/>
                <w:sz w:val="20"/>
                <w:szCs w:val="20"/>
                <w:lang w:val="sq"/>
              </w:rPr>
            </w:pPr>
            <w:r w:rsidRPr="009F4D78">
              <w:rPr>
                <w:rFonts w:asciiTheme="minorHAnsi" w:eastAsia="MS Mincho" w:hAnsiTheme="minorHAnsi" w:cstheme="minorHAnsi"/>
                <w:sz w:val="20"/>
                <w:szCs w:val="20"/>
                <w:lang w:val="sq"/>
              </w:rPr>
              <w:t>Ndërkufitar</w:t>
            </w:r>
          </w:p>
        </w:tc>
      </w:tr>
      <w:tr w:rsidR="00655C4F" w:rsidRPr="00A74796" w14:paraId="602415E9" w14:textId="77777777" w:rsidTr="00946B92">
        <w:trPr>
          <w:trHeight w:val="148"/>
        </w:trPr>
        <w:tc>
          <w:tcPr>
            <w:tcW w:w="1958" w:type="dxa"/>
            <w:vMerge/>
            <w:tcBorders>
              <w:top w:val="single" w:sz="4" w:space="0" w:color="auto"/>
              <w:left w:val="single" w:sz="4" w:space="0" w:color="auto"/>
              <w:bottom w:val="single" w:sz="4" w:space="0" w:color="auto"/>
              <w:right w:val="single" w:sz="4" w:space="0" w:color="auto"/>
            </w:tcBorders>
            <w:shd w:val="clear" w:color="auto" w:fill="00577E"/>
            <w:vAlign w:val="center"/>
          </w:tcPr>
          <w:p w14:paraId="624692ED" w14:textId="77777777" w:rsidR="00EC1D04" w:rsidRPr="009F4D78" w:rsidRDefault="00EC1D04" w:rsidP="00655C4F">
            <w:pPr>
              <w:spacing w:before="120" w:after="120" w:line="240" w:lineRule="auto"/>
              <w:jc w:val="center"/>
              <w:rPr>
                <w:rFonts w:asciiTheme="minorHAnsi" w:eastAsia="MS Mincho" w:hAnsiTheme="minorHAnsi" w:cstheme="minorHAnsi"/>
                <w:b/>
                <w:bCs/>
                <w:color w:val="FFFFFF"/>
                <w:sz w:val="20"/>
                <w:szCs w:val="20"/>
                <w:lang w:val="sq"/>
              </w:rPr>
            </w:pPr>
          </w:p>
        </w:tc>
        <w:tc>
          <w:tcPr>
            <w:tcW w:w="7949" w:type="dxa"/>
            <w:gridSpan w:val="12"/>
            <w:tcBorders>
              <w:top w:val="single" w:sz="4" w:space="0" w:color="auto"/>
              <w:left w:val="single" w:sz="4" w:space="0" w:color="auto"/>
              <w:bottom w:val="single" w:sz="4" w:space="0" w:color="auto"/>
              <w:right w:val="single" w:sz="4" w:space="0" w:color="auto"/>
            </w:tcBorders>
            <w:shd w:val="clear" w:color="auto" w:fill="FFFFFF"/>
          </w:tcPr>
          <w:p w14:paraId="487F8BD4" w14:textId="77777777" w:rsidR="00EC1D04" w:rsidRPr="009F4D78" w:rsidRDefault="00EC1D04" w:rsidP="00EC1D04">
            <w:pPr>
              <w:tabs>
                <w:tab w:val="left" w:pos="553"/>
              </w:tabs>
              <w:spacing w:line="240" w:lineRule="auto"/>
              <w:jc w:val="both"/>
              <w:rPr>
                <w:rFonts w:asciiTheme="minorHAnsi" w:eastAsia="MS Mincho" w:hAnsiTheme="minorHAnsi" w:cstheme="minorHAnsi"/>
                <w:sz w:val="20"/>
                <w:szCs w:val="20"/>
                <w:lang w:val="sq"/>
              </w:rPr>
            </w:pPr>
            <w:r w:rsidRPr="009F4D78">
              <w:rPr>
                <w:rFonts w:asciiTheme="minorHAnsi" w:eastAsia="MS Mincho" w:hAnsiTheme="minorHAnsi" w:cstheme="minorHAnsi"/>
                <w:sz w:val="20"/>
                <w:szCs w:val="20"/>
                <w:lang w:val="sq"/>
              </w:rPr>
              <w:t>Ndikimet pritet të ndodhin brenda gjurmës së Projektit.</w:t>
            </w:r>
          </w:p>
        </w:tc>
      </w:tr>
      <w:tr w:rsidR="00E70925" w:rsidRPr="009F4D78" w14:paraId="77CE3221" w14:textId="77777777" w:rsidTr="00A74D8C">
        <w:trPr>
          <w:trHeight w:hRule="exact" w:val="293"/>
        </w:trPr>
        <w:tc>
          <w:tcPr>
            <w:tcW w:w="1958" w:type="dxa"/>
            <w:vMerge w:val="restart"/>
            <w:tcBorders>
              <w:top w:val="single" w:sz="4" w:space="0" w:color="auto"/>
              <w:left w:val="single" w:sz="4" w:space="0" w:color="auto"/>
              <w:bottom w:val="single" w:sz="4" w:space="0" w:color="auto"/>
              <w:right w:val="single" w:sz="4" w:space="0" w:color="auto"/>
            </w:tcBorders>
            <w:shd w:val="clear" w:color="auto" w:fill="00577E"/>
            <w:vAlign w:val="center"/>
          </w:tcPr>
          <w:p w14:paraId="636979F0" w14:textId="77777777" w:rsidR="00EC1D04" w:rsidRPr="009F4D78" w:rsidRDefault="00EC1D04" w:rsidP="00655C4F">
            <w:pPr>
              <w:spacing w:before="120" w:after="120" w:line="240" w:lineRule="auto"/>
              <w:jc w:val="center"/>
              <w:rPr>
                <w:rFonts w:asciiTheme="minorHAnsi" w:eastAsia="MS Mincho" w:hAnsiTheme="minorHAnsi" w:cstheme="minorHAnsi"/>
                <w:b/>
                <w:bCs/>
                <w:color w:val="FFFFFF"/>
                <w:sz w:val="20"/>
                <w:szCs w:val="20"/>
                <w:lang w:val="sq"/>
              </w:rPr>
            </w:pPr>
            <w:r w:rsidRPr="009F4D78">
              <w:rPr>
                <w:rFonts w:asciiTheme="minorHAnsi" w:eastAsia="MS Mincho" w:hAnsiTheme="minorHAnsi" w:cstheme="minorHAnsi"/>
                <w:b/>
                <w:bCs/>
                <w:color w:val="FFFFFF"/>
                <w:sz w:val="20"/>
                <w:szCs w:val="20"/>
                <w:lang w:val="sq"/>
              </w:rPr>
              <w:t>Ndjeshmëria e receptorit</w:t>
            </w:r>
          </w:p>
        </w:tc>
        <w:tc>
          <w:tcPr>
            <w:tcW w:w="2301"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6077D469" w14:textId="77777777" w:rsidR="00EC1D04" w:rsidRPr="009F4D78" w:rsidRDefault="00EC1D04" w:rsidP="00EC1D04">
            <w:pPr>
              <w:tabs>
                <w:tab w:val="left" w:pos="553"/>
              </w:tabs>
              <w:spacing w:line="240" w:lineRule="auto"/>
              <w:jc w:val="center"/>
              <w:rPr>
                <w:rFonts w:asciiTheme="minorHAnsi" w:eastAsia="MS Mincho" w:hAnsiTheme="minorHAnsi" w:cstheme="minorHAnsi"/>
                <w:sz w:val="20"/>
                <w:szCs w:val="20"/>
                <w:lang w:val="sq"/>
              </w:rPr>
            </w:pPr>
            <w:r w:rsidRPr="009F4D78">
              <w:rPr>
                <w:rFonts w:asciiTheme="minorHAnsi" w:eastAsia="MS Mincho" w:hAnsiTheme="minorHAnsi" w:cstheme="minorHAnsi"/>
                <w:sz w:val="20"/>
                <w:szCs w:val="20"/>
                <w:lang w:val="sq"/>
              </w:rPr>
              <w:t>I papërfillshëm</w:t>
            </w:r>
          </w:p>
        </w:tc>
        <w:tc>
          <w:tcPr>
            <w:tcW w:w="1883"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701CB362" w14:textId="77777777" w:rsidR="00EC1D04" w:rsidRPr="009F4D78" w:rsidRDefault="00EC1D04" w:rsidP="00EC1D04">
            <w:pPr>
              <w:tabs>
                <w:tab w:val="left" w:pos="553"/>
              </w:tabs>
              <w:spacing w:line="240" w:lineRule="auto"/>
              <w:jc w:val="center"/>
              <w:rPr>
                <w:rFonts w:asciiTheme="minorHAnsi" w:eastAsia="MS Mincho" w:hAnsiTheme="minorHAnsi" w:cstheme="minorHAnsi"/>
                <w:sz w:val="20"/>
                <w:szCs w:val="20"/>
                <w:lang w:val="sq"/>
              </w:rPr>
            </w:pPr>
            <w:r w:rsidRPr="009F4D78">
              <w:rPr>
                <w:rFonts w:asciiTheme="minorHAnsi" w:eastAsia="MS Mincho" w:hAnsiTheme="minorHAnsi" w:cstheme="minorHAnsi"/>
                <w:sz w:val="20"/>
                <w:szCs w:val="20"/>
                <w:lang w:val="sq"/>
              </w:rPr>
              <w:t>I ulët</w:t>
            </w:r>
          </w:p>
        </w:tc>
        <w:tc>
          <w:tcPr>
            <w:tcW w:w="1880" w:type="dxa"/>
            <w:gridSpan w:val="3"/>
            <w:tcBorders>
              <w:top w:val="single" w:sz="4" w:space="0" w:color="auto"/>
              <w:left w:val="single" w:sz="4" w:space="0" w:color="auto"/>
              <w:bottom w:val="single" w:sz="4" w:space="0" w:color="auto"/>
              <w:right w:val="single" w:sz="4" w:space="0" w:color="auto"/>
            </w:tcBorders>
            <w:shd w:val="clear" w:color="auto" w:fill="65CFFF"/>
            <w:vAlign w:val="center"/>
          </w:tcPr>
          <w:p w14:paraId="181A9E61" w14:textId="77777777" w:rsidR="00EC1D04" w:rsidRPr="009F4D78" w:rsidRDefault="00EC1D04" w:rsidP="00EC1D04">
            <w:pPr>
              <w:spacing w:line="240" w:lineRule="auto"/>
              <w:jc w:val="center"/>
              <w:rPr>
                <w:rFonts w:asciiTheme="minorHAnsi" w:eastAsia="MS Mincho" w:hAnsiTheme="minorHAnsi" w:cstheme="minorHAnsi"/>
                <w:b/>
                <w:bCs/>
                <w:sz w:val="20"/>
                <w:szCs w:val="20"/>
                <w:lang w:val="sq"/>
              </w:rPr>
            </w:pPr>
            <w:r w:rsidRPr="009F4D78">
              <w:rPr>
                <w:rFonts w:asciiTheme="minorHAnsi" w:eastAsia="MS Mincho" w:hAnsiTheme="minorHAnsi" w:cstheme="minorHAnsi"/>
                <w:b/>
                <w:bCs/>
                <w:sz w:val="20"/>
                <w:szCs w:val="20"/>
                <w:lang w:val="sq"/>
              </w:rPr>
              <w:t>Moderuar</w:t>
            </w:r>
          </w:p>
        </w:tc>
        <w:tc>
          <w:tcPr>
            <w:tcW w:w="1885"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503AB8BE" w14:textId="77777777" w:rsidR="00EC1D04" w:rsidRPr="009F4D78" w:rsidRDefault="00EC1D04" w:rsidP="00EC1D04">
            <w:pPr>
              <w:spacing w:line="240" w:lineRule="auto"/>
              <w:jc w:val="center"/>
              <w:rPr>
                <w:rFonts w:asciiTheme="minorHAnsi" w:eastAsia="MS Mincho" w:hAnsiTheme="minorHAnsi" w:cstheme="minorHAnsi"/>
                <w:sz w:val="20"/>
                <w:szCs w:val="20"/>
                <w:lang w:val="sq"/>
              </w:rPr>
            </w:pPr>
            <w:r w:rsidRPr="009F4D78">
              <w:rPr>
                <w:rFonts w:asciiTheme="minorHAnsi" w:eastAsia="MS Mincho" w:hAnsiTheme="minorHAnsi" w:cstheme="minorHAnsi"/>
                <w:sz w:val="20"/>
                <w:szCs w:val="20"/>
                <w:lang w:val="sq"/>
              </w:rPr>
              <w:t>Kryesor</w:t>
            </w:r>
          </w:p>
        </w:tc>
      </w:tr>
      <w:tr w:rsidR="00655C4F" w:rsidRPr="00A74796" w14:paraId="2EC4FD75" w14:textId="77777777" w:rsidTr="00946B92">
        <w:trPr>
          <w:trHeight w:val="148"/>
        </w:trPr>
        <w:tc>
          <w:tcPr>
            <w:tcW w:w="1958" w:type="dxa"/>
            <w:vMerge/>
            <w:tcBorders>
              <w:top w:val="single" w:sz="4" w:space="0" w:color="auto"/>
              <w:left w:val="single" w:sz="4" w:space="0" w:color="auto"/>
              <w:bottom w:val="single" w:sz="4" w:space="0" w:color="auto"/>
              <w:right w:val="single" w:sz="4" w:space="0" w:color="auto"/>
            </w:tcBorders>
            <w:shd w:val="clear" w:color="auto" w:fill="00577E"/>
            <w:vAlign w:val="center"/>
          </w:tcPr>
          <w:p w14:paraId="3C66056A" w14:textId="77777777" w:rsidR="00EC1D04" w:rsidRPr="009F4D78" w:rsidRDefault="00EC1D04" w:rsidP="00655C4F">
            <w:pPr>
              <w:spacing w:before="120" w:after="120" w:line="240" w:lineRule="auto"/>
              <w:jc w:val="center"/>
              <w:rPr>
                <w:rFonts w:asciiTheme="minorHAnsi" w:eastAsia="MS Mincho" w:hAnsiTheme="minorHAnsi" w:cstheme="minorHAnsi"/>
                <w:b/>
                <w:bCs/>
                <w:color w:val="FFFFFF"/>
                <w:sz w:val="20"/>
                <w:szCs w:val="20"/>
                <w:lang w:val="sq"/>
              </w:rPr>
            </w:pPr>
          </w:p>
        </w:tc>
        <w:tc>
          <w:tcPr>
            <w:tcW w:w="7949" w:type="dxa"/>
            <w:gridSpan w:val="12"/>
            <w:tcBorders>
              <w:top w:val="single" w:sz="4" w:space="0" w:color="auto"/>
              <w:left w:val="single" w:sz="4" w:space="0" w:color="auto"/>
              <w:bottom w:val="single" w:sz="4" w:space="0" w:color="auto"/>
              <w:right w:val="single" w:sz="4" w:space="0" w:color="auto"/>
            </w:tcBorders>
            <w:shd w:val="clear" w:color="auto" w:fill="FFFFFF"/>
          </w:tcPr>
          <w:p w14:paraId="30EA7CDD" w14:textId="6E092B07" w:rsidR="00EC1D04" w:rsidRPr="009F4D78" w:rsidRDefault="00121CF0" w:rsidP="00EC1D04">
            <w:pPr>
              <w:tabs>
                <w:tab w:val="left" w:pos="553"/>
              </w:tabs>
              <w:spacing w:line="240" w:lineRule="auto"/>
              <w:jc w:val="both"/>
              <w:rPr>
                <w:rFonts w:asciiTheme="minorHAnsi" w:eastAsia="MS Mincho" w:hAnsiTheme="minorHAnsi" w:cstheme="minorHAnsi"/>
                <w:sz w:val="20"/>
                <w:szCs w:val="20"/>
                <w:lang w:val="sq"/>
              </w:rPr>
            </w:pPr>
            <w:r w:rsidRPr="009F4D78">
              <w:rPr>
                <w:rFonts w:asciiTheme="minorHAnsi" w:eastAsia="MS Mincho" w:hAnsiTheme="minorHAnsi" w:cstheme="minorHAnsi"/>
                <w:sz w:val="20"/>
                <w:szCs w:val="20"/>
                <w:lang w:val="sq"/>
              </w:rPr>
              <w:t xml:space="preserve">Lokacioni karakterizohet me diversitet të ulët të faunës. Përveç pranisë së breshkës së identifikuar, e cila përbën shqetësim për ruajtje dhe është klasifikuar si pothuajse e rrezikuar (IUCN NT), nuk janë regjistruar specie të tjera të florës apo faunës për të cilat kërkohen masa specifike mbrojtëse. Popullata e breshkës </w:t>
            </w:r>
            <w:r w:rsidR="009E3301" w:rsidRPr="009F4D78">
              <w:rPr>
                <w:rFonts w:asciiTheme="minorHAnsi" w:eastAsia="MS Mincho" w:hAnsiTheme="minorHAnsi" w:cstheme="minorHAnsi"/>
                <w:sz w:val="20"/>
                <w:szCs w:val="20"/>
                <w:lang w:val="sq"/>
              </w:rPr>
              <w:t xml:space="preserve">(Testudo hermanni) </w:t>
            </w:r>
            <w:r w:rsidRPr="009F4D78">
              <w:rPr>
                <w:rFonts w:asciiTheme="minorHAnsi" w:eastAsia="MS Mincho" w:hAnsiTheme="minorHAnsi" w:cstheme="minorHAnsi"/>
                <w:sz w:val="20"/>
                <w:szCs w:val="20"/>
                <w:lang w:val="sq"/>
              </w:rPr>
              <w:t xml:space="preserve">në Kosovë është në rënie, megjithatë numri i nënpopullatave mbetet ende i konsiderueshëm. Ndjeshmëria e habitatit tokësor është vlerësuar si e moderuar, duke u bazuar kryesisht në statusin e IUCN (VU) të breshkës së Hermann-it. </w:t>
            </w:r>
          </w:p>
        </w:tc>
      </w:tr>
      <w:tr w:rsidR="00E70925" w:rsidRPr="009F4D78" w14:paraId="707919A7" w14:textId="77777777" w:rsidTr="00A74D8C">
        <w:trPr>
          <w:trHeight w:hRule="exact" w:val="289"/>
        </w:trPr>
        <w:tc>
          <w:tcPr>
            <w:tcW w:w="1958" w:type="dxa"/>
            <w:vMerge w:val="restart"/>
            <w:tcBorders>
              <w:top w:val="single" w:sz="4" w:space="0" w:color="auto"/>
              <w:left w:val="single" w:sz="4" w:space="0" w:color="auto"/>
              <w:bottom w:val="single" w:sz="4" w:space="0" w:color="auto"/>
              <w:right w:val="single" w:sz="4" w:space="0" w:color="auto"/>
            </w:tcBorders>
            <w:shd w:val="clear" w:color="auto" w:fill="00577E"/>
            <w:vAlign w:val="center"/>
          </w:tcPr>
          <w:p w14:paraId="563C3CCE" w14:textId="77777777" w:rsidR="00EC1D04" w:rsidRPr="009F4D78" w:rsidRDefault="00EC1D04" w:rsidP="00655C4F">
            <w:pPr>
              <w:spacing w:before="120" w:after="120" w:line="240" w:lineRule="auto"/>
              <w:jc w:val="center"/>
              <w:rPr>
                <w:rFonts w:asciiTheme="minorHAnsi" w:eastAsia="MS Mincho" w:hAnsiTheme="minorHAnsi" w:cstheme="minorHAnsi"/>
                <w:b/>
                <w:bCs/>
                <w:color w:val="FFFFFF"/>
                <w:sz w:val="20"/>
                <w:szCs w:val="20"/>
                <w:lang w:val="sq"/>
              </w:rPr>
            </w:pPr>
            <w:r w:rsidRPr="009F4D78">
              <w:rPr>
                <w:rFonts w:asciiTheme="minorHAnsi" w:eastAsia="MS Mincho" w:hAnsiTheme="minorHAnsi" w:cstheme="minorHAnsi"/>
                <w:b/>
                <w:bCs/>
                <w:color w:val="FFFFFF"/>
                <w:sz w:val="20"/>
                <w:szCs w:val="20"/>
                <w:lang w:val="sq"/>
              </w:rPr>
              <w:t>Madhësia e ndikimit</w:t>
            </w:r>
          </w:p>
        </w:tc>
        <w:tc>
          <w:tcPr>
            <w:tcW w:w="192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FF599BA" w14:textId="77777777" w:rsidR="00EC1D04" w:rsidRPr="009F4D78" w:rsidRDefault="00EC1D04" w:rsidP="00EC1D04">
            <w:pPr>
              <w:tabs>
                <w:tab w:val="left" w:pos="553"/>
              </w:tabs>
              <w:spacing w:line="240" w:lineRule="auto"/>
              <w:jc w:val="center"/>
              <w:rPr>
                <w:rFonts w:asciiTheme="minorHAnsi" w:eastAsia="MS Mincho" w:hAnsiTheme="minorHAnsi" w:cstheme="minorHAnsi"/>
                <w:sz w:val="20"/>
                <w:szCs w:val="20"/>
                <w:lang w:val="sq"/>
              </w:rPr>
            </w:pPr>
            <w:r w:rsidRPr="009F4D78">
              <w:rPr>
                <w:rFonts w:asciiTheme="minorHAnsi" w:eastAsia="MS Mincho" w:hAnsiTheme="minorHAnsi" w:cstheme="minorHAnsi"/>
                <w:sz w:val="20"/>
                <w:szCs w:val="20"/>
                <w:lang w:val="sq"/>
              </w:rPr>
              <w:t>Pa ndryshim</w:t>
            </w:r>
          </w:p>
        </w:tc>
        <w:tc>
          <w:tcPr>
            <w:tcW w:w="1504"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6C176E2D" w14:textId="77777777" w:rsidR="00EC1D04" w:rsidRPr="009F4D78" w:rsidRDefault="00EC1D04" w:rsidP="00EC1D04">
            <w:pPr>
              <w:tabs>
                <w:tab w:val="left" w:pos="553"/>
              </w:tabs>
              <w:spacing w:line="240" w:lineRule="auto"/>
              <w:jc w:val="center"/>
              <w:rPr>
                <w:rFonts w:asciiTheme="minorHAnsi" w:eastAsia="MS Mincho" w:hAnsiTheme="minorHAnsi" w:cstheme="minorHAnsi"/>
                <w:sz w:val="20"/>
                <w:szCs w:val="20"/>
                <w:lang w:val="sq"/>
              </w:rPr>
            </w:pPr>
            <w:r w:rsidRPr="009F4D78">
              <w:rPr>
                <w:rFonts w:asciiTheme="minorHAnsi" w:eastAsia="MS Mincho" w:hAnsiTheme="minorHAnsi" w:cstheme="minorHAnsi"/>
                <w:sz w:val="20"/>
                <w:szCs w:val="20"/>
                <w:lang w:val="sq"/>
              </w:rPr>
              <w:t>I papërfillshëm</w:t>
            </w:r>
          </w:p>
        </w:tc>
        <w:tc>
          <w:tcPr>
            <w:tcW w:w="1504" w:type="dxa"/>
            <w:gridSpan w:val="3"/>
            <w:tcBorders>
              <w:top w:val="single" w:sz="4" w:space="0" w:color="auto"/>
              <w:left w:val="single" w:sz="4" w:space="0" w:color="auto"/>
              <w:bottom w:val="single" w:sz="4" w:space="0" w:color="auto"/>
              <w:right w:val="single" w:sz="4" w:space="0" w:color="auto"/>
            </w:tcBorders>
            <w:shd w:val="clear" w:color="auto" w:fill="65CFFF"/>
            <w:vAlign w:val="center"/>
          </w:tcPr>
          <w:p w14:paraId="59EAACFB" w14:textId="77777777" w:rsidR="00EC1D04" w:rsidRPr="009F4D78" w:rsidRDefault="00EC1D04" w:rsidP="00EC1D04">
            <w:pPr>
              <w:tabs>
                <w:tab w:val="left" w:pos="553"/>
              </w:tabs>
              <w:spacing w:line="240" w:lineRule="auto"/>
              <w:jc w:val="center"/>
              <w:rPr>
                <w:rFonts w:asciiTheme="minorHAnsi" w:eastAsia="MS Mincho" w:hAnsiTheme="minorHAnsi" w:cstheme="minorHAnsi"/>
                <w:b/>
                <w:bCs/>
                <w:sz w:val="20"/>
                <w:szCs w:val="20"/>
                <w:lang w:val="sq"/>
              </w:rPr>
            </w:pPr>
            <w:r w:rsidRPr="009F4D78">
              <w:rPr>
                <w:rFonts w:asciiTheme="minorHAnsi" w:eastAsia="MS Mincho" w:hAnsiTheme="minorHAnsi" w:cstheme="minorHAnsi"/>
                <w:b/>
                <w:bCs/>
                <w:sz w:val="20"/>
                <w:szCs w:val="20"/>
                <w:lang w:val="sq"/>
              </w:rPr>
              <w:t>I ulët</w:t>
            </w:r>
          </w:p>
        </w:tc>
        <w:tc>
          <w:tcPr>
            <w:tcW w:w="1504"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1AFB041C" w14:textId="77777777" w:rsidR="00EC1D04" w:rsidRPr="009F4D78" w:rsidRDefault="00EC1D04" w:rsidP="00EC1D04">
            <w:pPr>
              <w:spacing w:line="240" w:lineRule="auto"/>
              <w:jc w:val="center"/>
              <w:rPr>
                <w:rFonts w:asciiTheme="minorHAnsi" w:eastAsia="MS Mincho" w:hAnsiTheme="minorHAnsi" w:cstheme="minorHAnsi"/>
                <w:sz w:val="20"/>
                <w:szCs w:val="20"/>
                <w:lang w:val="sq"/>
              </w:rPr>
            </w:pPr>
            <w:r w:rsidRPr="009F4D78">
              <w:rPr>
                <w:rFonts w:asciiTheme="minorHAnsi" w:eastAsia="MS Mincho" w:hAnsiTheme="minorHAnsi" w:cstheme="minorHAnsi"/>
                <w:sz w:val="20"/>
                <w:szCs w:val="20"/>
                <w:lang w:val="sq"/>
              </w:rPr>
              <w:t>Moderuar</w:t>
            </w:r>
          </w:p>
        </w:tc>
        <w:tc>
          <w:tcPr>
            <w:tcW w:w="1512" w:type="dxa"/>
            <w:tcBorders>
              <w:top w:val="single" w:sz="4" w:space="0" w:color="auto"/>
              <w:left w:val="single" w:sz="4" w:space="0" w:color="auto"/>
              <w:bottom w:val="single" w:sz="4" w:space="0" w:color="auto"/>
              <w:right w:val="single" w:sz="4" w:space="0" w:color="auto"/>
            </w:tcBorders>
            <w:shd w:val="clear" w:color="auto" w:fill="FFFFFF"/>
            <w:vAlign w:val="center"/>
          </w:tcPr>
          <w:p w14:paraId="2AD9615E" w14:textId="77777777" w:rsidR="00EC1D04" w:rsidRPr="009F4D78" w:rsidRDefault="00EC1D04" w:rsidP="00EC1D04">
            <w:pPr>
              <w:spacing w:line="240" w:lineRule="auto"/>
              <w:jc w:val="center"/>
              <w:rPr>
                <w:rFonts w:asciiTheme="minorHAnsi" w:eastAsia="MS Mincho" w:hAnsiTheme="minorHAnsi" w:cstheme="minorHAnsi"/>
                <w:sz w:val="20"/>
                <w:szCs w:val="20"/>
                <w:lang w:val="sq"/>
              </w:rPr>
            </w:pPr>
            <w:r w:rsidRPr="009F4D78">
              <w:rPr>
                <w:rFonts w:asciiTheme="minorHAnsi" w:eastAsia="MS Mincho" w:hAnsiTheme="minorHAnsi" w:cstheme="minorHAnsi"/>
                <w:sz w:val="20"/>
                <w:szCs w:val="20"/>
                <w:lang w:val="sq"/>
              </w:rPr>
              <w:t>Kryesor</w:t>
            </w:r>
          </w:p>
        </w:tc>
      </w:tr>
      <w:tr w:rsidR="00655C4F" w:rsidRPr="009F4D78" w14:paraId="514EF04D" w14:textId="77777777" w:rsidTr="00946B92">
        <w:trPr>
          <w:trHeight w:val="148"/>
        </w:trPr>
        <w:tc>
          <w:tcPr>
            <w:tcW w:w="1958" w:type="dxa"/>
            <w:vMerge/>
            <w:tcBorders>
              <w:top w:val="single" w:sz="4" w:space="0" w:color="auto"/>
              <w:left w:val="single" w:sz="4" w:space="0" w:color="auto"/>
              <w:bottom w:val="single" w:sz="4" w:space="0" w:color="auto"/>
              <w:right w:val="single" w:sz="4" w:space="0" w:color="auto"/>
            </w:tcBorders>
            <w:shd w:val="clear" w:color="auto" w:fill="00577E"/>
            <w:vAlign w:val="center"/>
          </w:tcPr>
          <w:p w14:paraId="70DA18F2" w14:textId="77777777" w:rsidR="00EC1D04" w:rsidRPr="009F4D78" w:rsidRDefault="00EC1D04" w:rsidP="00655C4F">
            <w:pPr>
              <w:spacing w:before="120" w:after="120" w:line="240" w:lineRule="auto"/>
              <w:jc w:val="center"/>
              <w:rPr>
                <w:rFonts w:asciiTheme="minorHAnsi" w:eastAsia="MS Mincho" w:hAnsiTheme="minorHAnsi" w:cstheme="minorHAnsi"/>
                <w:b/>
                <w:bCs/>
                <w:color w:val="FFFFFF"/>
                <w:sz w:val="20"/>
                <w:szCs w:val="20"/>
                <w:lang w:val="sq"/>
              </w:rPr>
            </w:pPr>
          </w:p>
        </w:tc>
        <w:tc>
          <w:tcPr>
            <w:tcW w:w="7949" w:type="dxa"/>
            <w:gridSpan w:val="12"/>
            <w:tcBorders>
              <w:top w:val="single" w:sz="4" w:space="0" w:color="auto"/>
              <w:left w:val="single" w:sz="4" w:space="0" w:color="auto"/>
              <w:bottom w:val="single" w:sz="4" w:space="0" w:color="auto"/>
              <w:right w:val="single" w:sz="4" w:space="0" w:color="auto"/>
            </w:tcBorders>
            <w:shd w:val="clear" w:color="auto" w:fill="FFFFFF"/>
          </w:tcPr>
          <w:p w14:paraId="79FBF0B9" w14:textId="2F079461" w:rsidR="00EC1D04" w:rsidRPr="009F4D78" w:rsidRDefault="00F16C18" w:rsidP="00EC1D04">
            <w:pPr>
              <w:tabs>
                <w:tab w:val="left" w:pos="553"/>
              </w:tabs>
              <w:spacing w:line="240" w:lineRule="auto"/>
              <w:jc w:val="both"/>
              <w:rPr>
                <w:rFonts w:asciiTheme="minorHAnsi" w:eastAsia="MS Mincho" w:hAnsiTheme="minorHAnsi" w:cstheme="minorHAnsi"/>
                <w:sz w:val="20"/>
                <w:szCs w:val="20"/>
                <w:lang w:val="sq"/>
              </w:rPr>
            </w:pPr>
            <w:r w:rsidRPr="009F4D78">
              <w:rPr>
                <w:rFonts w:asciiTheme="minorHAnsi" w:eastAsia="MS Mincho" w:hAnsiTheme="minorHAnsi" w:cstheme="minorHAnsi"/>
                <w:sz w:val="20"/>
                <w:szCs w:val="20"/>
                <w:lang w:val="sq"/>
              </w:rPr>
              <w:t>Parcela ku do të realizohet projekti do të pastrohet për të mundësuar ndërtimin dhe instalimin e infrastrukturës, aktivitete këto që do të ndryshojnë përgjithmonë habitatin brenda zonës së projektit. Megjithatë, për shkak të shqetësimeve ekzistuese antropogjene, si hedhja e mbeturinave dhe lëvizja e automjeteve mbi parcelë, madhësia e ndikimit në ekologjinë tokësore konsiderohet e ulët. Gjithashtu, përmes masave zbutëse që do të parandalohet fragmentimi i habitatit dhe do të u mundësohet specieve si breshkave migrimin në mes të pyjeve dhe livadheve që gjinden në afërsi. Rrjedhimisht, madhësia e ndikimit vlerësohet të jetë e ulët.</w:t>
            </w:r>
          </w:p>
        </w:tc>
      </w:tr>
      <w:tr w:rsidR="00E70925" w:rsidRPr="009F4D78" w14:paraId="59A79F3F" w14:textId="77777777" w:rsidTr="00A74D8C">
        <w:trPr>
          <w:trHeight w:hRule="exact" w:val="298"/>
        </w:trPr>
        <w:tc>
          <w:tcPr>
            <w:tcW w:w="1958" w:type="dxa"/>
            <w:vMerge w:val="restart"/>
            <w:tcBorders>
              <w:top w:val="single" w:sz="4" w:space="0" w:color="auto"/>
              <w:left w:val="single" w:sz="4" w:space="0" w:color="auto"/>
              <w:bottom w:val="single" w:sz="4" w:space="0" w:color="auto"/>
              <w:right w:val="single" w:sz="4" w:space="0" w:color="auto"/>
            </w:tcBorders>
            <w:shd w:val="clear" w:color="auto" w:fill="00577E"/>
            <w:vAlign w:val="center"/>
          </w:tcPr>
          <w:p w14:paraId="5C65A6FE" w14:textId="77777777" w:rsidR="00EC1D04" w:rsidRPr="009F4D78" w:rsidRDefault="00EC1D04" w:rsidP="00655C4F">
            <w:pPr>
              <w:spacing w:before="120" w:after="120" w:line="240" w:lineRule="auto"/>
              <w:jc w:val="center"/>
              <w:rPr>
                <w:rFonts w:asciiTheme="minorHAnsi" w:eastAsia="MS Mincho" w:hAnsiTheme="minorHAnsi" w:cstheme="minorHAnsi"/>
                <w:b/>
                <w:bCs/>
                <w:color w:val="FFFFFF"/>
                <w:sz w:val="20"/>
                <w:szCs w:val="20"/>
                <w:lang w:val="sq"/>
              </w:rPr>
            </w:pPr>
            <w:r w:rsidRPr="009F4D78">
              <w:rPr>
                <w:rFonts w:asciiTheme="minorHAnsi" w:eastAsia="MS Mincho" w:hAnsiTheme="minorHAnsi" w:cstheme="minorHAnsi"/>
                <w:b/>
                <w:bCs/>
                <w:color w:val="FFFFFF"/>
                <w:sz w:val="20"/>
                <w:szCs w:val="20"/>
                <w:lang w:val="sq"/>
              </w:rPr>
              <w:t>Rëndësia e ndikimit</w:t>
            </w:r>
          </w:p>
        </w:tc>
        <w:tc>
          <w:tcPr>
            <w:tcW w:w="192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2C44321" w14:textId="40AC0750" w:rsidR="00EC1D04" w:rsidRPr="009F4D78" w:rsidRDefault="0078225D" w:rsidP="00EC1D04">
            <w:pPr>
              <w:tabs>
                <w:tab w:val="left" w:pos="553"/>
              </w:tabs>
              <w:spacing w:line="240" w:lineRule="auto"/>
              <w:jc w:val="center"/>
              <w:rPr>
                <w:rFonts w:asciiTheme="minorHAnsi" w:eastAsia="MS Mincho" w:hAnsiTheme="minorHAnsi" w:cstheme="minorHAnsi"/>
                <w:sz w:val="20"/>
                <w:szCs w:val="20"/>
                <w:lang w:val="sq"/>
              </w:rPr>
            </w:pPr>
            <w:r w:rsidRPr="009F4D78">
              <w:rPr>
                <w:rFonts w:asciiTheme="minorHAnsi" w:eastAsia="MS Mincho" w:hAnsiTheme="minorHAnsi" w:cstheme="minorHAnsi"/>
                <w:sz w:val="20"/>
                <w:szCs w:val="20"/>
                <w:lang w:val="sq"/>
              </w:rPr>
              <w:t>Pa ndikim</w:t>
            </w:r>
          </w:p>
        </w:tc>
        <w:tc>
          <w:tcPr>
            <w:tcW w:w="1504"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7E500F31" w14:textId="77777777" w:rsidR="00EC1D04" w:rsidRPr="009F4D78" w:rsidRDefault="00EC1D04" w:rsidP="00EC1D04">
            <w:pPr>
              <w:tabs>
                <w:tab w:val="left" w:pos="553"/>
              </w:tabs>
              <w:spacing w:line="240" w:lineRule="auto"/>
              <w:jc w:val="center"/>
              <w:rPr>
                <w:rFonts w:asciiTheme="minorHAnsi" w:eastAsia="MS Mincho" w:hAnsiTheme="minorHAnsi" w:cstheme="minorHAnsi"/>
                <w:sz w:val="20"/>
                <w:szCs w:val="20"/>
                <w:lang w:val="sq"/>
              </w:rPr>
            </w:pPr>
            <w:r w:rsidRPr="009F4D78">
              <w:rPr>
                <w:rFonts w:asciiTheme="minorHAnsi" w:eastAsia="MS Mincho" w:hAnsiTheme="minorHAnsi" w:cstheme="minorHAnsi"/>
                <w:sz w:val="20"/>
                <w:szCs w:val="20"/>
                <w:lang w:val="sq"/>
              </w:rPr>
              <w:t>I papërfillshëm</w:t>
            </w:r>
          </w:p>
        </w:tc>
        <w:tc>
          <w:tcPr>
            <w:tcW w:w="1504"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6063D292" w14:textId="77777777" w:rsidR="00EC1D04" w:rsidRPr="009F4D78" w:rsidRDefault="00EC1D04" w:rsidP="00EC1D04">
            <w:pPr>
              <w:tabs>
                <w:tab w:val="left" w:pos="553"/>
              </w:tabs>
              <w:spacing w:line="240" w:lineRule="auto"/>
              <w:jc w:val="center"/>
              <w:rPr>
                <w:rFonts w:asciiTheme="minorHAnsi" w:eastAsia="MS Mincho" w:hAnsiTheme="minorHAnsi" w:cstheme="minorHAnsi"/>
                <w:sz w:val="20"/>
                <w:szCs w:val="20"/>
                <w:lang w:val="sq"/>
              </w:rPr>
            </w:pPr>
            <w:r w:rsidRPr="009F4D78">
              <w:rPr>
                <w:rFonts w:asciiTheme="minorHAnsi" w:eastAsia="MS Mincho" w:hAnsiTheme="minorHAnsi" w:cstheme="minorHAnsi"/>
                <w:sz w:val="20"/>
                <w:szCs w:val="20"/>
                <w:lang w:val="sq"/>
              </w:rPr>
              <w:t>I ulët</w:t>
            </w:r>
          </w:p>
        </w:tc>
        <w:tc>
          <w:tcPr>
            <w:tcW w:w="1504" w:type="dxa"/>
            <w:gridSpan w:val="3"/>
            <w:tcBorders>
              <w:top w:val="single" w:sz="4" w:space="0" w:color="auto"/>
              <w:left w:val="single" w:sz="4" w:space="0" w:color="auto"/>
              <w:bottom w:val="single" w:sz="4" w:space="0" w:color="auto"/>
              <w:right w:val="single" w:sz="4" w:space="0" w:color="auto"/>
            </w:tcBorders>
            <w:shd w:val="clear" w:color="auto" w:fill="65CFFF"/>
            <w:vAlign w:val="center"/>
          </w:tcPr>
          <w:p w14:paraId="709209F8" w14:textId="77777777" w:rsidR="00EC1D04" w:rsidRPr="009F4D78" w:rsidRDefault="00EC1D04" w:rsidP="00EC1D04">
            <w:pPr>
              <w:spacing w:line="240" w:lineRule="auto"/>
              <w:jc w:val="center"/>
              <w:rPr>
                <w:rFonts w:asciiTheme="minorHAnsi" w:eastAsia="MS Mincho" w:hAnsiTheme="minorHAnsi" w:cstheme="minorHAnsi"/>
                <w:b/>
                <w:bCs/>
                <w:sz w:val="20"/>
                <w:szCs w:val="20"/>
                <w:lang w:val="sq"/>
              </w:rPr>
            </w:pPr>
            <w:r w:rsidRPr="009F4D78">
              <w:rPr>
                <w:rFonts w:asciiTheme="minorHAnsi" w:eastAsia="MS Mincho" w:hAnsiTheme="minorHAnsi" w:cstheme="minorHAnsi"/>
                <w:b/>
                <w:bCs/>
                <w:sz w:val="20"/>
                <w:szCs w:val="20"/>
                <w:lang w:val="sq"/>
              </w:rPr>
              <w:t>Moderuar</w:t>
            </w:r>
          </w:p>
        </w:tc>
        <w:tc>
          <w:tcPr>
            <w:tcW w:w="1512" w:type="dxa"/>
            <w:tcBorders>
              <w:top w:val="single" w:sz="4" w:space="0" w:color="auto"/>
              <w:left w:val="single" w:sz="4" w:space="0" w:color="auto"/>
              <w:bottom w:val="single" w:sz="4" w:space="0" w:color="auto"/>
              <w:right w:val="single" w:sz="4" w:space="0" w:color="auto"/>
            </w:tcBorders>
            <w:shd w:val="clear" w:color="auto" w:fill="FFFFFF"/>
            <w:vAlign w:val="center"/>
          </w:tcPr>
          <w:p w14:paraId="2D95749E" w14:textId="77777777" w:rsidR="00EC1D04" w:rsidRPr="009F4D78" w:rsidRDefault="00EC1D04" w:rsidP="00EC1D04">
            <w:pPr>
              <w:spacing w:line="240" w:lineRule="auto"/>
              <w:jc w:val="center"/>
              <w:rPr>
                <w:rFonts w:asciiTheme="minorHAnsi" w:eastAsia="MS Mincho" w:hAnsiTheme="minorHAnsi" w:cstheme="minorHAnsi"/>
                <w:sz w:val="20"/>
                <w:szCs w:val="20"/>
                <w:lang w:val="sq"/>
              </w:rPr>
            </w:pPr>
            <w:r w:rsidRPr="009F4D78">
              <w:rPr>
                <w:rFonts w:asciiTheme="minorHAnsi" w:eastAsia="MS Mincho" w:hAnsiTheme="minorHAnsi" w:cstheme="minorHAnsi"/>
                <w:sz w:val="20"/>
                <w:szCs w:val="20"/>
                <w:lang w:val="sq"/>
              </w:rPr>
              <w:t>Kryesor</w:t>
            </w:r>
          </w:p>
        </w:tc>
      </w:tr>
      <w:tr w:rsidR="00655C4F" w:rsidRPr="00A74796" w14:paraId="03D01B5A" w14:textId="77777777" w:rsidTr="00946B92">
        <w:trPr>
          <w:trHeight w:val="72"/>
        </w:trPr>
        <w:tc>
          <w:tcPr>
            <w:tcW w:w="1958" w:type="dxa"/>
            <w:vMerge/>
            <w:tcBorders>
              <w:top w:val="single" w:sz="4" w:space="0" w:color="auto"/>
              <w:left w:val="single" w:sz="4" w:space="0" w:color="auto"/>
              <w:bottom w:val="single" w:sz="4" w:space="0" w:color="auto"/>
              <w:right w:val="single" w:sz="4" w:space="0" w:color="auto"/>
            </w:tcBorders>
            <w:shd w:val="clear" w:color="auto" w:fill="00577E"/>
          </w:tcPr>
          <w:p w14:paraId="0E952987" w14:textId="77777777" w:rsidR="00EC1D04" w:rsidRPr="009F4D78" w:rsidRDefault="00EC1D04" w:rsidP="00EC1D04">
            <w:pPr>
              <w:spacing w:before="120" w:after="120" w:line="240" w:lineRule="auto"/>
              <w:jc w:val="both"/>
              <w:rPr>
                <w:rFonts w:asciiTheme="minorHAnsi" w:eastAsia="MS Mincho" w:hAnsiTheme="minorHAnsi" w:cstheme="minorHAnsi"/>
                <w:b/>
                <w:bCs/>
                <w:color w:val="FFFFFF"/>
                <w:sz w:val="20"/>
                <w:szCs w:val="20"/>
                <w:lang w:val="sq"/>
              </w:rPr>
            </w:pPr>
          </w:p>
        </w:tc>
        <w:tc>
          <w:tcPr>
            <w:tcW w:w="7949" w:type="dxa"/>
            <w:gridSpan w:val="12"/>
            <w:tcBorders>
              <w:top w:val="single" w:sz="4" w:space="0" w:color="auto"/>
              <w:left w:val="single" w:sz="4" w:space="0" w:color="auto"/>
              <w:bottom w:val="single" w:sz="4" w:space="0" w:color="auto"/>
              <w:right w:val="single" w:sz="4" w:space="0" w:color="auto"/>
            </w:tcBorders>
            <w:shd w:val="clear" w:color="auto" w:fill="FFFFFF"/>
          </w:tcPr>
          <w:p w14:paraId="0B66DA44" w14:textId="50D4292D" w:rsidR="00EC1D04" w:rsidRPr="009F4D78" w:rsidRDefault="00EC1D04" w:rsidP="00EC1D04">
            <w:pPr>
              <w:tabs>
                <w:tab w:val="left" w:pos="553"/>
              </w:tabs>
              <w:spacing w:line="240" w:lineRule="auto"/>
              <w:jc w:val="both"/>
              <w:rPr>
                <w:rFonts w:asciiTheme="minorHAnsi" w:eastAsia="MS Mincho" w:hAnsiTheme="minorHAnsi" w:cstheme="minorHAnsi"/>
                <w:sz w:val="20"/>
                <w:szCs w:val="20"/>
                <w:lang w:val="sq"/>
              </w:rPr>
            </w:pPr>
            <w:r w:rsidRPr="009F4D78">
              <w:rPr>
                <w:rFonts w:asciiTheme="minorHAnsi" w:eastAsia="MS Mincho" w:hAnsiTheme="minorHAnsi" w:cstheme="minorHAnsi"/>
                <w:sz w:val="20"/>
                <w:szCs w:val="20"/>
                <w:lang w:val="sq"/>
              </w:rPr>
              <w:t xml:space="preserve">Ndikimi vlerësohet si i Mesëm. </w:t>
            </w:r>
            <w:r w:rsidR="003E022C" w:rsidRPr="009F4D78">
              <w:rPr>
                <w:rFonts w:asciiTheme="minorHAnsi" w:eastAsia="MS Mincho" w:hAnsiTheme="minorHAnsi" w:cstheme="minorHAnsi"/>
                <w:sz w:val="20"/>
                <w:szCs w:val="20"/>
                <w:lang w:val="sq"/>
              </w:rPr>
              <w:t>D</w:t>
            </w:r>
            <w:r w:rsidRPr="009F4D78">
              <w:rPr>
                <w:rFonts w:asciiTheme="minorHAnsi" w:eastAsia="MS Mincho" w:hAnsiTheme="minorHAnsi" w:cstheme="minorHAnsi"/>
                <w:sz w:val="20"/>
                <w:szCs w:val="20"/>
                <w:lang w:val="sq"/>
              </w:rPr>
              <w:t>o të zbatohen një sërë masash zbutëse dhe masash zbutëse specifike për speciet për të siguruar që ndikimet të reduktohen në minimum.</w:t>
            </w:r>
          </w:p>
        </w:tc>
      </w:tr>
    </w:tbl>
    <w:p w14:paraId="701FCCEA" w14:textId="09235CF6" w:rsidR="00FE51C3" w:rsidRPr="009F4D78" w:rsidRDefault="00E76597" w:rsidP="00FA6241">
      <w:pPr>
        <w:pStyle w:val="Abkons11"/>
        <w:spacing w:before="360"/>
        <w:ind w:left="576"/>
        <w:rPr>
          <w:rFonts w:asciiTheme="minorHAnsi" w:hAnsiTheme="minorHAnsi" w:cstheme="minorHAnsi"/>
          <w:color w:val="auto"/>
          <w:lang w:val="pt-BR"/>
        </w:rPr>
      </w:pPr>
      <w:bookmarkStart w:id="408" w:name="_Toc229488013"/>
      <w:r w:rsidRPr="009F4D78">
        <w:rPr>
          <w:rFonts w:asciiTheme="minorHAnsi" w:hAnsiTheme="minorHAnsi" w:cstheme="minorHAnsi"/>
          <w:color w:val="auto"/>
          <w:lang w:val="pt-BR"/>
        </w:rPr>
        <w:t>Ndikimet sociale</w:t>
      </w:r>
      <w:r w:rsidR="00334EE6" w:rsidRPr="009F4D78">
        <w:rPr>
          <w:rFonts w:asciiTheme="minorHAnsi" w:hAnsiTheme="minorHAnsi" w:cstheme="minorHAnsi"/>
          <w:color w:val="auto"/>
          <w:lang w:val="pt-BR"/>
        </w:rPr>
        <w:t xml:space="preserve"> dhe ekonomike</w:t>
      </w:r>
      <w:bookmarkEnd w:id="408"/>
    </w:p>
    <w:p w14:paraId="5EDB61B2" w14:textId="043FE3D0" w:rsidR="004A0012" w:rsidRPr="009F4D78" w:rsidRDefault="00157FC5" w:rsidP="00FA6241">
      <w:pPr>
        <w:spacing w:before="120" w:after="120" w:line="240" w:lineRule="auto"/>
        <w:jc w:val="both"/>
        <w:rPr>
          <w:rFonts w:cstheme="minorHAnsi"/>
          <w:lang w:val="sq"/>
        </w:rPr>
      </w:pPr>
      <w:r w:rsidRPr="009F4D78">
        <w:rPr>
          <w:rFonts w:cstheme="minorHAnsi"/>
          <w:lang w:val="sq"/>
        </w:rPr>
        <w:t>Ndikimet sociale janë vlerësuar në zonën e ndikimit të projektit, me fokus të veqant në ekonominë dhe punësimin, shëndetin dhe sigurinë e komunitetit, shëndetin dhe sigurinë në punë, përdorimin dhe pronësinë e tokës, infrastrukturën dhe shërbimet publike, trafikun dhe transportin, si dhe arkeologji</w:t>
      </w:r>
      <w:r w:rsidR="002B3F07" w:rsidRPr="009F4D78">
        <w:rPr>
          <w:rFonts w:cstheme="minorHAnsi"/>
          <w:lang w:val="sq"/>
        </w:rPr>
        <w:t>në</w:t>
      </w:r>
      <w:r w:rsidRPr="009F4D78">
        <w:rPr>
          <w:rFonts w:cstheme="minorHAnsi"/>
          <w:lang w:val="sq"/>
        </w:rPr>
        <w:t xml:space="preserve"> dhe </w:t>
      </w:r>
      <w:r w:rsidR="002B3F07" w:rsidRPr="009F4D78">
        <w:rPr>
          <w:rFonts w:cstheme="minorHAnsi"/>
          <w:lang w:val="sq"/>
        </w:rPr>
        <w:t>t</w:t>
      </w:r>
      <w:r w:rsidRPr="009F4D78">
        <w:rPr>
          <w:rFonts w:cstheme="minorHAnsi"/>
          <w:lang w:val="sq"/>
        </w:rPr>
        <w:t>rashëgimi</w:t>
      </w:r>
      <w:r w:rsidR="002B3F07" w:rsidRPr="009F4D78">
        <w:rPr>
          <w:rFonts w:cstheme="minorHAnsi"/>
          <w:lang w:val="sq"/>
        </w:rPr>
        <w:t>në</w:t>
      </w:r>
      <w:r w:rsidRPr="009F4D78">
        <w:rPr>
          <w:rFonts w:cstheme="minorHAnsi"/>
          <w:lang w:val="sq"/>
        </w:rPr>
        <w:t xml:space="preserve"> </w:t>
      </w:r>
      <w:r w:rsidR="002B3F07" w:rsidRPr="009F4D78">
        <w:rPr>
          <w:rFonts w:cstheme="minorHAnsi"/>
          <w:lang w:val="sq"/>
        </w:rPr>
        <w:t>k</w:t>
      </w:r>
      <w:r w:rsidRPr="009F4D78">
        <w:rPr>
          <w:rFonts w:cstheme="minorHAnsi"/>
          <w:lang w:val="sq"/>
        </w:rPr>
        <w:t>ulturore.</w:t>
      </w:r>
      <w:r w:rsidR="002B3F07" w:rsidRPr="009F4D78">
        <w:rPr>
          <w:rFonts w:cstheme="minorHAnsi"/>
          <w:lang w:val="sq"/>
        </w:rPr>
        <w:t xml:space="preserve"> Vlerësimi ka analizuar madhësinë dhe rëndësinë e ndikimeve mbi komunitetet, me fokus në grupet e ndjeshme si gratë, pakicat etnike dhe personat me aftësi të kufizuara. Janë vlerësuar efektet në punësim, qasjen në shërbime, përdorim të tokës dhe mirëqenie, duke marrë parasysh si përfitimet ashtu edhe rreziqet. Në këtë kontekst, është bërë vlerësimi i rëndësisë së ndikimeve duke marrë parasysh shkallën, intensitetin dhe kontekstin e tyre, me qëllim të identifikimit nevojites dhe përshtatshmërisë së masa zbutëse për ndikimet në fjalë.</w:t>
      </w:r>
    </w:p>
    <w:p w14:paraId="0414A6D2" w14:textId="2C30C34A" w:rsidR="00660F7F" w:rsidRPr="009F4D78" w:rsidRDefault="00660F7F" w:rsidP="00FA6241">
      <w:pPr>
        <w:pStyle w:val="Abkons11"/>
        <w:spacing w:before="360"/>
        <w:ind w:left="576"/>
        <w:rPr>
          <w:rFonts w:asciiTheme="minorHAnsi" w:hAnsiTheme="minorHAnsi" w:cstheme="minorHAnsi"/>
          <w:color w:val="auto"/>
          <w:lang w:val="pt-BR"/>
        </w:rPr>
      </w:pPr>
      <w:bookmarkStart w:id="409" w:name="_Toc229488014"/>
      <w:r w:rsidRPr="009F4D78">
        <w:rPr>
          <w:rFonts w:asciiTheme="minorHAnsi" w:hAnsiTheme="minorHAnsi" w:cstheme="minorHAnsi"/>
          <w:color w:val="auto"/>
          <w:lang w:val="pt-BR"/>
        </w:rPr>
        <w:lastRenderedPageBreak/>
        <w:t>Ekonomia dhe Punësimi</w:t>
      </w:r>
      <w:bookmarkEnd w:id="409"/>
    </w:p>
    <w:p w14:paraId="27507EA3" w14:textId="77777777" w:rsidR="00660F7F" w:rsidRPr="009F4D78" w:rsidRDefault="00660F7F" w:rsidP="00FA6241">
      <w:pPr>
        <w:spacing w:before="120" w:after="120" w:line="240" w:lineRule="auto"/>
        <w:jc w:val="both"/>
        <w:rPr>
          <w:rFonts w:cstheme="minorHAnsi"/>
          <w:lang w:val="sq"/>
        </w:rPr>
      </w:pPr>
      <w:r w:rsidRPr="009F4D78">
        <w:rPr>
          <w:rFonts w:cstheme="minorHAnsi"/>
          <w:lang w:val="sq"/>
        </w:rPr>
        <w:t>Përshkrimi i receptorëve: Komuna e Ferizajt karakterizohet nga një shkallë e lartë papunësie, e cila është më e theksuar tek gratë dhe komunitetet e grupeve etnike (romët, egjiptianët dhe ashkalitë) që përballen me diskriminim sistematik. Ekonomia lokale e Sojevës bazohet kryesisht në aktivitete bujqësore dhe blegtorale, të cilat përbëjnë burimin kryesor të të ardhurave për shumicën e banorëve. Në zonë është e pranishme një shkallë e lartë e punësimit informal, ku një pjesë e konsiderueshme e punëtorëve punojnë pa kontrata dhe me paga të ulëta. Veçanërisht e ulët është shkalla e punësimit të grave, të cilat kanë qasje të kufizuar në tregun e punës, ndërsa vërehet edhe mungesë e tyre në sektorët e ndërtimit dhe energjisë.</w:t>
      </w:r>
    </w:p>
    <w:p w14:paraId="5616FD78" w14:textId="05FD2ACA" w:rsidR="00660F7F" w:rsidRPr="009F4D78" w:rsidRDefault="00660F7F" w:rsidP="00FA6241">
      <w:pPr>
        <w:spacing w:before="120" w:after="120" w:line="240" w:lineRule="auto"/>
        <w:jc w:val="both"/>
        <w:rPr>
          <w:rFonts w:cstheme="minorHAnsi"/>
          <w:lang w:val="sq"/>
        </w:rPr>
      </w:pPr>
      <w:r w:rsidRPr="009F4D78">
        <w:rPr>
          <w:rFonts w:cstheme="minorHAnsi"/>
          <w:lang w:val="sq"/>
        </w:rPr>
        <w:t xml:space="preserve">Nga zhvillimi i BESS pritet të ndikohen bizneset dhe fuqia punëtore në zonën e studimit, si dhe popullsia lokale pranë zonës së ndërtimit, e cila mund të përfitojë nga rritja e </w:t>
      </w:r>
      <w:r w:rsidR="006D7203" w:rsidRPr="009F4D78">
        <w:rPr>
          <w:rFonts w:cstheme="minorHAnsi"/>
          <w:lang w:val="sq"/>
        </w:rPr>
        <w:t xml:space="preserve">mundësive për </w:t>
      </w:r>
      <w:r w:rsidRPr="009F4D78">
        <w:rPr>
          <w:rFonts w:cstheme="minorHAnsi"/>
          <w:lang w:val="sq"/>
        </w:rPr>
        <w:t>punësim dhe shpenzimeve lokale, si rezultat i pranisë afatgjatë të fuqisë punëtore në zonë.</w:t>
      </w:r>
    </w:p>
    <w:p w14:paraId="4B06BEA8" w14:textId="77777777" w:rsidR="00660F7F" w:rsidRPr="009F4D78" w:rsidRDefault="00660F7F" w:rsidP="004C198A">
      <w:pPr>
        <w:pStyle w:val="BodyText"/>
        <w:spacing w:before="240" w:after="0" w:line="240" w:lineRule="auto"/>
        <w:rPr>
          <w:rFonts w:asciiTheme="minorHAnsi" w:hAnsiTheme="minorHAnsi" w:cstheme="minorHAnsi"/>
          <w:color w:val="auto"/>
          <w:sz w:val="22"/>
          <w:szCs w:val="22"/>
          <w:u w:val="single"/>
          <w:lang w:val="sq-AL"/>
        </w:rPr>
      </w:pPr>
      <w:r w:rsidRPr="009F4D78">
        <w:rPr>
          <w:rFonts w:asciiTheme="minorHAnsi" w:hAnsiTheme="minorHAnsi" w:cstheme="minorHAnsi"/>
          <w:color w:val="auto"/>
          <w:sz w:val="22"/>
          <w:szCs w:val="22"/>
          <w:u w:val="single"/>
          <w:lang w:val="sq-AL"/>
        </w:rPr>
        <w:t xml:space="preserve">Gjatë fazës së ndërtimit  </w:t>
      </w:r>
    </w:p>
    <w:p w14:paraId="5CCD199B" w14:textId="77777777" w:rsidR="00660F7F" w:rsidRPr="009F4D78" w:rsidRDefault="00660F7F" w:rsidP="004C198A">
      <w:pPr>
        <w:spacing w:before="120" w:after="120" w:line="240" w:lineRule="auto"/>
        <w:jc w:val="both"/>
        <w:rPr>
          <w:rFonts w:cstheme="minorHAnsi"/>
          <w:lang w:val="sq"/>
        </w:rPr>
      </w:pPr>
      <w:r w:rsidRPr="009F4D78">
        <w:rPr>
          <w:rFonts w:cstheme="minorHAnsi"/>
          <w:lang w:val="sq"/>
        </w:rPr>
        <w:t>Si rezultat i aktiviteteve të parapara gjatë fazës së mobilizimit dhe ndërtimit, ndikimet dhe mundësitë e mundshme për komunitetin lokal dhe ekonominë e zonës pritet të përfshijnë kërkesën për fuqi punëtore, si dhe kërkesën për mallra, materiale dhe shërbime.</w:t>
      </w:r>
    </w:p>
    <w:p w14:paraId="435C42B3" w14:textId="2908611E" w:rsidR="00660F7F" w:rsidRPr="009F4D78" w:rsidRDefault="00660F7F" w:rsidP="00FA6241">
      <w:pPr>
        <w:spacing w:before="120" w:after="120" w:line="240" w:lineRule="auto"/>
        <w:jc w:val="both"/>
        <w:rPr>
          <w:rFonts w:cstheme="minorHAnsi"/>
          <w:lang w:val="sq"/>
        </w:rPr>
      </w:pPr>
      <w:r w:rsidRPr="009F4D78">
        <w:rPr>
          <w:rFonts w:cstheme="minorHAnsi"/>
          <w:lang w:val="sq"/>
        </w:rPr>
        <w:t>Kontraktori do të punësojë staf lokal, kombëtar dhe ndërkombëtar sipas nevojave të projektit, duke synuar angazhimin sa më të madh të komuniteteve lokale dhe uljen e përdorimit të fuqisë punëtore të jashtme. Në nivel lokal, mundësitë e punësimit do të jenë kryesisht për punëtorë gjysmë të kualifikuar dhe të pakualifikuar, ndërsa numri i saktë i punëtorëve do të përcaktohet gjatë kontraktimit të nënkontraktorëve. Gratë do të punësohen në një nivel prej të paktën 30% të fuqisë punëtore totale në përputhje me Planin e Analizës Sociale dhe Zbatimit (</w:t>
      </w:r>
      <w:r w:rsidR="00107D4E" w:rsidRPr="009F4D78">
        <w:rPr>
          <w:rFonts w:cstheme="minorHAnsi"/>
          <w:lang w:val="sq"/>
        </w:rPr>
        <w:t>ASPZ</w:t>
      </w:r>
      <w:r w:rsidRPr="009F4D78">
        <w:rPr>
          <w:rFonts w:cstheme="minorHAnsi"/>
          <w:lang w:val="sq"/>
        </w:rPr>
        <w:t xml:space="preserve">), dhe kjo kërkesë do të zbatohet edhe nga nënkontraktorët gjatë fazës së ndërtimit. Projekti do të zbatojë një politikë punësimi në përputhje me standardet ndërkombëtare dhe pritet të ofrojë mundësi trajnimi në vendin e punës, ku fuqisa punëtore e angazhuar do të rritet gjatë aktiviteteve më të rëndësishme ndërtimore dhe pritet të ulet gjatë përfundimit të fazës së ndërtimit. Do të shfrytëzohet fuqia punëtore lokale për sigurimin e zonës së ndërtimit dhe parandalimin e rreziqeve për shëndetin dhe sigurinë e popullsisë lokale. Ndikimet pozitive të projektit përfshijnë edhe punësimin indirekt përmes zinxhirit të furnizimit (mallra dhe shërbime) si dhe shpenzimet potenciale të punëtorëve në komunitetin lokal. Nuk ka të dhëna të mjaftueshme për të vlerësuar saktë nivelin e këtij punësimi indirekt, pasi ndikimet varen nga ekonomia lokale, disponueshmëria e mallrave dhe shërbimeve dhe mënyra e shpenzimit të të ardhurave nga punëtorët.  </w:t>
      </w:r>
    </w:p>
    <w:p w14:paraId="45779C60" w14:textId="77777777" w:rsidR="00660F7F" w:rsidRPr="009F4D78" w:rsidRDefault="00660F7F" w:rsidP="00FA6241">
      <w:pPr>
        <w:spacing w:before="120" w:after="120" w:line="240" w:lineRule="auto"/>
        <w:jc w:val="both"/>
        <w:rPr>
          <w:rFonts w:cstheme="minorHAnsi"/>
          <w:lang w:val="sq"/>
        </w:rPr>
      </w:pPr>
      <w:r w:rsidRPr="009F4D78">
        <w:rPr>
          <w:rFonts w:cstheme="minorHAnsi"/>
          <w:lang w:val="sq"/>
        </w:rPr>
        <w:t>Projekti do të gjenerojë mundësi ekonomike të lidhura me kërkesën për mallra, materiale dhe shërbime. Përveç komponentëve specifikë si bateritë që do të importohen, do të bëhen përpjekje që materialet për punimet ndërtimore dhe mallrat e tjera të sigurohen nga zona lokale. Ndikime të tjera pozitive përfshijnë efektet ekonomike të shkaktuara nga shpenzimet e punëtorëve të ndërtimit në bizneset lokale.</w:t>
      </w:r>
    </w:p>
    <w:p w14:paraId="688445FA" w14:textId="7AA98787" w:rsidR="00A74D8C" w:rsidRPr="00A74D8C" w:rsidRDefault="00A74D8C" w:rsidP="00A74D8C">
      <w:pPr>
        <w:pStyle w:val="Caption"/>
        <w:keepNext/>
        <w:rPr>
          <w:rFonts w:asciiTheme="minorHAnsi" w:hAnsiTheme="minorHAnsi"/>
          <w:color w:val="auto"/>
          <w:sz w:val="20"/>
        </w:rPr>
      </w:pPr>
      <w:bookmarkStart w:id="410" w:name="_Toc229582141"/>
      <w:r w:rsidRPr="00A74D8C">
        <w:rPr>
          <w:rFonts w:asciiTheme="minorHAnsi" w:hAnsiTheme="minorHAnsi"/>
          <w:color w:val="auto"/>
          <w:sz w:val="20"/>
        </w:rPr>
        <w:t xml:space="preserve">Tabela </w:t>
      </w:r>
      <w:r w:rsidRPr="00A74D8C">
        <w:rPr>
          <w:rFonts w:asciiTheme="minorHAnsi" w:hAnsiTheme="minorHAnsi"/>
          <w:color w:val="auto"/>
          <w:sz w:val="20"/>
        </w:rPr>
        <w:fldChar w:fldCharType="begin"/>
      </w:r>
      <w:r w:rsidRPr="00A74D8C">
        <w:rPr>
          <w:rFonts w:asciiTheme="minorHAnsi" w:hAnsiTheme="minorHAnsi"/>
          <w:color w:val="auto"/>
          <w:sz w:val="20"/>
        </w:rPr>
        <w:instrText xml:space="preserve"> SEQ Tabela \* ARABIC </w:instrText>
      </w:r>
      <w:r w:rsidRPr="00A74D8C">
        <w:rPr>
          <w:rFonts w:asciiTheme="minorHAnsi" w:hAnsiTheme="minorHAnsi"/>
          <w:color w:val="auto"/>
          <w:sz w:val="20"/>
        </w:rPr>
        <w:fldChar w:fldCharType="separate"/>
      </w:r>
      <w:r w:rsidR="007E3FA7">
        <w:rPr>
          <w:rFonts w:asciiTheme="minorHAnsi" w:hAnsiTheme="minorHAnsi"/>
          <w:noProof/>
          <w:color w:val="auto"/>
          <w:sz w:val="20"/>
        </w:rPr>
        <w:t>26</w:t>
      </w:r>
      <w:r w:rsidRPr="00A74D8C">
        <w:rPr>
          <w:rFonts w:asciiTheme="minorHAnsi" w:hAnsiTheme="minorHAnsi"/>
          <w:color w:val="auto"/>
          <w:sz w:val="20"/>
        </w:rPr>
        <w:fldChar w:fldCharType="end"/>
      </w:r>
      <w:r w:rsidRPr="00A74D8C">
        <w:rPr>
          <w:rFonts w:asciiTheme="minorHAnsi" w:hAnsiTheme="minorHAnsi"/>
          <w:color w:val="auto"/>
          <w:sz w:val="20"/>
        </w:rPr>
        <w:t>. Vlerësimi i ndikimit në ekonomi dhe punësim gjatë fazës së ndërtimit</w:t>
      </w:r>
      <w:bookmarkEnd w:id="410"/>
    </w:p>
    <w:tbl>
      <w:tblPr>
        <w:tblStyle w:val="TableGridLight"/>
        <w:tblW w:w="9810" w:type="dxa"/>
        <w:tblLook w:val="04A0" w:firstRow="1" w:lastRow="0" w:firstColumn="1" w:lastColumn="0" w:noHBand="0" w:noVBand="1"/>
      </w:tblPr>
      <w:tblGrid>
        <w:gridCol w:w="1809"/>
        <w:gridCol w:w="1742"/>
        <w:gridCol w:w="180"/>
        <w:gridCol w:w="372"/>
        <w:gridCol w:w="934"/>
        <w:gridCol w:w="182"/>
        <w:gridCol w:w="749"/>
        <w:gridCol w:w="466"/>
        <w:gridCol w:w="273"/>
        <w:gridCol w:w="1122"/>
        <w:gridCol w:w="115"/>
        <w:gridCol w:w="364"/>
        <w:gridCol w:w="1502"/>
      </w:tblGrid>
      <w:tr w:rsidR="00660F7F" w:rsidRPr="009F4D78" w14:paraId="3CA3E1A0" w14:textId="77777777" w:rsidTr="00946B92">
        <w:trPr>
          <w:trHeight w:val="291"/>
        </w:trPr>
        <w:tc>
          <w:tcPr>
            <w:tcW w:w="1809" w:type="dxa"/>
            <w:vMerge w:val="restart"/>
            <w:tcBorders>
              <w:top w:val="single" w:sz="4" w:space="0" w:color="auto"/>
              <w:left w:val="single" w:sz="4" w:space="0" w:color="auto"/>
              <w:bottom w:val="single" w:sz="4" w:space="0" w:color="auto"/>
              <w:right w:val="single" w:sz="4" w:space="0" w:color="auto"/>
            </w:tcBorders>
            <w:shd w:val="clear" w:color="auto" w:fill="00577E"/>
            <w:vAlign w:val="center"/>
          </w:tcPr>
          <w:p w14:paraId="3E188E7C" w14:textId="77777777" w:rsidR="00660F7F" w:rsidRPr="009F4D78" w:rsidRDefault="00660F7F" w:rsidP="00D74899">
            <w:pPr>
              <w:spacing w:before="120" w:after="120" w:line="271" w:lineRule="auto"/>
              <w:jc w:val="center"/>
              <w:rPr>
                <w:rFonts w:asciiTheme="minorHAnsi" w:eastAsia="MS Mincho" w:hAnsiTheme="minorHAnsi" w:cstheme="minorHAnsi"/>
                <w:b/>
                <w:bCs/>
                <w:color w:val="FFFFFF"/>
                <w:sz w:val="20"/>
                <w:szCs w:val="20"/>
                <w:lang w:val="sq-AL"/>
              </w:rPr>
            </w:pPr>
            <w:r w:rsidRPr="009F4D78">
              <w:rPr>
                <w:rFonts w:asciiTheme="minorHAnsi" w:eastAsia="MS Mincho" w:hAnsiTheme="minorHAnsi" w:cstheme="minorHAnsi"/>
                <w:b/>
                <w:bCs/>
                <w:color w:val="FFFFFF"/>
                <w:sz w:val="20"/>
                <w:szCs w:val="20"/>
                <w:lang w:val="sq-AL"/>
              </w:rPr>
              <w:t>Natyra e ndikimit</w:t>
            </w:r>
          </w:p>
        </w:tc>
        <w:tc>
          <w:tcPr>
            <w:tcW w:w="4159" w:type="dxa"/>
            <w:gridSpan w:val="6"/>
            <w:tcBorders>
              <w:top w:val="single" w:sz="4" w:space="0" w:color="auto"/>
              <w:left w:val="single" w:sz="4" w:space="0" w:color="auto"/>
              <w:bottom w:val="single" w:sz="4" w:space="0" w:color="auto"/>
              <w:right w:val="single" w:sz="4" w:space="0" w:color="auto"/>
            </w:tcBorders>
            <w:shd w:val="clear" w:color="auto" w:fill="65CFFF"/>
            <w:vAlign w:val="center"/>
          </w:tcPr>
          <w:p w14:paraId="4F1F118C" w14:textId="77777777" w:rsidR="00660F7F" w:rsidRPr="009F4D78" w:rsidRDefault="00660F7F" w:rsidP="00D74899">
            <w:pPr>
              <w:tabs>
                <w:tab w:val="left" w:pos="553"/>
              </w:tabs>
              <w:spacing w:line="271" w:lineRule="auto"/>
              <w:jc w:val="center"/>
              <w:rPr>
                <w:rFonts w:asciiTheme="minorHAnsi" w:eastAsia="MS Mincho" w:hAnsiTheme="minorHAnsi" w:cstheme="minorHAnsi"/>
                <w:b/>
                <w:bCs/>
                <w:color w:val="auto"/>
                <w:sz w:val="20"/>
                <w:szCs w:val="20"/>
                <w:lang w:val="sq-AL"/>
              </w:rPr>
            </w:pPr>
            <w:r w:rsidRPr="009F4D78">
              <w:rPr>
                <w:rFonts w:asciiTheme="minorHAnsi" w:eastAsia="MS Mincho" w:hAnsiTheme="minorHAnsi" w:cstheme="minorHAnsi"/>
                <w:b/>
                <w:bCs/>
                <w:color w:val="auto"/>
                <w:sz w:val="20"/>
                <w:szCs w:val="20"/>
                <w:lang w:val="sq-AL"/>
              </w:rPr>
              <w:t>Pozitive</w:t>
            </w:r>
          </w:p>
        </w:tc>
        <w:tc>
          <w:tcPr>
            <w:tcW w:w="3842" w:type="dxa"/>
            <w:gridSpan w:val="6"/>
            <w:tcBorders>
              <w:top w:val="single" w:sz="4" w:space="0" w:color="auto"/>
              <w:left w:val="single" w:sz="4" w:space="0" w:color="auto"/>
              <w:bottom w:val="single" w:sz="4" w:space="0" w:color="auto"/>
              <w:right w:val="single" w:sz="4" w:space="0" w:color="auto"/>
            </w:tcBorders>
            <w:vAlign w:val="center"/>
          </w:tcPr>
          <w:p w14:paraId="75F11447" w14:textId="77777777" w:rsidR="00660F7F" w:rsidRPr="009F4D78" w:rsidRDefault="00660F7F" w:rsidP="00D74899">
            <w:pPr>
              <w:spacing w:line="271" w:lineRule="auto"/>
              <w:jc w:val="center"/>
              <w:rPr>
                <w:rFonts w:asciiTheme="minorHAnsi" w:eastAsia="MS Mincho" w:hAnsiTheme="minorHAnsi" w:cstheme="minorHAnsi"/>
                <w:color w:val="auto"/>
                <w:sz w:val="20"/>
                <w:szCs w:val="20"/>
                <w:lang w:val="sq-AL"/>
              </w:rPr>
            </w:pPr>
            <w:r w:rsidRPr="009F4D78">
              <w:rPr>
                <w:rFonts w:asciiTheme="minorHAnsi" w:eastAsia="MS Mincho" w:hAnsiTheme="minorHAnsi" w:cstheme="minorHAnsi"/>
                <w:color w:val="auto"/>
                <w:sz w:val="20"/>
                <w:szCs w:val="20"/>
                <w:lang w:val="sq-AL"/>
              </w:rPr>
              <w:t>Negative</w:t>
            </w:r>
          </w:p>
        </w:tc>
      </w:tr>
      <w:tr w:rsidR="00660F7F" w:rsidRPr="00A74796" w14:paraId="02032E48" w14:textId="77777777" w:rsidTr="00946B92">
        <w:trPr>
          <w:trHeight w:val="147"/>
        </w:trPr>
        <w:tc>
          <w:tcPr>
            <w:tcW w:w="1809" w:type="dxa"/>
            <w:vMerge/>
            <w:tcBorders>
              <w:top w:val="single" w:sz="4" w:space="0" w:color="auto"/>
              <w:left w:val="single" w:sz="4" w:space="0" w:color="auto"/>
              <w:bottom w:val="single" w:sz="4" w:space="0" w:color="auto"/>
              <w:right w:val="single" w:sz="4" w:space="0" w:color="auto"/>
            </w:tcBorders>
            <w:vAlign w:val="center"/>
          </w:tcPr>
          <w:p w14:paraId="76139E73" w14:textId="77777777" w:rsidR="00660F7F" w:rsidRPr="009F4D78" w:rsidRDefault="00660F7F" w:rsidP="00D74899">
            <w:pPr>
              <w:spacing w:before="120" w:after="120" w:line="271" w:lineRule="auto"/>
              <w:jc w:val="center"/>
              <w:rPr>
                <w:rFonts w:asciiTheme="minorHAnsi" w:eastAsia="MS Mincho" w:hAnsiTheme="minorHAnsi" w:cstheme="minorHAnsi"/>
                <w:b/>
                <w:bCs/>
                <w:color w:val="FFFFFF"/>
                <w:sz w:val="20"/>
                <w:szCs w:val="20"/>
                <w:lang w:val="sq-AL"/>
              </w:rPr>
            </w:pPr>
          </w:p>
        </w:tc>
        <w:tc>
          <w:tcPr>
            <w:tcW w:w="8001" w:type="dxa"/>
            <w:gridSpan w:val="12"/>
            <w:tcBorders>
              <w:top w:val="single" w:sz="4" w:space="0" w:color="auto"/>
              <w:left w:val="single" w:sz="4" w:space="0" w:color="auto"/>
              <w:bottom w:val="single" w:sz="4" w:space="0" w:color="auto"/>
              <w:right w:val="single" w:sz="4" w:space="0" w:color="auto"/>
            </w:tcBorders>
          </w:tcPr>
          <w:p w14:paraId="69B28E1F" w14:textId="77777777" w:rsidR="00660F7F" w:rsidRPr="009F4D78" w:rsidRDefault="00660F7F" w:rsidP="00D74899">
            <w:pPr>
              <w:tabs>
                <w:tab w:val="left" w:pos="553"/>
              </w:tabs>
              <w:spacing w:before="60" w:after="60" w:line="271" w:lineRule="auto"/>
              <w:jc w:val="both"/>
              <w:rPr>
                <w:rFonts w:asciiTheme="minorHAnsi" w:eastAsia="MS Mincho" w:hAnsiTheme="minorHAnsi" w:cstheme="minorHAnsi"/>
                <w:color w:val="auto"/>
                <w:sz w:val="20"/>
                <w:szCs w:val="20"/>
                <w:lang w:val="sq-AL"/>
              </w:rPr>
            </w:pPr>
            <w:r w:rsidRPr="009F4D78">
              <w:rPr>
                <w:rFonts w:asciiTheme="minorHAnsi" w:eastAsia="MS Mincho" w:hAnsiTheme="minorHAnsi" w:cstheme="minorHAnsi"/>
                <w:color w:val="auto"/>
                <w:sz w:val="20"/>
                <w:szCs w:val="20"/>
                <w:lang w:val="sq-AL"/>
              </w:rPr>
              <w:t>Ndikimi është pozitiv sepse aktivitetet e ndërtimit do të rezultojnë në rritje të mundësive për punësim dhe rritje të kërkesës për mallra dhe shërbime.</w:t>
            </w:r>
          </w:p>
        </w:tc>
      </w:tr>
      <w:tr w:rsidR="00660F7F" w:rsidRPr="009F4D78" w14:paraId="26292AFC" w14:textId="77777777" w:rsidTr="00A74D8C">
        <w:trPr>
          <w:trHeight w:val="291"/>
        </w:trPr>
        <w:tc>
          <w:tcPr>
            <w:tcW w:w="1809" w:type="dxa"/>
            <w:vMerge w:val="restart"/>
            <w:tcBorders>
              <w:top w:val="single" w:sz="4" w:space="0" w:color="auto"/>
              <w:left w:val="single" w:sz="4" w:space="0" w:color="auto"/>
              <w:bottom w:val="single" w:sz="4" w:space="0" w:color="auto"/>
              <w:right w:val="single" w:sz="4" w:space="0" w:color="auto"/>
            </w:tcBorders>
            <w:shd w:val="clear" w:color="auto" w:fill="00577E"/>
            <w:vAlign w:val="center"/>
          </w:tcPr>
          <w:p w14:paraId="4F132CAA" w14:textId="77777777" w:rsidR="00660F7F" w:rsidRPr="009F4D78" w:rsidRDefault="00660F7F" w:rsidP="00D74899">
            <w:pPr>
              <w:spacing w:before="120" w:after="120" w:line="271" w:lineRule="auto"/>
              <w:jc w:val="center"/>
              <w:rPr>
                <w:rFonts w:asciiTheme="minorHAnsi" w:eastAsia="MS Mincho" w:hAnsiTheme="minorHAnsi" w:cstheme="minorHAnsi"/>
                <w:b/>
                <w:bCs/>
                <w:color w:val="FFFFFF"/>
                <w:sz w:val="20"/>
                <w:szCs w:val="20"/>
                <w:lang w:val="sq-AL"/>
              </w:rPr>
            </w:pPr>
            <w:r w:rsidRPr="009F4D78">
              <w:rPr>
                <w:rFonts w:asciiTheme="minorHAnsi" w:eastAsia="MS Mincho" w:hAnsiTheme="minorHAnsi" w:cstheme="minorHAnsi"/>
                <w:b/>
                <w:bCs/>
                <w:color w:val="FFFFFF"/>
                <w:sz w:val="20"/>
                <w:szCs w:val="20"/>
                <w:lang w:val="sq-AL"/>
              </w:rPr>
              <w:t>Lloji i ndikimit</w:t>
            </w:r>
          </w:p>
        </w:tc>
        <w:tc>
          <w:tcPr>
            <w:tcW w:w="1922" w:type="dxa"/>
            <w:gridSpan w:val="2"/>
            <w:tcBorders>
              <w:top w:val="single" w:sz="4" w:space="0" w:color="auto"/>
              <w:left w:val="single" w:sz="4" w:space="0" w:color="auto"/>
              <w:bottom w:val="single" w:sz="4" w:space="0" w:color="auto"/>
              <w:right w:val="single" w:sz="4" w:space="0" w:color="auto"/>
            </w:tcBorders>
            <w:shd w:val="clear" w:color="auto" w:fill="65CFFF"/>
            <w:vAlign w:val="center"/>
          </w:tcPr>
          <w:p w14:paraId="2DA54B8E" w14:textId="77777777" w:rsidR="00660F7F" w:rsidRPr="009F4D78" w:rsidRDefault="00660F7F" w:rsidP="00D74899">
            <w:pPr>
              <w:tabs>
                <w:tab w:val="left" w:pos="553"/>
              </w:tabs>
              <w:spacing w:line="271" w:lineRule="auto"/>
              <w:jc w:val="center"/>
              <w:rPr>
                <w:rFonts w:asciiTheme="minorHAnsi" w:eastAsia="MS Mincho" w:hAnsiTheme="minorHAnsi" w:cstheme="minorHAnsi"/>
                <w:b/>
                <w:bCs/>
                <w:color w:val="auto"/>
                <w:sz w:val="20"/>
                <w:szCs w:val="20"/>
                <w:lang w:val="sq-AL"/>
              </w:rPr>
            </w:pPr>
            <w:r w:rsidRPr="009F4D78">
              <w:rPr>
                <w:rFonts w:asciiTheme="minorHAnsi" w:eastAsia="MS Mincho" w:hAnsiTheme="minorHAnsi" w:cstheme="minorHAnsi"/>
                <w:b/>
                <w:bCs/>
                <w:color w:val="auto"/>
                <w:sz w:val="20"/>
                <w:szCs w:val="20"/>
                <w:lang w:val="sq-AL"/>
              </w:rPr>
              <w:t>Direkt</w:t>
            </w:r>
          </w:p>
        </w:tc>
        <w:tc>
          <w:tcPr>
            <w:tcW w:w="1488" w:type="dxa"/>
            <w:gridSpan w:val="3"/>
            <w:tcBorders>
              <w:top w:val="single" w:sz="4" w:space="0" w:color="auto"/>
              <w:left w:val="single" w:sz="4" w:space="0" w:color="auto"/>
              <w:bottom w:val="single" w:sz="4" w:space="0" w:color="auto"/>
              <w:right w:val="single" w:sz="4" w:space="0" w:color="auto"/>
            </w:tcBorders>
            <w:shd w:val="clear" w:color="auto" w:fill="65CFFF"/>
            <w:vAlign w:val="center"/>
          </w:tcPr>
          <w:p w14:paraId="3950503E" w14:textId="77777777" w:rsidR="00660F7F" w:rsidRPr="009F4D78" w:rsidRDefault="00660F7F" w:rsidP="00D74899">
            <w:pPr>
              <w:tabs>
                <w:tab w:val="left" w:pos="553"/>
              </w:tabs>
              <w:spacing w:line="271" w:lineRule="auto"/>
              <w:jc w:val="center"/>
              <w:rPr>
                <w:rFonts w:asciiTheme="minorHAnsi" w:eastAsia="MS Mincho" w:hAnsiTheme="minorHAnsi" w:cstheme="minorHAnsi"/>
                <w:b/>
                <w:bCs/>
                <w:color w:val="auto"/>
                <w:sz w:val="20"/>
                <w:szCs w:val="20"/>
                <w:lang w:val="sq-AL"/>
              </w:rPr>
            </w:pPr>
            <w:r w:rsidRPr="009F4D78">
              <w:rPr>
                <w:rFonts w:asciiTheme="minorHAnsi" w:eastAsia="MS Mincho" w:hAnsiTheme="minorHAnsi" w:cstheme="minorHAnsi"/>
                <w:b/>
                <w:bCs/>
                <w:color w:val="auto"/>
                <w:sz w:val="20"/>
                <w:szCs w:val="20"/>
                <w:lang w:val="sq-AL"/>
              </w:rPr>
              <w:t>Indirekt</w:t>
            </w:r>
          </w:p>
        </w:tc>
        <w:tc>
          <w:tcPr>
            <w:tcW w:w="1488" w:type="dxa"/>
            <w:gridSpan w:val="3"/>
            <w:tcBorders>
              <w:top w:val="single" w:sz="4" w:space="0" w:color="auto"/>
              <w:left w:val="single" w:sz="4" w:space="0" w:color="auto"/>
              <w:bottom w:val="single" w:sz="4" w:space="0" w:color="auto"/>
              <w:right w:val="single" w:sz="4" w:space="0" w:color="auto"/>
            </w:tcBorders>
            <w:vAlign w:val="center"/>
          </w:tcPr>
          <w:p w14:paraId="59232334" w14:textId="77777777" w:rsidR="00660F7F" w:rsidRPr="009F4D78" w:rsidRDefault="00660F7F" w:rsidP="00D74899">
            <w:pPr>
              <w:tabs>
                <w:tab w:val="left" w:pos="553"/>
              </w:tabs>
              <w:spacing w:line="271" w:lineRule="auto"/>
              <w:jc w:val="center"/>
              <w:rPr>
                <w:rFonts w:asciiTheme="minorHAnsi" w:eastAsia="MS Mincho" w:hAnsiTheme="minorHAnsi" w:cstheme="minorHAnsi"/>
                <w:color w:val="auto"/>
                <w:sz w:val="20"/>
                <w:szCs w:val="20"/>
                <w:lang w:val="sq-AL"/>
              </w:rPr>
            </w:pPr>
            <w:r w:rsidRPr="009F4D78">
              <w:rPr>
                <w:rFonts w:asciiTheme="minorHAnsi" w:eastAsia="MS Mincho" w:hAnsiTheme="minorHAnsi" w:cstheme="minorHAnsi"/>
                <w:color w:val="auto"/>
                <w:sz w:val="20"/>
                <w:szCs w:val="20"/>
                <w:lang w:val="sq-AL"/>
              </w:rPr>
              <w:t>I nxitur</w:t>
            </w:r>
          </w:p>
        </w:tc>
        <w:tc>
          <w:tcPr>
            <w:tcW w:w="1601" w:type="dxa"/>
            <w:gridSpan w:val="3"/>
            <w:tcBorders>
              <w:top w:val="single" w:sz="4" w:space="0" w:color="auto"/>
              <w:left w:val="single" w:sz="4" w:space="0" w:color="auto"/>
              <w:bottom w:val="single" w:sz="4" w:space="0" w:color="auto"/>
              <w:right w:val="single" w:sz="4" w:space="0" w:color="auto"/>
            </w:tcBorders>
            <w:vAlign w:val="center"/>
          </w:tcPr>
          <w:p w14:paraId="340A6313" w14:textId="77777777" w:rsidR="00660F7F" w:rsidRPr="009F4D78" w:rsidRDefault="00660F7F" w:rsidP="00D74899">
            <w:pPr>
              <w:spacing w:line="271" w:lineRule="auto"/>
              <w:jc w:val="center"/>
              <w:rPr>
                <w:rFonts w:asciiTheme="minorHAnsi" w:eastAsia="MS Mincho" w:hAnsiTheme="minorHAnsi" w:cstheme="minorHAnsi"/>
                <w:color w:val="auto"/>
                <w:sz w:val="20"/>
                <w:szCs w:val="20"/>
                <w:lang w:val="sq-AL"/>
              </w:rPr>
            </w:pPr>
            <w:r w:rsidRPr="009F4D78">
              <w:rPr>
                <w:rFonts w:asciiTheme="minorHAnsi" w:eastAsia="MS Mincho" w:hAnsiTheme="minorHAnsi" w:cstheme="minorHAnsi"/>
                <w:color w:val="auto"/>
                <w:sz w:val="20"/>
                <w:szCs w:val="20"/>
                <w:lang w:val="sq-AL"/>
              </w:rPr>
              <w:t>I kthyeshëm</w:t>
            </w:r>
          </w:p>
        </w:tc>
        <w:tc>
          <w:tcPr>
            <w:tcW w:w="1502" w:type="dxa"/>
            <w:tcBorders>
              <w:top w:val="single" w:sz="4" w:space="0" w:color="auto"/>
              <w:left w:val="single" w:sz="4" w:space="0" w:color="auto"/>
              <w:bottom w:val="single" w:sz="4" w:space="0" w:color="auto"/>
              <w:right w:val="single" w:sz="4" w:space="0" w:color="auto"/>
            </w:tcBorders>
            <w:vAlign w:val="center"/>
          </w:tcPr>
          <w:p w14:paraId="0D8799EF" w14:textId="77777777" w:rsidR="00660F7F" w:rsidRPr="009F4D78" w:rsidRDefault="00660F7F" w:rsidP="00D74899">
            <w:pPr>
              <w:spacing w:line="271" w:lineRule="auto"/>
              <w:jc w:val="center"/>
              <w:rPr>
                <w:rFonts w:asciiTheme="minorHAnsi" w:eastAsia="MS Mincho" w:hAnsiTheme="minorHAnsi" w:cstheme="minorHAnsi"/>
                <w:color w:val="auto"/>
                <w:sz w:val="20"/>
                <w:szCs w:val="20"/>
                <w:lang w:val="sq-AL"/>
              </w:rPr>
            </w:pPr>
            <w:r w:rsidRPr="009F4D78">
              <w:rPr>
                <w:rFonts w:asciiTheme="minorHAnsi" w:eastAsia="MS Mincho" w:hAnsiTheme="minorHAnsi" w:cstheme="minorHAnsi"/>
                <w:color w:val="auto"/>
                <w:sz w:val="20"/>
                <w:szCs w:val="20"/>
                <w:lang w:val="sq-AL"/>
              </w:rPr>
              <w:t>I pakthyeshëm</w:t>
            </w:r>
          </w:p>
        </w:tc>
      </w:tr>
      <w:tr w:rsidR="00660F7F" w:rsidRPr="00A74796" w14:paraId="318FD1F5" w14:textId="77777777" w:rsidTr="00946B92">
        <w:trPr>
          <w:trHeight w:val="147"/>
        </w:trPr>
        <w:tc>
          <w:tcPr>
            <w:tcW w:w="1809" w:type="dxa"/>
            <w:vMerge/>
            <w:tcBorders>
              <w:top w:val="single" w:sz="4" w:space="0" w:color="auto"/>
              <w:left w:val="single" w:sz="4" w:space="0" w:color="auto"/>
              <w:bottom w:val="single" w:sz="4" w:space="0" w:color="auto"/>
              <w:right w:val="single" w:sz="4" w:space="0" w:color="auto"/>
            </w:tcBorders>
            <w:vAlign w:val="center"/>
          </w:tcPr>
          <w:p w14:paraId="1462D220" w14:textId="77777777" w:rsidR="00660F7F" w:rsidRPr="009F4D78" w:rsidRDefault="00660F7F" w:rsidP="00D74899">
            <w:pPr>
              <w:spacing w:before="120" w:after="120" w:line="271" w:lineRule="auto"/>
              <w:jc w:val="center"/>
              <w:rPr>
                <w:rFonts w:asciiTheme="minorHAnsi" w:eastAsia="MS Mincho" w:hAnsiTheme="minorHAnsi" w:cstheme="minorHAnsi"/>
                <w:b/>
                <w:bCs/>
                <w:color w:val="FFFFFF"/>
                <w:sz w:val="20"/>
                <w:szCs w:val="20"/>
                <w:lang w:val="sq-AL"/>
              </w:rPr>
            </w:pPr>
          </w:p>
        </w:tc>
        <w:tc>
          <w:tcPr>
            <w:tcW w:w="8001" w:type="dxa"/>
            <w:gridSpan w:val="12"/>
            <w:tcBorders>
              <w:top w:val="single" w:sz="4" w:space="0" w:color="auto"/>
              <w:left w:val="single" w:sz="4" w:space="0" w:color="auto"/>
              <w:bottom w:val="single" w:sz="4" w:space="0" w:color="auto"/>
              <w:right w:val="single" w:sz="4" w:space="0" w:color="auto"/>
            </w:tcBorders>
          </w:tcPr>
          <w:p w14:paraId="2E23E187" w14:textId="77777777" w:rsidR="00660F7F" w:rsidRPr="009F4D78" w:rsidRDefault="00660F7F" w:rsidP="00D74899">
            <w:pPr>
              <w:tabs>
                <w:tab w:val="left" w:pos="553"/>
              </w:tabs>
              <w:spacing w:before="60" w:after="60" w:line="271" w:lineRule="auto"/>
              <w:jc w:val="both"/>
              <w:rPr>
                <w:rFonts w:asciiTheme="minorHAnsi" w:eastAsia="MS Mincho" w:hAnsiTheme="minorHAnsi" w:cstheme="minorHAnsi"/>
                <w:color w:val="auto"/>
                <w:sz w:val="20"/>
                <w:szCs w:val="20"/>
                <w:lang w:val="sq-AL"/>
              </w:rPr>
            </w:pPr>
            <w:r w:rsidRPr="009F4D78">
              <w:rPr>
                <w:rFonts w:asciiTheme="minorHAnsi" w:eastAsia="MS Mincho" w:hAnsiTheme="minorHAnsi" w:cstheme="minorHAnsi"/>
                <w:color w:val="auto"/>
                <w:sz w:val="20"/>
                <w:szCs w:val="20"/>
                <w:lang w:val="sq-AL"/>
              </w:rPr>
              <w:t>Ndikimi është i drejtpërdrejtë dhe i tërthortë si rezultat i shpenzimeve të punëtorëve në zonë dhe mundësive të shtuara për kompanitë lokale si rezultat i blerjes së materialeve.</w:t>
            </w:r>
          </w:p>
        </w:tc>
      </w:tr>
      <w:tr w:rsidR="00660F7F" w:rsidRPr="009F4D78" w14:paraId="017D87E1" w14:textId="77777777" w:rsidTr="00A74D8C">
        <w:trPr>
          <w:trHeight w:val="291"/>
        </w:trPr>
        <w:tc>
          <w:tcPr>
            <w:tcW w:w="1809" w:type="dxa"/>
            <w:vMerge w:val="restart"/>
            <w:tcBorders>
              <w:top w:val="single" w:sz="4" w:space="0" w:color="auto"/>
              <w:left w:val="single" w:sz="4" w:space="0" w:color="auto"/>
              <w:bottom w:val="single" w:sz="4" w:space="0" w:color="auto"/>
              <w:right w:val="single" w:sz="4" w:space="0" w:color="auto"/>
            </w:tcBorders>
            <w:shd w:val="clear" w:color="auto" w:fill="00577E"/>
            <w:vAlign w:val="center"/>
          </w:tcPr>
          <w:p w14:paraId="75767CA4" w14:textId="77777777" w:rsidR="00660F7F" w:rsidRPr="009F4D78" w:rsidRDefault="00660F7F" w:rsidP="00D74899">
            <w:pPr>
              <w:spacing w:before="120" w:after="120" w:line="271" w:lineRule="auto"/>
              <w:jc w:val="center"/>
              <w:rPr>
                <w:rFonts w:asciiTheme="minorHAnsi" w:eastAsia="MS Mincho" w:hAnsiTheme="minorHAnsi" w:cstheme="minorHAnsi"/>
                <w:b/>
                <w:bCs/>
                <w:color w:val="FFFFFF"/>
                <w:sz w:val="20"/>
                <w:szCs w:val="20"/>
                <w:lang w:val="sq-AL"/>
              </w:rPr>
            </w:pPr>
            <w:r w:rsidRPr="009F4D78">
              <w:rPr>
                <w:rFonts w:asciiTheme="minorHAnsi" w:eastAsia="MS Mincho" w:hAnsiTheme="minorHAnsi" w:cstheme="minorHAnsi"/>
                <w:b/>
                <w:bCs/>
                <w:color w:val="FFFFFF"/>
                <w:sz w:val="20"/>
                <w:szCs w:val="20"/>
                <w:lang w:val="sq-AL"/>
              </w:rPr>
              <w:t>Kohëzgjatja e ndikimit</w:t>
            </w:r>
          </w:p>
        </w:tc>
        <w:tc>
          <w:tcPr>
            <w:tcW w:w="2294" w:type="dxa"/>
            <w:gridSpan w:val="3"/>
            <w:tcBorders>
              <w:top w:val="single" w:sz="4" w:space="0" w:color="auto"/>
              <w:left w:val="single" w:sz="4" w:space="0" w:color="auto"/>
              <w:bottom w:val="single" w:sz="4" w:space="0" w:color="auto"/>
              <w:right w:val="single" w:sz="4" w:space="0" w:color="auto"/>
            </w:tcBorders>
            <w:shd w:val="clear" w:color="auto" w:fill="65CFFF"/>
            <w:vAlign w:val="center"/>
          </w:tcPr>
          <w:p w14:paraId="5D989B35" w14:textId="77777777" w:rsidR="00660F7F" w:rsidRPr="009F4D78" w:rsidRDefault="00660F7F" w:rsidP="00D74899">
            <w:pPr>
              <w:tabs>
                <w:tab w:val="left" w:pos="553"/>
              </w:tabs>
              <w:spacing w:line="271" w:lineRule="auto"/>
              <w:jc w:val="center"/>
              <w:rPr>
                <w:rFonts w:asciiTheme="minorHAnsi" w:eastAsia="MS Mincho" w:hAnsiTheme="minorHAnsi" w:cstheme="minorHAnsi"/>
                <w:b/>
                <w:bCs/>
                <w:color w:val="auto"/>
                <w:sz w:val="20"/>
                <w:szCs w:val="20"/>
                <w:lang w:val="sq-AL"/>
              </w:rPr>
            </w:pPr>
            <w:r w:rsidRPr="009F4D78">
              <w:rPr>
                <w:rFonts w:asciiTheme="minorHAnsi" w:eastAsia="MS Mincho" w:hAnsiTheme="minorHAnsi" w:cstheme="minorHAnsi"/>
                <w:b/>
                <w:bCs/>
                <w:color w:val="auto"/>
                <w:sz w:val="20"/>
                <w:szCs w:val="20"/>
                <w:lang w:val="sq-AL"/>
              </w:rPr>
              <w:t>I përkohshëm</w:t>
            </w:r>
          </w:p>
        </w:tc>
        <w:tc>
          <w:tcPr>
            <w:tcW w:w="1865" w:type="dxa"/>
            <w:gridSpan w:val="3"/>
            <w:tcBorders>
              <w:top w:val="single" w:sz="4" w:space="0" w:color="auto"/>
              <w:left w:val="single" w:sz="4" w:space="0" w:color="auto"/>
              <w:bottom w:val="single" w:sz="4" w:space="0" w:color="auto"/>
              <w:right w:val="single" w:sz="4" w:space="0" w:color="auto"/>
            </w:tcBorders>
            <w:vAlign w:val="center"/>
          </w:tcPr>
          <w:p w14:paraId="4287355E" w14:textId="77777777" w:rsidR="00660F7F" w:rsidRPr="009F4D78" w:rsidRDefault="00660F7F" w:rsidP="00D74899">
            <w:pPr>
              <w:tabs>
                <w:tab w:val="left" w:pos="553"/>
              </w:tabs>
              <w:spacing w:line="271" w:lineRule="auto"/>
              <w:jc w:val="center"/>
              <w:rPr>
                <w:rFonts w:asciiTheme="minorHAnsi" w:eastAsia="MS Mincho" w:hAnsiTheme="minorHAnsi" w:cstheme="minorHAnsi"/>
                <w:color w:val="auto"/>
                <w:sz w:val="20"/>
                <w:szCs w:val="20"/>
                <w:lang w:val="sq-AL"/>
              </w:rPr>
            </w:pPr>
            <w:r w:rsidRPr="009F4D78">
              <w:rPr>
                <w:rFonts w:asciiTheme="minorHAnsi" w:eastAsia="MS Mincho" w:hAnsiTheme="minorHAnsi" w:cstheme="minorHAnsi"/>
                <w:color w:val="auto"/>
                <w:sz w:val="20"/>
                <w:szCs w:val="20"/>
                <w:lang w:val="sq-AL"/>
              </w:rPr>
              <w:t>Afatshkurtër</w:t>
            </w:r>
          </w:p>
        </w:tc>
        <w:tc>
          <w:tcPr>
            <w:tcW w:w="1861" w:type="dxa"/>
            <w:gridSpan w:val="3"/>
            <w:tcBorders>
              <w:top w:val="single" w:sz="4" w:space="0" w:color="auto"/>
              <w:left w:val="single" w:sz="4" w:space="0" w:color="auto"/>
              <w:bottom w:val="single" w:sz="4" w:space="0" w:color="auto"/>
              <w:right w:val="single" w:sz="4" w:space="0" w:color="auto"/>
            </w:tcBorders>
            <w:vAlign w:val="center"/>
          </w:tcPr>
          <w:p w14:paraId="58172D51" w14:textId="77777777" w:rsidR="00660F7F" w:rsidRPr="009F4D78" w:rsidRDefault="00660F7F" w:rsidP="00D74899">
            <w:pPr>
              <w:spacing w:line="271" w:lineRule="auto"/>
              <w:jc w:val="center"/>
              <w:rPr>
                <w:rFonts w:asciiTheme="minorHAnsi" w:eastAsia="MS Mincho" w:hAnsiTheme="minorHAnsi" w:cstheme="minorHAnsi"/>
                <w:color w:val="auto"/>
                <w:sz w:val="20"/>
                <w:szCs w:val="20"/>
                <w:lang w:val="sq-AL"/>
              </w:rPr>
            </w:pPr>
            <w:r w:rsidRPr="009F4D78">
              <w:rPr>
                <w:rFonts w:asciiTheme="minorHAnsi" w:eastAsia="MS Mincho" w:hAnsiTheme="minorHAnsi" w:cstheme="minorHAnsi"/>
                <w:color w:val="auto"/>
                <w:sz w:val="20"/>
                <w:szCs w:val="20"/>
                <w:lang w:val="sq-AL"/>
              </w:rPr>
              <w:t>Afatgjatë</w:t>
            </w:r>
          </w:p>
        </w:tc>
        <w:tc>
          <w:tcPr>
            <w:tcW w:w="1981" w:type="dxa"/>
            <w:gridSpan w:val="3"/>
            <w:tcBorders>
              <w:top w:val="single" w:sz="4" w:space="0" w:color="auto"/>
              <w:left w:val="single" w:sz="4" w:space="0" w:color="auto"/>
              <w:bottom w:val="single" w:sz="4" w:space="0" w:color="auto"/>
              <w:right w:val="single" w:sz="4" w:space="0" w:color="auto"/>
            </w:tcBorders>
            <w:vAlign w:val="center"/>
          </w:tcPr>
          <w:p w14:paraId="0C3251EC" w14:textId="77777777" w:rsidR="00660F7F" w:rsidRPr="009F4D78" w:rsidRDefault="00660F7F" w:rsidP="00D74899">
            <w:pPr>
              <w:spacing w:line="271" w:lineRule="auto"/>
              <w:jc w:val="center"/>
              <w:rPr>
                <w:rFonts w:asciiTheme="minorHAnsi" w:eastAsia="MS Mincho" w:hAnsiTheme="minorHAnsi" w:cstheme="minorHAnsi"/>
                <w:color w:val="auto"/>
                <w:sz w:val="20"/>
                <w:szCs w:val="20"/>
                <w:lang w:val="sq-AL"/>
              </w:rPr>
            </w:pPr>
            <w:r w:rsidRPr="009F4D78">
              <w:rPr>
                <w:rFonts w:asciiTheme="minorHAnsi" w:eastAsia="MS Mincho" w:hAnsiTheme="minorHAnsi" w:cstheme="minorHAnsi"/>
                <w:color w:val="auto"/>
                <w:sz w:val="20"/>
                <w:szCs w:val="20"/>
                <w:lang w:val="sq-AL"/>
              </w:rPr>
              <w:t>I përhershëm</w:t>
            </w:r>
          </w:p>
        </w:tc>
      </w:tr>
      <w:tr w:rsidR="00660F7F" w:rsidRPr="00A74796" w14:paraId="20315847" w14:textId="77777777" w:rsidTr="00946B92">
        <w:trPr>
          <w:trHeight w:val="147"/>
        </w:trPr>
        <w:tc>
          <w:tcPr>
            <w:tcW w:w="1809" w:type="dxa"/>
            <w:vMerge/>
            <w:tcBorders>
              <w:top w:val="single" w:sz="4" w:space="0" w:color="auto"/>
              <w:left w:val="single" w:sz="4" w:space="0" w:color="auto"/>
              <w:bottom w:val="single" w:sz="4" w:space="0" w:color="auto"/>
              <w:right w:val="single" w:sz="4" w:space="0" w:color="auto"/>
            </w:tcBorders>
            <w:vAlign w:val="center"/>
          </w:tcPr>
          <w:p w14:paraId="47D27E9B" w14:textId="77777777" w:rsidR="00660F7F" w:rsidRPr="009F4D78" w:rsidRDefault="00660F7F" w:rsidP="00D74899">
            <w:pPr>
              <w:spacing w:before="120" w:after="120" w:line="271" w:lineRule="auto"/>
              <w:jc w:val="center"/>
              <w:rPr>
                <w:rFonts w:asciiTheme="minorHAnsi" w:eastAsia="MS Mincho" w:hAnsiTheme="minorHAnsi" w:cstheme="minorHAnsi"/>
                <w:b/>
                <w:bCs/>
                <w:color w:val="FFFFFF"/>
                <w:sz w:val="20"/>
                <w:szCs w:val="20"/>
                <w:lang w:val="sq-AL"/>
              </w:rPr>
            </w:pPr>
          </w:p>
        </w:tc>
        <w:tc>
          <w:tcPr>
            <w:tcW w:w="8001" w:type="dxa"/>
            <w:gridSpan w:val="12"/>
            <w:tcBorders>
              <w:top w:val="single" w:sz="4" w:space="0" w:color="auto"/>
              <w:left w:val="single" w:sz="4" w:space="0" w:color="auto"/>
              <w:bottom w:val="single" w:sz="4" w:space="0" w:color="auto"/>
              <w:right w:val="single" w:sz="4" w:space="0" w:color="auto"/>
            </w:tcBorders>
          </w:tcPr>
          <w:p w14:paraId="714FDF2B" w14:textId="05FB0B58" w:rsidR="00660F7F" w:rsidRPr="009F4D78" w:rsidRDefault="00660F7F" w:rsidP="00D74899">
            <w:pPr>
              <w:tabs>
                <w:tab w:val="left" w:pos="553"/>
              </w:tabs>
              <w:spacing w:before="60" w:after="60" w:line="271" w:lineRule="auto"/>
              <w:jc w:val="both"/>
              <w:rPr>
                <w:rFonts w:asciiTheme="minorHAnsi" w:eastAsia="MS Mincho" w:hAnsiTheme="minorHAnsi" w:cstheme="minorHAnsi"/>
                <w:color w:val="auto"/>
                <w:sz w:val="20"/>
                <w:szCs w:val="20"/>
                <w:lang w:val="sq-AL"/>
              </w:rPr>
            </w:pPr>
            <w:r w:rsidRPr="009F4D78">
              <w:rPr>
                <w:rFonts w:asciiTheme="minorHAnsi" w:eastAsia="MS Mincho" w:hAnsiTheme="minorHAnsi" w:cstheme="minorHAnsi"/>
                <w:color w:val="auto"/>
                <w:sz w:val="20"/>
                <w:szCs w:val="20"/>
                <w:lang w:val="sq-AL"/>
              </w:rPr>
              <w:t xml:space="preserve">Ndikimi është i përkohshëm pasi ndikimet dhe mundësitë do të ndodhin </w:t>
            </w:r>
            <w:r w:rsidR="00746276" w:rsidRPr="009F4D78">
              <w:rPr>
                <w:rFonts w:asciiTheme="minorHAnsi" w:eastAsia="MS Mincho" w:hAnsiTheme="minorHAnsi" w:cstheme="minorHAnsi"/>
                <w:color w:val="auto"/>
                <w:sz w:val="20"/>
                <w:szCs w:val="20"/>
                <w:lang w:val="sq-AL"/>
              </w:rPr>
              <w:t>kryesisht</w:t>
            </w:r>
            <w:r w:rsidRPr="009F4D78">
              <w:rPr>
                <w:rFonts w:asciiTheme="minorHAnsi" w:eastAsia="MS Mincho" w:hAnsiTheme="minorHAnsi" w:cstheme="minorHAnsi"/>
                <w:color w:val="auto"/>
                <w:sz w:val="20"/>
                <w:szCs w:val="20"/>
                <w:lang w:val="sq-AL"/>
              </w:rPr>
              <w:t xml:space="preserve"> gjatë fazës së ndërtimit.</w:t>
            </w:r>
          </w:p>
        </w:tc>
      </w:tr>
      <w:tr w:rsidR="00660F7F" w:rsidRPr="009F4D78" w14:paraId="35610452" w14:textId="77777777" w:rsidTr="00A74D8C">
        <w:trPr>
          <w:trHeight w:val="291"/>
        </w:trPr>
        <w:tc>
          <w:tcPr>
            <w:tcW w:w="1809" w:type="dxa"/>
            <w:vMerge w:val="restart"/>
            <w:tcBorders>
              <w:top w:val="single" w:sz="4" w:space="0" w:color="auto"/>
              <w:left w:val="single" w:sz="4" w:space="0" w:color="auto"/>
              <w:bottom w:val="single" w:sz="4" w:space="0" w:color="auto"/>
              <w:right w:val="single" w:sz="4" w:space="0" w:color="auto"/>
            </w:tcBorders>
            <w:shd w:val="clear" w:color="auto" w:fill="00577E"/>
            <w:vAlign w:val="center"/>
          </w:tcPr>
          <w:p w14:paraId="201465C0" w14:textId="77777777" w:rsidR="00660F7F" w:rsidRPr="009F4D78" w:rsidRDefault="00660F7F" w:rsidP="00D74899">
            <w:pPr>
              <w:spacing w:before="120" w:after="120" w:line="271" w:lineRule="auto"/>
              <w:jc w:val="center"/>
              <w:rPr>
                <w:rFonts w:asciiTheme="minorHAnsi" w:eastAsia="MS Mincho" w:hAnsiTheme="minorHAnsi" w:cstheme="minorHAnsi"/>
                <w:b/>
                <w:bCs/>
                <w:color w:val="FFFFFF"/>
                <w:sz w:val="20"/>
                <w:szCs w:val="20"/>
                <w:lang w:val="sq-AL"/>
              </w:rPr>
            </w:pPr>
            <w:r w:rsidRPr="009F4D78">
              <w:rPr>
                <w:rFonts w:asciiTheme="minorHAnsi" w:eastAsia="MS Mincho" w:hAnsiTheme="minorHAnsi" w:cstheme="minorHAnsi"/>
                <w:b/>
                <w:bCs/>
                <w:color w:val="FFFFFF"/>
                <w:sz w:val="20"/>
                <w:szCs w:val="20"/>
                <w:lang w:val="sq-AL"/>
              </w:rPr>
              <w:t>Shkalla e ndikimit</w:t>
            </w:r>
          </w:p>
        </w:tc>
        <w:tc>
          <w:tcPr>
            <w:tcW w:w="1742" w:type="dxa"/>
            <w:tcBorders>
              <w:top w:val="single" w:sz="4" w:space="0" w:color="auto"/>
              <w:left w:val="single" w:sz="4" w:space="0" w:color="auto"/>
              <w:bottom w:val="single" w:sz="4" w:space="0" w:color="auto"/>
              <w:right w:val="single" w:sz="4" w:space="0" w:color="auto"/>
            </w:tcBorders>
            <w:vAlign w:val="center"/>
          </w:tcPr>
          <w:p w14:paraId="499034F1" w14:textId="1CB25592" w:rsidR="00660F7F" w:rsidRPr="009F4D78" w:rsidRDefault="00660F7F" w:rsidP="00D74899">
            <w:pPr>
              <w:tabs>
                <w:tab w:val="left" w:pos="553"/>
              </w:tabs>
              <w:spacing w:line="271" w:lineRule="auto"/>
              <w:jc w:val="center"/>
              <w:rPr>
                <w:rFonts w:asciiTheme="minorHAnsi" w:eastAsia="MS Mincho" w:hAnsiTheme="minorHAnsi" w:cstheme="minorHAnsi"/>
                <w:color w:val="auto"/>
                <w:sz w:val="20"/>
                <w:szCs w:val="20"/>
                <w:lang w:val="sq-AL"/>
              </w:rPr>
            </w:pPr>
            <w:r w:rsidRPr="009F4D78">
              <w:rPr>
                <w:rFonts w:asciiTheme="minorHAnsi" w:eastAsia="MS Mincho" w:hAnsiTheme="minorHAnsi" w:cstheme="minorHAnsi"/>
                <w:color w:val="auto"/>
                <w:sz w:val="20"/>
                <w:szCs w:val="20"/>
                <w:lang w:val="sq-AL"/>
              </w:rPr>
              <w:t xml:space="preserve">Në </w:t>
            </w:r>
            <w:r w:rsidR="00450B2E" w:rsidRPr="009F4D78">
              <w:rPr>
                <w:rFonts w:asciiTheme="minorHAnsi" w:eastAsia="MS Mincho" w:hAnsiTheme="minorHAnsi" w:cstheme="minorHAnsi"/>
                <w:color w:val="auto"/>
                <w:sz w:val="20"/>
                <w:szCs w:val="20"/>
                <w:lang w:val="sq-AL"/>
              </w:rPr>
              <w:t>lokacion</w:t>
            </w:r>
          </w:p>
        </w:tc>
        <w:tc>
          <w:tcPr>
            <w:tcW w:w="1486" w:type="dxa"/>
            <w:gridSpan w:val="3"/>
            <w:tcBorders>
              <w:top w:val="single" w:sz="4" w:space="0" w:color="auto"/>
              <w:left w:val="single" w:sz="4" w:space="0" w:color="auto"/>
              <w:bottom w:val="single" w:sz="4" w:space="0" w:color="auto"/>
              <w:right w:val="single" w:sz="4" w:space="0" w:color="auto"/>
            </w:tcBorders>
            <w:shd w:val="clear" w:color="auto" w:fill="65CFFF"/>
            <w:vAlign w:val="center"/>
          </w:tcPr>
          <w:p w14:paraId="3C4BD240" w14:textId="77777777" w:rsidR="00660F7F" w:rsidRPr="009F4D78" w:rsidRDefault="00660F7F" w:rsidP="00D74899">
            <w:pPr>
              <w:tabs>
                <w:tab w:val="left" w:pos="553"/>
              </w:tabs>
              <w:spacing w:line="271" w:lineRule="auto"/>
              <w:jc w:val="center"/>
              <w:rPr>
                <w:rFonts w:asciiTheme="minorHAnsi" w:eastAsia="MS Mincho" w:hAnsiTheme="minorHAnsi" w:cstheme="minorHAnsi"/>
                <w:b/>
                <w:bCs/>
                <w:color w:val="auto"/>
                <w:sz w:val="20"/>
                <w:szCs w:val="20"/>
                <w:lang w:val="sq-AL"/>
              </w:rPr>
            </w:pPr>
            <w:r w:rsidRPr="009F4D78">
              <w:rPr>
                <w:rFonts w:asciiTheme="minorHAnsi" w:eastAsia="MS Mincho" w:hAnsiTheme="minorHAnsi" w:cstheme="minorHAnsi"/>
                <w:b/>
                <w:bCs/>
                <w:color w:val="auto"/>
                <w:sz w:val="20"/>
                <w:szCs w:val="20"/>
                <w:lang w:val="sq-AL"/>
              </w:rPr>
              <w:t>Lokal</w:t>
            </w:r>
          </w:p>
        </w:tc>
        <w:tc>
          <w:tcPr>
            <w:tcW w:w="1397" w:type="dxa"/>
            <w:gridSpan w:val="3"/>
            <w:tcBorders>
              <w:top w:val="single" w:sz="4" w:space="0" w:color="auto"/>
              <w:left w:val="single" w:sz="4" w:space="0" w:color="auto"/>
              <w:bottom w:val="single" w:sz="4" w:space="0" w:color="auto"/>
              <w:right w:val="single" w:sz="4" w:space="0" w:color="auto"/>
            </w:tcBorders>
            <w:shd w:val="clear" w:color="auto" w:fill="65CFFF"/>
            <w:vAlign w:val="center"/>
          </w:tcPr>
          <w:p w14:paraId="43CDACC7" w14:textId="77777777" w:rsidR="00660F7F" w:rsidRPr="009F4D78" w:rsidRDefault="00660F7F" w:rsidP="00D74899">
            <w:pPr>
              <w:tabs>
                <w:tab w:val="left" w:pos="553"/>
              </w:tabs>
              <w:spacing w:line="271" w:lineRule="auto"/>
              <w:jc w:val="center"/>
              <w:rPr>
                <w:rFonts w:asciiTheme="minorHAnsi" w:eastAsia="MS Mincho" w:hAnsiTheme="minorHAnsi" w:cstheme="minorHAnsi"/>
                <w:b/>
                <w:bCs/>
                <w:color w:val="auto"/>
                <w:sz w:val="20"/>
                <w:szCs w:val="20"/>
                <w:lang w:val="sq-AL"/>
              </w:rPr>
            </w:pPr>
            <w:r w:rsidRPr="009F4D78">
              <w:rPr>
                <w:rFonts w:asciiTheme="minorHAnsi" w:eastAsia="MS Mincho" w:hAnsiTheme="minorHAnsi" w:cstheme="minorHAnsi"/>
                <w:b/>
                <w:bCs/>
                <w:color w:val="auto"/>
                <w:sz w:val="20"/>
                <w:szCs w:val="20"/>
                <w:lang w:val="sq-AL"/>
              </w:rPr>
              <w:t>Rajonale</w:t>
            </w:r>
          </w:p>
        </w:tc>
        <w:tc>
          <w:tcPr>
            <w:tcW w:w="1510" w:type="dxa"/>
            <w:gridSpan w:val="3"/>
            <w:tcBorders>
              <w:top w:val="single" w:sz="4" w:space="0" w:color="auto"/>
              <w:left w:val="single" w:sz="4" w:space="0" w:color="auto"/>
              <w:bottom w:val="single" w:sz="4" w:space="0" w:color="auto"/>
              <w:right w:val="single" w:sz="4" w:space="0" w:color="auto"/>
            </w:tcBorders>
            <w:shd w:val="clear" w:color="auto" w:fill="B2E7FF"/>
            <w:vAlign w:val="center"/>
          </w:tcPr>
          <w:p w14:paraId="446A2BBB" w14:textId="77777777" w:rsidR="00660F7F" w:rsidRPr="009F4D78" w:rsidRDefault="00660F7F" w:rsidP="00D74899">
            <w:pPr>
              <w:tabs>
                <w:tab w:val="left" w:pos="553"/>
              </w:tabs>
              <w:spacing w:line="271" w:lineRule="auto"/>
              <w:jc w:val="center"/>
              <w:rPr>
                <w:rFonts w:asciiTheme="minorHAnsi" w:eastAsia="MS Mincho" w:hAnsiTheme="minorHAnsi" w:cstheme="minorHAnsi"/>
                <w:b/>
                <w:bCs/>
                <w:color w:val="auto"/>
                <w:sz w:val="20"/>
                <w:szCs w:val="20"/>
                <w:lang w:val="sq-AL"/>
              </w:rPr>
            </w:pPr>
            <w:r w:rsidRPr="009F4D78">
              <w:rPr>
                <w:rFonts w:asciiTheme="minorHAnsi" w:eastAsia="MS Mincho" w:hAnsiTheme="minorHAnsi" w:cstheme="minorHAnsi"/>
                <w:b/>
                <w:bCs/>
                <w:color w:val="auto"/>
                <w:sz w:val="20"/>
                <w:szCs w:val="20"/>
                <w:lang w:val="sq-AL"/>
              </w:rPr>
              <w:t>Kombëtar</w:t>
            </w:r>
          </w:p>
        </w:tc>
        <w:tc>
          <w:tcPr>
            <w:tcW w:w="1866" w:type="dxa"/>
            <w:gridSpan w:val="2"/>
            <w:tcBorders>
              <w:top w:val="single" w:sz="4" w:space="0" w:color="auto"/>
              <w:left w:val="single" w:sz="4" w:space="0" w:color="auto"/>
              <w:bottom w:val="single" w:sz="4" w:space="0" w:color="auto"/>
              <w:right w:val="single" w:sz="4" w:space="0" w:color="auto"/>
            </w:tcBorders>
            <w:vAlign w:val="center"/>
          </w:tcPr>
          <w:p w14:paraId="381C6BD1" w14:textId="77777777" w:rsidR="00660F7F" w:rsidRPr="009F4D78" w:rsidRDefault="00660F7F" w:rsidP="00D74899">
            <w:pPr>
              <w:spacing w:line="271" w:lineRule="auto"/>
              <w:jc w:val="center"/>
              <w:rPr>
                <w:rFonts w:asciiTheme="minorHAnsi" w:eastAsia="MS Mincho" w:hAnsiTheme="minorHAnsi" w:cstheme="minorHAnsi"/>
                <w:color w:val="auto"/>
                <w:sz w:val="20"/>
                <w:szCs w:val="20"/>
                <w:lang w:val="sq-AL"/>
              </w:rPr>
            </w:pPr>
            <w:r w:rsidRPr="009F4D78">
              <w:rPr>
                <w:rFonts w:asciiTheme="minorHAnsi" w:eastAsia="MS Mincho" w:hAnsiTheme="minorHAnsi" w:cstheme="minorHAnsi"/>
                <w:color w:val="auto"/>
                <w:sz w:val="20"/>
                <w:szCs w:val="20"/>
                <w:lang w:val="sq-AL"/>
              </w:rPr>
              <w:t>Ndërkufitar</w:t>
            </w:r>
          </w:p>
        </w:tc>
      </w:tr>
      <w:tr w:rsidR="00660F7F" w:rsidRPr="00A74796" w14:paraId="25649FFE" w14:textId="77777777" w:rsidTr="00946B92">
        <w:trPr>
          <w:trHeight w:val="147"/>
        </w:trPr>
        <w:tc>
          <w:tcPr>
            <w:tcW w:w="1809" w:type="dxa"/>
            <w:vMerge/>
            <w:tcBorders>
              <w:top w:val="single" w:sz="4" w:space="0" w:color="auto"/>
              <w:left w:val="single" w:sz="4" w:space="0" w:color="auto"/>
              <w:bottom w:val="single" w:sz="4" w:space="0" w:color="auto"/>
              <w:right w:val="single" w:sz="4" w:space="0" w:color="auto"/>
            </w:tcBorders>
            <w:vAlign w:val="center"/>
          </w:tcPr>
          <w:p w14:paraId="65EF9DFF" w14:textId="77777777" w:rsidR="00660F7F" w:rsidRPr="009F4D78" w:rsidRDefault="00660F7F" w:rsidP="00D74899">
            <w:pPr>
              <w:spacing w:before="120" w:after="120" w:line="271" w:lineRule="auto"/>
              <w:jc w:val="center"/>
              <w:rPr>
                <w:rFonts w:asciiTheme="minorHAnsi" w:eastAsia="MS Mincho" w:hAnsiTheme="minorHAnsi" w:cstheme="minorHAnsi"/>
                <w:b/>
                <w:bCs/>
                <w:color w:val="FFFFFF"/>
                <w:sz w:val="20"/>
                <w:szCs w:val="20"/>
                <w:lang w:val="sq-AL"/>
              </w:rPr>
            </w:pPr>
          </w:p>
        </w:tc>
        <w:tc>
          <w:tcPr>
            <w:tcW w:w="8001" w:type="dxa"/>
            <w:gridSpan w:val="12"/>
            <w:tcBorders>
              <w:top w:val="single" w:sz="4" w:space="0" w:color="auto"/>
              <w:left w:val="single" w:sz="4" w:space="0" w:color="auto"/>
              <w:bottom w:val="single" w:sz="4" w:space="0" w:color="auto"/>
              <w:right w:val="single" w:sz="4" w:space="0" w:color="auto"/>
            </w:tcBorders>
          </w:tcPr>
          <w:p w14:paraId="348D222B" w14:textId="4CC41003" w:rsidR="00A20820" w:rsidRPr="009F4D78" w:rsidRDefault="00A20820" w:rsidP="00D74899">
            <w:pPr>
              <w:tabs>
                <w:tab w:val="left" w:pos="553"/>
              </w:tabs>
              <w:spacing w:before="60" w:after="60" w:line="271" w:lineRule="auto"/>
              <w:jc w:val="both"/>
              <w:rPr>
                <w:rFonts w:asciiTheme="minorHAnsi" w:eastAsia="MS Mincho" w:hAnsiTheme="minorHAnsi" w:cstheme="minorHAnsi"/>
                <w:color w:val="auto"/>
                <w:sz w:val="20"/>
                <w:szCs w:val="20"/>
                <w:highlight w:val="yellow"/>
                <w:lang w:val="sq-AL"/>
              </w:rPr>
            </w:pPr>
            <w:r w:rsidRPr="009F4D78">
              <w:rPr>
                <w:rFonts w:asciiTheme="minorHAnsi" w:eastAsia="MS Mincho" w:hAnsiTheme="minorHAnsi" w:cstheme="minorHAnsi"/>
                <w:color w:val="auto"/>
                <w:sz w:val="20"/>
                <w:szCs w:val="20"/>
                <w:lang w:val="sq-AL"/>
              </w:rPr>
              <w:t>Ndikimet dhe mundësitë pritet të ndodhin kryesisht në zonën lokale dhe rajonale, megjithatë për disa pozita mund të nevojitet fuqi punëtore e kualifikuar nga niveli kombëtar</w:t>
            </w:r>
          </w:p>
        </w:tc>
      </w:tr>
      <w:tr w:rsidR="00660F7F" w:rsidRPr="009F4D78" w14:paraId="7E7A457D" w14:textId="77777777" w:rsidTr="00A74D8C">
        <w:trPr>
          <w:trHeight w:val="291"/>
        </w:trPr>
        <w:tc>
          <w:tcPr>
            <w:tcW w:w="1809" w:type="dxa"/>
            <w:vMerge w:val="restart"/>
            <w:tcBorders>
              <w:top w:val="single" w:sz="4" w:space="0" w:color="auto"/>
              <w:left w:val="single" w:sz="4" w:space="0" w:color="auto"/>
              <w:bottom w:val="single" w:sz="4" w:space="0" w:color="auto"/>
              <w:right w:val="single" w:sz="4" w:space="0" w:color="auto"/>
            </w:tcBorders>
            <w:shd w:val="clear" w:color="auto" w:fill="00577E"/>
            <w:vAlign w:val="center"/>
          </w:tcPr>
          <w:p w14:paraId="205A9AFB" w14:textId="77777777" w:rsidR="00660F7F" w:rsidRPr="009F4D78" w:rsidRDefault="00660F7F" w:rsidP="00D74899">
            <w:pPr>
              <w:spacing w:before="120" w:after="120" w:line="271" w:lineRule="auto"/>
              <w:jc w:val="center"/>
              <w:rPr>
                <w:rFonts w:asciiTheme="minorHAnsi" w:eastAsia="MS Mincho" w:hAnsiTheme="minorHAnsi" w:cstheme="minorHAnsi"/>
                <w:b/>
                <w:bCs/>
                <w:color w:val="FFFFFF"/>
                <w:sz w:val="20"/>
                <w:szCs w:val="20"/>
                <w:lang w:val="sq-AL"/>
              </w:rPr>
            </w:pPr>
            <w:r w:rsidRPr="009F4D78">
              <w:rPr>
                <w:rFonts w:asciiTheme="minorHAnsi" w:eastAsia="MS Mincho" w:hAnsiTheme="minorHAnsi" w:cstheme="minorHAnsi"/>
                <w:b/>
                <w:bCs/>
                <w:color w:val="FFFFFF"/>
                <w:sz w:val="20"/>
                <w:szCs w:val="20"/>
                <w:lang w:val="sq-AL"/>
              </w:rPr>
              <w:t>Ndjeshmëria e receptorit</w:t>
            </w:r>
          </w:p>
        </w:tc>
        <w:tc>
          <w:tcPr>
            <w:tcW w:w="2294" w:type="dxa"/>
            <w:gridSpan w:val="3"/>
            <w:tcBorders>
              <w:top w:val="single" w:sz="4" w:space="0" w:color="auto"/>
              <w:left w:val="single" w:sz="4" w:space="0" w:color="auto"/>
              <w:bottom w:val="single" w:sz="4" w:space="0" w:color="auto"/>
              <w:right w:val="single" w:sz="4" w:space="0" w:color="auto"/>
            </w:tcBorders>
            <w:vAlign w:val="center"/>
          </w:tcPr>
          <w:p w14:paraId="4EF86281" w14:textId="77777777" w:rsidR="00660F7F" w:rsidRPr="009F4D78" w:rsidRDefault="00660F7F" w:rsidP="00D74899">
            <w:pPr>
              <w:tabs>
                <w:tab w:val="left" w:pos="553"/>
              </w:tabs>
              <w:spacing w:line="271" w:lineRule="auto"/>
              <w:jc w:val="center"/>
              <w:rPr>
                <w:rFonts w:asciiTheme="minorHAnsi" w:eastAsia="MS Mincho" w:hAnsiTheme="minorHAnsi" w:cstheme="minorHAnsi"/>
                <w:bCs/>
                <w:color w:val="auto"/>
                <w:sz w:val="20"/>
                <w:szCs w:val="20"/>
                <w:lang w:val="sq-AL"/>
              </w:rPr>
            </w:pPr>
            <w:r w:rsidRPr="009F4D78">
              <w:rPr>
                <w:rFonts w:asciiTheme="minorHAnsi" w:eastAsia="MS Mincho" w:hAnsiTheme="minorHAnsi" w:cstheme="minorHAnsi"/>
                <w:bCs/>
                <w:color w:val="auto"/>
                <w:sz w:val="20"/>
                <w:szCs w:val="20"/>
                <w:lang w:val="sq-AL"/>
              </w:rPr>
              <w:t>I papërfillshëm</w:t>
            </w:r>
          </w:p>
        </w:tc>
        <w:tc>
          <w:tcPr>
            <w:tcW w:w="1865" w:type="dxa"/>
            <w:gridSpan w:val="3"/>
            <w:tcBorders>
              <w:top w:val="single" w:sz="4" w:space="0" w:color="auto"/>
              <w:left w:val="single" w:sz="4" w:space="0" w:color="auto"/>
              <w:bottom w:val="single" w:sz="4" w:space="0" w:color="auto"/>
              <w:right w:val="single" w:sz="4" w:space="0" w:color="auto"/>
            </w:tcBorders>
            <w:vAlign w:val="center"/>
          </w:tcPr>
          <w:p w14:paraId="29E7C81B" w14:textId="77777777" w:rsidR="00660F7F" w:rsidRPr="009F4D78" w:rsidRDefault="00660F7F" w:rsidP="00D74899">
            <w:pPr>
              <w:tabs>
                <w:tab w:val="left" w:pos="553"/>
              </w:tabs>
              <w:spacing w:line="271" w:lineRule="auto"/>
              <w:jc w:val="center"/>
              <w:rPr>
                <w:rFonts w:asciiTheme="minorHAnsi" w:eastAsia="MS Mincho" w:hAnsiTheme="minorHAnsi" w:cstheme="minorHAnsi"/>
                <w:bCs/>
                <w:color w:val="auto"/>
                <w:sz w:val="20"/>
                <w:szCs w:val="20"/>
                <w:lang w:val="sq-AL"/>
              </w:rPr>
            </w:pPr>
            <w:r w:rsidRPr="009F4D78">
              <w:rPr>
                <w:rFonts w:asciiTheme="minorHAnsi" w:eastAsia="MS Mincho" w:hAnsiTheme="minorHAnsi" w:cstheme="minorHAnsi"/>
                <w:bCs/>
                <w:color w:val="auto"/>
                <w:sz w:val="20"/>
                <w:szCs w:val="20"/>
                <w:lang w:val="sq-AL"/>
              </w:rPr>
              <w:t>I ulët</w:t>
            </w:r>
          </w:p>
        </w:tc>
        <w:tc>
          <w:tcPr>
            <w:tcW w:w="1861" w:type="dxa"/>
            <w:gridSpan w:val="3"/>
            <w:tcBorders>
              <w:top w:val="single" w:sz="4" w:space="0" w:color="auto"/>
              <w:left w:val="single" w:sz="4" w:space="0" w:color="auto"/>
              <w:bottom w:val="single" w:sz="4" w:space="0" w:color="auto"/>
              <w:right w:val="single" w:sz="4" w:space="0" w:color="auto"/>
            </w:tcBorders>
            <w:shd w:val="clear" w:color="auto" w:fill="65CFFF"/>
            <w:vAlign w:val="center"/>
          </w:tcPr>
          <w:p w14:paraId="3BF47419" w14:textId="77777777" w:rsidR="00660F7F" w:rsidRPr="009F4D78" w:rsidRDefault="00660F7F" w:rsidP="00D74899">
            <w:pPr>
              <w:spacing w:line="271" w:lineRule="auto"/>
              <w:jc w:val="center"/>
              <w:rPr>
                <w:rFonts w:asciiTheme="minorHAnsi" w:eastAsia="MS Mincho" w:hAnsiTheme="minorHAnsi" w:cstheme="minorHAnsi"/>
                <w:b/>
                <w:bCs/>
                <w:color w:val="auto"/>
                <w:sz w:val="20"/>
                <w:szCs w:val="20"/>
                <w:lang w:val="sq-AL"/>
              </w:rPr>
            </w:pPr>
            <w:r w:rsidRPr="009F4D78">
              <w:rPr>
                <w:rFonts w:asciiTheme="minorHAnsi" w:eastAsia="MS Mincho" w:hAnsiTheme="minorHAnsi" w:cstheme="minorHAnsi"/>
                <w:b/>
                <w:bCs/>
                <w:color w:val="auto"/>
                <w:sz w:val="20"/>
                <w:szCs w:val="20"/>
                <w:lang w:val="sq-AL"/>
              </w:rPr>
              <w:t>Moderuar</w:t>
            </w:r>
          </w:p>
        </w:tc>
        <w:tc>
          <w:tcPr>
            <w:tcW w:w="1981"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2C16B714" w14:textId="77777777" w:rsidR="00660F7F" w:rsidRPr="009F4D78" w:rsidRDefault="00660F7F" w:rsidP="00D74899">
            <w:pPr>
              <w:spacing w:line="271" w:lineRule="auto"/>
              <w:jc w:val="center"/>
              <w:rPr>
                <w:rFonts w:asciiTheme="minorHAnsi" w:eastAsia="MS Mincho" w:hAnsiTheme="minorHAnsi" w:cstheme="minorHAnsi"/>
                <w:bCs/>
                <w:color w:val="auto"/>
                <w:sz w:val="20"/>
                <w:szCs w:val="20"/>
                <w:lang w:val="sq-AL"/>
              </w:rPr>
            </w:pPr>
            <w:r w:rsidRPr="009F4D78">
              <w:rPr>
                <w:rFonts w:asciiTheme="minorHAnsi" w:eastAsia="MS Mincho" w:hAnsiTheme="minorHAnsi" w:cstheme="minorHAnsi"/>
                <w:bCs/>
                <w:color w:val="auto"/>
                <w:sz w:val="20"/>
                <w:szCs w:val="20"/>
                <w:lang w:val="sq-AL"/>
              </w:rPr>
              <w:t>Kryesor</w:t>
            </w:r>
          </w:p>
        </w:tc>
      </w:tr>
      <w:tr w:rsidR="00660F7F" w:rsidRPr="00A74796" w14:paraId="7368C075" w14:textId="77777777" w:rsidTr="00946B92">
        <w:trPr>
          <w:trHeight w:val="147"/>
        </w:trPr>
        <w:tc>
          <w:tcPr>
            <w:tcW w:w="1809" w:type="dxa"/>
            <w:vMerge/>
            <w:tcBorders>
              <w:top w:val="single" w:sz="4" w:space="0" w:color="auto"/>
              <w:left w:val="single" w:sz="4" w:space="0" w:color="auto"/>
              <w:bottom w:val="single" w:sz="4" w:space="0" w:color="auto"/>
              <w:right w:val="single" w:sz="4" w:space="0" w:color="auto"/>
            </w:tcBorders>
            <w:vAlign w:val="center"/>
          </w:tcPr>
          <w:p w14:paraId="33C8DAB3" w14:textId="77777777" w:rsidR="00660F7F" w:rsidRPr="009F4D78" w:rsidRDefault="00660F7F" w:rsidP="00D74899">
            <w:pPr>
              <w:spacing w:before="120" w:after="120" w:line="271" w:lineRule="auto"/>
              <w:jc w:val="center"/>
              <w:rPr>
                <w:rFonts w:asciiTheme="minorHAnsi" w:eastAsia="MS Mincho" w:hAnsiTheme="minorHAnsi" w:cstheme="minorHAnsi"/>
                <w:b/>
                <w:bCs/>
                <w:color w:val="FFFFFF"/>
                <w:sz w:val="20"/>
                <w:szCs w:val="20"/>
                <w:lang w:val="sq-AL"/>
              </w:rPr>
            </w:pPr>
          </w:p>
        </w:tc>
        <w:tc>
          <w:tcPr>
            <w:tcW w:w="8001" w:type="dxa"/>
            <w:gridSpan w:val="12"/>
            <w:tcBorders>
              <w:top w:val="single" w:sz="4" w:space="0" w:color="auto"/>
              <w:left w:val="single" w:sz="4" w:space="0" w:color="auto"/>
              <w:bottom w:val="single" w:sz="4" w:space="0" w:color="auto"/>
              <w:right w:val="single" w:sz="4" w:space="0" w:color="auto"/>
            </w:tcBorders>
          </w:tcPr>
          <w:p w14:paraId="3B7ADC78" w14:textId="77777777" w:rsidR="00660F7F" w:rsidRPr="009F4D78" w:rsidRDefault="00660F7F" w:rsidP="00D74899">
            <w:pPr>
              <w:tabs>
                <w:tab w:val="left" w:pos="553"/>
              </w:tabs>
              <w:spacing w:before="60" w:after="60" w:line="271" w:lineRule="auto"/>
              <w:jc w:val="both"/>
              <w:rPr>
                <w:rFonts w:asciiTheme="minorHAnsi" w:eastAsia="MS Mincho" w:hAnsiTheme="minorHAnsi" w:cstheme="minorHAnsi"/>
                <w:color w:val="auto"/>
                <w:sz w:val="20"/>
                <w:szCs w:val="20"/>
                <w:lang w:val="sq-AL"/>
              </w:rPr>
            </w:pPr>
            <w:r w:rsidRPr="009F4D78">
              <w:rPr>
                <w:rFonts w:asciiTheme="minorHAnsi" w:eastAsia="MS Mincho" w:hAnsiTheme="minorHAnsi" w:cstheme="minorHAnsi"/>
                <w:color w:val="auto"/>
                <w:sz w:val="20"/>
                <w:szCs w:val="20"/>
                <w:lang w:val="sq-AL"/>
              </w:rPr>
              <w:t>Njerëz të kualifikuar dhe të aftë në komunitetet lokale dhe në rajon. Biznese që ofrojnë furnizime, mallra dhe shërbime. Mundësitë e punësimit janë shumë të ndjeshme për popullsinë lokale, veçanërisht në zonat e vogla rurale.</w:t>
            </w:r>
          </w:p>
        </w:tc>
      </w:tr>
      <w:tr w:rsidR="00660F7F" w:rsidRPr="009F4D78" w14:paraId="1C53C76B" w14:textId="77777777" w:rsidTr="00A74D8C">
        <w:trPr>
          <w:trHeight w:val="291"/>
        </w:trPr>
        <w:tc>
          <w:tcPr>
            <w:tcW w:w="1809" w:type="dxa"/>
            <w:vMerge w:val="restart"/>
            <w:tcBorders>
              <w:top w:val="single" w:sz="4" w:space="0" w:color="auto"/>
              <w:left w:val="single" w:sz="4" w:space="0" w:color="auto"/>
              <w:bottom w:val="single" w:sz="4" w:space="0" w:color="auto"/>
              <w:right w:val="single" w:sz="4" w:space="0" w:color="auto"/>
            </w:tcBorders>
            <w:shd w:val="clear" w:color="auto" w:fill="00577E"/>
            <w:vAlign w:val="center"/>
          </w:tcPr>
          <w:p w14:paraId="14AC32AE" w14:textId="77777777" w:rsidR="00660F7F" w:rsidRPr="009F4D78" w:rsidRDefault="00660F7F" w:rsidP="00D74899">
            <w:pPr>
              <w:spacing w:before="120" w:after="120" w:line="271" w:lineRule="auto"/>
              <w:jc w:val="center"/>
              <w:rPr>
                <w:rFonts w:asciiTheme="minorHAnsi" w:eastAsia="MS Mincho" w:hAnsiTheme="minorHAnsi" w:cstheme="minorHAnsi"/>
                <w:b/>
                <w:bCs/>
                <w:color w:val="FFFFFF"/>
                <w:sz w:val="20"/>
                <w:szCs w:val="20"/>
                <w:lang w:val="sq-AL"/>
              </w:rPr>
            </w:pPr>
            <w:r w:rsidRPr="009F4D78">
              <w:rPr>
                <w:rFonts w:asciiTheme="minorHAnsi" w:eastAsia="MS Mincho" w:hAnsiTheme="minorHAnsi" w:cstheme="minorHAnsi"/>
                <w:b/>
                <w:bCs/>
                <w:color w:val="FFFFFF"/>
                <w:sz w:val="20"/>
                <w:szCs w:val="20"/>
                <w:lang w:val="sq-AL"/>
              </w:rPr>
              <w:t>Madhësia e ndikimit</w:t>
            </w:r>
          </w:p>
        </w:tc>
        <w:tc>
          <w:tcPr>
            <w:tcW w:w="1922" w:type="dxa"/>
            <w:gridSpan w:val="2"/>
            <w:tcBorders>
              <w:top w:val="single" w:sz="4" w:space="0" w:color="auto"/>
              <w:left w:val="single" w:sz="4" w:space="0" w:color="auto"/>
              <w:bottom w:val="single" w:sz="4" w:space="0" w:color="auto"/>
              <w:right w:val="single" w:sz="4" w:space="0" w:color="auto"/>
            </w:tcBorders>
            <w:vAlign w:val="center"/>
          </w:tcPr>
          <w:p w14:paraId="2D20FF86" w14:textId="77777777" w:rsidR="00660F7F" w:rsidRPr="009F4D78" w:rsidRDefault="00660F7F" w:rsidP="00D74899">
            <w:pPr>
              <w:tabs>
                <w:tab w:val="left" w:pos="553"/>
              </w:tabs>
              <w:spacing w:line="271" w:lineRule="auto"/>
              <w:jc w:val="center"/>
              <w:rPr>
                <w:rFonts w:asciiTheme="minorHAnsi" w:eastAsia="MS Mincho" w:hAnsiTheme="minorHAnsi" w:cstheme="minorHAnsi"/>
                <w:bCs/>
                <w:color w:val="auto"/>
                <w:sz w:val="20"/>
                <w:szCs w:val="20"/>
                <w:lang w:val="sq-AL"/>
              </w:rPr>
            </w:pPr>
            <w:r w:rsidRPr="009F4D78">
              <w:rPr>
                <w:rFonts w:asciiTheme="minorHAnsi" w:eastAsia="MS Mincho" w:hAnsiTheme="minorHAnsi" w:cstheme="minorHAnsi"/>
                <w:bCs/>
                <w:color w:val="auto"/>
                <w:sz w:val="20"/>
                <w:szCs w:val="20"/>
                <w:lang w:val="sq-AL"/>
              </w:rPr>
              <w:t>Pa ndryshim</w:t>
            </w:r>
          </w:p>
        </w:tc>
        <w:tc>
          <w:tcPr>
            <w:tcW w:w="1488" w:type="dxa"/>
            <w:gridSpan w:val="3"/>
            <w:tcBorders>
              <w:top w:val="single" w:sz="4" w:space="0" w:color="auto"/>
              <w:left w:val="single" w:sz="4" w:space="0" w:color="auto"/>
              <w:bottom w:val="single" w:sz="4" w:space="0" w:color="auto"/>
              <w:right w:val="single" w:sz="4" w:space="0" w:color="auto"/>
            </w:tcBorders>
            <w:vAlign w:val="center"/>
          </w:tcPr>
          <w:p w14:paraId="65F78800" w14:textId="77777777" w:rsidR="00660F7F" w:rsidRPr="009F4D78" w:rsidRDefault="00660F7F" w:rsidP="00D74899">
            <w:pPr>
              <w:tabs>
                <w:tab w:val="left" w:pos="553"/>
              </w:tabs>
              <w:spacing w:line="271" w:lineRule="auto"/>
              <w:jc w:val="center"/>
              <w:rPr>
                <w:rFonts w:asciiTheme="minorHAnsi" w:eastAsia="MS Mincho" w:hAnsiTheme="minorHAnsi" w:cstheme="minorHAnsi"/>
                <w:bCs/>
                <w:color w:val="auto"/>
                <w:sz w:val="20"/>
                <w:szCs w:val="20"/>
                <w:lang w:val="sq-AL"/>
              </w:rPr>
            </w:pPr>
            <w:r w:rsidRPr="009F4D78">
              <w:rPr>
                <w:rFonts w:asciiTheme="minorHAnsi" w:eastAsia="MS Mincho" w:hAnsiTheme="minorHAnsi" w:cstheme="minorHAnsi"/>
                <w:bCs/>
                <w:color w:val="auto"/>
                <w:sz w:val="20"/>
                <w:szCs w:val="20"/>
                <w:lang w:val="sq-AL"/>
              </w:rPr>
              <w:t>I papërfillshëm</w:t>
            </w:r>
          </w:p>
        </w:tc>
        <w:tc>
          <w:tcPr>
            <w:tcW w:w="1488" w:type="dxa"/>
            <w:gridSpan w:val="3"/>
            <w:tcBorders>
              <w:top w:val="single" w:sz="4" w:space="0" w:color="auto"/>
              <w:left w:val="single" w:sz="4" w:space="0" w:color="auto"/>
              <w:bottom w:val="single" w:sz="4" w:space="0" w:color="auto"/>
              <w:right w:val="single" w:sz="4" w:space="0" w:color="auto"/>
            </w:tcBorders>
            <w:shd w:val="clear" w:color="auto" w:fill="65CFFF"/>
            <w:vAlign w:val="center"/>
          </w:tcPr>
          <w:p w14:paraId="64295D69" w14:textId="77777777" w:rsidR="00660F7F" w:rsidRPr="009F4D78" w:rsidRDefault="00660F7F" w:rsidP="00D74899">
            <w:pPr>
              <w:tabs>
                <w:tab w:val="left" w:pos="553"/>
              </w:tabs>
              <w:spacing w:line="271" w:lineRule="auto"/>
              <w:jc w:val="center"/>
              <w:rPr>
                <w:rFonts w:asciiTheme="minorHAnsi" w:eastAsia="MS Mincho" w:hAnsiTheme="minorHAnsi" w:cstheme="minorHAnsi"/>
                <w:b/>
                <w:bCs/>
                <w:color w:val="auto"/>
                <w:sz w:val="20"/>
                <w:szCs w:val="20"/>
                <w:lang w:val="sq-AL"/>
              </w:rPr>
            </w:pPr>
            <w:r w:rsidRPr="009F4D78">
              <w:rPr>
                <w:rFonts w:asciiTheme="minorHAnsi" w:eastAsia="MS Mincho" w:hAnsiTheme="minorHAnsi" w:cstheme="minorHAnsi"/>
                <w:b/>
                <w:bCs/>
                <w:color w:val="auto"/>
                <w:sz w:val="20"/>
                <w:szCs w:val="20"/>
                <w:lang w:val="sq-AL"/>
              </w:rPr>
              <w:t>I ulët</w:t>
            </w:r>
          </w:p>
        </w:tc>
        <w:tc>
          <w:tcPr>
            <w:tcW w:w="1601" w:type="dxa"/>
            <w:gridSpan w:val="3"/>
            <w:tcBorders>
              <w:top w:val="single" w:sz="4" w:space="0" w:color="auto"/>
              <w:left w:val="single" w:sz="4" w:space="0" w:color="auto"/>
              <w:bottom w:val="single" w:sz="4" w:space="0" w:color="auto"/>
              <w:right w:val="single" w:sz="4" w:space="0" w:color="auto"/>
            </w:tcBorders>
            <w:vAlign w:val="center"/>
          </w:tcPr>
          <w:p w14:paraId="21F17730" w14:textId="77777777" w:rsidR="00660F7F" w:rsidRPr="009F4D78" w:rsidRDefault="00660F7F" w:rsidP="00D74899">
            <w:pPr>
              <w:spacing w:line="271" w:lineRule="auto"/>
              <w:jc w:val="center"/>
              <w:rPr>
                <w:rFonts w:asciiTheme="minorHAnsi" w:eastAsia="MS Mincho" w:hAnsiTheme="minorHAnsi" w:cstheme="minorHAnsi"/>
                <w:bCs/>
                <w:color w:val="auto"/>
                <w:sz w:val="20"/>
                <w:szCs w:val="20"/>
                <w:lang w:val="sq-AL"/>
              </w:rPr>
            </w:pPr>
            <w:r w:rsidRPr="009F4D78">
              <w:rPr>
                <w:rFonts w:asciiTheme="minorHAnsi" w:eastAsia="MS Mincho" w:hAnsiTheme="minorHAnsi" w:cstheme="minorHAnsi"/>
                <w:bCs/>
                <w:color w:val="auto"/>
                <w:sz w:val="20"/>
                <w:szCs w:val="20"/>
                <w:lang w:val="sq-AL"/>
              </w:rPr>
              <w:t>Moderuar</w:t>
            </w:r>
          </w:p>
        </w:tc>
        <w:tc>
          <w:tcPr>
            <w:tcW w:w="1502" w:type="dxa"/>
            <w:tcBorders>
              <w:top w:val="single" w:sz="4" w:space="0" w:color="auto"/>
              <w:left w:val="single" w:sz="4" w:space="0" w:color="auto"/>
              <w:bottom w:val="single" w:sz="4" w:space="0" w:color="auto"/>
              <w:right w:val="single" w:sz="4" w:space="0" w:color="auto"/>
            </w:tcBorders>
            <w:vAlign w:val="center"/>
          </w:tcPr>
          <w:p w14:paraId="47763172" w14:textId="77777777" w:rsidR="00660F7F" w:rsidRPr="009F4D78" w:rsidRDefault="00660F7F" w:rsidP="00D74899">
            <w:pPr>
              <w:spacing w:line="271" w:lineRule="auto"/>
              <w:jc w:val="center"/>
              <w:rPr>
                <w:rFonts w:asciiTheme="minorHAnsi" w:eastAsia="MS Mincho" w:hAnsiTheme="minorHAnsi" w:cstheme="minorHAnsi"/>
                <w:bCs/>
                <w:color w:val="auto"/>
                <w:sz w:val="20"/>
                <w:szCs w:val="20"/>
                <w:lang w:val="sq-AL"/>
              </w:rPr>
            </w:pPr>
            <w:r w:rsidRPr="009F4D78">
              <w:rPr>
                <w:rFonts w:asciiTheme="minorHAnsi" w:eastAsia="MS Mincho" w:hAnsiTheme="minorHAnsi" w:cstheme="minorHAnsi"/>
                <w:bCs/>
                <w:color w:val="auto"/>
                <w:sz w:val="20"/>
                <w:szCs w:val="20"/>
                <w:lang w:val="sq-AL"/>
              </w:rPr>
              <w:t>Kryesor</w:t>
            </w:r>
          </w:p>
        </w:tc>
      </w:tr>
      <w:tr w:rsidR="00660F7F" w:rsidRPr="00A74796" w14:paraId="6FE05F14" w14:textId="77777777" w:rsidTr="00946B92">
        <w:trPr>
          <w:trHeight w:val="147"/>
        </w:trPr>
        <w:tc>
          <w:tcPr>
            <w:tcW w:w="1809" w:type="dxa"/>
            <w:vMerge/>
            <w:tcBorders>
              <w:top w:val="single" w:sz="4" w:space="0" w:color="auto"/>
              <w:left w:val="single" w:sz="4" w:space="0" w:color="auto"/>
              <w:bottom w:val="single" w:sz="4" w:space="0" w:color="auto"/>
              <w:right w:val="single" w:sz="4" w:space="0" w:color="auto"/>
            </w:tcBorders>
            <w:vAlign w:val="center"/>
          </w:tcPr>
          <w:p w14:paraId="55162804" w14:textId="77777777" w:rsidR="00660F7F" w:rsidRPr="009F4D78" w:rsidRDefault="00660F7F" w:rsidP="00D74899">
            <w:pPr>
              <w:spacing w:before="120" w:after="120" w:line="271" w:lineRule="auto"/>
              <w:jc w:val="center"/>
              <w:rPr>
                <w:rFonts w:asciiTheme="minorHAnsi" w:eastAsia="MS Mincho" w:hAnsiTheme="minorHAnsi" w:cstheme="minorHAnsi"/>
                <w:b/>
                <w:bCs/>
                <w:color w:val="FFFFFF"/>
                <w:sz w:val="20"/>
                <w:szCs w:val="20"/>
                <w:lang w:val="sq-AL"/>
              </w:rPr>
            </w:pPr>
          </w:p>
        </w:tc>
        <w:tc>
          <w:tcPr>
            <w:tcW w:w="8001" w:type="dxa"/>
            <w:gridSpan w:val="12"/>
            <w:tcBorders>
              <w:top w:val="single" w:sz="4" w:space="0" w:color="auto"/>
              <w:left w:val="single" w:sz="4" w:space="0" w:color="auto"/>
              <w:bottom w:val="single" w:sz="4" w:space="0" w:color="auto"/>
              <w:right w:val="single" w:sz="4" w:space="0" w:color="auto"/>
            </w:tcBorders>
          </w:tcPr>
          <w:p w14:paraId="4E09FA9E" w14:textId="77777777" w:rsidR="00660F7F" w:rsidRPr="009F4D78" w:rsidRDefault="00660F7F" w:rsidP="00D74899">
            <w:pPr>
              <w:tabs>
                <w:tab w:val="left" w:pos="553"/>
              </w:tabs>
              <w:spacing w:before="60" w:after="60" w:line="271" w:lineRule="auto"/>
              <w:jc w:val="both"/>
              <w:rPr>
                <w:rFonts w:asciiTheme="minorHAnsi" w:eastAsia="MS Mincho" w:hAnsiTheme="minorHAnsi" w:cstheme="minorHAnsi"/>
                <w:color w:val="auto"/>
                <w:sz w:val="20"/>
                <w:szCs w:val="20"/>
                <w:lang w:val="sq-AL"/>
              </w:rPr>
            </w:pPr>
            <w:r w:rsidRPr="009F4D78">
              <w:rPr>
                <w:rFonts w:asciiTheme="minorHAnsi" w:eastAsia="MS Mincho" w:hAnsiTheme="minorHAnsi" w:cstheme="minorHAnsi"/>
                <w:color w:val="auto"/>
                <w:sz w:val="20"/>
                <w:szCs w:val="20"/>
                <w:lang w:val="sq-AL"/>
              </w:rPr>
              <w:t>Shkalla e ndryshimit parashikohet të jetë e ulët, pasi numri i mundësive të punësimit mund të mos zgjerohet në varësi të kualifikimit të fuqisë punëtore lokale.</w:t>
            </w:r>
          </w:p>
        </w:tc>
      </w:tr>
      <w:tr w:rsidR="00660F7F" w:rsidRPr="009F4D78" w14:paraId="0528026A" w14:textId="77777777" w:rsidTr="00A74D8C">
        <w:trPr>
          <w:trHeight w:val="291"/>
        </w:trPr>
        <w:tc>
          <w:tcPr>
            <w:tcW w:w="1809" w:type="dxa"/>
            <w:vMerge w:val="restart"/>
            <w:tcBorders>
              <w:top w:val="single" w:sz="4" w:space="0" w:color="auto"/>
              <w:left w:val="single" w:sz="4" w:space="0" w:color="auto"/>
              <w:bottom w:val="single" w:sz="4" w:space="0" w:color="auto"/>
              <w:right w:val="single" w:sz="4" w:space="0" w:color="auto"/>
            </w:tcBorders>
            <w:shd w:val="clear" w:color="auto" w:fill="00577E"/>
            <w:vAlign w:val="center"/>
          </w:tcPr>
          <w:p w14:paraId="0DAC80BF" w14:textId="77777777" w:rsidR="00660F7F" w:rsidRPr="009F4D78" w:rsidRDefault="00660F7F" w:rsidP="00D74899">
            <w:pPr>
              <w:spacing w:before="120" w:after="120" w:line="271" w:lineRule="auto"/>
              <w:jc w:val="center"/>
              <w:rPr>
                <w:rFonts w:asciiTheme="minorHAnsi" w:eastAsia="MS Mincho" w:hAnsiTheme="minorHAnsi" w:cstheme="minorHAnsi"/>
                <w:b/>
                <w:bCs/>
                <w:color w:val="FFFFFF"/>
                <w:sz w:val="20"/>
                <w:szCs w:val="20"/>
                <w:lang w:val="sq-AL"/>
              </w:rPr>
            </w:pPr>
            <w:r w:rsidRPr="009F4D78">
              <w:rPr>
                <w:rFonts w:asciiTheme="minorHAnsi" w:eastAsia="MS Mincho" w:hAnsiTheme="minorHAnsi" w:cstheme="minorHAnsi"/>
                <w:b/>
                <w:bCs/>
                <w:color w:val="FFFFFF"/>
                <w:sz w:val="20"/>
                <w:szCs w:val="20"/>
                <w:lang w:val="sq-AL"/>
              </w:rPr>
              <w:t>Rëndësia e ndikimit</w:t>
            </w:r>
          </w:p>
        </w:tc>
        <w:tc>
          <w:tcPr>
            <w:tcW w:w="1922" w:type="dxa"/>
            <w:gridSpan w:val="2"/>
            <w:tcBorders>
              <w:top w:val="single" w:sz="4" w:space="0" w:color="auto"/>
              <w:left w:val="single" w:sz="4" w:space="0" w:color="auto"/>
              <w:bottom w:val="single" w:sz="4" w:space="0" w:color="auto"/>
              <w:right w:val="single" w:sz="4" w:space="0" w:color="auto"/>
            </w:tcBorders>
            <w:vAlign w:val="center"/>
          </w:tcPr>
          <w:p w14:paraId="2DD3EA3E" w14:textId="252721BA" w:rsidR="00660F7F" w:rsidRPr="009F4D78" w:rsidRDefault="0078225D" w:rsidP="00D74899">
            <w:pPr>
              <w:tabs>
                <w:tab w:val="left" w:pos="553"/>
              </w:tabs>
              <w:spacing w:line="271" w:lineRule="auto"/>
              <w:jc w:val="center"/>
              <w:rPr>
                <w:rFonts w:asciiTheme="minorHAnsi" w:eastAsia="MS Mincho" w:hAnsiTheme="minorHAnsi" w:cstheme="minorHAnsi"/>
                <w:bCs/>
                <w:color w:val="auto"/>
                <w:sz w:val="20"/>
                <w:szCs w:val="20"/>
                <w:lang w:val="sq-AL"/>
              </w:rPr>
            </w:pPr>
            <w:r w:rsidRPr="009F4D78">
              <w:rPr>
                <w:rFonts w:asciiTheme="minorHAnsi" w:eastAsia="MS Mincho" w:hAnsiTheme="minorHAnsi" w:cstheme="minorHAnsi"/>
                <w:bCs/>
                <w:color w:val="auto"/>
                <w:sz w:val="20"/>
                <w:szCs w:val="20"/>
                <w:lang w:val="sq-AL"/>
              </w:rPr>
              <w:t>Pa ndikim</w:t>
            </w:r>
          </w:p>
        </w:tc>
        <w:tc>
          <w:tcPr>
            <w:tcW w:w="1488" w:type="dxa"/>
            <w:gridSpan w:val="3"/>
            <w:tcBorders>
              <w:top w:val="single" w:sz="4" w:space="0" w:color="auto"/>
              <w:left w:val="single" w:sz="4" w:space="0" w:color="auto"/>
              <w:bottom w:val="single" w:sz="4" w:space="0" w:color="auto"/>
              <w:right w:val="single" w:sz="4" w:space="0" w:color="auto"/>
            </w:tcBorders>
            <w:vAlign w:val="center"/>
          </w:tcPr>
          <w:p w14:paraId="35CE119C" w14:textId="77777777" w:rsidR="00660F7F" w:rsidRPr="009F4D78" w:rsidRDefault="00660F7F" w:rsidP="00D74899">
            <w:pPr>
              <w:tabs>
                <w:tab w:val="left" w:pos="553"/>
              </w:tabs>
              <w:spacing w:line="271" w:lineRule="auto"/>
              <w:jc w:val="center"/>
              <w:rPr>
                <w:rFonts w:asciiTheme="minorHAnsi" w:eastAsia="MS Mincho" w:hAnsiTheme="minorHAnsi" w:cstheme="minorHAnsi"/>
                <w:bCs/>
                <w:color w:val="auto"/>
                <w:sz w:val="20"/>
                <w:szCs w:val="20"/>
                <w:lang w:val="sq-AL"/>
              </w:rPr>
            </w:pPr>
            <w:r w:rsidRPr="009F4D78">
              <w:rPr>
                <w:rFonts w:asciiTheme="minorHAnsi" w:eastAsia="MS Mincho" w:hAnsiTheme="minorHAnsi" w:cstheme="minorHAnsi"/>
                <w:bCs/>
                <w:color w:val="auto"/>
                <w:sz w:val="20"/>
                <w:szCs w:val="20"/>
                <w:lang w:val="sq-AL"/>
              </w:rPr>
              <w:t>I papërfillshëm</w:t>
            </w:r>
          </w:p>
        </w:tc>
        <w:tc>
          <w:tcPr>
            <w:tcW w:w="1488" w:type="dxa"/>
            <w:gridSpan w:val="3"/>
            <w:tcBorders>
              <w:top w:val="single" w:sz="4" w:space="0" w:color="auto"/>
              <w:left w:val="single" w:sz="4" w:space="0" w:color="auto"/>
              <w:bottom w:val="single" w:sz="4" w:space="0" w:color="auto"/>
              <w:right w:val="single" w:sz="4" w:space="0" w:color="auto"/>
            </w:tcBorders>
            <w:shd w:val="clear" w:color="auto" w:fill="65CFFF"/>
            <w:vAlign w:val="center"/>
          </w:tcPr>
          <w:p w14:paraId="3D865348" w14:textId="77777777" w:rsidR="00660F7F" w:rsidRPr="009F4D78" w:rsidRDefault="00660F7F" w:rsidP="00D74899">
            <w:pPr>
              <w:tabs>
                <w:tab w:val="left" w:pos="553"/>
              </w:tabs>
              <w:spacing w:line="271" w:lineRule="auto"/>
              <w:jc w:val="center"/>
              <w:rPr>
                <w:rFonts w:asciiTheme="minorHAnsi" w:eastAsia="MS Mincho" w:hAnsiTheme="minorHAnsi" w:cstheme="minorHAnsi"/>
                <w:b/>
                <w:bCs/>
                <w:color w:val="auto"/>
                <w:sz w:val="20"/>
                <w:szCs w:val="20"/>
                <w:lang w:val="sq-AL"/>
              </w:rPr>
            </w:pPr>
            <w:r w:rsidRPr="009F4D78">
              <w:rPr>
                <w:rFonts w:asciiTheme="minorHAnsi" w:eastAsia="MS Mincho" w:hAnsiTheme="minorHAnsi" w:cstheme="minorHAnsi"/>
                <w:b/>
                <w:bCs/>
                <w:color w:val="auto"/>
                <w:sz w:val="20"/>
                <w:szCs w:val="20"/>
                <w:lang w:val="sq-AL"/>
              </w:rPr>
              <w:t>I ulët</w:t>
            </w:r>
          </w:p>
        </w:tc>
        <w:tc>
          <w:tcPr>
            <w:tcW w:w="1601" w:type="dxa"/>
            <w:gridSpan w:val="3"/>
            <w:tcBorders>
              <w:top w:val="single" w:sz="4" w:space="0" w:color="auto"/>
              <w:left w:val="single" w:sz="4" w:space="0" w:color="auto"/>
              <w:bottom w:val="single" w:sz="4" w:space="0" w:color="auto"/>
              <w:right w:val="single" w:sz="4" w:space="0" w:color="auto"/>
            </w:tcBorders>
            <w:vAlign w:val="center"/>
          </w:tcPr>
          <w:p w14:paraId="6535C12D" w14:textId="77777777" w:rsidR="00660F7F" w:rsidRPr="009F4D78" w:rsidRDefault="00660F7F" w:rsidP="00D74899">
            <w:pPr>
              <w:spacing w:line="271" w:lineRule="auto"/>
              <w:jc w:val="center"/>
              <w:rPr>
                <w:rFonts w:asciiTheme="minorHAnsi" w:eastAsia="MS Mincho" w:hAnsiTheme="minorHAnsi" w:cstheme="minorHAnsi"/>
                <w:bCs/>
                <w:color w:val="auto"/>
                <w:sz w:val="20"/>
                <w:szCs w:val="20"/>
                <w:lang w:val="sq-AL"/>
              </w:rPr>
            </w:pPr>
            <w:r w:rsidRPr="009F4D78">
              <w:rPr>
                <w:rFonts w:asciiTheme="minorHAnsi" w:eastAsia="MS Mincho" w:hAnsiTheme="minorHAnsi" w:cstheme="minorHAnsi"/>
                <w:bCs/>
                <w:color w:val="auto"/>
                <w:sz w:val="20"/>
                <w:szCs w:val="20"/>
                <w:lang w:val="sq-AL"/>
              </w:rPr>
              <w:t>Moderuar</w:t>
            </w:r>
          </w:p>
        </w:tc>
        <w:tc>
          <w:tcPr>
            <w:tcW w:w="1502" w:type="dxa"/>
            <w:tcBorders>
              <w:top w:val="single" w:sz="4" w:space="0" w:color="auto"/>
              <w:left w:val="single" w:sz="4" w:space="0" w:color="auto"/>
              <w:bottom w:val="single" w:sz="4" w:space="0" w:color="auto"/>
              <w:right w:val="single" w:sz="4" w:space="0" w:color="auto"/>
            </w:tcBorders>
            <w:vAlign w:val="center"/>
          </w:tcPr>
          <w:p w14:paraId="5A40DB40" w14:textId="77777777" w:rsidR="00660F7F" w:rsidRPr="009F4D78" w:rsidRDefault="00660F7F" w:rsidP="00D74899">
            <w:pPr>
              <w:spacing w:line="271" w:lineRule="auto"/>
              <w:jc w:val="center"/>
              <w:rPr>
                <w:rFonts w:asciiTheme="minorHAnsi" w:eastAsia="MS Mincho" w:hAnsiTheme="minorHAnsi" w:cstheme="minorHAnsi"/>
                <w:bCs/>
                <w:color w:val="auto"/>
                <w:sz w:val="20"/>
                <w:szCs w:val="20"/>
                <w:lang w:val="sq-AL"/>
              </w:rPr>
            </w:pPr>
            <w:r w:rsidRPr="009F4D78">
              <w:rPr>
                <w:rFonts w:asciiTheme="minorHAnsi" w:eastAsia="MS Mincho" w:hAnsiTheme="minorHAnsi" w:cstheme="minorHAnsi"/>
                <w:bCs/>
                <w:color w:val="auto"/>
                <w:sz w:val="20"/>
                <w:szCs w:val="20"/>
                <w:lang w:val="sq-AL"/>
              </w:rPr>
              <w:t>Kryesor</w:t>
            </w:r>
          </w:p>
        </w:tc>
      </w:tr>
      <w:tr w:rsidR="00660F7F" w:rsidRPr="00A74796" w14:paraId="3D39EA56" w14:textId="77777777" w:rsidTr="00946B92">
        <w:trPr>
          <w:trHeight w:val="147"/>
        </w:trPr>
        <w:tc>
          <w:tcPr>
            <w:tcW w:w="1809" w:type="dxa"/>
            <w:vMerge/>
            <w:tcBorders>
              <w:top w:val="single" w:sz="4" w:space="0" w:color="auto"/>
              <w:left w:val="single" w:sz="4" w:space="0" w:color="auto"/>
              <w:bottom w:val="single" w:sz="4" w:space="0" w:color="auto"/>
              <w:right w:val="single" w:sz="4" w:space="0" w:color="auto"/>
            </w:tcBorders>
          </w:tcPr>
          <w:p w14:paraId="6AF16004" w14:textId="77777777" w:rsidR="00660F7F" w:rsidRPr="009F4D78" w:rsidRDefault="00660F7F" w:rsidP="00D74899">
            <w:pPr>
              <w:spacing w:before="120" w:after="120" w:line="271" w:lineRule="auto"/>
              <w:jc w:val="both"/>
              <w:rPr>
                <w:rFonts w:asciiTheme="minorHAnsi" w:eastAsia="MS Mincho" w:hAnsiTheme="minorHAnsi" w:cstheme="minorHAnsi"/>
                <w:b/>
                <w:bCs/>
                <w:color w:val="FFFFFF"/>
                <w:sz w:val="20"/>
                <w:szCs w:val="20"/>
                <w:lang w:val="sq-AL"/>
              </w:rPr>
            </w:pPr>
          </w:p>
        </w:tc>
        <w:tc>
          <w:tcPr>
            <w:tcW w:w="8001" w:type="dxa"/>
            <w:gridSpan w:val="12"/>
            <w:tcBorders>
              <w:top w:val="single" w:sz="4" w:space="0" w:color="auto"/>
              <w:left w:val="single" w:sz="4" w:space="0" w:color="auto"/>
              <w:bottom w:val="single" w:sz="4" w:space="0" w:color="auto"/>
              <w:right w:val="single" w:sz="4" w:space="0" w:color="auto"/>
            </w:tcBorders>
          </w:tcPr>
          <w:p w14:paraId="48FD6C8B" w14:textId="77777777" w:rsidR="00660F7F" w:rsidRPr="009F4D78" w:rsidRDefault="00660F7F" w:rsidP="00D74899">
            <w:pPr>
              <w:tabs>
                <w:tab w:val="left" w:pos="553"/>
              </w:tabs>
              <w:spacing w:before="60" w:after="60" w:line="271" w:lineRule="auto"/>
              <w:jc w:val="both"/>
              <w:rPr>
                <w:rFonts w:asciiTheme="minorHAnsi" w:eastAsia="MS Mincho" w:hAnsiTheme="minorHAnsi" w:cstheme="minorHAnsi"/>
                <w:color w:val="auto"/>
                <w:sz w:val="20"/>
                <w:szCs w:val="20"/>
                <w:lang w:val="sq-AL"/>
              </w:rPr>
            </w:pPr>
            <w:r w:rsidRPr="009F4D78">
              <w:rPr>
                <w:rFonts w:asciiTheme="minorHAnsi" w:eastAsia="MS Mincho" w:hAnsiTheme="minorHAnsi" w:cstheme="minorHAnsi"/>
                <w:color w:val="auto"/>
                <w:sz w:val="20"/>
                <w:szCs w:val="20"/>
                <w:lang w:val="sq-AL"/>
              </w:rPr>
              <w:t xml:space="preserve">Ndikimi vlerësohet si i Ulët në fazën paraprake të zbutjes për shkak të numrit të mundësive të punësimit në dispozicion, megjithëse masat përmirësuese mund ta rrisin rëndësinë, </w:t>
            </w:r>
            <w:r w:rsidRPr="009F4D78">
              <w:rPr>
                <w:rFonts w:asciiTheme="minorHAnsi" w:eastAsia="Arial" w:hAnsiTheme="minorHAnsi" w:cstheme="minorHAnsi"/>
                <w:color w:val="auto"/>
                <w:sz w:val="20"/>
                <w:szCs w:val="20"/>
                <w:lang w:val="sq-AL"/>
              </w:rPr>
              <w:t>nëpërmjet zhvillimit të një strategjie lokale të rekrutimit.</w:t>
            </w:r>
          </w:p>
        </w:tc>
      </w:tr>
    </w:tbl>
    <w:p w14:paraId="71DFB6E9" w14:textId="77777777" w:rsidR="00660F7F" w:rsidRPr="009F4D78" w:rsidRDefault="00660F7F" w:rsidP="00660F7F">
      <w:pPr>
        <w:spacing w:before="120" w:after="120"/>
        <w:jc w:val="both"/>
        <w:rPr>
          <w:rFonts w:cstheme="minorHAnsi"/>
          <w:lang w:val="sq-AL"/>
        </w:rPr>
      </w:pPr>
      <w:r w:rsidRPr="009F4D78">
        <w:rPr>
          <w:rFonts w:cstheme="minorHAnsi"/>
          <w:lang w:val="sq-AL"/>
        </w:rPr>
        <w:t>Ndikimet n</w:t>
      </w:r>
      <w:r w:rsidRPr="009F4D78">
        <w:rPr>
          <w:rFonts w:eastAsia="MS Mincho" w:cstheme="minorHAnsi"/>
          <w:lang w:val="sq-AL"/>
        </w:rPr>
        <w:t xml:space="preserve">ë ekonominë lokale dhe punsimin pritet të jenë pozitive, direkte dhe indirekte por të ulëta si pasoj e numrit të kufiziuar të punësimit në dispozicion. Ndikimi pozitiv në respetorët e lartë cekur pritet të jetë mesatar.  </w:t>
      </w:r>
    </w:p>
    <w:p w14:paraId="2E790866" w14:textId="77777777" w:rsidR="00660F7F" w:rsidRPr="009F4D78" w:rsidRDefault="00660F7F" w:rsidP="004C198A">
      <w:pPr>
        <w:pStyle w:val="BodyText"/>
        <w:spacing w:before="240" w:after="0" w:line="240" w:lineRule="auto"/>
        <w:rPr>
          <w:rFonts w:asciiTheme="minorHAnsi" w:hAnsiTheme="minorHAnsi" w:cstheme="minorHAnsi"/>
          <w:color w:val="auto"/>
          <w:sz w:val="22"/>
          <w:szCs w:val="22"/>
          <w:u w:val="single"/>
          <w:lang w:val="sq-AL"/>
        </w:rPr>
      </w:pPr>
      <w:r w:rsidRPr="009F4D78">
        <w:rPr>
          <w:rFonts w:asciiTheme="minorHAnsi" w:hAnsiTheme="minorHAnsi" w:cstheme="minorHAnsi"/>
          <w:color w:val="auto"/>
          <w:sz w:val="22"/>
          <w:szCs w:val="22"/>
          <w:u w:val="single"/>
          <w:lang w:val="sq-AL"/>
        </w:rPr>
        <w:t xml:space="preserve">Gjatë fazës së operimit   </w:t>
      </w:r>
    </w:p>
    <w:p w14:paraId="7443FF5A" w14:textId="77777777" w:rsidR="00660F7F" w:rsidRPr="009F4D78" w:rsidRDefault="00660F7F" w:rsidP="004C198A">
      <w:pPr>
        <w:spacing w:before="120" w:after="120" w:line="240" w:lineRule="auto"/>
        <w:jc w:val="both"/>
        <w:rPr>
          <w:rFonts w:cstheme="minorHAnsi"/>
          <w:lang w:val="sq-AL"/>
        </w:rPr>
      </w:pPr>
      <w:r w:rsidRPr="009F4D78">
        <w:rPr>
          <w:rFonts w:cstheme="minorHAnsi"/>
          <w:lang w:val="sq-AL"/>
        </w:rPr>
        <w:t xml:space="preserve">Funksionimi i BESS do të ketë ndikime në ekonomi, punësim dhe jetesë, përmes punësimit afatgjatë në operimin dhe mirëmbajtjen e BESS dhe infrastrukturës mbështetëse, si dhe ofrimit të rezervës balancuese që do të mbështes furnizimin e vazhdueshëm me energji elektrike për qytetarët e Kosovës. </w:t>
      </w:r>
    </w:p>
    <w:p w14:paraId="6FA818C7" w14:textId="77777777" w:rsidR="00660F7F" w:rsidRPr="009F4D78" w:rsidRDefault="00660F7F" w:rsidP="00B67699">
      <w:pPr>
        <w:spacing w:before="120" w:after="120" w:line="240" w:lineRule="auto"/>
        <w:jc w:val="both"/>
        <w:rPr>
          <w:rFonts w:cstheme="minorHAnsi"/>
          <w:lang w:val="sq-AL"/>
        </w:rPr>
      </w:pPr>
      <w:r w:rsidRPr="009F4D78">
        <w:rPr>
          <w:rFonts w:cstheme="minorHAnsi"/>
          <w:lang w:val="sq-AL"/>
        </w:rPr>
        <w:t xml:space="preserve">Punësimi i drejtpërdrejtë gjatë operimit pritet të jetë i kufizuar, me rreth 8–10 vende, përfshirë punëtorë të kualifikuar, gjysmë të kualifikuar, siç janë teknikët elektrikë dhe të pakualifikuar si personeli i sigurisë, për një kohëzgjatje prej 20-25 vjetësh. Sa të jetë e mundur, do të bëhen përpjekje për të angazhuar punëtorë nga komuniteti lokal. Po ashtu, nevoja për mallra, materiale dhe shërbime do të jetë e kufizuar kryesisht në produktet e nevojshme për mirëmbajtjen periodike. Bizneset lokale mund të përfitojnë nga ofrimi i mallrave dhe shërbimeve gjatë kësaj faze, por mund të nevojitet mbështetje për të siguruar pjesëmarrjen e tyre. </w:t>
      </w:r>
    </w:p>
    <w:p w14:paraId="1ECB7884" w14:textId="65936D84" w:rsidR="00660F7F" w:rsidRPr="009F4D78" w:rsidRDefault="00660F7F" w:rsidP="00B67699">
      <w:pPr>
        <w:spacing w:before="120" w:after="120" w:line="240" w:lineRule="auto"/>
        <w:jc w:val="both"/>
        <w:rPr>
          <w:rFonts w:cstheme="minorHAnsi"/>
          <w:lang w:val="sq-AL"/>
        </w:rPr>
      </w:pPr>
      <w:r w:rsidRPr="009F4D78">
        <w:rPr>
          <w:rFonts w:cstheme="minorHAnsi"/>
          <w:lang w:val="sq-AL"/>
        </w:rPr>
        <w:t>Operimi i BESS do të kontribuojë në zhvillimin ekonomik të vendit përmes mbështetjes së furnizimit të besueshëm dhe të vazhdueshëm me energji elektrike, që është është thelbësore për ekonominë moderne. BESS do të minimizoj ndërprerjet e energjisë elektrike dhe rrit shfrytëzimin efikas të burimeve pastra të energjisë për bizneset, industritë dhe familjet. Përmirësime të jetesës pritet të ketë sidomos për gratë dhe grupet e cënueshme, aktivitetet e të cilëve mbështeten në energjinë elektrike për veprimtari ekonomike, ose që jetojnë në zona me furnizim të paqëndrueshëm me energji.</w:t>
      </w:r>
    </w:p>
    <w:p w14:paraId="4B07EFEE" w14:textId="3831D7F5" w:rsidR="00A74D8C" w:rsidRPr="00A74D8C" w:rsidRDefault="00A74D8C" w:rsidP="00A74D8C">
      <w:pPr>
        <w:pStyle w:val="Caption"/>
        <w:keepNext/>
        <w:rPr>
          <w:rFonts w:asciiTheme="minorHAnsi" w:hAnsiTheme="minorHAnsi"/>
          <w:color w:val="auto"/>
          <w:sz w:val="20"/>
        </w:rPr>
      </w:pPr>
      <w:bookmarkStart w:id="411" w:name="_Toc229582142"/>
      <w:r w:rsidRPr="00A74D8C">
        <w:rPr>
          <w:rFonts w:asciiTheme="minorHAnsi" w:hAnsiTheme="minorHAnsi"/>
          <w:color w:val="auto"/>
          <w:sz w:val="20"/>
        </w:rPr>
        <w:t xml:space="preserve">Tabela </w:t>
      </w:r>
      <w:r w:rsidRPr="00A74D8C">
        <w:rPr>
          <w:rFonts w:asciiTheme="minorHAnsi" w:hAnsiTheme="minorHAnsi"/>
          <w:color w:val="auto"/>
          <w:sz w:val="20"/>
        </w:rPr>
        <w:fldChar w:fldCharType="begin"/>
      </w:r>
      <w:r w:rsidRPr="00A74D8C">
        <w:rPr>
          <w:rFonts w:asciiTheme="minorHAnsi" w:hAnsiTheme="minorHAnsi"/>
          <w:color w:val="auto"/>
          <w:sz w:val="20"/>
        </w:rPr>
        <w:instrText xml:space="preserve"> SEQ Tabela \* ARABIC </w:instrText>
      </w:r>
      <w:r w:rsidRPr="00A74D8C">
        <w:rPr>
          <w:rFonts w:asciiTheme="minorHAnsi" w:hAnsiTheme="minorHAnsi"/>
          <w:color w:val="auto"/>
          <w:sz w:val="20"/>
        </w:rPr>
        <w:fldChar w:fldCharType="separate"/>
      </w:r>
      <w:r w:rsidR="007E3FA7">
        <w:rPr>
          <w:rFonts w:asciiTheme="minorHAnsi" w:hAnsiTheme="minorHAnsi"/>
          <w:noProof/>
          <w:color w:val="auto"/>
          <w:sz w:val="20"/>
        </w:rPr>
        <w:t>27</w:t>
      </w:r>
      <w:r w:rsidRPr="00A74D8C">
        <w:rPr>
          <w:rFonts w:asciiTheme="minorHAnsi" w:hAnsiTheme="minorHAnsi"/>
          <w:color w:val="auto"/>
          <w:sz w:val="20"/>
        </w:rPr>
        <w:fldChar w:fldCharType="end"/>
      </w:r>
      <w:r w:rsidRPr="00A74D8C">
        <w:rPr>
          <w:rFonts w:asciiTheme="minorHAnsi" w:hAnsiTheme="minorHAnsi"/>
          <w:color w:val="auto"/>
          <w:sz w:val="20"/>
        </w:rPr>
        <w:t>. Vlerësimi i ndikimit në ekonomi dhe punësim gjatë fazës së operimit</w:t>
      </w:r>
      <w:bookmarkEnd w:id="411"/>
    </w:p>
    <w:tbl>
      <w:tblPr>
        <w:tblStyle w:val="TableGridLight"/>
        <w:tblW w:w="9831" w:type="dxa"/>
        <w:tblLook w:val="04A0" w:firstRow="1" w:lastRow="0" w:firstColumn="1" w:lastColumn="0" w:noHBand="0" w:noVBand="1"/>
      </w:tblPr>
      <w:tblGrid>
        <w:gridCol w:w="1726"/>
        <w:gridCol w:w="1388"/>
        <w:gridCol w:w="250"/>
        <w:gridCol w:w="554"/>
        <w:gridCol w:w="893"/>
        <w:gridCol w:w="182"/>
        <w:gridCol w:w="736"/>
        <w:gridCol w:w="466"/>
        <w:gridCol w:w="271"/>
        <w:gridCol w:w="1412"/>
        <w:gridCol w:w="118"/>
        <w:gridCol w:w="365"/>
        <w:gridCol w:w="1470"/>
      </w:tblGrid>
      <w:tr w:rsidR="00660F7F" w:rsidRPr="009F4D78" w14:paraId="3E21622F" w14:textId="77777777" w:rsidTr="00946B92">
        <w:trPr>
          <w:trHeight w:hRule="exact" w:val="290"/>
        </w:trPr>
        <w:tc>
          <w:tcPr>
            <w:tcW w:w="1726" w:type="dxa"/>
            <w:vMerge w:val="restart"/>
            <w:tcBorders>
              <w:top w:val="single" w:sz="4" w:space="0" w:color="auto"/>
              <w:left w:val="single" w:sz="4" w:space="0" w:color="auto"/>
              <w:bottom w:val="single" w:sz="4" w:space="0" w:color="auto"/>
              <w:right w:val="single" w:sz="4" w:space="0" w:color="auto"/>
            </w:tcBorders>
            <w:shd w:val="clear" w:color="auto" w:fill="00577E"/>
            <w:vAlign w:val="center"/>
          </w:tcPr>
          <w:p w14:paraId="36A4A7B3" w14:textId="77777777" w:rsidR="00660F7F" w:rsidRPr="009F4D78" w:rsidRDefault="00660F7F" w:rsidP="00D74899">
            <w:pPr>
              <w:spacing w:before="120" w:after="120" w:line="240" w:lineRule="auto"/>
              <w:jc w:val="center"/>
              <w:rPr>
                <w:rFonts w:asciiTheme="minorHAnsi" w:eastAsia="MS Mincho" w:hAnsiTheme="minorHAnsi" w:cstheme="minorHAnsi"/>
                <w:b/>
                <w:bCs/>
                <w:color w:val="FFFFFF"/>
                <w:sz w:val="20"/>
                <w:szCs w:val="20"/>
                <w:lang w:val="sq-AL"/>
              </w:rPr>
            </w:pPr>
            <w:r w:rsidRPr="009F4D78">
              <w:rPr>
                <w:rFonts w:asciiTheme="minorHAnsi" w:eastAsia="MS Mincho" w:hAnsiTheme="minorHAnsi" w:cstheme="minorHAnsi"/>
                <w:b/>
                <w:bCs/>
                <w:color w:val="FFFFFF"/>
                <w:sz w:val="20"/>
                <w:szCs w:val="20"/>
                <w:lang w:val="sq-AL"/>
              </w:rPr>
              <w:t>Natyra e ndikimit</w:t>
            </w:r>
          </w:p>
        </w:tc>
        <w:tc>
          <w:tcPr>
            <w:tcW w:w="4003" w:type="dxa"/>
            <w:gridSpan w:val="6"/>
            <w:tcBorders>
              <w:top w:val="single" w:sz="4" w:space="0" w:color="auto"/>
              <w:left w:val="single" w:sz="4" w:space="0" w:color="auto"/>
              <w:bottom w:val="single" w:sz="4" w:space="0" w:color="auto"/>
              <w:right w:val="single" w:sz="4" w:space="0" w:color="auto"/>
            </w:tcBorders>
            <w:shd w:val="clear" w:color="auto" w:fill="65CFFF"/>
            <w:vAlign w:val="center"/>
          </w:tcPr>
          <w:p w14:paraId="65C26175" w14:textId="77777777" w:rsidR="00660F7F" w:rsidRPr="009F4D78" w:rsidRDefault="00660F7F" w:rsidP="00D74899">
            <w:pPr>
              <w:tabs>
                <w:tab w:val="left" w:pos="553"/>
              </w:tabs>
              <w:spacing w:line="240" w:lineRule="auto"/>
              <w:jc w:val="center"/>
              <w:rPr>
                <w:rFonts w:asciiTheme="minorHAnsi" w:eastAsia="MS Mincho" w:hAnsiTheme="minorHAnsi" w:cstheme="minorHAnsi"/>
                <w:b/>
                <w:bCs/>
                <w:color w:val="auto"/>
                <w:sz w:val="20"/>
                <w:szCs w:val="20"/>
                <w:lang w:val="sq-AL"/>
              </w:rPr>
            </w:pPr>
            <w:r w:rsidRPr="009F4D78">
              <w:rPr>
                <w:rFonts w:asciiTheme="minorHAnsi" w:eastAsia="MS Mincho" w:hAnsiTheme="minorHAnsi" w:cstheme="minorHAnsi"/>
                <w:b/>
                <w:bCs/>
                <w:color w:val="auto"/>
                <w:sz w:val="20"/>
                <w:szCs w:val="20"/>
                <w:lang w:val="sq-AL"/>
              </w:rPr>
              <w:t>Pozitive</w:t>
            </w:r>
          </w:p>
        </w:tc>
        <w:tc>
          <w:tcPr>
            <w:tcW w:w="4102" w:type="dxa"/>
            <w:gridSpan w:val="6"/>
            <w:tcBorders>
              <w:top w:val="single" w:sz="4" w:space="0" w:color="auto"/>
              <w:left w:val="single" w:sz="4" w:space="0" w:color="auto"/>
              <w:bottom w:val="single" w:sz="4" w:space="0" w:color="auto"/>
              <w:right w:val="single" w:sz="4" w:space="0" w:color="auto"/>
            </w:tcBorders>
            <w:vAlign w:val="center"/>
          </w:tcPr>
          <w:p w14:paraId="6D21A0C4" w14:textId="77777777" w:rsidR="00660F7F" w:rsidRPr="009F4D78" w:rsidRDefault="00660F7F" w:rsidP="00D74899">
            <w:pPr>
              <w:spacing w:line="240" w:lineRule="auto"/>
              <w:jc w:val="center"/>
              <w:rPr>
                <w:rFonts w:asciiTheme="minorHAnsi" w:eastAsia="MS Mincho" w:hAnsiTheme="minorHAnsi" w:cstheme="minorHAnsi"/>
                <w:color w:val="auto"/>
                <w:sz w:val="20"/>
                <w:szCs w:val="20"/>
                <w:lang w:val="sq-AL"/>
              </w:rPr>
            </w:pPr>
            <w:r w:rsidRPr="009F4D78">
              <w:rPr>
                <w:rFonts w:asciiTheme="minorHAnsi" w:eastAsia="MS Mincho" w:hAnsiTheme="minorHAnsi" w:cstheme="minorHAnsi"/>
                <w:color w:val="auto"/>
                <w:sz w:val="20"/>
                <w:szCs w:val="20"/>
                <w:lang w:val="sq-AL"/>
              </w:rPr>
              <w:t>Negative</w:t>
            </w:r>
          </w:p>
        </w:tc>
      </w:tr>
      <w:tr w:rsidR="00660F7F" w:rsidRPr="00A74796" w14:paraId="031A3372" w14:textId="77777777" w:rsidTr="00946B92">
        <w:trPr>
          <w:trHeight w:val="1404"/>
        </w:trPr>
        <w:tc>
          <w:tcPr>
            <w:tcW w:w="1726" w:type="dxa"/>
            <w:vMerge/>
            <w:tcBorders>
              <w:top w:val="single" w:sz="4" w:space="0" w:color="auto"/>
              <w:left w:val="single" w:sz="4" w:space="0" w:color="auto"/>
              <w:bottom w:val="single" w:sz="4" w:space="0" w:color="auto"/>
              <w:right w:val="single" w:sz="4" w:space="0" w:color="auto"/>
            </w:tcBorders>
            <w:vAlign w:val="center"/>
          </w:tcPr>
          <w:p w14:paraId="21C07CF8" w14:textId="77777777" w:rsidR="00660F7F" w:rsidRPr="009F4D78" w:rsidRDefault="00660F7F" w:rsidP="00D74899">
            <w:pPr>
              <w:spacing w:before="120" w:after="120" w:line="240" w:lineRule="auto"/>
              <w:jc w:val="center"/>
              <w:rPr>
                <w:rFonts w:asciiTheme="minorHAnsi" w:eastAsia="MS Mincho" w:hAnsiTheme="minorHAnsi" w:cstheme="minorHAnsi"/>
                <w:b/>
                <w:bCs/>
                <w:color w:val="FFFFFF"/>
                <w:sz w:val="20"/>
                <w:szCs w:val="20"/>
                <w:lang w:val="sq-AL"/>
              </w:rPr>
            </w:pPr>
          </w:p>
        </w:tc>
        <w:tc>
          <w:tcPr>
            <w:tcW w:w="8105" w:type="dxa"/>
            <w:gridSpan w:val="12"/>
            <w:tcBorders>
              <w:top w:val="single" w:sz="4" w:space="0" w:color="auto"/>
              <w:left w:val="single" w:sz="4" w:space="0" w:color="auto"/>
              <w:bottom w:val="single" w:sz="4" w:space="0" w:color="auto"/>
              <w:right w:val="single" w:sz="4" w:space="0" w:color="auto"/>
            </w:tcBorders>
          </w:tcPr>
          <w:p w14:paraId="7086EC0A" w14:textId="77777777" w:rsidR="00660F7F" w:rsidRPr="009F4D78" w:rsidRDefault="00660F7F" w:rsidP="00D74899">
            <w:pPr>
              <w:tabs>
                <w:tab w:val="left" w:pos="553"/>
              </w:tabs>
              <w:spacing w:before="60" w:after="60" w:line="240" w:lineRule="auto"/>
              <w:jc w:val="both"/>
              <w:rPr>
                <w:rFonts w:asciiTheme="minorHAnsi" w:eastAsia="MS Mincho" w:hAnsiTheme="minorHAnsi" w:cstheme="minorHAnsi"/>
                <w:color w:val="auto"/>
                <w:sz w:val="20"/>
                <w:szCs w:val="20"/>
                <w:lang w:val="sq-AL"/>
              </w:rPr>
            </w:pPr>
            <w:r w:rsidRPr="009F4D78">
              <w:rPr>
                <w:rFonts w:asciiTheme="minorHAnsi" w:eastAsia="MS Mincho" w:hAnsiTheme="minorHAnsi" w:cstheme="minorHAnsi"/>
                <w:color w:val="auto"/>
                <w:sz w:val="20"/>
                <w:szCs w:val="20"/>
                <w:lang w:val="sq-AL"/>
              </w:rPr>
              <w:t>Ndikimi është pozitiv sepse aktivitetet e ndërtimit do të rezultojnë në rritje të mundësive për punësim dhe rritje të kërkesës për mallra dhe shërbime. Ndikimi pozitiv mund të rritet duke siguruar që mundësitë e punësimit dhe kërkesa për mallra dhe shërbime të jenë të arritshme për gratë dhe grupet që përballen me pengesa. Programet e drejta të rekrutimit dhe trajnimit mund t'i ndihmojnë gratë të marrin pjesë në sektorë tradicionalisht të dominuar nga meshkujt, siç është energjia.</w:t>
            </w:r>
          </w:p>
        </w:tc>
      </w:tr>
      <w:tr w:rsidR="00660F7F" w:rsidRPr="009F4D78" w14:paraId="7BA97F01" w14:textId="77777777" w:rsidTr="00946B92">
        <w:trPr>
          <w:trHeight w:hRule="exact" w:val="380"/>
        </w:trPr>
        <w:tc>
          <w:tcPr>
            <w:tcW w:w="1726" w:type="dxa"/>
            <w:vMerge w:val="restart"/>
            <w:tcBorders>
              <w:top w:val="single" w:sz="4" w:space="0" w:color="auto"/>
              <w:left w:val="single" w:sz="4" w:space="0" w:color="auto"/>
              <w:bottom w:val="single" w:sz="4" w:space="0" w:color="auto"/>
              <w:right w:val="single" w:sz="4" w:space="0" w:color="auto"/>
            </w:tcBorders>
            <w:shd w:val="clear" w:color="auto" w:fill="00577E"/>
            <w:vAlign w:val="center"/>
          </w:tcPr>
          <w:p w14:paraId="1F3460FA" w14:textId="77777777" w:rsidR="00660F7F" w:rsidRPr="009F4D78" w:rsidRDefault="00660F7F" w:rsidP="00D74899">
            <w:pPr>
              <w:spacing w:before="120" w:after="120" w:line="240" w:lineRule="auto"/>
              <w:jc w:val="center"/>
              <w:rPr>
                <w:rFonts w:asciiTheme="minorHAnsi" w:eastAsia="MS Mincho" w:hAnsiTheme="minorHAnsi" w:cstheme="minorHAnsi"/>
                <w:b/>
                <w:bCs/>
                <w:color w:val="FFFFFF"/>
                <w:sz w:val="20"/>
                <w:szCs w:val="20"/>
                <w:lang w:val="sq-AL"/>
              </w:rPr>
            </w:pPr>
            <w:r w:rsidRPr="009F4D78">
              <w:rPr>
                <w:rFonts w:asciiTheme="minorHAnsi" w:eastAsia="MS Mincho" w:hAnsiTheme="minorHAnsi" w:cstheme="minorHAnsi"/>
                <w:b/>
                <w:bCs/>
                <w:color w:val="FFFFFF"/>
                <w:sz w:val="20"/>
                <w:szCs w:val="20"/>
                <w:lang w:val="sq-AL"/>
              </w:rPr>
              <w:t>Lloji i ndikimit</w:t>
            </w:r>
          </w:p>
        </w:tc>
        <w:tc>
          <w:tcPr>
            <w:tcW w:w="1388" w:type="dxa"/>
            <w:tcBorders>
              <w:top w:val="single" w:sz="4" w:space="0" w:color="auto"/>
              <w:left w:val="single" w:sz="4" w:space="0" w:color="auto"/>
              <w:bottom w:val="single" w:sz="4" w:space="0" w:color="auto"/>
              <w:right w:val="single" w:sz="4" w:space="0" w:color="auto"/>
            </w:tcBorders>
            <w:shd w:val="clear" w:color="auto" w:fill="65CFFF"/>
            <w:vAlign w:val="center"/>
          </w:tcPr>
          <w:p w14:paraId="37791204" w14:textId="77777777" w:rsidR="00660F7F" w:rsidRPr="009F4D78" w:rsidRDefault="00660F7F" w:rsidP="00D74899">
            <w:pPr>
              <w:tabs>
                <w:tab w:val="left" w:pos="553"/>
              </w:tabs>
              <w:spacing w:line="240" w:lineRule="auto"/>
              <w:jc w:val="center"/>
              <w:rPr>
                <w:rFonts w:asciiTheme="minorHAnsi" w:eastAsia="MS Mincho" w:hAnsiTheme="minorHAnsi" w:cstheme="minorHAnsi"/>
                <w:b/>
                <w:bCs/>
                <w:color w:val="auto"/>
                <w:sz w:val="20"/>
                <w:szCs w:val="20"/>
                <w:lang w:val="sq-AL"/>
              </w:rPr>
            </w:pPr>
            <w:r w:rsidRPr="009F4D78">
              <w:rPr>
                <w:rFonts w:asciiTheme="minorHAnsi" w:eastAsia="MS Mincho" w:hAnsiTheme="minorHAnsi" w:cstheme="minorHAnsi"/>
                <w:b/>
                <w:bCs/>
                <w:color w:val="auto"/>
                <w:sz w:val="20"/>
                <w:szCs w:val="20"/>
                <w:lang w:val="sq-AL"/>
              </w:rPr>
              <w:t>Direkt</w:t>
            </w:r>
          </w:p>
        </w:tc>
        <w:tc>
          <w:tcPr>
            <w:tcW w:w="1879" w:type="dxa"/>
            <w:gridSpan w:val="4"/>
            <w:tcBorders>
              <w:top w:val="single" w:sz="4" w:space="0" w:color="auto"/>
              <w:left w:val="single" w:sz="4" w:space="0" w:color="auto"/>
              <w:bottom w:val="single" w:sz="4" w:space="0" w:color="auto"/>
              <w:right w:val="single" w:sz="4" w:space="0" w:color="auto"/>
            </w:tcBorders>
            <w:shd w:val="clear" w:color="auto" w:fill="65CFFF"/>
            <w:vAlign w:val="center"/>
          </w:tcPr>
          <w:p w14:paraId="3AB500F7" w14:textId="77777777" w:rsidR="00660F7F" w:rsidRPr="009F4D78" w:rsidRDefault="00660F7F" w:rsidP="00D74899">
            <w:pPr>
              <w:tabs>
                <w:tab w:val="left" w:pos="553"/>
              </w:tabs>
              <w:spacing w:line="240" w:lineRule="auto"/>
              <w:jc w:val="center"/>
              <w:rPr>
                <w:rFonts w:asciiTheme="minorHAnsi" w:eastAsia="MS Mincho" w:hAnsiTheme="minorHAnsi" w:cstheme="minorHAnsi"/>
                <w:b/>
                <w:bCs/>
                <w:color w:val="auto"/>
                <w:sz w:val="20"/>
                <w:szCs w:val="20"/>
                <w:lang w:val="sq-AL"/>
              </w:rPr>
            </w:pPr>
            <w:r w:rsidRPr="009F4D78">
              <w:rPr>
                <w:rFonts w:asciiTheme="minorHAnsi" w:eastAsia="MS Mincho" w:hAnsiTheme="minorHAnsi" w:cstheme="minorHAnsi"/>
                <w:b/>
                <w:bCs/>
                <w:color w:val="auto"/>
                <w:sz w:val="20"/>
                <w:szCs w:val="20"/>
                <w:lang w:val="sq-AL"/>
              </w:rPr>
              <w:t>Indirekt</w:t>
            </w:r>
          </w:p>
        </w:tc>
        <w:tc>
          <w:tcPr>
            <w:tcW w:w="1473" w:type="dxa"/>
            <w:gridSpan w:val="3"/>
            <w:tcBorders>
              <w:top w:val="single" w:sz="4" w:space="0" w:color="auto"/>
              <w:left w:val="single" w:sz="4" w:space="0" w:color="auto"/>
              <w:bottom w:val="single" w:sz="4" w:space="0" w:color="auto"/>
              <w:right w:val="single" w:sz="4" w:space="0" w:color="auto"/>
            </w:tcBorders>
            <w:vAlign w:val="center"/>
          </w:tcPr>
          <w:p w14:paraId="4CF2D195" w14:textId="77777777" w:rsidR="00660F7F" w:rsidRPr="009F4D78" w:rsidRDefault="00660F7F" w:rsidP="00D74899">
            <w:pPr>
              <w:tabs>
                <w:tab w:val="left" w:pos="553"/>
              </w:tabs>
              <w:spacing w:line="240" w:lineRule="auto"/>
              <w:jc w:val="center"/>
              <w:rPr>
                <w:rFonts w:asciiTheme="minorHAnsi" w:eastAsia="MS Mincho" w:hAnsiTheme="minorHAnsi" w:cstheme="minorHAnsi"/>
                <w:color w:val="auto"/>
                <w:sz w:val="20"/>
                <w:szCs w:val="20"/>
                <w:lang w:val="sq-AL"/>
              </w:rPr>
            </w:pPr>
            <w:r w:rsidRPr="009F4D78">
              <w:rPr>
                <w:rFonts w:asciiTheme="minorHAnsi" w:eastAsia="MS Mincho" w:hAnsiTheme="minorHAnsi" w:cstheme="minorHAnsi"/>
                <w:color w:val="auto"/>
                <w:sz w:val="20"/>
                <w:szCs w:val="20"/>
                <w:lang w:val="sq-AL"/>
              </w:rPr>
              <w:t>I induktuar</w:t>
            </w:r>
          </w:p>
        </w:tc>
        <w:tc>
          <w:tcPr>
            <w:tcW w:w="1895" w:type="dxa"/>
            <w:gridSpan w:val="3"/>
            <w:tcBorders>
              <w:top w:val="single" w:sz="4" w:space="0" w:color="auto"/>
              <w:left w:val="single" w:sz="4" w:space="0" w:color="auto"/>
              <w:bottom w:val="single" w:sz="4" w:space="0" w:color="auto"/>
              <w:right w:val="single" w:sz="4" w:space="0" w:color="auto"/>
            </w:tcBorders>
            <w:vAlign w:val="center"/>
          </w:tcPr>
          <w:p w14:paraId="1A5F1068" w14:textId="77777777" w:rsidR="00660F7F" w:rsidRPr="009F4D78" w:rsidRDefault="00660F7F" w:rsidP="00D74899">
            <w:pPr>
              <w:spacing w:line="240" w:lineRule="auto"/>
              <w:jc w:val="center"/>
              <w:rPr>
                <w:rFonts w:asciiTheme="minorHAnsi" w:eastAsia="MS Mincho" w:hAnsiTheme="minorHAnsi" w:cstheme="minorHAnsi"/>
                <w:color w:val="auto"/>
                <w:sz w:val="20"/>
                <w:szCs w:val="20"/>
                <w:lang w:val="sq-AL"/>
              </w:rPr>
            </w:pPr>
            <w:r w:rsidRPr="009F4D78">
              <w:rPr>
                <w:rFonts w:asciiTheme="minorHAnsi" w:eastAsia="MS Mincho" w:hAnsiTheme="minorHAnsi" w:cstheme="minorHAnsi"/>
                <w:color w:val="auto"/>
                <w:sz w:val="20"/>
                <w:szCs w:val="20"/>
                <w:lang w:val="sq-AL"/>
              </w:rPr>
              <w:t>I kthyeshëm</w:t>
            </w:r>
          </w:p>
        </w:tc>
        <w:tc>
          <w:tcPr>
            <w:tcW w:w="1470" w:type="dxa"/>
            <w:tcBorders>
              <w:top w:val="single" w:sz="4" w:space="0" w:color="auto"/>
              <w:left w:val="single" w:sz="4" w:space="0" w:color="auto"/>
              <w:bottom w:val="single" w:sz="4" w:space="0" w:color="auto"/>
              <w:right w:val="single" w:sz="4" w:space="0" w:color="auto"/>
            </w:tcBorders>
            <w:vAlign w:val="center"/>
          </w:tcPr>
          <w:p w14:paraId="4C052000" w14:textId="77777777" w:rsidR="00660F7F" w:rsidRPr="009F4D78" w:rsidRDefault="00660F7F" w:rsidP="00D74899">
            <w:pPr>
              <w:spacing w:line="240" w:lineRule="auto"/>
              <w:jc w:val="center"/>
              <w:rPr>
                <w:rFonts w:asciiTheme="minorHAnsi" w:eastAsia="MS Mincho" w:hAnsiTheme="minorHAnsi" w:cstheme="minorHAnsi"/>
                <w:color w:val="auto"/>
                <w:sz w:val="20"/>
                <w:szCs w:val="20"/>
                <w:lang w:val="sq-AL"/>
              </w:rPr>
            </w:pPr>
            <w:r w:rsidRPr="009F4D78">
              <w:rPr>
                <w:rFonts w:asciiTheme="minorHAnsi" w:eastAsia="MS Mincho" w:hAnsiTheme="minorHAnsi" w:cstheme="minorHAnsi"/>
                <w:color w:val="auto"/>
                <w:sz w:val="20"/>
                <w:szCs w:val="20"/>
                <w:lang w:val="sq-AL"/>
              </w:rPr>
              <w:t>I pakthyeshëm</w:t>
            </w:r>
          </w:p>
        </w:tc>
      </w:tr>
      <w:tr w:rsidR="00660F7F" w:rsidRPr="00A74796" w14:paraId="0B7612AA" w14:textId="77777777" w:rsidTr="00946B92">
        <w:trPr>
          <w:trHeight w:val="982"/>
        </w:trPr>
        <w:tc>
          <w:tcPr>
            <w:tcW w:w="1726" w:type="dxa"/>
            <w:vMerge/>
            <w:tcBorders>
              <w:top w:val="single" w:sz="4" w:space="0" w:color="auto"/>
              <w:left w:val="single" w:sz="4" w:space="0" w:color="auto"/>
              <w:bottom w:val="single" w:sz="4" w:space="0" w:color="auto"/>
              <w:right w:val="single" w:sz="4" w:space="0" w:color="auto"/>
            </w:tcBorders>
            <w:vAlign w:val="center"/>
          </w:tcPr>
          <w:p w14:paraId="307A55DB" w14:textId="77777777" w:rsidR="00660F7F" w:rsidRPr="009F4D78" w:rsidRDefault="00660F7F" w:rsidP="00D74899">
            <w:pPr>
              <w:spacing w:before="120" w:after="120" w:line="240" w:lineRule="auto"/>
              <w:jc w:val="center"/>
              <w:rPr>
                <w:rFonts w:asciiTheme="minorHAnsi" w:eastAsia="MS Mincho" w:hAnsiTheme="minorHAnsi" w:cstheme="minorHAnsi"/>
                <w:b/>
                <w:bCs/>
                <w:color w:val="FFFFFF"/>
                <w:sz w:val="20"/>
                <w:szCs w:val="20"/>
                <w:lang w:val="sq-AL"/>
              </w:rPr>
            </w:pPr>
          </w:p>
        </w:tc>
        <w:tc>
          <w:tcPr>
            <w:tcW w:w="8105" w:type="dxa"/>
            <w:gridSpan w:val="12"/>
            <w:tcBorders>
              <w:top w:val="single" w:sz="4" w:space="0" w:color="auto"/>
              <w:left w:val="single" w:sz="4" w:space="0" w:color="auto"/>
              <w:bottom w:val="single" w:sz="4" w:space="0" w:color="auto"/>
              <w:right w:val="single" w:sz="4" w:space="0" w:color="auto"/>
            </w:tcBorders>
          </w:tcPr>
          <w:p w14:paraId="603C7C36" w14:textId="77777777" w:rsidR="00660F7F" w:rsidRPr="009F4D78" w:rsidRDefault="00660F7F" w:rsidP="00D74899">
            <w:pPr>
              <w:tabs>
                <w:tab w:val="left" w:pos="553"/>
              </w:tabs>
              <w:spacing w:before="60" w:after="60" w:line="240" w:lineRule="auto"/>
              <w:jc w:val="both"/>
              <w:rPr>
                <w:rFonts w:asciiTheme="minorHAnsi" w:eastAsia="MS Mincho" w:hAnsiTheme="minorHAnsi" w:cstheme="minorHAnsi"/>
                <w:color w:val="auto"/>
                <w:sz w:val="20"/>
                <w:szCs w:val="20"/>
                <w:lang w:val="sq-AL"/>
              </w:rPr>
            </w:pPr>
            <w:r w:rsidRPr="009F4D78">
              <w:rPr>
                <w:rFonts w:asciiTheme="minorHAnsi" w:eastAsia="MS Mincho" w:hAnsiTheme="minorHAnsi" w:cstheme="minorHAnsi"/>
                <w:color w:val="auto"/>
                <w:sz w:val="20"/>
                <w:szCs w:val="20"/>
                <w:lang w:val="sq-AL"/>
              </w:rPr>
              <w:t>Ndikimi është i drejtpërdrejtë dhe i tërthortë, si rezultat i mundësive të punësimit gjatë funksionimit dhe mundësive të tërthorta që lidhen me besueshmërinë e rrjetit. Mundësitë për punësim mund të kenë një ndikim pozitiv tek gratë dhe komunitetet e tjera të margjinalizuara që përballen me pengesa.</w:t>
            </w:r>
          </w:p>
        </w:tc>
      </w:tr>
      <w:tr w:rsidR="00660F7F" w:rsidRPr="009F4D78" w14:paraId="22014463" w14:textId="77777777" w:rsidTr="00946B92">
        <w:trPr>
          <w:trHeight w:hRule="exact" w:val="290"/>
        </w:trPr>
        <w:tc>
          <w:tcPr>
            <w:tcW w:w="1726" w:type="dxa"/>
            <w:vMerge w:val="restart"/>
            <w:tcBorders>
              <w:top w:val="single" w:sz="4" w:space="0" w:color="auto"/>
              <w:left w:val="single" w:sz="4" w:space="0" w:color="auto"/>
              <w:bottom w:val="single" w:sz="4" w:space="0" w:color="auto"/>
              <w:right w:val="single" w:sz="4" w:space="0" w:color="auto"/>
            </w:tcBorders>
            <w:shd w:val="clear" w:color="auto" w:fill="00577E"/>
            <w:vAlign w:val="center"/>
          </w:tcPr>
          <w:p w14:paraId="4BB6BE93" w14:textId="77777777" w:rsidR="00660F7F" w:rsidRPr="009F4D78" w:rsidRDefault="00660F7F" w:rsidP="00D74899">
            <w:pPr>
              <w:spacing w:before="120" w:after="120" w:line="240" w:lineRule="auto"/>
              <w:jc w:val="center"/>
              <w:rPr>
                <w:rFonts w:asciiTheme="minorHAnsi" w:eastAsia="MS Mincho" w:hAnsiTheme="minorHAnsi" w:cstheme="minorHAnsi"/>
                <w:b/>
                <w:bCs/>
                <w:color w:val="FFFFFF"/>
                <w:sz w:val="20"/>
                <w:szCs w:val="20"/>
                <w:lang w:val="sq-AL"/>
              </w:rPr>
            </w:pPr>
            <w:r w:rsidRPr="009F4D78">
              <w:rPr>
                <w:rFonts w:asciiTheme="minorHAnsi" w:eastAsia="MS Mincho" w:hAnsiTheme="minorHAnsi" w:cstheme="minorHAnsi"/>
                <w:b/>
                <w:bCs/>
                <w:color w:val="FFFFFF"/>
                <w:sz w:val="20"/>
                <w:szCs w:val="20"/>
                <w:lang w:val="sq-AL"/>
              </w:rPr>
              <w:lastRenderedPageBreak/>
              <w:t>Kohëzgjatja e ndikimit</w:t>
            </w:r>
          </w:p>
        </w:tc>
        <w:tc>
          <w:tcPr>
            <w:tcW w:w="2192" w:type="dxa"/>
            <w:gridSpan w:val="3"/>
            <w:tcBorders>
              <w:top w:val="single" w:sz="4" w:space="0" w:color="auto"/>
              <w:left w:val="single" w:sz="4" w:space="0" w:color="auto"/>
              <w:bottom w:val="single" w:sz="4" w:space="0" w:color="auto"/>
              <w:right w:val="single" w:sz="4" w:space="0" w:color="auto"/>
            </w:tcBorders>
            <w:vAlign w:val="center"/>
          </w:tcPr>
          <w:p w14:paraId="3CB9FDCC" w14:textId="77777777" w:rsidR="00660F7F" w:rsidRPr="009F4D78" w:rsidRDefault="00660F7F" w:rsidP="00D74899">
            <w:pPr>
              <w:tabs>
                <w:tab w:val="left" w:pos="553"/>
              </w:tabs>
              <w:spacing w:line="240" w:lineRule="auto"/>
              <w:jc w:val="center"/>
              <w:rPr>
                <w:rFonts w:asciiTheme="minorHAnsi" w:eastAsia="MS Mincho" w:hAnsiTheme="minorHAnsi" w:cstheme="minorHAnsi"/>
                <w:color w:val="auto"/>
                <w:sz w:val="20"/>
                <w:szCs w:val="20"/>
                <w:lang w:val="sq-AL"/>
              </w:rPr>
            </w:pPr>
            <w:r w:rsidRPr="009F4D78">
              <w:rPr>
                <w:rFonts w:asciiTheme="minorHAnsi" w:eastAsia="MS Mincho" w:hAnsiTheme="minorHAnsi" w:cstheme="minorHAnsi"/>
                <w:color w:val="auto"/>
                <w:sz w:val="20"/>
                <w:szCs w:val="20"/>
                <w:lang w:val="sq-AL"/>
              </w:rPr>
              <w:t>I përkohshëm</w:t>
            </w:r>
          </w:p>
        </w:tc>
        <w:tc>
          <w:tcPr>
            <w:tcW w:w="1811" w:type="dxa"/>
            <w:gridSpan w:val="3"/>
            <w:tcBorders>
              <w:top w:val="single" w:sz="4" w:space="0" w:color="auto"/>
              <w:left w:val="single" w:sz="4" w:space="0" w:color="auto"/>
              <w:bottom w:val="single" w:sz="4" w:space="0" w:color="auto"/>
              <w:right w:val="single" w:sz="4" w:space="0" w:color="auto"/>
            </w:tcBorders>
            <w:vAlign w:val="center"/>
          </w:tcPr>
          <w:p w14:paraId="464A4045" w14:textId="77777777" w:rsidR="00660F7F" w:rsidRPr="009F4D78" w:rsidRDefault="00660F7F" w:rsidP="00D74899">
            <w:pPr>
              <w:tabs>
                <w:tab w:val="left" w:pos="553"/>
              </w:tabs>
              <w:spacing w:line="240" w:lineRule="auto"/>
              <w:jc w:val="center"/>
              <w:rPr>
                <w:rFonts w:asciiTheme="minorHAnsi" w:eastAsia="MS Mincho" w:hAnsiTheme="minorHAnsi" w:cstheme="minorHAnsi"/>
                <w:color w:val="auto"/>
                <w:sz w:val="20"/>
                <w:szCs w:val="20"/>
                <w:lang w:val="sq-AL"/>
              </w:rPr>
            </w:pPr>
            <w:r w:rsidRPr="009F4D78">
              <w:rPr>
                <w:rFonts w:asciiTheme="minorHAnsi" w:eastAsia="MS Mincho" w:hAnsiTheme="minorHAnsi" w:cstheme="minorHAnsi"/>
                <w:color w:val="auto"/>
                <w:sz w:val="20"/>
                <w:szCs w:val="20"/>
                <w:lang w:val="sq-AL"/>
              </w:rPr>
              <w:t>Afatshkurtër</w:t>
            </w:r>
          </w:p>
        </w:tc>
        <w:tc>
          <w:tcPr>
            <w:tcW w:w="2149" w:type="dxa"/>
            <w:gridSpan w:val="3"/>
            <w:tcBorders>
              <w:top w:val="single" w:sz="4" w:space="0" w:color="auto"/>
              <w:left w:val="single" w:sz="4" w:space="0" w:color="auto"/>
              <w:bottom w:val="single" w:sz="4" w:space="0" w:color="auto"/>
              <w:right w:val="single" w:sz="4" w:space="0" w:color="auto"/>
            </w:tcBorders>
            <w:shd w:val="clear" w:color="auto" w:fill="65CFFF"/>
            <w:vAlign w:val="center"/>
          </w:tcPr>
          <w:p w14:paraId="299063A5" w14:textId="77777777" w:rsidR="00660F7F" w:rsidRPr="009F4D78" w:rsidRDefault="00660F7F" w:rsidP="00D74899">
            <w:pPr>
              <w:spacing w:line="240" w:lineRule="auto"/>
              <w:jc w:val="center"/>
              <w:rPr>
                <w:rFonts w:asciiTheme="minorHAnsi" w:eastAsia="MS Mincho" w:hAnsiTheme="minorHAnsi" w:cstheme="minorHAnsi"/>
                <w:b/>
                <w:bCs/>
                <w:color w:val="auto"/>
                <w:sz w:val="20"/>
                <w:szCs w:val="20"/>
                <w:lang w:val="sq-AL"/>
              </w:rPr>
            </w:pPr>
            <w:r w:rsidRPr="009F4D78">
              <w:rPr>
                <w:rFonts w:asciiTheme="minorHAnsi" w:eastAsia="MS Mincho" w:hAnsiTheme="minorHAnsi" w:cstheme="minorHAnsi"/>
                <w:b/>
                <w:bCs/>
                <w:color w:val="auto"/>
                <w:sz w:val="20"/>
                <w:szCs w:val="20"/>
                <w:lang w:val="sq-AL"/>
              </w:rPr>
              <w:t>Afatgjatë</w:t>
            </w:r>
          </w:p>
        </w:tc>
        <w:tc>
          <w:tcPr>
            <w:tcW w:w="1953" w:type="dxa"/>
            <w:gridSpan w:val="3"/>
            <w:tcBorders>
              <w:top w:val="single" w:sz="4" w:space="0" w:color="auto"/>
              <w:left w:val="single" w:sz="4" w:space="0" w:color="auto"/>
              <w:bottom w:val="single" w:sz="4" w:space="0" w:color="auto"/>
              <w:right w:val="single" w:sz="4" w:space="0" w:color="auto"/>
            </w:tcBorders>
            <w:vAlign w:val="center"/>
          </w:tcPr>
          <w:p w14:paraId="234B7CD9" w14:textId="77777777" w:rsidR="00660F7F" w:rsidRPr="009F4D78" w:rsidRDefault="00660F7F" w:rsidP="00D74899">
            <w:pPr>
              <w:spacing w:line="240" w:lineRule="auto"/>
              <w:jc w:val="center"/>
              <w:rPr>
                <w:rFonts w:asciiTheme="minorHAnsi" w:eastAsia="MS Mincho" w:hAnsiTheme="minorHAnsi" w:cstheme="minorHAnsi"/>
                <w:color w:val="auto"/>
                <w:sz w:val="20"/>
                <w:szCs w:val="20"/>
                <w:lang w:val="sq-AL"/>
              </w:rPr>
            </w:pPr>
            <w:r w:rsidRPr="009F4D78">
              <w:rPr>
                <w:rFonts w:asciiTheme="minorHAnsi" w:eastAsia="MS Mincho" w:hAnsiTheme="minorHAnsi" w:cstheme="minorHAnsi"/>
                <w:color w:val="auto"/>
                <w:sz w:val="20"/>
                <w:szCs w:val="20"/>
                <w:lang w:val="sq-AL"/>
              </w:rPr>
              <w:t>I përhershëm</w:t>
            </w:r>
          </w:p>
        </w:tc>
      </w:tr>
      <w:tr w:rsidR="00660F7F" w:rsidRPr="00A74796" w14:paraId="01FA995A" w14:textId="77777777" w:rsidTr="00946B92">
        <w:trPr>
          <w:trHeight w:val="982"/>
        </w:trPr>
        <w:tc>
          <w:tcPr>
            <w:tcW w:w="1726" w:type="dxa"/>
            <w:vMerge/>
            <w:tcBorders>
              <w:top w:val="single" w:sz="4" w:space="0" w:color="auto"/>
              <w:left w:val="single" w:sz="4" w:space="0" w:color="auto"/>
              <w:bottom w:val="single" w:sz="4" w:space="0" w:color="auto"/>
              <w:right w:val="single" w:sz="4" w:space="0" w:color="auto"/>
            </w:tcBorders>
            <w:vAlign w:val="center"/>
          </w:tcPr>
          <w:p w14:paraId="25A93C3E" w14:textId="77777777" w:rsidR="00660F7F" w:rsidRPr="009F4D78" w:rsidRDefault="00660F7F" w:rsidP="00D74899">
            <w:pPr>
              <w:spacing w:before="120" w:after="120" w:line="240" w:lineRule="auto"/>
              <w:jc w:val="center"/>
              <w:rPr>
                <w:rFonts w:asciiTheme="minorHAnsi" w:eastAsia="MS Mincho" w:hAnsiTheme="minorHAnsi" w:cstheme="minorHAnsi"/>
                <w:b/>
                <w:bCs/>
                <w:color w:val="FFFFFF"/>
                <w:sz w:val="20"/>
                <w:szCs w:val="20"/>
                <w:lang w:val="sq-AL"/>
              </w:rPr>
            </w:pPr>
          </w:p>
        </w:tc>
        <w:tc>
          <w:tcPr>
            <w:tcW w:w="8105" w:type="dxa"/>
            <w:gridSpan w:val="12"/>
            <w:tcBorders>
              <w:top w:val="single" w:sz="4" w:space="0" w:color="auto"/>
              <w:left w:val="single" w:sz="4" w:space="0" w:color="auto"/>
              <w:bottom w:val="single" w:sz="4" w:space="0" w:color="auto"/>
              <w:right w:val="single" w:sz="4" w:space="0" w:color="auto"/>
            </w:tcBorders>
          </w:tcPr>
          <w:p w14:paraId="6878EBCA" w14:textId="77777777" w:rsidR="00660F7F" w:rsidRPr="009F4D78" w:rsidRDefault="00660F7F" w:rsidP="00D74899">
            <w:pPr>
              <w:tabs>
                <w:tab w:val="left" w:pos="553"/>
              </w:tabs>
              <w:spacing w:before="60" w:after="60" w:line="240" w:lineRule="auto"/>
              <w:jc w:val="both"/>
              <w:rPr>
                <w:rFonts w:asciiTheme="minorHAnsi" w:eastAsia="MS Mincho" w:hAnsiTheme="minorHAnsi" w:cstheme="minorHAnsi"/>
                <w:color w:val="auto"/>
                <w:sz w:val="20"/>
                <w:szCs w:val="20"/>
                <w:lang w:val="sq-AL"/>
              </w:rPr>
            </w:pPr>
            <w:r w:rsidRPr="009F4D78">
              <w:rPr>
                <w:rFonts w:asciiTheme="minorHAnsi" w:eastAsia="MS Mincho" w:hAnsiTheme="minorHAnsi" w:cstheme="minorHAnsi"/>
                <w:color w:val="auto"/>
                <w:sz w:val="20"/>
                <w:szCs w:val="20"/>
                <w:lang w:val="sq-AL"/>
              </w:rPr>
              <w:t>Ndikimi është afatgjatë për zonën e servitutit në rast të operacioneve të mirëmbajtjes. Politikat e drejta në punësim, trajnim dhe punësim mund të rezultojnë në përfitime afatgjata për gratë dhe grupet e tjera që përballen me pengesa, duke i mundësuar ato të hyjnë dhe të qëndrojnë në sektorët formalë të punësimit.</w:t>
            </w:r>
          </w:p>
        </w:tc>
      </w:tr>
      <w:tr w:rsidR="00660F7F" w:rsidRPr="009F4D78" w14:paraId="403807E2" w14:textId="77777777" w:rsidTr="00946B92">
        <w:trPr>
          <w:trHeight w:hRule="exact" w:val="290"/>
        </w:trPr>
        <w:tc>
          <w:tcPr>
            <w:tcW w:w="1726" w:type="dxa"/>
            <w:vMerge w:val="restart"/>
            <w:tcBorders>
              <w:top w:val="single" w:sz="4" w:space="0" w:color="auto"/>
              <w:left w:val="single" w:sz="4" w:space="0" w:color="auto"/>
              <w:bottom w:val="single" w:sz="4" w:space="0" w:color="auto"/>
              <w:right w:val="single" w:sz="4" w:space="0" w:color="auto"/>
            </w:tcBorders>
            <w:shd w:val="clear" w:color="auto" w:fill="00577E"/>
            <w:vAlign w:val="center"/>
          </w:tcPr>
          <w:p w14:paraId="05D9B391" w14:textId="77777777" w:rsidR="00660F7F" w:rsidRPr="009F4D78" w:rsidRDefault="00660F7F" w:rsidP="00D74899">
            <w:pPr>
              <w:spacing w:before="120" w:after="120" w:line="240" w:lineRule="auto"/>
              <w:jc w:val="center"/>
              <w:rPr>
                <w:rFonts w:asciiTheme="minorHAnsi" w:eastAsia="MS Mincho" w:hAnsiTheme="minorHAnsi" w:cstheme="minorHAnsi"/>
                <w:b/>
                <w:bCs/>
                <w:color w:val="FFFFFF"/>
                <w:sz w:val="20"/>
                <w:szCs w:val="20"/>
                <w:lang w:val="sq-AL"/>
              </w:rPr>
            </w:pPr>
            <w:r w:rsidRPr="009F4D78">
              <w:rPr>
                <w:rFonts w:asciiTheme="minorHAnsi" w:eastAsia="MS Mincho" w:hAnsiTheme="minorHAnsi" w:cstheme="minorHAnsi"/>
                <w:b/>
                <w:bCs/>
                <w:color w:val="FFFFFF"/>
                <w:sz w:val="20"/>
                <w:szCs w:val="20"/>
                <w:lang w:val="sq-AL"/>
              </w:rPr>
              <w:t>Shkalla e ndikimit</w:t>
            </w:r>
          </w:p>
        </w:tc>
        <w:tc>
          <w:tcPr>
            <w:tcW w:w="1638" w:type="dxa"/>
            <w:gridSpan w:val="2"/>
            <w:tcBorders>
              <w:top w:val="single" w:sz="4" w:space="0" w:color="auto"/>
              <w:left w:val="single" w:sz="4" w:space="0" w:color="auto"/>
              <w:bottom w:val="single" w:sz="4" w:space="0" w:color="auto"/>
              <w:right w:val="single" w:sz="4" w:space="0" w:color="auto"/>
            </w:tcBorders>
            <w:vAlign w:val="center"/>
          </w:tcPr>
          <w:p w14:paraId="0BCA790E" w14:textId="7B7403C0" w:rsidR="00660F7F" w:rsidRPr="009F4D78" w:rsidRDefault="00660F7F" w:rsidP="00D74899">
            <w:pPr>
              <w:tabs>
                <w:tab w:val="left" w:pos="553"/>
              </w:tabs>
              <w:spacing w:line="240" w:lineRule="auto"/>
              <w:jc w:val="center"/>
              <w:rPr>
                <w:rFonts w:asciiTheme="minorHAnsi" w:eastAsia="MS Mincho" w:hAnsiTheme="minorHAnsi" w:cstheme="minorHAnsi"/>
                <w:color w:val="auto"/>
                <w:sz w:val="20"/>
                <w:szCs w:val="20"/>
                <w:lang w:val="sq-AL"/>
              </w:rPr>
            </w:pPr>
            <w:r w:rsidRPr="009F4D78">
              <w:rPr>
                <w:rFonts w:asciiTheme="minorHAnsi" w:eastAsia="MS Mincho" w:hAnsiTheme="minorHAnsi" w:cstheme="minorHAnsi"/>
                <w:color w:val="auto"/>
                <w:sz w:val="20"/>
                <w:szCs w:val="20"/>
                <w:lang w:val="sq-AL"/>
              </w:rPr>
              <w:t xml:space="preserve">Në </w:t>
            </w:r>
            <w:r w:rsidR="00450B2E" w:rsidRPr="009F4D78">
              <w:rPr>
                <w:rFonts w:asciiTheme="minorHAnsi" w:eastAsia="MS Mincho" w:hAnsiTheme="minorHAnsi" w:cstheme="minorHAnsi"/>
                <w:color w:val="auto"/>
                <w:sz w:val="20"/>
                <w:szCs w:val="20"/>
                <w:lang w:val="sq-AL"/>
              </w:rPr>
              <w:t>lokacion</w:t>
            </w:r>
          </w:p>
        </w:tc>
        <w:tc>
          <w:tcPr>
            <w:tcW w:w="1447" w:type="dxa"/>
            <w:gridSpan w:val="2"/>
            <w:tcBorders>
              <w:top w:val="single" w:sz="4" w:space="0" w:color="auto"/>
              <w:left w:val="single" w:sz="4" w:space="0" w:color="auto"/>
              <w:bottom w:val="single" w:sz="4" w:space="0" w:color="auto"/>
              <w:right w:val="single" w:sz="4" w:space="0" w:color="auto"/>
            </w:tcBorders>
            <w:shd w:val="clear" w:color="auto" w:fill="65CFFF"/>
            <w:vAlign w:val="center"/>
          </w:tcPr>
          <w:p w14:paraId="7192BB1B" w14:textId="77777777" w:rsidR="00660F7F" w:rsidRPr="009F4D78" w:rsidRDefault="00660F7F" w:rsidP="00D74899">
            <w:pPr>
              <w:tabs>
                <w:tab w:val="left" w:pos="553"/>
              </w:tabs>
              <w:spacing w:line="240" w:lineRule="auto"/>
              <w:jc w:val="center"/>
              <w:rPr>
                <w:rFonts w:asciiTheme="minorHAnsi" w:eastAsia="MS Mincho" w:hAnsiTheme="minorHAnsi" w:cstheme="minorHAnsi"/>
                <w:b/>
                <w:bCs/>
                <w:color w:val="auto"/>
                <w:sz w:val="20"/>
                <w:szCs w:val="20"/>
                <w:lang w:val="sq-AL"/>
              </w:rPr>
            </w:pPr>
            <w:r w:rsidRPr="009F4D78">
              <w:rPr>
                <w:rFonts w:asciiTheme="minorHAnsi" w:eastAsia="MS Mincho" w:hAnsiTheme="minorHAnsi" w:cstheme="minorHAnsi"/>
                <w:b/>
                <w:bCs/>
                <w:color w:val="auto"/>
                <w:sz w:val="20"/>
                <w:szCs w:val="20"/>
                <w:lang w:val="sq-AL"/>
              </w:rPr>
              <w:t>Lokal</w:t>
            </w:r>
          </w:p>
        </w:tc>
        <w:tc>
          <w:tcPr>
            <w:tcW w:w="1384" w:type="dxa"/>
            <w:gridSpan w:val="3"/>
            <w:tcBorders>
              <w:top w:val="single" w:sz="4" w:space="0" w:color="auto"/>
              <w:left w:val="single" w:sz="4" w:space="0" w:color="auto"/>
              <w:bottom w:val="single" w:sz="4" w:space="0" w:color="auto"/>
              <w:right w:val="single" w:sz="4" w:space="0" w:color="auto"/>
            </w:tcBorders>
            <w:shd w:val="clear" w:color="auto" w:fill="65CFFF"/>
            <w:vAlign w:val="center"/>
          </w:tcPr>
          <w:p w14:paraId="2520F220" w14:textId="77777777" w:rsidR="00660F7F" w:rsidRPr="009F4D78" w:rsidRDefault="00660F7F" w:rsidP="00D74899">
            <w:pPr>
              <w:tabs>
                <w:tab w:val="left" w:pos="553"/>
              </w:tabs>
              <w:spacing w:line="240" w:lineRule="auto"/>
              <w:jc w:val="center"/>
              <w:rPr>
                <w:rFonts w:asciiTheme="minorHAnsi" w:eastAsia="MS Mincho" w:hAnsiTheme="minorHAnsi" w:cstheme="minorHAnsi"/>
                <w:b/>
                <w:bCs/>
                <w:color w:val="auto"/>
                <w:sz w:val="20"/>
                <w:szCs w:val="20"/>
                <w:lang w:val="sq-AL"/>
              </w:rPr>
            </w:pPr>
            <w:r w:rsidRPr="009F4D78">
              <w:rPr>
                <w:rFonts w:asciiTheme="minorHAnsi" w:eastAsia="MS Mincho" w:hAnsiTheme="minorHAnsi" w:cstheme="minorHAnsi"/>
                <w:b/>
                <w:bCs/>
                <w:color w:val="auto"/>
                <w:sz w:val="20"/>
                <w:szCs w:val="20"/>
                <w:lang w:val="sq-AL"/>
              </w:rPr>
              <w:t>Rajonale</w:t>
            </w:r>
          </w:p>
        </w:tc>
        <w:tc>
          <w:tcPr>
            <w:tcW w:w="1801" w:type="dxa"/>
            <w:gridSpan w:val="3"/>
            <w:tcBorders>
              <w:top w:val="single" w:sz="4" w:space="0" w:color="auto"/>
              <w:left w:val="single" w:sz="4" w:space="0" w:color="auto"/>
              <w:bottom w:val="single" w:sz="4" w:space="0" w:color="auto"/>
              <w:right w:val="single" w:sz="4" w:space="0" w:color="auto"/>
            </w:tcBorders>
            <w:shd w:val="clear" w:color="auto" w:fill="B2E7FF"/>
            <w:vAlign w:val="center"/>
          </w:tcPr>
          <w:p w14:paraId="7BF5772F" w14:textId="77777777" w:rsidR="00660F7F" w:rsidRPr="009F4D78" w:rsidRDefault="00660F7F" w:rsidP="00D74899">
            <w:pPr>
              <w:spacing w:line="240" w:lineRule="auto"/>
              <w:jc w:val="center"/>
              <w:rPr>
                <w:rFonts w:asciiTheme="minorHAnsi" w:eastAsia="MS Mincho" w:hAnsiTheme="minorHAnsi" w:cstheme="minorHAnsi"/>
                <w:b/>
                <w:bCs/>
                <w:color w:val="auto"/>
                <w:sz w:val="20"/>
                <w:szCs w:val="20"/>
                <w:lang w:val="sq-AL"/>
              </w:rPr>
            </w:pPr>
            <w:r w:rsidRPr="009F4D78">
              <w:rPr>
                <w:rFonts w:asciiTheme="minorHAnsi" w:eastAsia="MS Mincho" w:hAnsiTheme="minorHAnsi" w:cstheme="minorHAnsi"/>
                <w:b/>
                <w:bCs/>
                <w:color w:val="auto"/>
                <w:sz w:val="20"/>
                <w:szCs w:val="20"/>
                <w:lang w:val="sq-AL"/>
              </w:rPr>
              <w:t>Kombëtar</w:t>
            </w:r>
          </w:p>
        </w:tc>
        <w:tc>
          <w:tcPr>
            <w:tcW w:w="1835" w:type="dxa"/>
            <w:gridSpan w:val="2"/>
            <w:tcBorders>
              <w:top w:val="single" w:sz="4" w:space="0" w:color="auto"/>
              <w:left w:val="single" w:sz="4" w:space="0" w:color="auto"/>
              <w:bottom w:val="single" w:sz="4" w:space="0" w:color="auto"/>
              <w:right w:val="single" w:sz="4" w:space="0" w:color="auto"/>
            </w:tcBorders>
            <w:vAlign w:val="center"/>
          </w:tcPr>
          <w:p w14:paraId="12EA43CF" w14:textId="77777777" w:rsidR="00660F7F" w:rsidRPr="009F4D78" w:rsidRDefault="00660F7F" w:rsidP="00D74899">
            <w:pPr>
              <w:spacing w:line="240" w:lineRule="auto"/>
              <w:jc w:val="center"/>
              <w:rPr>
                <w:rFonts w:asciiTheme="minorHAnsi" w:eastAsia="MS Mincho" w:hAnsiTheme="minorHAnsi" w:cstheme="minorHAnsi"/>
                <w:b/>
                <w:bCs/>
                <w:color w:val="auto"/>
                <w:sz w:val="20"/>
                <w:szCs w:val="20"/>
                <w:lang w:val="sq-AL"/>
              </w:rPr>
            </w:pPr>
            <w:r w:rsidRPr="009F4D78">
              <w:rPr>
                <w:rFonts w:asciiTheme="minorHAnsi" w:eastAsia="MS Mincho" w:hAnsiTheme="minorHAnsi" w:cstheme="minorHAnsi"/>
                <w:b/>
                <w:bCs/>
                <w:color w:val="auto"/>
                <w:sz w:val="20"/>
                <w:szCs w:val="20"/>
                <w:lang w:val="sq-AL"/>
              </w:rPr>
              <w:t>Ndërkufitar</w:t>
            </w:r>
          </w:p>
        </w:tc>
      </w:tr>
      <w:tr w:rsidR="00660F7F" w:rsidRPr="00A74796" w14:paraId="141B1CE5" w14:textId="77777777" w:rsidTr="00946B92">
        <w:trPr>
          <w:trHeight w:val="1192"/>
        </w:trPr>
        <w:tc>
          <w:tcPr>
            <w:tcW w:w="1726" w:type="dxa"/>
            <w:vMerge/>
            <w:tcBorders>
              <w:top w:val="single" w:sz="4" w:space="0" w:color="auto"/>
              <w:left w:val="single" w:sz="4" w:space="0" w:color="auto"/>
              <w:bottom w:val="single" w:sz="4" w:space="0" w:color="auto"/>
              <w:right w:val="single" w:sz="4" w:space="0" w:color="auto"/>
            </w:tcBorders>
            <w:vAlign w:val="center"/>
          </w:tcPr>
          <w:p w14:paraId="40933EF8" w14:textId="77777777" w:rsidR="00660F7F" w:rsidRPr="009F4D78" w:rsidRDefault="00660F7F" w:rsidP="00D74899">
            <w:pPr>
              <w:spacing w:before="120" w:after="120" w:line="240" w:lineRule="auto"/>
              <w:jc w:val="center"/>
              <w:rPr>
                <w:rFonts w:asciiTheme="minorHAnsi" w:eastAsia="MS Mincho" w:hAnsiTheme="minorHAnsi" w:cstheme="minorHAnsi"/>
                <w:b/>
                <w:bCs/>
                <w:color w:val="FFFFFF"/>
                <w:sz w:val="20"/>
                <w:szCs w:val="20"/>
                <w:lang w:val="sq-AL"/>
              </w:rPr>
            </w:pPr>
          </w:p>
        </w:tc>
        <w:tc>
          <w:tcPr>
            <w:tcW w:w="8105" w:type="dxa"/>
            <w:gridSpan w:val="12"/>
            <w:tcBorders>
              <w:top w:val="single" w:sz="4" w:space="0" w:color="auto"/>
              <w:left w:val="single" w:sz="4" w:space="0" w:color="auto"/>
              <w:bottom w:val="single" w:sz="4" w:space="0" w:color="auto"/>
              <w:right w:val="single" w:sz="4" w:space="0" w:color="auto"/>
            </w:tcBorders>
          </w:tcPr>
          <w:p w14:paraId="6BE39013" w14:textId="77777777" w:rsidR="00660F7F" w:rsidRPr="009F4D78" w:rsidRDefault="00660F7F" w:rsidP="00D74899">
            <w:pPr>
              <w:tabs>
                <w:tab w:val="left" w:pos="553"/>
              </w:tabs>
              <w:spacing w:before="60" w:after="60" w:line="240" w:lineRule="auto"/>
              <w:jc w:val="both"/>
              <w:rPr>
                <w:rFonts w:asciiTheme="minorHAnsi" w:eastAsia="MS Mincho" w:hAnsiTheme="minorHAnsi" w:cstheme="minorHAnsi"/>
                <w:color w:val="auto"/>
                <w:sz w:val="20"/>
                <w:szCs w:val="20"/>
                <w:lang w:val="sq-AL"/>
              </w:rPr>
            </w:pPr>
            <w:r w:rsidRPr="009F4D78">
              <w:rPr>
                <w:rFonts w:asciiTheme="minorHAnsi" w:eastAsia="MS Mincho" w:hAnsiTheme="minorHAnsi" w:cstheme="minorHAnsi"/>
                <w:color w:val="auto"/>
                <w:sz w:val="20"/>
                <w:szCs w:val="20"/>
                <w:lang w:val="sq-AL"/>
              </w:rPr>
              <w:t xml:space="preserve">Ndikimi dhe mundësitë pritet të ndodhin brenda zonës lokale dhe rajonale, megjithëse mund të kërkohet njëfarë fuqie punëtore e kualifikuar në nivel kombëtar. </w:t>
            </w:r>
            <w:r w:rsidRPr="009F4D78">
              <w:rPr>
                <w:rFonts w:asciiTheme="minorHAnsi" w:eastAsia="Arial" w:hAnsiTheme="minorHAnsi" w:cstheme="minorHAnsi"/>
                <w:color w:val="auto"/>
                <w:sz w:val="20"/>
                <w:szCs w:val="20"/>
                <w:lang w:val="sq-AL"/>
              </w:rPr>
              <w:t xml:space="preserve">Mundësitë e punësimit mund të forcojnë drejtësinë dhe integrimin social brenda fuqisë punëtore lokale dhe rajonale. </w:t>
            </w:r>
            <w:r w:rsidRPr="009F4D78">
              <w:rPr>
                <w:rFonts w:asciiTheme="minorHAnsi" w:eastAsia="MS Mincho" w:hAnsiTheme="minorHAnsi" w:cstheme="minorHAnsi"/>
                <w:color w:val="auto"/>
                <w:sz w:val="20"/>
                <w:szCs w:val="20"/>
                <w:lang w:val="sq-AL"/>
              </w:rPr>
              <w:t>Politikat e drejta të rekrutimit do të siguronin që mundësitë e punësimit të përfitojnë të gjithë anëtarët e komunitetit, jo vetëm demografitë specifike.</w:t>
            </w:r>
          </w:p>
        </w:tc>
      </w:tr>
      <w:tr w:rsidR="00660F7F" w:rsidRPr="009F4D78" w14:paraId="3B4F02EE" w14:textId="77777777" w:rsidTr="00946B92">
        <w:trPr>
          <w:trHeight w:hRule="exact" w:val="290"/>
        </w:trPr>
        <w:tc>
          <w:tcPr>
            <w:tcW w:w="1726" w:type="dxa"/>
            <w:vMerge w:val="restart"/>
            <w:tcBorders>
              <w:top w:val="single" w:sz="4" w:space="0" w:color="auto"/>
              <w:left w:val="single" w:sz="4" w:space="0" w:color="auto"/>
              <w:bottom w:val="single" w:sz="4" w:space="0" w:color="auto"/>
              <w:right w:val="single" w:sz="4" w:space="0" w:color="auto"/>
            </w:tcBorders>
            <w:shd w:val="clear" w:color="auto" w:fill="00577E"/>
            <w:vAlign w:val="center"/>
          </w:tcPr>
          <w:p w14:paraId="6F30378F" w14:textId="77777777" w:rsidR="00660F7F" w:rsidRPr="009F4D78" w:rsidRDefault="00660F7F" w:rsidP="00D74899">
            <w:pPr>
              <w:spacing w:before="120" w:after="120" w:line="240" w:lineRule="auto"/>
              <w:jc w:val="center"/>
              <w:rPr>
                <w:rFonts w:asciiTheme="minorHAnsi" w:eastAsia="MS Mincho" w:hAnsiTheme="minorHAnsi" w:cstheme="minorHAnsi"/>
                <w:b/>
                <w:bCs/>
                <w:color w:val="FFFFFF"/>
                <w:sz w:val="20"/>
                <w:szCs w:val="20"/>
                <w:lang w:val="sq-AL"/>
              </w:rPr>
            </w:pPr>
            <w:r w:rsidRPr="009F4D78">
              <w:rPr>
                <w:rFonts w:asciiTheme="minorHAnsi" w:eastAsia="MS Mincho" w:hAnsiTheme="minorHAnsi" w:cstheme="minorHAnsi"/>
                <w:b/>
                <w:bCs/>
                <w:color w:val="FFFFFF"/>
                <w:sz w:val="20"/>
                <w:szCs w:val="20"/>
                <w:lang w:val="sq-AL"/>
              </w:rPr>
              <w:t>Ndjeshmëria e receptorit</w:t>
            </w:r>
          </w:p>
        </w:tc>
        <w:tc>
          <w:tcPr>
            <w:tcW w:w="2192" w:type="dxa"/>
            <w:gridSpan w:val="3"/>
            <w:tcBorders>
              <w:top w:val="single" w:sz="4" w:space="0" w:color="auto"/>
              <w:left w:val="single" w:sz="4" w:space="0" w:color="auto"/>
              <w:bottom w:val="single" w:sz="4" w:space="0" w:color="auto"/>
              <w:right w:val="single" w:sz="4" w:space="0" w:color="auto"/>
            </w:tcBorders>
            <w:vAlign w:val="center"/>
          </w:tcPr>
          <w:p w14:paraId="27D055E6" w14:textId="77777777" w:rsidR="00660F7F" w:rsidRPr="009F4D78" w:rsidRDefault="00660F7F" w:rsidP="00D74899">
            <w:pPr>
              <w:tabs>
                <w:tab w:val="left" w:pos="553"/>
              </w:tabs>
              <w:spacing w:line="240" w:lineRule="auto"/>
              <w:jc w:val="center"/>
              <w:rPr>
                <w:rFonts w:asciiTheme="minorHAnsi" w:eastAsia="MS Mincho" w:hAnsiTheme="minorHAnsi" w:cstheme="minorHAnsi"/>
                <w:color w:val="auto"/>
                <w:sz w:val="20"/>
                <w:szCs w:val="20"/>
                <w:lang w:val="sq-AL"/>
              </w:rPr>
            </w:pPr>
            <w:r w:rsidRPr="009F4D78">
              <w:rPr>
                <w:rFonts w:asciiTheme="minorHAnsi" w:eastAsia="MS Mincho" w:hAnsiTheme="minorHAnsi" w:cstheme="minorHAnsi"/>
                <w:color w:val="auto"/>
                <w:sz w:val="20"/>
                <w:szCs w:val="20"/>
                <w:lang w:val="sq-AL"/>
              </w:rPr>
              <w:t>I papërfillshëm</w:t>
            </w:r>
          </w:p>
        </w:tc>
        <w:tc>
          <w:tcPr>
            <w:tcW w:w="1811" w:type="dxa"/>
            <w:gridSpan w:val="3"/>
            <w:tcBorders>
              <w:top w:val="single" w:sz="4" w:space="0" w:color="auto"/>
              <w:left w:val="single" w:sz="4" w:space="0" w:color="auto"/>
              <w:bottom w:val="single" w:sz="4" w:space="0" w:color="auto"/>
              <w:right w:val="single" w:sz="4" w:space="0" w:color="auto"/>
            </w:tcBorders>
            <w:shd w:val="clear" w:color="auto" w:fill="65CFFF"/>
            <w:vAlign w:val="center"/>
          </w:tcPr>
          <w:p w14:paraId="7E7C1039" w14:textId="77777777" w:rsidR="00660F7F" w:rsidRPr="009F4D78" w:rsidRDefault="00660F7F" w:rsidP="00D74899">
            <w:pPr>
              <w:tabs>
                <w:tab w:val="left" w:pos="553"/>
              </w:tabs>
              <w:spacing w:line="240" w:lineRule="auto"/>
              <w:jc w:val="center"/>
              <w:rPr>
                <w:rFonts w:asciiTheme="minorHAnsi" w:eastAsia="MS Mincho" w:hAnsiTheme="minorHAnsi" w:cstheme="minorHAnsi"/>
                <w:b/>
                <w:bCs/>
                <w:color w:val="auto"/>
                <w:sz w:val="20"/>
                <w:szCs w:val="20"/>
                <w:lang w:val="sq-AL"/>
              </w:rPr>
            </w:pPr>
            <w:r w:rsidRPr="009F4D78">
              <w:rPr>
                <w:rFonts w:asciiTheme="minorHAnsi" w:eastAsia="MS Mincho" w:hAnsiTheme="minorHAnsi" w:cstheme="minorHAnsi"/>
                <w:b/>
                <w:bCs/>
                <w:color w:val="auto"/>
                <w:sz w:val="20"/>
                <w:szCs w:val="20"/>
                <w:lang w:val="sq-AL"/>
              </w:rPr>
              <w:t>I ulët</w:t>
            </w:r>
          </w:p>
        </w:tc>
        <w:tc>
          <w:tcPr>
            <w:tcW w:w="2149" w:type="dxa"/>
            <w:gridSpan w:val="3"/>
            <w:tcBorders>
              <w:top w:val="single" w:sz="4" w:space="0" w:color="auto"/>
              <w:left w:val="single" w:sz="4" w:space="0" w:color="auto"/>
              <w:bottom w:val="single" w:sz="4" w:space="0" w:color="auto"/>
              <w:right w:val="single" w:sz="4" w:space="0" w:color="auto"/>
            </w:tcBorders>
            <w:vAlign w:val="center"/>
          </w:tcPr>
          <w:p w14:paraId="78875955" w14:textId="77777777" w:rsidR="00660F7F" w:rsidRPr="009F4D78" w:rsidRDefault="00660F7F" w:rsidP="00D74899">
            <w:pPr>
              <w:spacing w:line="240" w:lineRule="auto"/>
              <w:jc w:val="center"/>
              <w:rPr>
                <w:rFonts w:asciiTheme="minorHAnsi" w:eastAsia="MS Mincho" w:hAnsiTheme="minorHAnsi" w:cstheme="minorHAnsi"/>
                <w:color w:val="auto"/>
                <w:sz w:val="20"/>
                <w:szCs w:val="20"/>
                <w:lang w:val="sq-AL"/>
              </w:rPr>
            </w:pPr>
            <w:r w:rsidRPr="009F4D78">
              <w:rPr>
                <w:rFonts w:asciiTheme="minorHAnsi" w:eastAsia="MS Mincho" w:hAnsiTheme="minorHAnsi" w:cstheme="minorHAnsi"/>
                <w:color w:val="auto"/>
                <w:sz w:val="20"/>
                <w:szCs w:val="20"/>
                <w:lang w:val="sq-AL"/>
              </w:rPr>
              <w:t>Moderuar</w:t>
            </w:r>
          </w:p>
        </w:tc>
        <w:tc>
          <w:tcPr>
            <w:tcW w:w="1953"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7B7B112E" w14:textId="77777777" w:rsidR="00660F7F" w:rsidRPr="009F4D78" w:rsidRDefault="00660F7F" w:rsidP="00D74899">
            <w:pPr>
              <w:spacing w:line="240" w:lineRule="auto"/>
              <w:jc w:val="center"/>
              <w:rPr>
                <w:rFonts w:asciiTheme="minorHAnsi" w:eastAsia="MS Mincho" w:hAnsiTheme="minorHAnsi" w:cstheme="minorHAnsi"/>
                <w:color w:val="auto"/>
                <w:sz w:val="20"/>
                <w:szCs w:val="20"/>
                <w:lang w:val="sq-AL"/>
              </w:rPr>
            </w:pPr>
            <w:r w:rsidRPr="009F4D78">
              <w:rPr>
                <w:rFonts w:asciiTheme="minorHAnsi" w:eastAsia="MS Mincho" w:hAnsiTheme="minorHAnsi" w:cstheme="minorHAnsi"/>
                <w:color w:val="auto"/>
                <w:sz w:val="20"/>
                <w:szCs w:val="20"/>
                <w:lang w:val="sq-AL"/>
              </w:rPr>
              <w:t>Kryesor</w:t>
            </w:r>
          </w:p>
        </w:tc>
      </w:tr>
      <w:tr w:rsidR="00660F7F" w:rsidRPr="00A74796" w14:paraId="5B3D2682" w14:textId="77777777" w:rsidTr="00946B92">
        <w:trPr>
          <w:trHeight w:val="390"/>
        </w:trPr>
        <w:tc>
          <w:tcPr>
            <w:tcW w:w="1726" w:type="dxa"/>
            <w:vMerge/>
            <w:tcBorders>
              <w:top w:val="single" w:sz="4" w:space="0" w:color="auto"/>
              <w:left w:val="single" w:sz="4" w:space="0" w:color="auto"/>
              <w:bottom w:val="single" w:sz="4" w:space="0" w:color="auto"/>
              <w:right w:val="single" w:sz="4" w:space="0" w:color="auto"/>
            </w:tcBorders>
            <w:vAlign w:val="center"/>
          </w:tcPr>
          <w:p w14:paraId="6130299E" w14:textId="77777777" w:rsidR="00660F7F" w:rsidRPr="009F4D78" w:rsidRDefault="00660F7F" w:rsidP="00D74899">
            <w:pPr>
              <w:spacing w:before="120" w:after="120" w:line="240" w:lineRule="auto"/>
              <w:jc w:val="center"/>
              <w:rPr>
                <w:rFonts w:asciiTheme="minorHAnsi" w:eastAsia="MS Mincho" w:hAnsiTheme="minorHAnsi" w:cstheme="minorHAnsi"/>
                <w:b/>
                <w:bCs/>
                <w:color w:val="FFFFFF"/>
                <w:sz w:val="20"/>
                <w:szCs w:val="20"/>
                <w:lang w:val="sq-AL"/>
              </w:rPr>
            </w:pPr>
          </w:p>
        </w:tc>
        <w:tc>
          <w:tcPr>
            <w:tcW w:w="8105" w:type="dxa"/>
            <w:gridSpan w:val="12"/>
            <w:tcBorders>
              <w:top w:val="single" w:sz="4" w:space="0" w:color="auto"/>
              <w:left w:val="single" w:sz="4" w:space="0" w:color="auto"/>
              <w:bottom w:val="single" w:sz="4" w:space="0" w:color="auto"/>
              <w:right w:val="single" w:sz="4" w:space="0" w:color="auto"/>
            </w:tcBorders>
          </w:tcPr>
          <w:p w14:paraId="0FB98557" w14:textId="77777777" w:rsidR="00660F7F" w:rsidRPr="009F4D78" w:rsidRDefault="00660F7F" w:rsidP="00D74899">
            <w:pPr>
              <w:tabs>
                <w:tab w:val="left" w:pos="553"/>
              </w:tabs>
              <w:spacing w:before="60" w:after="60" w:line="240" w:lineRule="auto"/>
              <w:jc w:val="both"/>
              <w:rPr>
                <w:rFonts w:asciiTheme="minorHAnsi" w:eastAsia="MS Mincho" w:hAnsiTheme="minorHAnsi" w:cstheme="minorHAnsi"/>
                <w:color w:val="auto"/>
                <w:sz w:val="20"/>
                <w:szCs w:val="20"/>
                <w:lang w:val="sq-AL"/>
              </w:rPr>
            </w:pPr>
            <w:r w:rsidRPr="009F4D78">
              <w:rPr>
                <w:rFonts w:asciiTheme="minorHAnsi" w:eastAsia="MS Mincho" w:hAnsiTheme="minorHAnsi" w:cstheme="minorHAnsi"/>
                <w:color w:val="auto"/>
                <w:sz w:val="20"/>
                <w:szCs w:val="20"/>
                <w:lang w:val="sq-AL"/>
              </w:rPr>
              <w:t>Komunitetet lokale, receptorët rajonalë dhe kombëtarë.</w:t>
            </w:r>
          </w:p>
        </w:tc>
      </w:tr>
      <w:tr w:rsidR="00660F7F" w:rsidRPr="009F4D78" w14:paraId="2AC10510" w14:textId="77777777" w:rsidTr="00946B92">
        <w:trPr>
          <w:trHeight w:hRule="exact" w:val="355"/>
        </w:trPr>
        <w:tc>
          <w:tcPr>
            <w:tcW w:w="1726" w:type="dxa"/>
            <w:vMerge w:val="restart"/>
            <w:tcBorders>
              <w:top w:val="single" w:sz="4" w:space="0" w:color="auto"/>
              <w:left w:val="single" w:sz="4" w:space="0" w:color="auto"/>
              <w:bottom w:val="single" w:sz="4" w:space="0" w:color="auto"/>
              <w:right w:val="single" w:sz="4" w:space="0" w:color="auto"/>
            </w:tcBorders>
            <w:shd w:val="clear" w:color="auto" w:fill="00577E"/>
            <w:vAlign w:val="center"/>
          </w:tcPr>
          <w:p w14:paraId="53FB2324" w14:textId="77777777" w:rsidR="00660F7F" w:rsidRPr="009F4D78" w:rsidRDefault="00660F7F" w:rsidP="00D74899">
            <w:pPr>
              <w:spacing w:before="120" w:after="120" w:line="240" w:lineRule="auto"/>
              <w:jc w:val="center"/>
              <w:rPr>
                <w:rFonts w:asciiTheme="minorHAnsi" w:eastAsia="MS Mincho" w:hAnsiTheme="minorHAnsi" w:cstheme="minorHAnsi"/>
                <w:b/>
                <w:bCs/>
                <w:color w:val="FFFFFF"/>
                <w:sz w:val="20"/>
                <w:szCs w:val="20"/>
                <w:lang w:val="sq-AL"/>
              </w:rPr>
            </w:pPr>
            <w:r w:rsidRPr="009F4D78">
              <w:rPr>
                <w:rFonts w:asciiTheme="minorHAnsi" w:eastAsia="MS Mincho" w:hAnsiTheme="minorHAnsi" w:cstheme="minorHAnsi"/>
                <w:b/>
                <w:bCs/>
                <w:color w:val="FFFFFF"/>
                <w:sz w:val="20"/>
                <w:szCs w:val="20"/>
                <w:lang w:val="sq-AL"/>
              </w:rPr>
              <w:t>Madhësia e ndikimit</w:t>
            </w:r>
          </w:p>
        </w:tc>
        <w:tc>
          <w:tcPr>
            <w:tcW w:w="1388" w:type="dxa"/>
            <w:tcBorders>
              <w:top w:val="single" w:sz="4" w:space="0" w:color="auto"/>
              <w:left w:val="single" w:sz="4" w:space="0" w:color="auto"/>
              <w:bottom w:val="single" w:sz="4" w:space="0" w:color="auto"/>
              <w:right w:val="single" w:sz="4" w:space="0" w:color="auto"/>
            </w:tcBorders>
            <w:vAlign w:val="center"/>
          </w:tcPr>
          <w:p w14:paraId="647FF4B7" w14:textId="77777777" w:rsidR="00660F7F" w:rsidRPr="009F4D78" w:rsidRDefault="00660F7F" w:rsidP="00D74899">
            <w:pPr>
              <w:tabs>
                <w:tab w:val="left" w:pos="553"/>
              </w:tabs>
              <w:spacing w:line="240" w:lineRule="auto"/>
              <w:jc w:val="center"/>
              <w:rPr>
                <w:rFonts w:asciiTheme="minorHAnsi" w:eastAsia="MS Mincho" w:hAnsiTheme="minorHAnsi" w:cstheme="minorHAnsi"/>
                <w:color w:val="auto"/>
                <w:sz w:val="20"/>
                <w:szCs w:val="20"/>
                <w:lang w:val="sq-AL"/>
              </w:rPr>
            </w:pPr>
            <w:r w:rsidRPr="009F4D78">
              <w:rPr>
                <w:rFonts w:asciiTheme="minorHAnsi" w:eastAsia="MS Mincho" w:hAnsiTheme="minorHAnsi" w:cstheme="minorHAnsi"/>
                <w:color w:val="auto"/>
                <w:sz w:val="20"/>
                <w:szCs w:val="20"/>
                <w:lang w:val="sq-AL"/>
              </w:rPr>
              <w:t>Pa ndryshim</w:t>
            </w:r>
          </w:p>
        </w:tc>
        <w:tc>
          <w:tcPr>
            <w:tcW w:w="1879" w:type="dxa"/>
            <w:gridSpan w:val="4"/>
            <w:tcBorders>
              <w:top w:val="single" w:sz="4" w:space="0" w:color="auto"/>
              <w:left w:val="single" w:sz="4" w:space="0" w:color="auto"/>
              <w:bottom w:val="single" w:sz="4" w:space="0" w:color="auto"/>
              <w:right w:val="single" w:sz="4" w:space="0" w:color="auto"/>
            </w:tcBorders>
            <w:shd w:val="clear" w:color="auto" w:fill="65CFFF"/>
            <w:vAlign w:val="center"/>
          </w:tcPr>
          <w:p w14:paraId="1BDC0C1D" w14:textId="77777777" w:rsidR="00660F7F" w:rsidRPr="009F4D78" w:rsidRDefault="00660F7F" w:rsidP="00D74899">
            <w:pPr>
              <w:tabs>
                <w:tab w:val="left" w:pos="553"/>
              </w:tabs>
              <w:spacing w:line="240" w:lineRule="auto"/>
              <w:jc w:val="center"/>
              <w:rPr>
                <w:rFonts w:asciiTheme="minorHAnsi" w:eastAsia="MS Mincho" w:hAnsiTheme="minorHAnsi" w:cstheme="minorHAnsi"/>
                <w:b/>
                <w:bCs/>
                <w:color w:val="auto"/>
                <w:sz w:val="20"/>
                <w:szCs w:val="20"/>
                <w:lang w:val="sq-AL"/>
              </w:rPr>
            </w:pPr>
            <w:r w:rsidRPr="009F4D78">
              <w:rPr>
                <w:rFonts w:asciiTheme="minorHAnsi" w:eastAsia="MS Mincho" w:hAnsiTheme="minorHAnsi" w:cstheme="minorHAnsi"/>
                <w:b/>
                <w:bCs/>
                <w:color w:val="auto"/>
                <w:sz w:val="20"/>
                <w:szCs w:val="20"/>
                <w:lang w:val="sq-AL"/>
              </w:rPr>
              <w:t>I papërfillshëm</w:t>
            </w:r>
          </w:p>
        </w:tc>
        <w:tc>
          <w:tcPr>
            <w:tcW w:w="1473" w:type="dxa"/>
            <w:gridSpan w:val="3"/>
            <w:tcBorders>
              <w:top w:val="single" w:sz="4" w:space="0" w:color="auto"/>
              <w:left w:val="single" w:sz="4" w:space="0" w:color="auto"/>
              <w:bottom w:val="single" w:sz="4" w:space="0" w:color="auto"/>
              <w:right w:val="single" w:sz="4" w:space="0" w:color="auto"/>
            </w:tcBorders>
            <w:vAlign w:val="center"/>
          </w:tcPr>
          <w:p w14:paraId="63C98322" w14:textId="77777777" w:rsidR="00660F7F" w:rsidRPr="009F4D78" w:rsidRDefault="00660F7F" w:rsidP="00D74899">
            <w:pPr>
              <w:tabs>
                <w:tab w:val="left" w:pos="553"/>
              </w:tabs>
              <w:spacing w:line="240" w:lineRule="auto"/>
              <w:jc w:val="center"/>
              <w:rPr>
                <w:rFonts w:asciiTheme="minorHAnsi" w:eastAsia="MS Mincho" w:hAnsiTheme="minorHAnsi" w:cstheme="minorHAnsi"/>
                <w:color w:val="auto"/>
                <w:sz w:val="20"/>
                <w:szCs w:val="20"/>
                <w:lang w:val="sq-AL"/>
              </w:rPr>
            </w:pPr>
            <w:r w:rsidRPr="009F4D78">
              <w:rPr>
                <w:rFonts w:asciiTheme="minorHAnsi" w:eastAsia="MS Mincho" w:hAnsiTheme="minorHAnsi" w:cstheme="minorHAnsi"/>
                <w:color w:val="auto"/>
                <w:sz w:val="20"/>
                <w:szCs w:val="20"/>
                <w:lang w:val="sq-AL"/>
              </w:rPr>
              <w:t>I ulët</w:t>
            </w:r>
          </w:p>
        </w:tc>
        <w:tc>
          <w:tcPr>
            <w:tcW w:w="1895" w:type="dxa"/>
            <w:gridSpan w:val="3"/>
            <w:tcBorders>
              <w:top w:val="single" w:sz="4" w:space="0" w:color="auto"/>
              <w:left w:val="single" w:sz="4" w:space="0" w:color="auto"/>
              <w:bottom w:val="single" w:sz="4" w:space="0" w:color="auto"/>
              <w:right w:val="single" w:sz="4" w:space="0" w:color="auto"/>
            </w:tcBorders>
            <w:vAlign w:val="center"/>
          </w:tcPr>
          <w:p w14:paraId="44B89DF2" w14:textId="77777777" w:rsidR="00660F7F" w:rsidRPr="009F4D78" w:rsidRDefault="00660F7F" w:rsidP="00D74899">
            <w:pPr>
              <w:spacing w:line="240" w:lineRule="auto"/>
              <w:jc w:val="center"/>
              <w:rPr>
                <w:rFonts w:asciiTheme="minorHAnsi" w:eastAsia="MS Mincho" w:hAnsiTheme="minorHAnsi" w:cstheme="minorHAnsi"/>
                <w:color w:val="auto"/>
                <w:sz w:val="20"/>
                <w:szCs w:val="20"/>
                <w:lang w:val="sq-AL"/>
              </w:rPr>
            </w:pPr>
            <w:r w:rsidRPr="009F4D78">
              <w:rPr>
                <w:rFonts w:asciiTheme="minorHAnsi" w:eastAsia="MS Mincho" w:hAnsiTheme="minorHAnsi" w:cstheme="minorHAnsi"/>
                <w:color w:val="auto"/>
                <w:sz w:val="20"/>
                <w:szCs w:val="20"/>
                <w:lang w:val="sq-AL"/>
              </w:rPr>
              <w:t>Moderuar</w:t>
            </w:r>
          </w:p>
        </w:tc>
        <w:tc>
          <w:tcPr>
            <w:tcW w:w="1470" w:type="dxa"/>
            <w:tcBorders>
              <w:top w:val="single" w:sz="4" w:space="0" w:color="auto"/>
              <w:left w:val="single" w:sz="4" w:space="0" w:color="auto"/>
              <w:bottom w:val="single" w:sz="4" w:space="0" w:color="auto"/>
              <w:right w:val="single" w:sz="4" w:space="0" w:color="auto"/>
            </w:tcBorders>
            <w:vAlign w:val="center"/>
          </w:tcPr>
          <w:p w14:paraId="79902AA5" w14:textId="77777777" w:rsidR="00660F7F" w:rsidRPr="009F4D78" w:rsidRDefault="00660F7F" w:rsidP="00D74899">
            <w:pPr>
              <w:spacing w:line="240" w:lineRule="auto"/>
              <w:jc w:val="center"/>
              <w:rPr>
                <w:rFonts w:asciiTheme="minorHAnsi" w:eastAsia="MS Mincho" w:hAnsiTheme="minorHAnsi" w:cstheme="minorHAnsi"/>
                <w:color w:val="auto"/>
                <w:sz w:val="20"/>
                <w:szCs w:val="20"/>
                <w:lang w:val="sq-AL"/>
              </w:rPr>
            </w:pPr>
            <w:r w:rsidRPr="009F4D78">
              <w:rPr>
                <w:rFonts w:asciiTheme="minorHAnsi" w:eastAsia="MS Mincho" w:hAnsiTheme="minorHAnsi" w:cstheme="minorHAnsi"/>
                <w:color w:val="auto"/>
                <w:sz w:val="20"/>
                <w:szCs w:val="20"/>
                <w:lang w:val="sq-AL"/>
              </w:rPr>
              <w:t>Kryesor</w:t>
            </w:r>
          </w:p>
        </w:tc>
      </w:tr>
      <w:tr w:rsidR="00660F7F" w:rsidRPr="00A74796" w14:paraId="64742C3B" w14:textId="77777777" w:rsidTr="006451ED">
        <w:trPr>
          <w:trHeight w:val="539"/>
        </w:trPr>
        <w:tc>
          <w:tcPr>
            <w:tcW w:w="1726" w:type="dxa"/>
            <w:vMerge/>
            <w:tcBorders>
              <w:top w:val="single" w:sz="4" w:space="0" w:color="auto"/>
              <w:left w:val="single" w:sz="4" w:space="0" w:color="auto"/>
              <w:bottom w:val="single" w:sz="4" w:space="0" w:color="auto"/>
              <w:right w:val="single" w:sz="4" w:space="0" w:color="auto"/>
            </w:tcBorders>
            <w:vAlign w:val="center"/>
          </w:tcPr>
          <w:p w14:paraId="49EBF9DF" w14:textId="77777777" w:rsidR="00660F7F" w:rsidRPr="009F4D78" w:rsidRDefault="00660F7F" w:rsidP="00D74899">
            <w:pPr>
              <w:spacing w:before="120" w:after="120" w:line="240" w:lineRule="auto"/>
              <w:jc w:val="center"/>
              <w:rPr>
                <w:rFonts w:asciiTheme="minorHAnsi" w:eastAsia="MS Mincho" w:hAnsiTheme="minorHAnsi" w:cstheme="minorHAnsi"/>
                <w:b/>
                <w:bCs/>
                <w:color w:val="FFFFFF"/>
                <w:sz w:val="20"/>
                <w:szCs w:val="20"/>
                <w:lang w:val="sq-AL"/>
              </w:rPr>
            </w:pPr>
          </w:p>
        </w:tc>
        <w:tc>
          <w:tcPr>
            <w:tcW w:w="8105" w:type="dxa"/>
            <w:gridSpan w:val="12"/>
            <w:tcBorders>
              <w:top w:val="single" w:sz="4" w:space="0" w:color="auto"/>
              <w:left w:val="single" w:sz="4" w:space="0" w:color="auto"/>
              <w:bottom w:val="single" w:sz="4" w:space="0" w:color="auto"/>
              <w:right w:val="single" w:sz="4" w:space="0" w:color="auto"/>
            </w:tcBorders>
          </w:tcPr>
          <w:p w14:paraId="7CDDCFA7" w14:textId="77777777" w:rsidR="00660F7F" w:rsidRPr="009F4D78" w:rsidRDefault="00660F7F" w:rsidP="00D74899">
            <w:pPr>
              <w:tabs>
                <w:tab w:val="left" w:pos="553"/>
              </w:tabs>
              <w:spacing w:before="60" w:after="60" w:line="240" w:lineRule="auto"/>
              <w:jc w:val="both"/>
              <w:rPr>
                <w:rFonts w:asciiTheme="minorHAnsi" w:eastAsia="MS Mincho" w:hAnsiTheme="minorHAnsi" w:cstheme="minorHAnsi"/>
                <w:color w:val="auto"/>
                <w:sz w:val="20"/>
                <w:szCs w:val="20"/>
                <w:lang w:val="sq-AL"/>
              </w:rPr>
            </w:pPr>
            <w:r w:rsidRPr="009F4D78">
              <w:rPr>
                <w:rFonts w:asciiTheme="minorHAnsi" w:eastAsia="MS Mincho" w:hAnsiTheme="minorHAnsi" w:cstheme="minorHAnsi"/>
                <w:color w:val="auto"/>
                <w:sz w:val="20"/>
                <w:szCs w:val="20"/>
                <w:lang w:val="sq-AL"/>
              </w:rPr>
              <w:t>Shkalla e ndryshimit parashikohet të jetë e ulët pasi numri i mundësive të punësimit është i kufizuar dhe varet nga kualifikimi i fuqisë punëtore lokale.</w:t>
            </w:r>
          </w:p>
        </w:tc>
      </w:tr>
      <w:tr w:rsidR="00660F7F" w:rsidRPr="009F4D78" w14:paraId="39C48DD9" w14:textId="77777777" w:rsidTr="003964E9">
        <w:trPr>
          <w:trHeight w:hRule="exact" w:val="280"/>
        </w:trPr>
        <w:tc>
          <w:tcPr>
            <w:tcW w:w="1726" w:type="dxa"/>
            <w:vMerge w:val="restart"/>
            <w:tcBorders>
              <w:top w:val="single" w:sz="4" w:space="0" w:color="auto"/>
              <w:left w:val="single" w:sz="4" w:space="0" w:color="auto"/>
              <w:bottom w:val="single" w:sz="4" w:space="0" w:color="auto"/>
              <w:right w:val="single" w:sz="4" w:space="0" w:color="auto"/>
            </w:tcBorders>
            <w:shd w:val="clear" w:color="auto" w:fill="00577E"/>
            <w:vAlign w:val="center"/>
          </w:tcPr>
          <w:p w14:paraId="57D1C94B" w14:textId="77777777" w:rsidR="00660F7F" w:rsidRPr="009F4D78" w:rsidRDefault="00660F7F" w:rsidP="00D74899">
            <w:pPr>
              <w:spacing w:before="120" w:after="120" w:line="240" w:lineRule="auto"/>
              <w:jc w:val="center"/>
              <w:rPr>
                <w:rFonts w:asciiTheme="minorHAnsi" w:eastAsia="MS Mincho" w:hAnsiTheme="minorHAnsi" w:cstheme="minorHAnsi"/>
                <w:b/>
                <w:bCs/>
                <w:color w:val="FFFFFF"/>
                <w:sz w:val="20"/>
                <w:szCs w:val="20"/>
                <w:lang w:val="sq-AL"/>
              </w:rPr>
            </w:pPr>
            <w:r w:rsidRPr="009F4D78">
              <w:rPr>
                <w:rFonts w:asciiTheme="minorHAnsi" w:eastAsia="MS Mincho" w:hAnsiTheme="minorHAnsi" w:cstheme="minorHAnsi"/>
                <w:b/>
                <w:bCs/>
                <w:color w:val="FFFFFF"/>
                <w:sz w:val="20"/>
                <w:szCs w:val="20"/>
                <w:lang w:val="sq-AL"/>
              </w:rPr>
              <w:t>Rëndësia e ndikimit</w:t>
            </w:r>
          </w:p>
        </w:tc>
        <w:tc>
          <w:tcPr>
            <w:tcW w:w="1388" w:type="dxa"/>
            <w:tcBorders>
              <w:top w:val="single" w:sz="4" w:space="0" w:color="auto"/>
              <w:left w:val="single" w:sz="4" w:space="0" w:color="auto"/>
              <w:bottom w:val="single" w:sz="4" w:space="0" w:color="auto"/>
              <w:right w:val="single" w:sz="4" w:space="0" w:color="auto"/>
            </w:tcBorders>
            <w:vAlign w:val="center"/>
          </w:tcPr>
          <w:p w14:paraId="262437BC" w14:textId="323FEE25" w:rsidR="00660F7F" w:rsidRPr="009F4D78" w:rsidRDefault="0078225D" w:rsidP="00D74899">
            <w:pPr>
              <w:tabs>
                <w:tab w:val="left" w:pos="553"/>
              </w:tabs>
              <w:spacing w:line="240" w:lineRule="auto"/>
              <w:jc w:val="center"/>
              <w:rPr>
                <w:rFonts w:asciiTheme="minorHAnsi" w:eastAsia="MS Mincho" w:hAnsiTheme="minorHAnsi" w:cstheme="minorHAnsi"/>
                <w:color w:val="auto"/>
                <w:sz w:val="20"/>
                <w:szCs w:val="20"/>
                <w:lang w:val="sq-AL"/>
              </w:rPr>
            </w:pPr>
            <w:r w:rsidRPr="009F4D78">
              <w:rPr>
                <w:rFonts w:asciiTheme="minorHAnsi" w:eastAsia="MS Mincho" w:hAnsiTheme="minorHAnsi" w:cstheme="minorHAnsi"/>
                <w:color w:val="auto"/>
                <w:sz w:val="20"/>
                <w:szCs w:val="20"/>
                <w:lang w:val="sq-AL"/>
              </w:rPr>
              <w:t>Pa ndikim</w:t>
            </w:r>
          </w:p>
        </w:tc>
        <w:tc>
          <w:tcPr>
            <w:tcW w:w="1879" w:type="dxa"/>
            <w:gridSpan w:val="4"/>
            <w:tcBorders>
              <w:top w:val="single" w:sz="4" w:space="0" w:color="auto"/>
              <w:left w:val="single" w:sz="4" w:space="0" w:color="auto"/>
              <w:bottom w:val="single" w:sz="4" w:space="0" w:color="auto"/>
              <w:right w:val="single" w:sz="4" w:space="0" w:color="auto"/>
            </w:tcBorders>
            <w:shd w:val="clear" w:color="auto" w:fill="65CFFF"/>
            <w:vAlign w:val="center"/>
          </w:tcPr>
          <w:p w14:paraId="567AF9F1" w14:textId="77777777" w:rsidR="00660F7F" w:rsidRPr="009F4D78" w:rsidRDefault="00660F7F" w:rsidP="00D74899">
            <w:pPr>
              <w:tabs>
                <w:tab w:val="left" w:pos="553"/>
              </w:tabs>
              <w:spacing w:line="240" w:lineRule="auto"/>
              <w:jc w:val="center"/>
              <w:rPr>
                <w:rFonts w:asciiTheme="minorHAnsi" w:eastAsia="MS Mincho" w:hAnsiTheme="minorHAnsi" w:cstheme="minorHAnsi"/>
                <w:b/>
                <w:bCs/>
                <w:color w:val="auto"/>
                <w:sz w:val="20"/>
                <w:szCs w:val="20"/>
                <w:lang w:val="sq-AL"/>
              </w:rPr>
            </w:pPr>
            <w:r w:rsidRPr="009F4D78">
              <w:rPr>
                <w:rFonts w:asciiTheme="minorHAnsi" w:eastAsia="MS Mincho" w:hAnsiTheme="minorHAnsi" w:cstheme="minorHAnsi"/>
                <w:b/>
                <w:bCs/>
                <w:color w:val="auto"/>
                <w:sz w:val="20"/>
                <w:szCs w:val="20"/>
                <w:lang w:val="sq-AL"/>
              </w:rPr>
              <w:t>I papërfillshëm</w:t>
            </w:r>
          </w:p>
        </w:tc>
        <w:tc>
          <w:tcPr>
            <w:tcW w:w="1473" w:type="dxa"/>
            <w:gridSpan w:val="3"/>
            <w:tcBorders>
              <w:top w:val="single" w:sz="4" w:space="0" w:color="auto"/>
              <w:left w:val="single" w:sz="4" w:space="0" w:color="auto"/>
              <w:bottom w:val="single" w:sz="4" w:space="0" w:color="auto"/>
              <w:right w:val="single" w:sz="4" w:space="0" w:color="auto"/>
            </w:tcBorders>
            <w:vAlign w:val="center"/>
          </w:tcPr>
          <w:p w14:paraId="46D379CD" w14:textId="77777777" w:rsidR="00660F7F" w:rsidRPr="009F4D78" w:rsidRDefault="00660F7F" w:rsidP="00D74899">
            <w:pPr>
              <w:tabs>
                <w:tab w:val="left" w:pos="553"/>
              </w:tabs>
              <w:spacing w:line="240" w:lineRule="auto"/>
              <w:jc w:val="center"/>
              <w:rPr>
                <w:rFonts w:asciiTheme="minorHAnsi" w:eastAsia="MS Mincho" w:hAnsiTheme="minorHAnsi" w:cstheme="minorHAnsi"/>
                <w:color w:val="auto"/>
                <w:sz w:val="20"/>
                <w:szCs w:val="20"/>
                <w:lang w:val="sq-AL"/>
              </w:rPr>
            </w:pPr>
            <w:r w:rsidRPr="009F4D78">
              <w:rPr>
                <w:rFonts w:asciiTheme="minorHAnsi" w:eastAsia="MS Mincho" w:hAnsiTheme="minorHAnsi" w:cstheme="minorHAnsi"/>
                <w:color w:val="auto"/>
                <w:sz w:val="20"/>
                <w:szCs w:val="20"/>
                <w:lang w:val="sq-AL"/>
              </w:rPr>
              <w:t>I ulët</w:t>
            </w:r>
          </w:p>
        </w:tc>
        <w:tc>
          <w:tcPr>
            <w:tcW w:w="1895" w:type="dxa"/>
            <w:gridSpan w:val="3"/>
            <w:tcBorders>
              <w:top w:val="single" w:sz="4" w:space="0" w:color="auto"/>
              <w:left w:val="single" w:sz="4" w:space="0" w:color="auto"/>
              <w:bottom w:val="single" w:sz="4" w:space="0" w:color="auto"/>
              <w:right w:val="single" w:sz="4" w:space="0" w:color="auto"/>
            </w:tcBorders>
            <w:vAlign w:val="center"/>
          </w:tcPr>
          <w:p w14:paraId="39F492DA" w14:textId="77777777" w:rsidR="00660F7F" w:rsidRPr="009F4D78" w:rsidRDefault="00660F7F" w:rsidP="00D74899">
            <w:pPr>
              <w:spacing w:line="240" w:lineRule="auto"/>
              <w:jc w:val="center"/>
              <w:rPr>
                <w:rFonts w:asciiTheme="minorHAnsi" w:eastAsia="MS Mincho" w:hAnsiTheme="minorHAnsi" w:cstheme="minorHAnsi"/>
                <w:color w:val="auto"/>
                <w:sz w:val="20"/>
                <w:szCs w:val="20"/>
                <w:highlight w:val="red"/>
                <w:lang w:val="sq-AL"/>
              </w:rPr>
            </w:pPr>
            <w:r w:rsidRPr="009F4D78">
              <w:rPr>
                <w:rFonts w:asciiTheme="minorHAnsi" w:eastAsia="MS Mincho" w:hAnsiTheme="minorHAnsi" w:cstheme="minorHAnsi"/>
                <w:color w:val="auto"/>
                <w:sz w:val="20"/>
                <w:szCs w:val="20"/>
                <w:lang w:val="sq-AL"/>
              </w:rPr>
              <w:t>Moderuar</w:t>
            </w:r>
          </w:p>
        </w:tc>
        <w:tc>
          <w:tcPr>
            <w:tcW w:w="1470" w:type="dxa"/>
            <w:tcBorders>
              <w:top w:val="single" w:sz="4" w:space="0" w:color="auto"/>
              <w:left w:val="single" w:sz="4" w:space="0" w:color="auto"/>
              <w:bottom w:val="single" w:sz="4" w:space="0" w:color="auto"/>
              <w:right w:val="single" w:sz="4" w:space="0" w:color="auto"/>
            </w:tcBorders>
            <w:vAlign w:val="center"/>
          </w:tcPr>
          <w:p w14:paraId="76B285D1" w14:textId="77777777" w:rsidR="00660F7F" w:rsidRPr="009F4D78" w:rsidRDefault="00660F7F" w:rsidP="00D74899">
            <w:pPr>
              <w:spacing w:line="240" w:lineRule="auto"/>
              <w:jc w:val="center"/>
              <w:rPr>
                <w:rFonts w:asciiTheme="minorHAnsi" w:eastAsia="MS Mincho" w:hAnsiTheme="minorHAnsi" w:cstheme="minorHAnsi"/>
                <w:color w:val="auto"/>
                <w:sz w:val="20"/>
                <w:szCs w:val="20"/>
                <w:lang w:val="sq-AL"/>
              </w:rPr>
            </w:pPr>
            <w:r w:rsidRPr="009F4D78">
              <w:rPr>
                <w:rFonts w:asciiTheme="minorHAnsi" w:eastAsia="MS Mincho" w:hAnsiTheme="minorHAnsi" w:cstheme="minorHAnsi"/>
                <w:color w:val="auto"/>
                <w:sz w:val="20"/>
                <w:szCs w:val="20"/>
                <w:lang w:val="sq-AL"/>
              </w:rPr>
              <w:t>Kryesor</w:t>
            </w:r>
          </w:p>
        </w:tc>
      </w:tr>
      <w:tr w:rsidR="00660F7F" w:rsidRPr="00A74796" w14:paraId="5C46A38C" w14:textId="77777777" w:rsidTr="00946B92">
        <w:trPr>
          <w:trHeight w:val="547"/>
        </w:trPr>
        <w:tc>
          <w:tcPr>
            <w:tcW w:w="1726" w:type="dxa"/>
            <w:vMerge/>
            <w:tcBorders>
              <w:top w:val="single" w:sz="4" w:space="0" w:color="auto"/>
              <w:left w:val="single" w:sz="4" w:space="0" w:color="auto"/>
              <w:bottom w:val="single" w:sz="4" w:space="0" w:color="auto"/>
              <w:right w:val="single" w:sz="4" w:space="0" w:color="auto"/>
            </w:tcBorders>
          </w:tcPr>
          <w:p w14:paraId="44829F77" w14:textId="77777777" w:rsidR="00660F7F" w:rsidRPr="009F4D78" w:rsidRDefault="00660F7F" w:rsidP="00D74899">
            <w:pPr>
              <w:spacing w:before="120" w:after="120" w:line="240" w:lineRule="auto"/>
              <w:jc w:val="both"/>
              <w:rPr>
                <w:rFonts w:asciiTheme="minorHAnsi" w:eastAsia="MS Mincho" w:hAnsiTheme="minorHAnsi" w:cstheme="minorHAnsi"/>
                <w:b/>
                <w:bCs/>
                <w:color w:val="FFFFFF"/>
                <w:sz w:val="20"/>
                <w:szCs w:val="20"/>
                <w:lang w:val="sq-AL"/>
              </w:rPr>
            </w:pPr>
          </w:p>
        </w:tc>
        <w:tc>
          <w:tcPr>
            <w:tcW w:w="8105" w:type="dxa"/>
            <w:gridSpan w:val="12"/>
            <w:tcBorders>
              <w:top w:val="single" w:sz="4" w:space="0" w:color="auto"/>
              <w:left w:val="single" w:sz="4" w:space="0" w:color="auto"/>
              <w:bottom w:val="single" w:sz="4" w:space="0" w:color="auto"/>
              <w:right w:val="single" w:sz="4" w:space="0" w:color="auto"/>
            </w:tcBorders>
          </w:tcPr>
          <w:p w14:paraId="622C65B4" w14:textId="2076A54C" w:rsidR="00660F7F" w:rsidRPr="009F4D78" w:rsidRDefault="00660F7F" w:rsidP="00D74899">
            <w:pPr>
              <w:tabs>
                <w:tab w:val="left" w:pos="553"/>
              </w:tabs>
              <w:spacing w:before="60" w:after="60" w:line="240" w:lineRule="auto"/>
              <w:jc w:val="both"/>
              <w:rPr>
                <w:rFonts w:asciiTheme="minorHAnsi" w:eastAsia="MS Mincho" w:hAnsiTheme="minorHAnsi" w:cstheme="minorHAnsi"/>
                <w:color w:val="auto"/>
                <w:sz w:val="20"/>
                <w:szCs w:val="20"/>
                <w:lang w:val="sq-AL"/>
              </w:rPr>
            </w:pPr>
            <w:r w:rsidRPr="009F4D78">
              <w:rPr>
                <w:rFonts w:asciiTheme="minorHAnsi" w:eastAsia="MS Mincho" w:hAnsiTheme="minorHAnsi" w:cstheme="minorHAnsi"/>
                <w:color w:val="auto"/>
                <w:sz w:val="20"/>
                <w:szCs w:val="20"/>
                <w:lang w:val="sq-AL"/>
              </w:rPr>
              <w:t xml:space="preserve">Ndikimi vlerësohet </w:t>
            </w:r>
            <w:r w:rsidR="006E5FFF" w:rsidRPr="009F4D78">
              <w:rPr>
                <w:rFonts w:asciiTheme="minorHAnsi" w:eastAsia="MS Mincho" w:hAnsiTheme="minorHAnsi" w:cstheme="minorHAnsi"/>
                <w:color w:val="auto"/>
                <w:sz w:val="20"/>
                <w:szCs w:val="20"/>
                <w:lang w:val="sq-AL"/>
              </w:rPr>
              <w:t xml:space="preserve">si i papërfillshëm </w:t>
            </w:r>
            <w:r w:rsidRPr="009F4D78">
              <w:rPr>
                <w:rFonts w:asciiTheme="minorHAnsi" w:eastAsia="MS Mincho" w:hAnsiTheme="minorHAnsi" w:cstheme="minorHAnsi"/>
                <w:color w:val="auto"/>
                <w:sz w:val="20"/>
                <w:szCs w:val="20"/>
                <w:lang w:val="sq-AL"/>
              </w:rPr>
              <w:t>gjatë fazës së operimit, pasi numri i mundësive të punësimit do të jetë i kufizuar.</w:t>
            </w:r>
          </w:p>
        </w:tc>
      </w:tr>
    </w:tbl>
    <w:p w14:paraId="3F6EF28F" w14:textId="6BCD7231" w:rsidR="009218BA" w:rsidRPr="009F4D78" w:rsidRDefault="00660F7F" w:rsidP="002B3F07">
      <w:pPr>
        <w:rPr>
          <w:rFonts w:cstheme="minorHAnsi"/>
          <w:lang w:val="sq-AL"/>
        </w:rPr>
      </w:pPr>
      <w:r w:rsidRPr="009F4D78">
        <w:rPr>
          <w:rFonts w:cstheme="minorHAnsi"/>
          <w:lang w:val="sq-AL"/>
        </w:rPr>
        <w:t>Ndikimi pritet t</w:t>
      </w:r>
      <w:r w:rsidR="006E5FFF" w:rsidRPr="009F4D78">
        <w:rPr>
          <w:rFonts w:eastAsia="MS Mincho" w:cstheme="minorHAnsi"/>
          <w:lang w:val="sq-AL"/>
        </w:rPr>
        <w:t>ë</w:t>
      </w:r>
      <w:r w:rsidRPr="009F4D78">
        <w:rPr>
          <w:rFonts w:cstheme="minorHAnsi"/>
          <w:lang w:val="sq-AL"/>
        </w:rPr>
        <w:t xml:space="preserve"> jet</w:t>
      </w:r>
      <w:r w:rsidR="006E5FFF" w:rsidRPr="009F4D78">
        <w:rPr>
          <w:rFonts w:eastAsia="MS Mincho" w:cstheme="minorHAnsi"/>
          <w:lang w:val="sq-AL"/>
        </w:rPr>
        <w:t>ë</w:t>
      </w:r>
      <w:r w:rsidRPr="009F4D78">
        <w:rPr>
          <w:rFonts w:cstheme="minorHAnsi"/>
          <w:lang w:val="sq-AL"/>
        </w:rPr>
        <w:t xml:space="preserve"> pozitiv </w:t>
      </w:r>
      <w:r w:rsidR="006E5FFF" w:rsidRPr="009F4D78">
        <w:rPr>
          <w:rFonts w:cstheme="minorHAnsi"/>
          <w:lang w:val="sq-AL"/>
        </w:rPr>
        <w:t xml:space="preserve">dhe </w:t>
      </w:r>
      <w:r w:rsidRPr="009F4D78">
        <w:rPr>
          <w:rFonts w:cstheme="minorHAnsi"/>
          <w:lang w:val="sq-AL"/>
        </w:rPr>
        <w:t>afatgjat</w:t>
      </w:r>
      <w:r w:rsidR="006E5FFF" w:rsidRPr="009F4D78">
        <w:rPr>
          <w:rFonts w:eastAsia="MS Mincho" w:cstheme="minorHAnsi"/>
          <w:lang w:val="sq-AL"/>
        </w:rPr>
        <w:t>ë</w:t>
      </w:r>
      <w:r w:rsidRPr="009F4D78">
        <w:rPr>
          <w:rFonts w:cstheme="minorHAnsi"/>
          <w:lang w:val="sq-AL"/>
        </w:rPr>
        <w:t>, me ndikim kryeis</w:t>
      </w:r>
      <w:r w:rsidR="006E5FFF" w:rsidRPr="009F4D78">
        <w:rPr>
          <w:rFonts w:cstheme="minorHAnsi"/>
          <w:lang w:val="sq-AL"/>
        </w:rPr>
        <w:t>is</w:t>
      </w:r>
      <w:r w:rsidRPr="009F4D78">
        <w:rPr>
          <w:rFonts w:cstheme="minorHAnsi"/>
          <w:lang w:val="sq-AL"/>
        </w:rPr>
        <w:t>ht lokal por me rendesi t</w:t>
      </w:r>
      <w:r w:rsidR="006E5FFF" w:rsidRPr="009F4D78">
        <w:rPr>
          <w:rFonts w:eastAsia="MS Mincho" w:cstheme="minorHAnsi"/>
          <w:lang w:val="sq-AL"/>
        </w:rPr>
        <w:t>ë</w:t>
      </w:r>
      <w:r w:rsidRPr="009F4D78">
        <w:rPr>
          <w:rFonts w:cstheme="minorHAnsi"/>
          <w:lang w:val="sq-AL"/>
        </w:rPr>
        <w:t xml:space="preserve"> pap</w:t>
      </w:r>
      <w:r w:rsidR="006E5FFF" w:rsidRPr="009F4D78">
        <w:rPr>
          <w:rFonts w:eastAsia="MS Mincho" w:cstheme="minorHAnsi"/>
          <w:lang w:val="sq-AL"/>
        </w:rPr>
        <w:t>ë</w:t>
      </w:r>
      <w:r w:rsidRPr="009F4D78">
        <w:rPr>
          <w:rFonts w:cstheme="minorHAnsi"/>
          <w:lang w:val="sq-AL"/>
        </w:rPr>
        <w:t>rfilshme deri n</w:t>
      </w:r>
      <w:r w:rsidR="006E5FFF" w:rsidRPr="009F4D78">
        <w:rPr>
          <w:rFonts w:eastAsia="MS Mincho" w:cstheme="minorHAnsi"/>
          <w:lang w:val="sq-AL"/>
        </w:rPr>
        <w:t>ë</w:t>
      </w:r>
      <w:r w:rsidRPr="009F4D78">
        <w:rPr>
          <w:rFonts w:cstheme="minorHAnsi"/>
          <w:lang w:val="sq-AL"/>
        </w:rPr>
        <w:t xml:space="preserve"> t</w:t>
      </w:r>
      <w:r w:rsidR="006E5FFF" w:rsidRPr="009F4D78">
        <w:rPr>
          <w:rFonts w:eastAsia="MS Mincho" w:cstheme="minorHAnsi"/>
          <w:lang w:val="sq-AL"/>
        </w:rPr>
        <w:t>ë</w:t>
      </w:r>
      <w:r w:rsidRPr="009F4D78">
        <w:rPr>
          <w:rFonts w:cstheme="minorHAnsi"/>
          <w:lang w:val="sq-AL"/>
        </w:rPr>
        <w:t xml:space="preserve"> ul</w:t>
      </w:r>
      <w:r w:rsidR="006E5FFF" w:rsidRPr="009F4D78">
        <w:rPr>
          <w:rFonts w:eastAsia="MS Mincho" w:cstheme="minorHAnsi"/>
          <w:lang w:val="sq-AL"/>
        </w:rPr>
        <w:t>ë</w:t>
      </w:r>
      <w:r w:rsidRPr="009F4D78">
        <w:rPr>
          <w:rFonts w:cstheme="minorHAnsi"/>
          <w:lang w:val="sq-AL"/>
        </w:rPr>
        <w:t xml:space="preserve">t.  </w:t>
      </w:r>
    </w:p>
    <w:p w14:paraId="2EA08CD8" w14:textId="2CDD4950" w:rsidR="003613A0" w:rsidRPr="009F4D78" w:rsidRDefault="00660F7F" w:rsidP="00FA6241">
      <w:pPr>
        <w:pStyle w:val="Abkons11"/>
        <w:spacing w:before="360"/>
        <w:ind w:left="576"/>
        <w:rPr>
          <w:rFonts w:asciiTheme="minorHAnsi" w:hAnsiTheme="minorHAnsi" w:cstheme="minorHAnsi"/>
          <w:color w:val="auto"/>
          <w:lang w:val="pt-BR"/>
        </w:rPr>
      </w:pPr>
      <w:bookmarkStart w:id="412" w:name="_Toc229488015"/>
      <w:r w:rsidRPr="009F4D78">
        <w:rPr>
          <w:rFonts w:asciiTheme="minorHAnsi" w:hAnsiTheme="minorHAnsi" w:cstheme="minorHAnsi"/>
          <w:color w:val="auto"/>
          <w:lang w:val="pt-BR"/>
        </w:rPr>
        <w:t>Përdorimi dhe Pronësia e Tokës</w:t>
      </w:r>
      <w:bookmarkEnd w:id="412"/>
      <w:r w:rsidRPr="009F4D78">
        <w:rPr>
          <w:rFonts w:asciiTheme="minorHAnsi" w:hAnsiTheme="minorHAnsi" w:cstheme="minorHAnsi"/>
          <w:color w:val="auto"/>
          <w:lang w:val="pt-BR"/>
        </w:rPr>
        <w:t xml:space="preserve"> </w:t>
      </w:r>
    </w:p>
    <w:p w14:paraId="611E02A5" w14:textId="37C4AE97" w:rsidR="00334EE6" w:rsidRPr="009F4D78" w:rsidRDefault="00334EE6" w:rsidP="004C198A">
      <w:pPr>
        <w:pStyle w:val="BodyText"/>
        <w:spacing w:before="240" w:after="0" w:line="240" w:lineRule="auto"/>
        <w:rPr>
          <w:rFonts w:asciiTheme="minorHAnsi" w:hAnsiTheme="minorHAnsi" w:cstheme="minorHAnsi"/>
          <w:color w:val="auto"/>
          <w:sz w:val="22"/>
          <w:szCs w:val="22"/>
          <w:u w:val="single"/>
          <w:lang w:val="sq-AL"/>
        </w:rPr>
      </w:pPr>
      <w:bookmarkStart w:id="413" w:name="_Hlk227080065"/>
      <w:r w:rsidRPr="009F4D78">
        <w:rPr>
          <w:rFonts w:asciiTheme="minorHAnsi" w:hAnsiTheme="minorHAnsi" w:cstheme="minorHAnsi"/>
          <w:color w:val="auto"/>
          <w:sz w:val="22"/>
          <w:szCs w:val="22"/>
          <w:u w:val="single"/>
          <w:lang w:val="sq-AL"/>
        </w:rPr>
        <w:t xml:space="preserve">Gjatë fazës së ndërtimit  </w:t>
      </w:r>
    </w:p>
    <w:bookmarkEnd w:id="413"/>
    <w:p w14:paraId="31E1AF05" w14:textId="1221808C" w:rsidR="00D11FB3" w:rsidRPr="009F4D78" w:rsidRDefault="00D11FB3" w:rsidP="00B67699">
      <w:pPr>
        <w:pStyle w:val="NormalWeb"/>
        <w:spacing w:before="120" w:beforeAutospacing="0" w:after="120" w:afterAutospacing="0"/>
        <w:jc w:val="both"/>
        <w:rPr>
          <w:rFonts w:asciiTheme="minorHAnsi" w:eastAsiaTheme="minorHAnsi" w:hAnsiTheme="minorHAnsi" w:cstheme="minorHAnsi"/>
          <w:sz w:val="22"/>
          <w:szCs w:val="22"/>
          <w:lang w:val="sq-AL" w:eastAsia="en-US"/>
        </w:rPr>
      </w:pPr>
      <w:r w:rsidRPr="009F4D78">
        <w:rPr>
          <w:rFonts w:asciiTheme="minorHAnsi" w:eastAsiaTheme="minorHAnsi" w:hAnsiTheme="minorHAnsi" w:cstheme="minorHAnsi"/>
          <w:sz w:val="22"/>
          <w:szCs w:val="22"/>
          <w:lang w:val="sq-AL" w:eastAsia="en-US"/>
        </w:rPr>
        <w:t>Përshkrimi i receptorëve: Zona karakterizohet nga zhvillim kryesisht rural.  Aktivitetet kryesore të jetesës në këtë zone lidhen me bujqësinë, si burim i rëndësishëm i të ardhurave për familjet lokale. Në parcel</w:t>
      </w:r>
      <w:r w:rsidR="00D26957" w:rsidRPr="009F4D78">
        <w:rPr>
          <w:rFonts w:asciiTheme="minorHAnsi" w:eastAsiaTheme="minorHAnsi" w:hAnsiTheme="minorHAnsi" w:cstheme="minorHAnsi"/>
          <w:sz w:val="22"/>
          <w:szCs w:val="22"/>
          <w:lang w:val="sq-AL" w:eastAsia="en-US"/>
        </w:rPr>
        <w:t>ën</w:t>
      </w:r>
      <w:r w:rsidRPr="009F4D78">
        <w:rPr>
          <w:rFonts w:asciiTheme="minorHAnsi" w:eastAsiaTheme="minorHAnsi" w:hAnsiTheme="minorHAnsi" w:cstheme="minorHAnsi"/>
          <w:sz w:val="22"/>
          <w:szCs w:val="22"/>
          <w:lang w:val="sq-AL" w:eastAsia="en-US"/>
        </w:rPr>
        <w:t xml:space="preserve"> ku parashihet zhvillimi i projektit </w:t>
      </w:r>
      <w:r w:rsidR="00D26957" w:rsidRPr="009F4D78">
        <w:rPr>
          <w:rFonts w:asciiTheme="minorHAnsi" w:eastAsiaTheme="minorHAnsi" w:hAnsiTheme="minorHAnsi" w:cstheme="minorHAnsi"/>
          <w:sz w:val="22"/>
          <w:szCs w:val="22"/>
          <w:lang w:val="sq-AL" w:eastAsia="en-US"/>
        </w:rPr>
        <w:t xml:space="preserve">dhe </w:t>
      </w:r>
      <w:r w:rsidRPr="009F4D78">
        <w:rPr>
          <w:rFonts w:asciiTheme="minorHAnsi" w:eastAsiaTheme="minorHAnsi" w:hAnsiTheme="minorHAnsi" w:cstheme="minorHAnsi"/>
          <w:sz w:val="22"/>
          <w:szCs w:val="22"/>
          <w:lang w:val="sq-AL" w:eastAsia="en-US"/>
        </w:rPr>
        <w:t>në afërsi të saj, nuk evidentohen objekte rezidenciale. Gjatë viteve të fundit, parcela ka qenë në pronësi publike, e pabanuar dhe e pashfrytëzuar. Si rrjedhojë, zhvillimi i projektit nuk pritet të kërkojë zhvendosje fizike të popullsisë</w:t>
      </w:r>
      <w:r w:rsidR="00986BF0" w:rsidRPr="009F4D78">
        <w:rPr>
          <w:rFonts w:asciiTheme="minorHAnsi" w:eastAsiaTheme="minorHAnsi" w:hAnsiTheme="minorHAnsi" w:cstheme="minorHAnsi"/>
          <w:sz w:val="22"/>
          <w:szCs w:val="22"/>
          <w:lang w:val="sq-AL" w:eastAsia="en-US"/>
        </w:rPr>
        <w:t xml:space="preserve"> apo</w:t>
      </w:r>
      <w:r w:rsidRPr="009F4D78">
        <w:rPr>
          <w:rFonts w:asciiTheme="minorHAnsi" w:eastAsiaTheme="minorHAnsi" w:hAnsiTheme="minorHAnsi" w:cstheme="minorHAnsi"/>
          <w:sz w:val="22"/>
          <w:szCs w:val="22"/>
          <w:lang w:val="sq-AL" w:eastAsia="en-US"/>
        </w:rPr>
        <w:t xml:space="preserve"> të shkaktojë ndikime negative</w:t>
      </w:r>
      <w:r w:rsidR="00986BF0" w:rsidRPr="009F4D78">
        <w:rPr>
          <w:rFonts w:asciiTheme="minorHAnsi" w:eastAsiaTheme="minorHAnsi" w:hAnsiTheme="minorHAnsi" w:cstheme="minorHAnsi"/>
          <w:sz w:val="22"/>
          <w:szCs w:val="22"/>
          <w:lang w:val="sq-AL" w:eastAsia="en-US"/>
        </w:rPr>
        <w:t xml:space="preserve"> të theksuara</w:t>
      </w:r>
      <w:r w:rsidRPr="009F4D78">
        <w:rPr>
          <w:rFonts w:asciiTheme="minorHAnsi" w:eastAsiaTheme="minorHAnsi" w:hAnsiTheme="minorHAnsi" w:cstheme="minorHAnsi"/>
          <w:sz w:val="22"/>
          <w:szCs w:val="22"/>
          <w:lang w:val="sq-AL" w:eastAsia="en-US"/>
        </w:rPr>
        <w:t xml:space="preserve"> në jetesën e ekonomive familjare</w:t>
      </w:r>
      <w:r w:rsidR="00084250" w:rsidRPr="009F4D78">
        <w:rPr>
          <w:rFonts w:asciiTheme="minorHAnsi" w:eastAsiaTheme="minorHAnsi" w:hAnsiTheme="minorHAnsi" w:cstheme="minorHAnsi"/>
          <w:sz w:val="22"/>
          <w:szCs w:val="22"/>
          <w:lang w:val="sq-AL" w:eastAsia="en-US"/>
        </w:rPr>
        <w:t>.</w:t>
      </w:r>
    </w:p>
    <w:p w14:paraId="0D1E065E" w14:textId="3A20D89C" w:rsidR="009E3AF9" w:rsidRPr="009F4D78" w:rsidRDefault="00986BF0" w:rsidP="00FA6241">
      <w:pPr>
        <w:spacing w:before="120" w:after="120" w:line="240" w:lineRule="auto"/>
        <w:jc w:val="both"/>
        <w:rPr>
          <w:rFonts w:cstheme="minorHAnsi"/>
          <w:lang w:val="sq-AL"/>
        </w:rPr>
      </w:pPr>
      <w:r w:rsidRPr="009F4D78">
        <w:rPr>
          <w:rFonts w:cstheme="minorHAnsi"/>
          <w:lang w:val="sq-AL"/>
        </w:rPr>
        <w:t xml:space="preserve">Ndikimet potenciale në përdorimin, pronësinë e tokës dhe jetesën </w:t>
      </w:r>
      <w:r w:rsidR="00946B92" w:rsidRPr="009F4D78">
        <w:rPr>
          <w:rFonts w:cstheme="minorHAnsi"/>
          <w:lang w:val="sq-AL"/>
        </w:rPr>
        <w:t xml:space="preserve">gjatë </w:t>
      </w:r>
      <w:r w:rsidRPr="009F4D78">
        <w:rPr>
          <w:rFonts w:cstheme="minorHAnsi"/>
          <w:lang w:val="sq-AL"/>
        </w:rPr>
        <w:t xml:space="preserve">fazave të para-ndërtimit dhe ndërtimit lidhen kryesisht me marrjen e tokës në pronësi të KOSTT-it, nivelimin dhe përgatitjen e terrenit, si dhe ndryshimet në përdorimin dhe pronësinë e tokës. Për sa i përket shfrytëzimit të tokës, projekti mund të përfshijë: marrje të përhershme të tokës (pronësi), përdorim të përkohshëm përmes qirasë, si dhe vendosje të servitutit, që nënkupton kufizime të caktuara në përdorimin e saj.  </w:t>
      </w:r>
      <w:r w:rsidR="009E3AF9" w:rsidRPr="009F4D78">
        <w:rPr>
          <w:rFonts w:cstheme="minorHAnsi"/>
          <w:lang w:val="sq-AL"/>
        </w:rPr>
        <w:t>Parcela me numër</w:t>
      </w:r>
      <w:r w:rsidR="00353745">
        <w:rPr>
          <w:rFonts w:cstheme="minorHAnsi"/>
          <w:lang w:val="sq-AL"/>
        </w:rPr>
        <w:t xml:space="preserve"> </w:t>
      </w:r>
      <w:r w:rsidR="00353745" w:rsidRPr="00353745">
        <w:rPr>
          <w:rFonts w:cstheme="minorHAnsi"/>
          <w:lang w:val="sq-AL"/>
        </w:rPr>
        <w:t>P-72217082-00103-0</w:t>
      </w:r>
      <w:r w:rsidR="00A74B03" w:rsidRPr="009F4D78">
        <w:rPr>
          <w:rFonts w:cstheme="minorHAnsi"/>
          <w:lang w:val="sq-AL"/>
        </w:rPr>
        <w:t xml:space="preserve"> </w:t>
      </w:r>
      <w:r w:rsidR="009E3AF9" w:rsidRPr="009F4D78">
        <w:rPr>
          <w:rFonts w:cstheme="minorHAnsi"/>
          <w:lang w:val="sq-AL"/>
        </w:rPr>
        <w:t xml:space="preserve"> ka qenë fillimisht në pronësi të Komunës së Ferizajt, është transferuar te Qeveria e Kosovës dhe më pas te KOSTT-i, në përputhje me Ligjin për Pronën Publike (Nr. 08/L-125), duke minimizuar ndikimet mbi pronarët privatë dhe aktivitetet e tyre. Kjo parcel</w:t>
      </w:r>
      <w:r w:rsidR="003964E9" w:rsidRPr="009F4D78">
        <w:rPr>
          <w:rFonts w:cstheme="minorHAnsi"/>
          <w:lang w:val="sq-AL"/>
        </w:rPr>
        <w:t>ë</w:t>
      </w:r>
      <w:r w:rsidR="009E3AF9" w:rsidRPr="009F4D78">
        <w:rPr>
          <w:rFonts w:cstheme="minorHAnsi"/>
          <w:lang w:val="sq-AL"/>
        </w:rPr>
        <w:t xml:space="preserve"> paraqet siperfaqen kryesore ku do te zhvillohet projekti dhe objektet e përhershme. </w:t>
      </w:r>
      <w:r w:rsidR="00A74B03" w:rsidRPr="009F4D78">
        <w:rPr>
          <w:rFonts w:cstheme="minorHAnsi"/>
          <w:lang w:val="sq-AL"/>
        </w:rPr>
        <w:t xml:space="preserve"> </w:t>
      </w:r>
      <w:r w:rsidR="00946B92" w:rsidRPr="009F4D78">
        <w:rPr>
          <w:rFonts w:eastAsia="Times New Roman" w:cstheme="minorHAnsi"/>
          <w:lang w:val="sq-AL" w:eastAsia="en-GB"/>
        </w:rPr>
        <w:t xml:space="preserve">Nuk pritet që të nevoiten parcela për përdorim të përkohshëm, mirëpo në rast se paraqitet nevoja për shfrytëzimin e tokave përreth </w:t>
      </w:r>
      <w:r w:rsidR="00946B92" w:rsidRPr="009F4D78">
        <w:rPr>
          <w:rFonts w:cstheme="minorHAnsi"/>
          <w:lang w:val="sq-AL"/>
        </w:rPr>
        <w:t>për aktivitete ndërtimi</w:t>
      </w:r>
      <w:r w:rsidR="00946B92" w:rsidRPr="009F4D78">
        <w:rPr>
          <w:rFonts w:eastAsia="Times New Roman" w:cstheme="minorHAnsi"/>
          <w:lang w:val="sq-AL" w:eastAsia="en-GB"/>
        </w:rPr>
        <w:t xml:space="preserve">, </w:t>
      </w:r>
      <w:r w:rsidR="00946B92" w:rsidRPr="009F4D78">
        <w:rPr>
          <w:rFonts w:cstheme="minorHAnsi"/>
          <w:lang w:val="sq-AL"/>
        </w:rPr>
        <w:t>toka do merren me qira dhe do kompensohen pronarët për përdorim dhe humbje të korrash. Pas ndërtimit, toka do të kthehet në gjendjen fillestare.</w:t>
      </w:r>
      <w:r w:rsidR="00A935BC" w:rsidRPr="009F4D78">
        <w:rPr>
          <w:rFonts w:cstheme="minorHAnsi"/>
          <w:lang w:val="sq-AL"/>
        </w:rPr>
        <w:t xml:space="preserve"> Për zbatimin e kyçjes në rrjet përmes linjës nëntokësore (UGL), mund të zbatohet servituti, i cili lejon përdorimin e tokës nga palë të treta me kufizime të caktuara. Duke qenë se UGL parashihet të kaloj përgjatë korridoreve të rrugëve dhe jo në parcela private, ndikimi në përdorimin aktual të tokës pritet të jetë minimal, megjithëse mund të ketë kufizime për përdorime të ardhshme. Servituti vlen gjatë gjithë fazës së funksionimit dhe për përdorimin e tokës, pronarët </w:t>
      </w:r>
      <w:r w:rsidR="00B25C33" w:rsidRPr="009F4D78">
        <w:rPr>
          <w:rFonts w:cstheme="minorHAnsi"/>
          <w:lang w:val="sq-AL"/>
        </w:rPr>
        <w:t xml:space="preserve">e tokave do të </w:t>
      </w:r>
      <w:r w:rsidR="00A935BC" w:rsidRPr="009F4D78">
        <w:rPr>
          <w:rFonts w:cstheme="minorHAnsi"/>
          <w:lang w:val="sq-AL"/>
        </w:rPr>
        <w:t>kompensohen.</w:t>
      </w:r>
    </w:p>
    <w:p w14:paraId="0A6CBF88" w14:textId="05973F3A" w:rsidR="00334EE6" w:rsidRPr="009F4D78" w:rsidRDefault="00334EE6" w:rsidP="00FA6241">
      <w:pPr>
        <w:spacing w:before="120" w:after="120" w:line="240" w:lineRule="auto"/>
        <w:rPr>
          <w:rFonts w:cstheme="minorHAnsi"/>
          <w:lang w:val="sq-AL"/>
        </w:rPr>
      </w:pPr>
      <w:r w:rsidRPr="009F4D78">
        <w:rPr>
          <w:rFonts w:cstheme="minorHAnsi"/>
          <w:lang w:val="sq-AL"/>
        </w:rPr>
        <w:lastRenderedPageBreak/>
        <w:t xml:space="preserve">Grupet e mëposhtme </w:t>
      </w:r>
      <w:r w:rsidR="00A935BC" w:rsidRPr="009F4D78">
        <w:rPr>
          <w:rFonts w:cstheme="minorHAnsi"/>
          <w:lang w:val="sq-AL"/>
        </w:rPr>
        <w:t xml:space="preserve">potencialisht mund </w:t>
      </w:r>
      <w:r w:rsidRPr="009F4D78">
        <w:rPr>
          <w:rFonts w:cstheme="minorHAnsi"/>
          <w:lang w:val="sq-AL"/>
        </w:rPr>
        <w:t>të preken nga ndryshimet në përdorimin e tokës:</w:t>
      </w:r>
    </w:p>
    <w:p w14:paraId="6BC283CB" w14:textId="36A5326D" w:rsidR="00154F61" w:rsidRPr="009F4D78" w:rsidRDefault="00154F61">
      <w:pPr>
        <w:pStyle w:val="ListParagraph"/>
        <w:numPr>
          <w:ilvl w:val="0"/>
          <w:numId w:val="27"/>
        </w:numPr>
        <w:spacing w:before="120" w:after="120" w:line="240" w:lineRule="auto"/>
        <w:rPr>
          <w:rFonts w:cstheme="minorHAnsi"/>
          <w:lang w:val="sq-AL"/>
        </w:rPr>
      </w:pPr>
      <w:r w:rsidRPr="009F4D78">
        <w:rPr>
          <w:rFonts w:cstheme="minorHAnsi"/>
          <w:lang w:val="sq-AL"/>
        </w:rPr>
        <w:t>Pronarët e tokës dhe të</w:t>
      </w:r>
      <w:r w:rsidRPr="009F4D78">
        <w:rPr>
          <w:rFonts w:cstheme="minorHAnsi"/>
          <w:bCs/>
          <w:lang w:val="sq-AL"/>
        </w:rPr>
        <w:t xml:space="preserve"> korrave</w:t>
      </w:r>
      <w:r w:rsidRPr="009F4D78">
        <w:rPr>
          <w:rFonts w:cstheme="minorHAnsi"/>
          <w:lang w:val="sq-AL"/>
        </w:rPr>
        <w:t xml:space="preserve"> (mbjellave) që preken nga projekti, sidomos gratë dhe personat pa pronësi formale mund të rrezikojnë të mbeten jashtë kompensimit.</w:t>
      </w:r>
    </w:p>
    <w:p w14:paraId="7C8C3E4C" w14:textId="71740878" w:rsidR="00154F61" w:rsidRPr="009F4D78" w:rsidRDefault="00154F61">
      <w:pPr>
        <w:pStyle w:val="ListParagraph"/>
        <w:numPr>
          <w:ilvl w:val="0"/>
          <w:numId w:val="26"/>
        </w:numPr>
        <w:spacing w:before="120" w:after="120" w:line="240" w:lineRule="auto"/>
        <w:rPr>
          <w:rFonts w:cstheme="minorHAnsi"/>
          <w:lang w:val="sq-AL"/>
        </w:rPr>
      </w:pPr>
      <w:r w:rsidRPr="009F4D78">
        <w:rPr>
          <w:rFonts w:cstheme="minorHAnsi"/>
          <w:lang w:val="sq-AL"/>
        </w:rPr>
        <w:t>Përdoruesit e tokës përgjatë pjesës ku parashihet ndërtimi i UGL-së, ku të mbjellat (sidomos për mbijetesë) mund të dëmtohen.</w:t>
      </w:r>
    </w:p>
    <w:p w14:paraId="48BE515A" w14:textId="323A1E00" w:rsidR="00154F61" w:rsidRPr="009F4D78" w:rsidRDefault="00154F61">
      <w:pPr>
        <w:pStyle w:val="ListParagraph"/>
        <w:numPr>
          <w:ilvl w:val="0"/>
          <w:numId w:val="25"/>
        </w:numPr>
        <w:spacing w:before="120" w:after="120" w:line="240" w:lineRule="auto"/>
        <w:rPr>
          <w:rFonts w:cstheme="minorHAnsi"/>
          <w:lang w:val="sq-AL"/>
        </w:rPr>
      </w:pPr>
      <w:r w:rsidRPr="009F4D78">
        <w:rPr>
          <w:rFonts w:cstheme="minorHAnsi"/>
          <w:lang w:val="sq-AL"/>
        </w:rPr>
        <w:t xml:space="preserve">Përdoruesit e tokës pa pronësi, të cilëve mund </w:t>
      </w:r>
      <w:r w:rsidR="00E407C3" w:rsidRPr="009F4D78">
        <w:rPr>
          <w:rFonts w:cstheme="minorHAnsi"/>
          <w:lang w:val="sq-AL"/>
        </w:rPr>
        <w:t>të j</w:t>
      </w:r>
      <w:r w:rsidRPr="009F4D78">
        <w:rPr>
          <w:rFonts w:cstheme="minorHAnsi"/>
          <w:lang w:val="sq-AL"/>
        </w:rPr>
        <w:t>u preken të korrat nga ndërtimi.</w:t>
      </w:r>
    </w:p>
    <w:p w14:paraId="6F7D6D64" w14:textId="24014BC2" w:rsidR="00154F61" w:rsidRPr="009F4D78" w:rsidRDefault="00154F61" w:rsidP="00FA6241">
      <w:pPr>
        <w:spacing w:before="120" w:after="120" w:line="240" w:lineRule="auto"/>
        <w:jc w:val="both"/>
        <w:rPr>
          <w:rFonts w:cstheme="minorHAnsi"/>
          <w:lang w:val="sq-AL"/>
        </w:rPr>
      </w:pPr>
      <w:r w:rsidRPr="009F4D78">
        <w:rPr>
          <w:rFonts w:cstheme="minorHAnsi"/>
          <w:lang w:val="sq-AL"/>
        </w:rPr>
        <w:t>Sipas</w:t>
      </w:r>
      <w:r w:rsidR="00521EA7" w:rsidRPr="009F4D78">
        <w:rPr>
          <w:rFonts w:cstheme="minorHAnsi"/>
          <w:lang w:val="sq-AL"/>
        </w:rPr>
        <w:t xml:space="preserve"> </w:t>
      </w:r>
      <w:r w:rsidR="001E2BE9" w:rsidRPr="009F4D78">
        <w:rPr>
          <w:rFonts w:cstheme="minorHAnsi"/>
          <w:lang w:val="sq-AL"/>
        </w:rPr>
        <w:t xml:space="preserve">Planit </w:t>
      </w:r>
      <w:r w:rsidR="002E69E4" w:rsidRPr="009F4D78">
        <w:rPr>
          <w:rFonts w:cstheme="minorHAnsi"/>
          <w:lang w:val="sq-AL"/>
        </w:rPr>
        <w:t xml:space="preserve">të </w:t>
      </w:r>
      <w:r w:rsidR="001E2BE9" w:rsidRPr="009F4D78">
        <w:rPr>
          <w:rFonts w:cstheme="minorHAnsi"/>
          <w:lang w:val="sq-AL"/>
        </w:rPr>
        <w:t>R</w:t>
      </w:r>
      <w:r w:rsidR="002E69E4" w:rsidRPr="009F4D78">
        <w:rPr>
          <w:rFonts w:cstheme="minorHAnsi"/>
          <w:lang w:val="sq-AL"/>
        </w:rPr>
        <w:t xml:space="preserve">imëkëmbjes së </w:t>
      </w:r>
      <w:r w:rsidR="001E2BE9" w:rsidRPr="009F4D78">
        <w:rPr>
          <w:rFonts w:cstheme="minorHAnsi"/>
          <w:lang w:val="sq-AL"/>
        </w:rPr>
        <w:t>M</w:t>
      </w:r>
      <w:r w:rsidR="002E69E4" w:rsidRPr="009F4D78">
        <w:rPr>
          <w:rFonts w:cstheme="minorHAnsi"/>
          <w:lang w:val="sq-AL"/>
        </w:rPr>
        <w:t xml:space="preserve">jeteve të </w:t>
      </w:r>
      <w:r w:rsidR="001E2BE9" w:rsidRPr="009F4D78">
        <w:rPr>
          <w:rFonts w:cstheme="minorHAnsi"/>
          <w:lang w:val="sq-AL"/>
        </w:rPr>
        <w:t>J</w:t>
      </w:r>
      <w:r w:rsidR="002E69E4" w:rsidRPr="009F4D78">
        <w:rPr>
          <w:rFonts w:cstheme="minorHAnsi"/>
          <w:lang w:val="sq-AL"/>
        </w:rPr>
        <w:t>etesës</w:t>
      </w:r>
      <w:r w:rsidR="001E2BE9" w:rsidRPr="009F4D78">
        <w:rPr>
          <w:rFonts w:cstheme="minorHAnsi"/>
          <w:lang w:val="sq-AL"/>
        </w:rPr>
        <w:t xml:space="preserve"> (PRMJ)</w:t>
      </w:r>
      <w:r w:rsidR="002E69E4" w:rsidRPr="009F4D78">
        <w:rPr>
          <w:rFonts w:cstheme="minorHAnsi"/>
          <w:lang w:val="sq-AL"/>
        </w:rPr>
        <w:t xml:space="preserve">, </w:t>
      </w:r>
      <w:r w:rsidRPr="009F4D78">
        <w:rPr>
          <w:rFonts w:cstheme="minorHAnsi"/>
          <w:lang w:val="sq-AL"/>
        </w:rPr>
        <w:t>të gjithë pronarët dhe përdoruesit do të kompensohen për tokën dhe dëmet (të korrat, pemët, etj.), duke siguruar që edhe grupet e cenueshme të mos përjashtohen. Përdoruesit informalë të tokës shtetërore do të kompensohen për asetet dhe kulturat e mbjell</w:t>
      </w:r>
      <w:r w:rsidR="00865397" w:rsidRPr="009F4D78">
        <w:rPr>
          <w:rFonts w:cstheme="minorHAnsi"/>
          <w:lang w:val="sq-AL"/>
        </w:rPr>
        <w:t>ura</w:t>
      </w:r>
      <w:r w:rsidRPr="009F4D78">
        <w:rPr>
          <w:rFonts w:cstheme="minorHAnsi"/>
          <w:lang w:val="sq-AL"/>
        </w:rPr>
        <w:t xml:space="preserve">. Për momentin, nuk është identifikuar </w:t>
      </w:r>
      <w:r w:rsidR="0078225D" w:rsidRPr="009F4D78">
        <w:rPr>
          <w:rFonts w:cstheme="minorHAnsi"/>
          <w:lang w:val="sq-AL"/>
        </w:rPr>
        <w:t xml:space="preserve">asnjë </w:t>
      </w:r>
      <w:r w:rsidRPr="009F4D78">
        <w:rPr>
          <w:rFonts w:cstheme="minorHAnsi"/>
          <w:lang w:val="sq-AL"/>
        </w:rPr>
        <w:t>përdorues</w:t>
      </w:r>
      <w:r w:rsidR="00E407C3" w:rsidRPr="009F4D78">
        <w:rPr>
          <w:rFonts w:cstheme="minorHAnsi"/>
          <w:lang w:val="sq-AL"/>
        </w:rPr>
        <w:t xml:space="preserve"> i</w:t>
      </w:r>
      <w:r w:rsidRPr="009F4D78">
        <w:rPr>
          <w:rFonts w:cstheme="minorHAnsi"/>
          <w:lang w:val="sq-AL"/>
        </w:rPr>
        <w:t xml:space="preserve"> tok</w:t>
      </w:r>
      <w:r w:rsidR="00E407C3" w:rsidRPr="009F4D78">
        <w:rPr>
          <w:rFonts w:cstheme="minorHAnsi"/>
          <w:lang w:val="sq-AL"/>
        </w:rPr>
        <w:t>ës</w:t>
      </w:r>
      <w:r w:rsidRPr="009F4D78">
        <w:rPr>
          <w:rFonts w:cstheme="minorHAnsi"/>
          <w:lang w:val="sq-AL"/>
        </w:rPr>
        <w:t xml:space="preserve"> për parcelën</w:t>
      </w:r>
      <w:r w:rsidR="00E407C3" w:rsidRPr="009F4D78">
        <w:rPr>
          <w:rFonts w:cstheme="minorHAnsi"/>
          <w:lang w:val="sq-AL"/>
        </w:rPr>
        <w:t xml:space="preserve"> ku do të</w:t>
      </w:r>
      <w:r w:rsidRPr="009F4D78">
        <w:rPr>
          <w:rFonts w:cstheme="minorHAnsi"/>
          <w:lang w:val="sq-AL"/>
        </w:rPr>
        <w:t xml:space="preserve"> që </w:t>
      </w:r>
      <w:r w:rsidR="00E407C3" w:rsidRPr="009F4D78">
        <w:rPr>
          <w:rFonts w:cstheme="minorHAnsi"/>
          <w:lang w:val="sq-AL"/>
        </w:rPr>
        <w:t xml:space="preserve">realizohet </w:t>
      </w:r>
      <w:r w:rsidRPr="009F4D78">
        <w:rPr>
          <w:rFonts w:cstheme="minorHAnsi"/>
          <w:lang w:val="sq-AL"/>
        </w:rPr>
        <w:t xml:space="preserve">BESS, rrjedhimisht duke shmangur proceset e zhvendosjes, kompenzimit dhe ndikimet negative të jetetesës eknomike. Zbatimi i </w:t>
      </w:r>
      <w:r w:rsidR="002E69E4" w:rsidRPr="009F4D78">
        <w:rPr>
          <w:rFonts w:cstheme="minorHAnsi"/>
          <w:lang w:val="sq-AL"/>
        </w:rPr>
        <w:t>PRMJ</w:t>
      </w:r>
      <w:r w:rsidRPr="009F4D78">
        <w:rPr>
          <w:rFonts w:cstheme="minorHAnsi"/>
          <w:lang w:val="sq-AL"/>
        </w:rPr>
        <w:t xml:space="preserve"> do të zvogëlojë ndikimet negative në jetesën e pronarëve dhe përdoruesve aktualë të tokës.</w:t>
      </w:r>
    </w:p>
    <w:p w14:paraId="441B4063" w14:textId="05390885" w:rsidR="00A74D8C" w:rsidRPr="00A74D8C" w:rsidRDefault="00A74D8C" w:rsidP="00A74D8C">
      <w:pPr>
        <w:pStyle w:val="Caption"/>
        <w:keepNext/>
        <w:rPr>
          <w:rFonts w:asciiTheme="minorHAnsi" w:hAnsiTheme="minorHAnsi"/>
          <w:color w:val="auto"/>
          <w:sz w:val="20"/>
        </w:rPr>
      </w:pPr>
      <w:bookmarkStart w:id="414" w:name="_Toc229582143"/>
      <w:r w:rsidRPr="00A74D8C">
        <w:rPr>
          <w:rFonts w:asciiTheme="minorHAnsi" w:hAnsiTheme="minorHAnsi"/>
          <w:color w:val="auto"/>
          <w:sz w:val="20"/>
        </w:rPr>
        <w:t xml:space="preserve">Tabela </w:t>
      </w:r>
      <w:r w:rsidRPr="00A74D8C">
        <w:rPr>
          <w:rFonts w:asciiTheme="minorHAnsi" w:hAnsiTheme="minorHAnsi"/>
          <w:color w:val="auto"/>
          <w:sz w:val="20"/>
        </w:rPr>
        <w:fldChar w:fldCharType="begin"/>
      </w:r>
      <w:r w:rsidRPr="00A74D8C">
        <w:rPr>
          <w:rFonts w:asciiTheme="minorHAnsi" w:hAnsiTheme="minorHAnsi"/>
          <w:color w:val="auto"/>
          <w:sz w:val="20"/>
        </w:rPr>
        <w:instrText xml:space="preserve"> SEQ Tabela \* ARABIC </w:instrText>
      </w:r>
      <w:r w:rsidRPr="00A74D8C">
        <w:rPr>
          <w:rFonts w:asciiTheme="minorHAnsi" w:hAnsiTheme="minorHAnsi"/>
          <w:color w:val="auto"/>
          <w:sz w:val="20"/>
        </w:rPr>
        <w:fldChar w:fldCharType="separate"/>
      </w:r>
      <w:r w:rsidR="007E3FA7">
        <w:rPr>
          <w:rFonts w:asciiTheme="minorHAnsi" w:hAnsiTheme="minorHAnsi"/>
          <w:noProof/>
          <w:color w:val="auto"/>
          <w:sz w:val="20"/>
        </w:rPr>
        <w:t>28</w:t>
      </w:r>
      <w:r w:rsidRPr="00A74D8C">
        <w:rPr>
          <w:rFonts w:asciiTheme="minorHAnsi" w:hAnsiTheme="minorHAnsi"/>
          <w:color w:val="auto"/>
          <w:sz w:val="20"/>
        </w:rPr>
        <w:fldChar w:fldCharType="end"/>
      </w:r>
      <w:r w:rsidRPr="00A74D8C">
        <w:rPr>
          <w:rFonts w:asciiTheme="minorHAnsi" w:hAnsiTheme="minorHAnsi"/>
          <w:color w:val="auto"/>
          <w:sz w:val="20"/>
        </w:rPr>
        <w:t>.  Vlerësimi i ndikimit në përdorimin dhe pronësinë e tokës gjatë fazës së ndërtimit</w:t>
      </w:r>
      <w:bookmarkEnd w:id="414"/>
    </w:p>
    <w:tbl>
      <w:tblPr>
        <w:tblStyle w:val="TableGridLight2"/>
        <w:tblW w:w="9845" w:type="dxa"/>
        <w:tblLook w:val="04A0" w:firstRow="1" w:lastRow="0" w:firstColumn="1" w:lastColumn="0" w:noHBand="0" w:noVBand="1"/>
      </w:tblPr>
      <w:tblGrid>
        <w:gridCol w:w="1838"/>
        <w:gridCol w:w="1927"/>
        <w:gridCol w:w="92"/>
        <w:gridCol w:w="375"/>
        <w:gridCol w:w="937"/>
        <w:gridCol w:w="183"/>
        <w:gridCol w:w="750"/>
        <w:gridCol w:w="470"/>
        <w:gridCol w:w="275"/>
        <w:gridCol w:w="1128"/>
        <w:gridCol w:w="367"/>
        <w:gridCol w:w="1503"/>
      </w:tblGrid>
      <w:tr w:rsidR="00334EE6" w:rsidRPr="009F4D78" w14:paraId="1534F65B" w14:textId="77777777" w:rsidTr="00C30AF2">
        <w:trPr>
          <w:trHeight w:val="289"/>
        </w:trPr>
        <w:tc>
          <w:tcPr>
            <w:tcW w:w="1838" w:type="dxa"/>
            <w:vMerge w:val="restart"/>
            <w:tcBorders>
              <w:top w:val="single" w:sz="4" w:space="0" w:color="auto"/>
              <w:left w:val="single" w:sz="4" w:space="0" w:color="auto"/>
              <w:right w:val="single" w:sz="4" w:space="0" w:color="auto"/>
            </w:tcBorders>
            <w:shd w:val="clear" w:color="auto" w:fill="00577E"/>
            <w:vAlign w:val="center"/>
          </w:tcPr>
          <w:p w14:paraId="10B7E3FA" w14:textId="77777777" w:rsidR="00334EE6" w:rsidRPr="009F4D78" w:rsidRDefault="00334EE6" w:rsidP="009218BA">
            <w:pPr>
              <w:spacing w:before="120" w:after="120" w:line="240" w:lineRule="auto"/>
              <w:jc w:val="center"/>
              <w:rPr>
                <w:rFonts w:asciiTheme="minorHAnsi" w:hAnsiTheme="minorHAnsi" w:cstheme="minorHAnsi"/>
                <w:b/>
                <w:bCs/>
                <w:color w:val="FFFFFF"/>
                <w:sz w:val="20"/>
                <w:szCs w:val="20"/>
                <w:lang w:val="sq-AL"/>
              </w:rPr>
            </w:pPr>
            <w:r w:rsidRPr="009F4D78">
              <w:rPr>
                <w:rFonts w:asciiTheme="minorHAnsi" w:hAnsiTheme="minorHAnsi" w:cstheme="minorHAnsi"/>
                <w:b/>
                <w:bCs/>
                <w:color w:val="FFFFFF"/>
                <w:sz w:val="20"/>
                <w:szCs w:val="20"/>
                <w:lang w:val="sq-AL"/>
              </w:rPr>
              <w:t>Natyra e ndikimit</w:t>
            </w:r>
          </w:p>
        </w:tc>
        <w:tc>
          <w:tcPr>
            <w:tcW w:w="4264" w:type="dxa"/>
            <w:gridSpan w:val="6"/>
            <w:tcBorders>
              <w:top w:val="single" w:sz="4" w:space="0" w:color="auto"/>
              <w:left w:val="single" w:sz="4" w:space="0" w:color="auto"/>
              <w:bottom w:val="single" w:sz="4" w:space="0" w:color="auto"/>
              <w:right w:val="single" w:sz="4" w:space="0" w:color="auto"/>
            </w:tcBorders>
            <w:vAlign w:val="center"/>
          </w:tcPr>
          <w:p w14:paraId="79B19F6B" w14:textId="77777777" w:rsidR="00334EE6" w:rsidRPr="009F4D78" w:rsidRDefault="00334EE6" w:rsidP="00334EE6">
            <w:pPr>
              <w:tabs>
                <w:tab w:val="left" w:pos="553"/>
              </w:tabs>
              <w:spacing w:line="240" w:lineRule="auto"/>
              <w:jc w:val="center"/>
              <w:rPr>
                <w:rFonts w:asciiTheme="minorHAnsi" w:hAnsiTheme="minorHAnsi" w:cstheme="minorHAnsi"/>
                <w:color w:val="auto"/>
                <w:sz w:val="20"/>
                <w:szCs w:val="20"/>
                <w:lang w:val="sq-AL"/>
              </w:rPr>
            </w:pPr>
            <w:r w:rsidRPr="009F4D78">
              <w:rPr>
                <w:rFonts w:asciiTheme="minorHAnsi" w:hAnsiTheme="minorHAnsi" w:cstheme="minorHAnsi"/>
                <w:color w:val="auto"/>
                <w:sz w:val="20"/>
                <w:szCs w:val="20"/>
                <w:lang w:val="sq-AL"/>
              </w:rPr>
              <w:t>Pozitive</w:t>
            </w:r>
          </w:p>
        </w:tc>
        <w:tc>
          <w:tcPr>
            <w:tcW w:w="3743" w:type="dxa"/>
            <w:gridSpan w:val="5"/>
            <w:tcBorders>
              <w:top w:val="single" w:sz="4" w:space="0" w:color="auto"/>
              <w:left w:val="single" w:sz="4" w:space="0" w:color="auto"/>
              <w:right w:val="single" w:sz="4" w:space="0" w:color="auto"/>
            </w:tcBorders>
            <w:shd w:val="clear" w:color="auto" w:fill="65CFFF"/>
            <w:vAlign w:val="center"/>
          </w:tcPr>
          <w:p w14:paraId="2E3DD584" w14:textId="77777777" w:rsidR="00334EE6" w:rsidRPr="009F4D78" w:rsidRDefault="00334EE6" w:rsidP="00334EE6">
            <w:pPr>
              <w:spacing w:line="240" w:lineRule="auto"/>
              <w:jc w:val="center"/>
              <w:rPr>
                <w:rFonts w:asciiTheme="minorHAnsi" w:hAnsiTheme="minorHAnsi" w:cstheme="minorHAnsi"/>
                <w:b/>
                <w:color w:val="auto"/>
                <w:sz w:val="20"/>
                <w:szCs w:val="20"/>
                <w:lang w:val="sq-AL"/>
              </w:rPr>
            </w:pPr>
            <w:r w:rsidRPr="009F4D78">
              <w:rPr>
                <w:rFonts w:asciiTheme="minorHAnsi" w:hAnsiTheme="minorHAnsi" w:cstheme="minorHAnsi"/>
                <w:b/>
                <w:color w:val="auto"/>
                <w:sz w:val="20"/>
                <w:szCs w:val="20"/>
                <w:lang w:val="sq-AL"/>
              </w:rPr>
              <w:t>Negative</w:t>
            </w:r>
          </w:p>
        </w:tc>
      </w:tr>
      <w:tr w:rsidR="00334EE6" w:rsidRPr="00A74796" w14:paraId="5839DFE8" w14:textId="77777777" w:rsidTr="00C30AF2">
        <w:trPr>
          <w:trHeight w:val="549"/>
        </w:trPr>
        <w:tc>
          <w:tcPr>
            <w:tcW w:w="1838" w:type="dxa"/>
            <w:vMerge/>
            <w:tcBorders>
              <w:left w:val="single" w:sz="4" w:space="0" w:color="auto"/>
              <w:right w:val="single" w:sz="4" w:space="0" w:color="auto"/>
            </w:tcBorders>
            <w:vAlign w:val="center"/>
          </w:tcPr>
          <w:p w14:paraId="2BDBCCE3" w14:textId="77777777" w:rsidR="00334EE6" w:rsidRPr="009F4D78" w:rsidRDefault="00334EE6" w:rsidP="009218BA">
            <w:pPr>
              <w:spacing w:before="120" w:after="120" w:line="240" w:lineRule="auto"/>
              <w:jc w:val="center"/>
              <w:rPr>
                <w:rFonts w:asciiTheme="minorHAnsi" w:hAnsiTheme="minorHAnsi" w:cstheme="minorHAnsi"/>
                <w:b/>
                <w:bCs/>
                <w:color w:val="FFFFFF"/>
                <w:sz w:val="20"/>
                <w:szCs w:val="20"/>
                <w:lang w:val="sq-AL"/>
              </w:rPr>
            </w:pPr>
          </w:p>
        </w:tc>
        <w:tc>
          <w:tcPr>
            <w:tcW w:w="8007" w:type="dxa"/>
            <w:gridSpan w:val="11"/>
            <w:tcBorders>
              <w:top w:val="single" w:sz="4" w:space="0" w:color="auto"/>
              <w:left w:val="single" w:sz="4" w:space="0" w:color="auto"/>
              <w:bottom w:val="single" w:sz="4" w:space="0" w:color="auto"/>
              <w:right w:val="single" w:sz="4" w:space="0" w:color="auto"/>
            </w:tcBorders>
          </w:tcPr>
          <w:p w14:paraId="2A4FF36A" w14:textId="77777777" w:rsidR="00334EE6" w:rsidRPr="009F4D78" w:rsidRDefault="00334EE6" w:rsidP="00334EE6">
            <w:pPr>
              <w:tabs>
                <w:tab w:val="left" w:pos="553"/>
              </w:tabs>
              <w:spacing w:before="60" w:after="60" w:line="240" w:lineRule="auto"/>
              <w:jc w:val="both"/>
              <w:rPr>
                <w:rFonts w:asciiTheme="minorHAnsi" w:hAnsiTheme="minorHAnsi" w:cstheme="minorHAnsi"/>
                <w:color w:val="auto"/>
                <w:sz w:val="20"/>
                <w:szCs w:val="20"/>
                <w:lang w:val="sq-AL"/>
              </w:rPr>
            </w:pPr>
            <w:r w:rsidRPr="009F4D78">
              <w:rPr>
                <w:rFonts w:asciiTheme="minorHAnsi" w:hAnsiTheme="minorHAnsi" w:cstheme="minorHAnsi"/>
                <w:color w:val="auto"/>
                <w:sz w:val="20"/>
                <w:szCs w:val="20"/>
                <w:lang w:val="sq-AL"/>
              </w:rPr>
              <w:t>Ndikimi është negativ për përdoruesit informalë të tokës shtetërore ku do të ndërtohet objekti BESS.</w:t>
            </w:r>
          </w:p>
        </w:tc>
      </w:tr>
      <w:tr w:rsidR="00334EE6" w:rsidRPr="009F4D78" w14:paraId="3E90BA48" w14:textId="77777777" w:rsidTr="00C30AF2">
        <w:trPr>
          <w:trHeight w:val="289"/>
        </w:trPr>
        <w:tc>
          <w:tcPr>
            <w:tcW w:w="1838" w:type="dxa"/>
            <w:vMerge w:val="restart"/>
            <w:tcBorders>
              <w:left w:val="single" w:sz="4" w:space="0" w:color="auto"/>
              <w:right w:val="single" w:sz="4" w:space="0" w:color="auto"/>
            </w:tcBorders>
            <w:shd w:val="clear" w:color="auto" w:fill="00577E"/>
            <w:vAlign w:val="center"/>
          </w:tcPr>
          <w:p w14:paraId="3F4F9C2D" w14:textId="77777777" w:rsidR="00334EE6" w:rsidRPr="009F4D78" w:rsidRDefault="00334EE6" w:rsidP="009218BA">
            <w:pPr>
              <w:spacing w:before="120" w:after="120" w:line="240" w:lineRule="auto"/>
              <w:jc w:val="center"/>
              <w:rPr>
                <w:rFonts w:asciiTheme="minorHAnsi" w:hAnsiTheme="minorHAnsi" w:cstheme="minorHAnsi"/>
                <w:b/>
                <w:bCs/>
                <w:color w:val="FFFFFF"/>
                <w:sz w:val="20"/>
                <w:szCs w:val="20"/>
                <w:lang w:val="sq-AL"/>
              </w:rPr>
            </w:pPr>
            <w:r w:rsidRPr="009F4D78">
              <w:rPr>
                <w:rFonts w:asciiTheme="minorHAnsi" w:hAnsiTheme="minorHAnsi" w:cstheme="minorHAnsi"/>
                <w:b/>
                <w:bCs/>
                <w:color w:val="FFFFFF"/>
                <w:sz w:val="20"/>
                <w:szCs w:val="20"/>
                <w:lang w:val="sq-AL"/>
              </w:rPr>
              <w:t>Lloji i ndikimit</w:t>
            </w:r>
          </w:p>
        </w:tc>
        <w:tc>
          <w:tcPr>
            <w:tcW w:w="2019" w:type="dxa"/>
            <w:gridSpan w:val="2"/>
            <w:tcBorders>
              <w:top w:val="single" w:sz="4" w:space="0" w:color="auto"/>
              <w:left w:val="single" w:sz="4" w:space="0" w:color="auto"/>
              <w:bottom w:val="single" w:sz="4" w:space="0" w:color="auto"/>
              <w:right w:val="single" w:sz="4" w:space="0" w:color="auto"/>
            </w:tcBorders>
            <w:shd w:val="clear" w:color="auto" w:fill="65CFFF"/>
            <w:vAlign w:val="center"/>
          </w:tcPr>
          <w:p w14:paraId="6C273C77" w14:textId="77777777" w:rsidR="00334EE6" w:rsidRPr="009F4D78" w:rsidRDefault="00334EE6" w:rsidP="00334EE6">
            <w:pPr>
              <w:tabs>
                <w:tab w:val="left" w:pos="553"/>
              </w:tabs>
              <w:spacing w:line="240" w:lineRule="auto"/>
              <w:jc w:val="center"/>
              <w:rPr>
                <w:rFonts w:asciiTheme="minorHAnsi" w:hAnsiTheme="minorHAnsi" w:cstheme="minorHAnsi"/>
                <w:b/>
                <w:bCs/>
                <w:color w:val="auto"/>
                <w:sz w:val="20"/>
                <w:szCs w:val="20"/>
                <w:lang w:val="sq-AL"/>
              </w:rPr>
            </w:pPr>
            <w:r w:rsidRPr="009F4D78">
              <w:rPr>
                <w:rFonts w:asciiTheme="minorHAnsi" w:hAnsiTheme="minorHAnsi" w:cstheme="minorHAnsi"/>
                <w:b/>
                <w:bCs/>
                <w:color w:val="auto"/>
                <w:sz w:val="20"/>
                <w:szCs w:val="20"/>
                <w:lang w:val="sq-AL"/>
              </w:rPr>
              <w:t>Direkt</w:t>
            </w:r>
          </w:p>
        </w:tc>
        <w:tc>
          <w:tcPr>
            <w:tcW w:w="1495" w:type="dxa"/>
            <w:gridSpan w:val="3"/>
            <w:tcBorders>
              <w:top w:val="single" w:sz="4" w:space="0" w:color="auto"/>
              <w:left w:val="single" w:sz="4" w:space="0" w:color="auto"/>
              <w:bottom w:val="single" w:sz="4" w:space="0" w:color="auto"/>
              <w:right w:val="single" w:sz="4" w:space="0" w:color="auto"/>
            </w:tcBorders>
            <w:vAlign w:val="center"/>
          </w:tcPr>
          <w:p w14:paraId="3847A46E" w14:textId="77777777" w:rsidR="00334EE6" w:rsidRPr="009F4D78" w:rsidRDefault="00334EE6" w:rsidP="00334EE6">
            <w:pPr>
              <w:tabs>
                <w:tab w:val="left" w:pos="553"/>
              </w:tabs>
              <w:spacing w:line="240" w:lineRule="auto"/>
              <w:jc w:val="center"/>
              <w:rPr>
                <w:rFonts w:asciiTheme="minorHAnsi" w:hAnsiTheme="minorHAnsi" w:cstheme="minorHAnsi"/>
                <w:color w:val="auto"/>
                <w:sz w:val="20"/>
                <w:szCs w:val="20"/>
                <w:lang w:val="sq-AL"/>
              </w:rPr>
            </w:pPr>
            <w:r w:rsidRPr="009F4D78">
              <w:rPr>
                <w:rFonts w:asciiTheme="minorHAnsi" w:hAnsiTheme="minorHAnsi" w:cstheme="minorHAnsi"/>
                <w:color w:val="auto"/>
                <w:sz w:val="20"/>
                <w:szCs w:val="20"/>
                <w:lang w:val="sq-AL"/>
              </w:rPr>
              <w:t>Indirekt</w:t>
            </w:r>
          </w:p>
        </w:tc>
        <w:tc>
          <w:tcPr>
            <w:tcW w:w="1495" w:type="dxa"/>
            <w:gridSpan w:val="3"/>
            <w:tcBorders>
              <w:top w:val="single" w:sz="4" w:space="0" w:color="auto"/>
              <w:left w:val="single" w:sz="4" w:space="0" w:color="auto"/>
              <w:bottom w:val="single" w:sz="4" w:space="0" w:color="auto"/>
              <w:right w:val="single" w:sz="4" w:space="0" w:color="auto"/>
            </w:tcBorders>
            <w:vAlign w:val="center"/>
          </w:tcPr>
          <w:p w14:paraId="2F7BEBE6" w14:textId="77777777" w:rsidR="00334EE6" w:rsidRPr="009F4D78" w:rsidRDefault="00334EE6" w:rsidP="00334EE6">
            <w:pPr>
              <w:tabs>
                <w:tab w:val="left" w:pos="553"/>
              </w:tabs>
              <w:spacing w:line="240" w:lineRule="auto"/>
              <w:jc w:val="center"/>
              <w:rPr>
                <w:rFonts w:asciiTheme="minorHAnsi" w:hAnsiTheme="minorHAnsi" w:cstheme="minorHAnsi"/>
                <w:color w:val="auto"/>
                <w:sz w:val="20"/>
                <w:szCs w:val="20"/>
                <w:lang w:val="sq-AL"/>
              </w:rPr>
            </w:pPr>
            <w:r w:rsidRPr="009F4D78">
              <w:rPr>
                <w:rFonts w:asciiTheme="minorHAnsi" w:hAnsiTheme="minorHAnsi" w:cstheme="minorHAnsi"/>
                <w:color w:val="auto"/>
                <w:sz w:val="20"/>
                <w:szCs w:val="20"/>
                <w:lang w:val="sq-AL"/>
              </w:rPr>
              <w:t>I induktuar</w:t>
            </w:r>
          </w:p>
        </w:tc>
        <w:tc>
          <w:tcPr>
            <w:tcW w:w="1495" w:type="dxa"/>
            <w:gridSpan w:val="2"/>
            <w:tcBorders>
              <w:left w:val="single" w:sz="4" w:space="0" w:color="auto"/>
            </w:tcBorders>
            <w:vAlign w:val="center"/>
          </w:tcPr>
          <w:p w14:paraId="4015AB86" w14:textId="77777777" w:rsidR="00334EE6" w:rsidRPr="009F4D78" w:rsidRDefault="00334EE6" w:rsidP="00334EE6">
            <w:pPr>
              <w:spacing w:line="240" w:lineRule="auto"/>
              <w:jc w:val="center"/>
              <w:rPr>
                <w:rFonts w:asciiTheme="minorHAnsi" w:hAnsiTheme="minorHAnsi" w:cstheme="minorHAnsi"/>
                <w:color w:val="auto"/>
                <w:sz w:val="20"/>
                <w:szCs w:val="20"/>
                <w:lang w:val="sq-AL"/>
              </w:rPr>
            </w:pPr>
            <w:r w:rsidRPr="009F4D78">
              <w:rPr>
                <w:rFonts w:asciiTheme="minorHAnsi" w:hAnsiTheme="minorHAnsi" w:cstheme="minorHAnsi"/>
                <w:color w:val="auto"/>
                <w:sz w:val="20"/>
                <w:szCs w:val="20"/>
                <w:lang w:val="sq-AL"/>
              </w:rPr>
              <w:t>I kthyeshëm</w:t>
            </w:r>
          </w:p>
        </w:tc>
        <w:tc>
          <w:tcPr>
            <w:tcW w:w="1503" w:type="dxa"/>
            <w:tcBorders>
              <w:right w:val="single" w:sz="4" w:space="0" w:color="auto"/>
            </w:tcBorders>
            <w:vAlign w:val="center"/>
          </w:tcPr>
          <w:p w14:paraId="1A620CC6" w14:textId="77777777" w:rsidR="00334EE6" w:rsidRPr="009F4D78" w:rsidRDefault="00334EE6" w:rsidP="00334EE6">
            <w:pPr>
              <w:spacing w:line="240" w:lineRule="auto"/>
              <w:jc w:val="center"/>
              <w:rPr>
                <w:rFonts w:asciiTheme="minorHAnsi" w:hAnsiTheme="minorHAnsi" w:cstheme="minorHAnsi"/>
                <w:color w:val="auto"/>
                <w:sz w:val="20"/>
                <w:szCs w:val="20"/>
                <w:lang w:val="sq-AL"/>
              </w:rPr>
            </w:pPr>
            <w:r w:rsidRPr="009F4D78">
              <w:rPr>
                <w:rFonts w:asciiTheme="minorHAnsi" w:hAnsiTheme="minorHAnsi" w:cstheme="minorHAnsi"/>
                <w:color w:val="auto"/>
                <w:sz w:val="20"/>
                <w:szCs w:val="20"/>
                <w:lang w:val="sq-AL"/>
              </w:rPr>
              <w:t>I pakthyeshëm</w:t>
            </w:r>
          </w:p>
        </w:tc>
      </w:tr>
      <w:tr w:rsidR="00334EE6" w:rsidRPr="00A74796" w14:paraId="46A97197" w14:textId="77777777" w:rsidTr="00C30AF2">
        <w:trPr>
          <w:trHeight w:val="549"/>
        </w:trPr>
        <w:tc>
          <w:tcPr>
            <w:tcW w:w="1838" w:type="dxa"/>
            <w:vMerge/>
            <w:tcBorders>
              <w:left w:val="single" w:sz="4" w:space="0" w:color="auto"/>
              <w:right w:val="single" w:sz="4" w:space="0" w:color="auto"/>
            </w:tcBorders>
            <w:vAlign w:val="center"/>
          </w:tcPr>
          <w:p w14:paraId="51473864" w14:textId="77777777" w:rsidR="00334EE6" w:rsidRPr="009F4D78" w:rsidRDefault="00334EE6" w:rsidP="009218BA">
            <w:pPr>
              <w:spacing w:before="120" w:after="120" w:line="240" w:lineRule="auto"/>
              <w:jc w:val="center"/>
              <w:rPr>
                <w:rFonts w:asciiTheme="minorHAnsi" w:hAnsiTheme="minorHAnsi" w:cstheme="minorHAnsi"/>
                <w:b/>
                <w:bCs/>
                <w:color w:val="FFFFFF"/>
                <w:sz w:val="20"/>
                <w:szCs w:val="20"/>
                <w:lang w:val="sq-AL"/>
              </w:rPr>
            </w:pPr>
          </w:p>
        </w:tc>
        <w:tc>
          <w:tcPr>
            <w:tcW w:w="8007" w:type="dxa"/>
            <w:gridSpan w:val="11"/>
            <w:tcBorders>
              <w:top w:val="single" w:sz="4" w:space="0" w:color="auto"/>
              <w:left w:val="single" w:sz="4" w:space="0" w:color="auto"/>
              <w:bottom w:val="single" w:sz="4" w:space="0" w:color="auto"/>
              <w:right w:val="single" w:sz="4" w:space="0" w:color="auto"/>
            </w:tcBorders>
          </w:tcPr>
          <w:p w14:paraId="344B452C" w14:textId="77777777" w:rsidR="00334EE6" w:rsidRPr="009F4D78" w:rsidRDefault="00334EE6" w:rsidP="00334EE6">
            <w:pPr>
              <w:tabs>
                <w:tab w:val="left" w:pos="553"/>
              </w:tabs>
              <w:spacing w:before="60" w:after="60" w:line="240" w:lineRule="auto"/>
              <w:jc w:val="both"/>
              <w:rPr>
                <w:rFonts w:asciiTheme="minorHAnsi" w:hAnsiTheme="minorHAnsi" w:cstheme="minorHAnsi"/>
                <w:color w:val="auto"/>
                <w:sz w:val="20"/>
                <w:szCs w:val="20"/>
                <w:lang w:val="sq-AL"/>
              </w:rPr>
            </w:pPr>
            <w:r w:rsidRPr="009F4D78">
              <w:rPr>
                <w:rFonts w:asciiTheme="minorHAnsi" w:hAnsiTheme="minorHAnsi" w:cstheme="minorHAnsi"/>
                <w:color w:val="auto"/>
                <w:sz w:val="20"/>
                <w:szCs w:val="20"/>
                <w:lang w:val="sq-AL"/>
              </w:rPr>
              <w:t>Ndikimi është i drejtpërdrejtë pasi toka e kërkuar do të ndikojë drejtpërdrejt te pronarët dhe përdoruesit e mundshëm të tokës.</w:t>
            </w:r>
          </w:p>
        </w:tc>
      </w:tr>
      <w:tr w:rsidR="00334EE6" w:rsidRPr="009F4D78" w14:paraId="56F2EB87" w14:textId="77777777" w:rsidTr="00C30AF2">
        <w:trPr>
          <w:trHeight w:val="289"/>
        </w:trPr>
        <w:tc>
          <w:tcPr>
            <w:tcW w:w="1838" w:type="dxa"/>
            <w:vMerge w:val="restart"/>
            <w:tcBorders>
              <w:left w:val="single" w:sz="4" w:space="0" w:color="auto"/>
              <w:right w:val="single" w:sz="4" w:space="0" w:color="auto"/>
            </w:tcBorders>
            <w:shd w:val="clear" w:color="auto" w:fill="00577E"/>
            <w:vAlign w:val="center"/>
          </w:tcPr>
          <w:p w14:paraId="6D778811" w14:textId="77777777" w:rsidR="00334EE6" w:rsidRPr="009F4D78" w:rsidRDefault="00334EE6" w:rsidP="009218BA">
            <w:pPr>
              <w:spacing w:before="120" w:after="120" w:line="240" w:lineRule="auto"/>
              <w:jc w:val="center"/>
              <w:rPr>
                <w:rFonts w:asciiTheme="minorHAnsi" w:hAnsiTheme="minorHAnsi" w:cstheme="minorHAnsi"/>
                <w:b/>
                <w:bCs/>
                <w:color w:val="FFFFFF"/>
                <w:sz w:val="20"/>
                <w:szCs w:val="20"/>
                <w:lang w:val="sq-AL"/>
              </w:rPr>
            </w:pPr>
            <w:r w:rsidRPr="009F4D78">
              <w:rPr>
                <w:rFonts w:asciiTheme="minorHAnsi" w:hAnsiTheme="minorHAnsi" w:cstheme="minorHAnsi"/>
                <w:b/>
                <w:bCs/>
                <w:color w:val="FFFFFF"/>
                <w:sz w:val="20"/>
                <w:szCs w:val="20"/>
                <w:lang w:val="sq-AL"/>
              </w:rPr>
              <w:t>Kohëzgjatja e ndikimit</w:t>
            </w:r>
          </w:p>
        </w:tc>
        <w:tc>
          <w:tcPr>
            <w:tcW w:w="2394" w:type="dxa"/>
            <w:gridSpan w:val="3"/>
            <w:tcBorders>
              <w:top w:val="single" w:sz="4" w:space="0" w:color="auto"/>
              <w:left w:val="single" w:sz="4" w:space="0" w:color="auto"/>
              <w:bottom w:val="single" w:sz="4" w:space="0" w:color="auto"/>
              <w:right w:val="single" w:sz="4" w:space="0" w:color="auto"/>
            </w:tcBorders>
            <w:shd w:val="clear" w:color="auto" w:fill="65CFFF"/>
            <w:vAlign w:val="center"/>
          </w:tcPr>
          <w:p w14:paraId="1DABE8B1" w14:textId="77777777" w:rsidR="00334EE6" w:rsidRPr="009F4D78" w:rsidRDefault="00334EE6" w:rsidP="00334EE6">
            <w:pPr>
              <w:tabs>
                <w:tab w:val="left" w:pos="553"/>
              </w:tabs>
              <w:spacing w:line="240" w:lineRule="auto"/>
              <w:jc w:val="center"/>
              <w:rPr>
                <w:rFonts w:asciiTheme="minorHAnsi" w:hAnsiTheme="minorHAnsi" w:cstheme="minorHAnsi"/>
                <w:b/>
                <w:bCs/>
                <w:color w:val="auto"/>
                <w:sz w:val="20"/>
                <w:szCs w:val="20"/>
                <w:lang w:val="sq-AL"/>
              </w:rPr>
            </w:pPr>
            <w:r w:rsidRPr="009F4D78">
              <w:rPr>
                <w:rFonts w:asciiTheme="minorHAnsi" w:hAnsiTheme="minorHAnsi" w:cstheme="minorHAnsi"/>
                <w:b/>
                <w:bCs/>
                <w:color w:val="auto"/>
                <w:sz w:val="20"/>
                <w:szCs w:val="20"/>
                <w:lang w:val="sq-AL"/>
              </w:rPr>
              <w:t>I përkohshëm</w:t>
            </w:r>
          </w:p>
        </w:tc>
        <w:tc>
          <w:tcPr>
            <w:tcW w:w="1870" w:type="dxa"/>
            <w:gridSpan w:val="3"/>
            <w:tcBorders>
              <w:top w:val="single" w:sz="4" w:space="0" w:color="auto"/>
              <w:left w:val="single" w:sz="4" w:space="0" w:color="auto"/>
              <w:bottom w:val="single" w:sz="4" w:space="0" w:color="auto"/>
              <w:right w:val="single" w:sz="4" w:space="0" w:color="auto"/>
            </w:tcBorders>
            <w:vAlign w:val="center"/>
          </w:tcPr>
          <w:p w14:paraId="670A9328" w14:textId="77777777" w:rsidR="00334EE6" w:rsidRPr="009F4D78" w:rsidRDefault="00334EE6" w:rsidP="00334EE6">
            <w:pPr>
              <w:tabs>
                <w:tab w:val="left" w:pos="553"/>
              </w:tabs>
              <w:spacing w:line="240" w:lineRule="auto"/>
              <w:jc w:val="center"/>
              <w:rPr>
                <w:rFonts w:asciiTheme="minorHAnsi" w:hAnsiTheme="minorHAnsi" w:cstheme="minorHAnsi"/>
                <w:color w:val="auto"/>
                <w:sz w:val="20"/>
                <w:szCs w:val="20"/>
                <w:lang w:val="sq-AL"/>
              </w:rPr>
            </w:pPr>
            <w:r w:rsidRPr="009F4D78">
              <w:rPr>
                <w:rFonts w:asciiTheme="minorHAnsi" w:hAnsiTheme="minorHAnsi" w:cstheme="minorHAnsi"/>
                <w:color w:val="auto"/>
                <w:sz w:val="20"/>
                <w:szCs w:val="20"/>
                <w:lang w:val="sq-AL"/>
              </w:rPr>
              <w:t>Afatshkurtër</w:t>
            </w:r>
          </w:p>
        </w:tc>
        <w:tc>
          <w:tcPr>
            <w:tcW w:w="1873" w:type="dxa"/>
            <w:gridSpan w:val="3"/>
            <w:tcBorders>
              <w:left w:val="single" w:sz="4" w:space="0" w:color="auto"/>
            </w:tcBorders>
            <w:shd w:val="clear" w:color="auto" w:fill="65CFFF"/>
            <w:vAlign w:val="center"/>
          </w:tcPr>
          <w:p w14:paraId="1BBC62F7" w14:textId="77777777" w:rsidR="00334EE6" w:rsidRPr="009F4D78" w:rsidRDefault="00334EE6" w:rsidP="00334EE6">
            <w:pPr>
              <w:spacing w:line="240" w:lineRule="auto"/>
              <w:jc w:val="center"/>
              <w:rPr>
                <w:rFonts w:asciiTheme="minorHAnsi" w:hAnsiTheme="minorHAnsi" w:cstheme="minorHAnsi"/>
                <w:b/>
                <w:bCs/>
                <w:color w:val="auto"/>
                <w:sz w:val="20"/>
                <w:szCs w:val="20"/>
                <w:lang w:val="sq-AL"/>
              </w:rPr>
            </w:pPr>
            <w:r w:rsidRPr="009F4D78">
              <w:rPr>
                <w:rFonts w:asciiTheme="minorHAnsi" w:hAnsiTheme="minorHAnsi" w:cstheme="minorHAnsi"/>
                <w:b/>
                <w:bCs/>
                <w:color w:val="auto"/>
                <w:sz w:val="20"/>
                <w:szCs w:val="20"/>
                <w:lang w:val="sq-AL"/>
              </w:rPr>
              <w:t>Afatgjatë</w:t>
            </w:r>
          </w:p>
        </w:tc>
        <w:tc>
          <w:tcPr>
            <w:tcW w:w="1870" w:type="dxa"/>
            <w:gridSpan w:val="2"/>
            <w:tcBorders>
              <w:right w:val="single" w:sz="4" w:space="0" w:color="auto"/>
            </w:tcBorders>
            <w:vAlign w:val="center"/>
          </w:tcPr>
          <w:p w14:paraId="252D53C1" w14:textId="77777777" w:rsidR="00334EE6" w:rsidRPr="009F4D78" w:rsidRDefault="00334EE6" w:rsidP="00334EE6">
            <w:pPr>
              <w:spacing w:line="240" w:lineRule="auto"/>
              <w:jc w:val="center"/>
              <w:rPr>
                <w:rFonts w:asciiTheme="minorHAnsi" w:hAnsiTheme="minorHAnsi" w:cstheme="minorHAnsi"/>
                <w:color w:val="auto"/>
                <w:sz w:val="20"/>
                <w:szCs w:val="20"/>
                <w:lang w:val="sq-AL"/>
              </w:rPr>
            </w:pPr>
            <w:r w:rsidRPr="009F4D78">
              <w:rPr>
                <w:rFonts w:asciiTheme="minorHAnsi" w:hAnsiTheme="minorHAnsi" w:cstheme="minorHAnsi"/>
                <w:color w:val="auto"/>
                <w:sz w:val="20"/>
                <w:szCs w:val="20"/>
                <w:lang w:val="sq-AL"/>
              </w:rPr>
              <w:t>I përhershëm</w:t>
            </w:r>
          </w:p>
        </w:tc>
      </w:tr>
      <w:tr w:rsidR="00334EE6" w:rsidRPr="00A74796" w14:paraId="507C8883" w14:textId="77777777" w:rsidTr="00C30AF2">
        <w:trPr>
          <w:trHeight w:val="549"/>
        </w:trPr>
        <w:tc>
          <w:tcPr>
            <w:tcW w:w="1838" w:type="dxa"/>
            <w:vMerge/>
            <w:tcBorders>
              <w:left w:val="single" w:sz="4" w:space="0" w:color="auto"/>
              <w:right w:val="single" w:sz="4" w:space="0" w:color="auto"/>
            </w:tcBorders>
            <w:vAlign w:val="center"/>
          </w:tcPr>
          <w:p w14:paraId="404280C5" w14:textId="77777777" w:rsidR="00334EE6" w:rsidRPr="009F4D78" w:rsidRDefault="00334EE6" w:rsidP="009218BA">
            <w:pPr>
              <w:spacing w:before="120" w:after="120" w:line="240" w:lineRule="auto"/>
              <w:jc w:val="center"/>
              <w:rPr>
                <w:rFonts w:asciiTheme="minorHAnsi" w:hAnsiTheme="minorHAnsi" w:cstheme="minorHAnsi"/>
                <w:b/>
                <w:bCs/>
                <w:color w:val="FFFFFF"/>
                <w:sz w:val="20"/>
                <w:szCs w:val="20"/>
                <w:lang w:val="sq-AL"/>
              </w:rPr>
            </w:pPr>
          </w:p>
        </w:tc>
        <w:tc>
          <w:tcPr>
            <w:tcW w:w="8007" w:type="dxa"/>
            <w:gridSpan w:val="11"/>
            <w:tcBorders>
              <w:top w:val="single" w:sz="4" w:space="0" w:color="auto"/>
              <w:left w:val="single" w:sz="4" w:space="0" w:color="auto"/>
              <w:bottom w:val="single" w:sz="4" w:space="0" w:color="auto"/>
              <w:right w:val="single" w:sz="4" w:space="0" w:color="auto"/>
            </w:tcBorders>
          </w:tcPr>
          <w:p w14:paraId="5252E087" w14:textId="13976C89" w:rsidR="00334EE6" w:rsidRPr="009F4D78" w:rsidRDefault="00334EE6" w:rsidP="00334EE6">
            <w:pPr>
              <w:tabs>
                <w:tab w:val="left" w:pos="553"/>
              </w:tabs>
              <w:spacing w:before="60" w:after="60" w:line="240" w:lineRule="auto"/>
              <w:jc w:val="both"/>
              <w:rPr>
                <w:rFonts w:asciiTheme="minorHAnsi" w:hAnsiTheme="minorHAnsi" w:cstheme="minorHAnsi"/>
                <w:color w:val="auto"/>
                <w:sz w:val="20"/>
                <w:szCs w:val="20"/>
                <w:lang w:val="sq-AL"/>
              </w:rPr>
            </w:pPr>
            <w:r w:rsidRPr="009F4D78">
              <w:rPr>
                <w:rFonts w:asciiTheme="minorHAnsi" w:hAnsiTheme="minorHAnsi" w:cstheme="minorHAnsi"/>
                <w:color w:val="auto"/>
                <w:sz w:val="20"/>
                <w:szCs w:val="20"/>
                <w:lang w:val="sq-AL"/>
              </w:rPr>
              <w:t>Ndikimi është i përkohshëm për zonat që mund të kërkohen për qira për qëllime të përkohshme</w:t>
            </w:r>
            <w:r w:rsidR="00E407C3" w:rsidRPr="009F4D78">
              <w:rPr>
                <w:rFonts w:asciiTheme="minorHAnsi" w:hAnsiTheme="minorHAnsi" w:cstheme="minorHAnsi"/>
                <w:color w:val="auto"/>
                <w:sz w:val="20"/>
                <w:szCs w:val="20"/>
                <w:lang w:val="sq-AL"/>
              </w:rPr>
              <w:t>, si</w:t>
            </w:r>
            <w:r w:rsidRPr="009F4D78">
              <w:rPr>
                <w:rFonts w:asciiTheme="minorHAnsi" w:hAnsiTheme="minorHAnsi" w:cstheme="minorHAnsi"/>
                <w:color w:val="auto"/>
                <w:sz w:val="20"/>
                <w:szCs w:val="20"/>
                <w:lang w:val="sq-AL"/>
              </w:rPr>
              <w:t xml:space="preserve"> dhe afatgjat</w:t>
            </w:r>
            <w:r w:rsidR="00E407C3" w:rsidRPr="009F4D78">
              <w:rPr>
                <w:rFonts w:asciiTheme="minorHAnsi" w:hAnsiTheme="minorHAnsi" w:cstheme="minorHAnsi"/>
                <w:color w:val="auto"/>
                <w:sz w:val="20"/>
                <w:szCs w:val="20"/>
                <w:lang w:val="sq-AL"/>
              </w:rPr>
              <w:t>ë</w:t>
            </w:r>
            <w:r w:rsidRPr="009F4D78">
              <w:rPr>
                <w:rFonts w:asciiTheme="minorHAnsi" w:hAnsiTheme="minorHAnsi" w:cstheme="minorHAnsi"/>
                <w:color w:val="auto"/>
                <w:sz w:val="20"/>
                <w:szCs w:val="20"/>
                <w:lang w:val="sq-AL"/>
              </w:rPr>
              <w:t xml:space="preserve"> për </w:t>
            </w:r>
            <w:r w:rsidR="00E407C3" w:rsidRPr="009F4D78">
              <w:rPr>
                <w:rFonts w:asciiTheme="minorHAnsi" w:hAnsiTheme="minorHAnsi" w:cstheme="minorHAnsi"/>
                <w:color w:val="auto"/>
                <w:sz w:val="20"/>
                <w:szCs w:val="20"/>
                <w:lang w:val="sq-AL"/>
              </w:rPr>
              <w:t>tok</w:t>
            </w:r>
            <w:r w:rsidRPr="009F4D78">
              <w:rPr>
                <w:rFonts w:asciiTheme="minorHAnsi" w:hAnsiTheme="minorHAnsi" w:cstheme="minorHAnsi"/>
                <w:color w:val="auto"/>
                <w:sz w:val="20"/>
                <w:szCs w:val="20"/>
                <w:lang w:val="sq-AL"/>
              </w:rPr>
              <w:t xml:space="preserve">ën </w:t>
            </w:r>
            <w:r w:rsidR="00E407C3" w:rsidRPr="009F4D78">
              <w:rPr>
                <w:rFonts w:asciiTheme="minorHAnsi" w:hAnsiTheme="minorHAnsi" w:cstheme="minorHAnsi"/>
                <w:color w:val="auto"/>
                <w:sz w:val="20"/>
                <w:szCs w:val="20"/>
                <w:lang w:val="sq-AL"/>
              </w:rPr>
              <w:t xml:space="preserve">ku do të ndërtohet </w:t>
            </w:r>
            <w:r w:rsidRPr="009F4D78">
              <w:rPr>
                <w:rFonts w:asciiTheme="minorHAnsi" w:hAnsiTheme="minorHAnsi" w:cstheme="minorHAnsi"/>
                <w:color w:val="auto"/>
                <w:sz w:val="20"/>
                <w:szCs w:val="20"/>
                <w:lang w:val="sq-AL"/>
              </w:rPr>
              <w:t>BESS dhe UGL-në.</w:t>
            </w:r>
          </w:p>
        </w:tc>
      </w:tr>
      <w:tr w:rsidR="00334EE6" w:rsidRPr="009F4D78" w14:paraId="3F8BC58F" w14:textId="77777777" w:rsidTr="00C30AF2">
        <w:trPr>
          <w:trHeight w:val="289"/>
        </w:trPr>
        <w:tc>
          <w:tcPr>
            <w:tcW w:w="1838" w:type="dxa"/>
            <w:vMerge w:val="restart"/>
            <w:tcBorders>
              <w:left w:val="single" w:sz="4" w:space="0" w:color="auto"/>
              <w:right w:val="single" w:sz="4" w:space="0" w:color="auto"/>
            </w:tcBorders>
            <w:shd w:val="clear" w:color="auto" w:fill="00577E"/>
            <w:vAlign w:val="center"/>
          </w:tcPr>
          <w:p w14:paraId="548DF1E4" w14:textId="77777777" w:rsidR="00334EE6" w:rsidRPr="009F4D78" w:rsidRDefault="00334EE6" w:rsidP="009218BA">
            <w:pPr>
              <w:spacing w:before="120" w:after="120" w:line="240" w:lineRule="auto"/>
              <w:jc w:val="center"/>
              <w:rPr>
                <w:rFonts w:asciiTheme="minorHAnsi" w:hAnsiTheme="minorHAnsi" w:cstheme="minorHAnsi"/>
                <w:b/>
                <w:bCs/>
                <w:color w:val="FFFFFF"/>
                <w:sz w:val="20"/>
                <w:szCs w:val="20"/>
                <w:lang w:val="sq-AL"/>
              </w:rPr>
            </w:pPr>
            <w:r w:rsidRPr="009F4D78">
              <w:rPr>
                <w:rFonts w:asciiTheme="minorHAnsi" w:hAnsiTheme="minorHAnsi" w:cstheme="minorHAnsi"/>
                <w:b/>
                <w:bCs/>
                <w:color w:val="FFFFFF"/>
                <w:sz w:val="20"/>
                <w:szCs w:val="20"/>
                <w:lang w:val="sq-AL"/>
              </w:rPr>
              <w:t>Shkalla e ndikimit</w:t>
            </w:r>
          </w:p>
        </w:tc>
        <w:tc>
          <w:tcPr>
            <w:tcW w:w="1927" w:type="dxa"/>
            <w:tcBorders>
              <w:top w:val="single" w:sz="4" w:space="0" w:color="auto"/>
              <w:left w:val="single" w:sz="4" w:space="0" w:color="auto"/>
              <w:bottom w:val="single" w:sz="4" w:space="0" w:color="auto"/>
              <w:right w:val="single" w:sz="4" w:space="0" w:color="auto"/>
            </w:tcBorders>
            <w:shd w:val="clear" w:color="auto" w:fill="65CFFF"/>
            <w:vAlign w:val="center"/>
          </w:tcPr>
          <w:p w14:paraId="64858BAC" w14:textId="48A87045" w:rsidR="00334EE6" w:rsidRPr="009F4D78" w:rsidRDefault="00334EE6" w:rsidP="00334EE6">
            <w:pPr>
              <w:tabs>
                <w:tab w:val="left" w:pos="553"/>
              </w:tabs>
              <w:spacing w:line="240" w:lineRule="auto"/>
              <w:jc w:val="center"/>
              <w:rPr>
                <w:rFonts w:asciiTheme="minorHAnsi" w:hAnsiTheme="minorHAnsi" w:cstheme="minorHAnsi"/>
                <w:b/>
                <w:bCs/>
                <w:color w:val="auto"/>
                <w:sz w:val="20"/>
                <w:szCs w:val="20"/>
                <w:lang w:val="sq-AL"/>
              </w:rPr>
            </w:pPr>
            <w:r w:rsidRPr="009F4D78">
              <w:rPr>
                <w:rFonts w:asciiTheme="minorHAnsi" w:hAnsiTheme="minorHAnsi" w:cstheme="minorHAnsi"/>
                <w:b/>
                <w:bCs/>
                <w:color w:val="auto"/>
                <w:sz w:val="20"/>
                <w:szCs w:val="20"/>
                <w:lang w:val="sq-AL"/>
              </w:rPr>
              <w:t>Në</w:t>
            </w:r>
            <w:r w:rsidR="00865397" w:rsidRPr="009F4D78">
              <w:rPr>
                <w:rFonts w:asciiTheme="minorHAnsi" w:hAnsiTheme="minorHAnsi" w:cstheme="minorHAnsi"/>
                <w:b/>
                <w:bCs/>
                <w:color w:val="auto"/>
                <w:sz w:val="20"/>
                <w:szCs w:val="20"/>
                <w:lang w:val="sq-AL"/>
              </w:rPr>
              <w:t xml:space="preserve"> lokacion</w:t>
            </w:r>
          </w:p>
        </w:tc>
        <w:tc>
          <w:tcPr>
            <w:tcW w:w="1404" w:type="dxa"/>
            <w:gridSpan w:val="3"/>
            <w:tcBorders>
              <w:top w:val="single" w:sz="4" w:space="0" w:color="auto"/>
              <w:left w:val="single" w:sz="4" w:space="0" w:color="auto"/>
              <w:bottom w:val="single" w:sz="4" w:space="0" w:color="auto"/>
              <w:right w:val="single" w:sz="4" w:space="0" w:color="auto"/>
            </w:tcBorders>
            <w:vAlign w:val="center"/>
          </w:tcPr>
          <w:p w14:paraId="724C2923" w14:textId="77777777" w:rsidR="00334EE6" w:rsidRPr="009F4D78" w:rsidRDefault="00334EE6" w:rsidP="00334EE6">
            <w:pPr>
              <w:tabs>
                <w:tab w:val="left" w:pos="553"/>
              </w:tabs>
              <w:spacing w:line="240" w:lineRule="auto"/>
              <w:jc w:val="center"/>
              <w:rPr>
                <w:rFonts w:asciiTheme="minorHAnsi" w:hAnsiTheme="minorHAnsi" w:cstheme="minorHAnsi"/>
                <w:color w:val="auto"/>
                <w:sz w:val="20"/>
                <w:szCs w:val="20"/>
                <w:lang w:val="sq-AL"/>
              </w:rPr>
            </w:pPr>
            <w:r w:rsidRPr="009F4D78">
              <w:rPr>
                <w:rFonts w:asciiTheme="minorHAnsi" w:hAnsiTheme="minorHAnsi" w:cstheme="minorHAnsi"/>
                <w:color w:val="auto"/>
                <w:sz w:val="20"/>
                <w:szCs w:val="20"/>
                <w:lang w:val="sq-AL"/>
              </w:rPr>
              <w:t>Lokal</w:t>
            </w:r>
          </w:p>
        </w:tc>
        <w:tc>
          <w:tcPr>
            <w:tcW w:w="1403" w:type="dxa"/>
            <w:gridSpan w:val="3"/>
            <w:tcBorders>
              <w:top w:val="single" w:sz="4" w:space="0" w:color="auto"/>
              <w:left w:val="single" w:sz="4" w:space="0" w:color="auto"/>
              <w:bottom w:val="single" w:sz="4" w:space="0" w:color="auto"/>
              <w:right w:val="single" w:sz="4" w:space="0" w:color="auto"/>
            </w:tcBorders>
            <w:vAlign w:val="center"/>
          </w:tcPr>
          <w:p w14:paraId="6ED313E1" w14:textId="77777777" w:rsidR="00334EE6" w:rsidRPr="009F4D78" w:rsidRDefault="00334EE6" w:rsidP="00334EE6">
            <w:pPr>
              <w:tabs>
                <w:tab w:val="left" w:pos="553"/>
              </w:tabs>
              <w:spacing w:line="240" w:lineRule="auto"/>
              <w:jc w:val="center"/>
              <w:rPr>
                <w:rFonts w:asciiTheme="minorHAnsi" w:hAnsiTheme="minorHAnsi" w:cstheme="minorHAnsi"/>
                <w:color w:val="auto"/>
                <w:sz w:val="20"/>
                <w:szCs w:val="20"/>
                <w:lang w:val="sq-AL"/>
              </w:rPr>
            </w:pPr>
            <w:r w:rsidRPr="009F4D78">
              <w:rPr>
                <w:rFonts w:asciiTheme="minorHAnsi" w:hAnsiTheme="minorHAnsi" w:cstheme="minorHAnsi"/>
                <w:color w:val="auto"/>
                <w:sz w:val="20"/>
                <w:szCs w:val="20"/>
                <w:lang w:val="sq-AL"/>
              </w:rPr>
              <w:t>Rajonale</w:t>
            </w:r>
          </w:p>
        </w:tc>
        <w:tc>
          <w:tcPr>
            <w:tcW w:w="1403" w:type="dxa"/>
            <w:gridSpan w:val="2"/>
            <w:tcBorders>
              <w:left w:val="single" w:sz="4" w:space="0" w:color="auto"/>
            </w:tcBorders>
            <w:vAlign w:val="center"/>
          </w:tcPr>
          <w:p w14:paraId="32AE9BCB" w14:textId="77777777" w:rsidR="00334EE6" w:rsidRPr="009F4D78" w:rsidRDefault="00334EE6" w:rsidP="00334EE6">
            <w:pPr>
              <w:spacing w:line="240" w:lineRule="auto"/>
              <w:jc w:val="center"/>
              <w:rPr>
                <w:rFonts w:asciiTheme="minorHAnsi" w:hAnsiTheme="minorHAnsi" w:cstheme="minorHAnsi"/>
                <w:color w:val="auto"/>
                <w:sz w:val="20"/>
                <w:szCs w:val="20"/>
                <w:lang w:val="sq-AL"/>
              </w:rPr>
            </w:pPr>
            <w:r w:rsidRPr="009F4D78">
              <w:rPr>
                <w:rFonts w:asciiTheme="minorHAnsi" w:hAnsiTheme="minorHAnsi" w:cstheme="minorHAnsi"/>
                <w:color w:val="auto"/>
                <w:sz w:val="20"/>
                <w:szCs w:val="20"/>
                <w:lang w:val="sq-AL"/>
              </w:rPr>
              <w:t>Kombëtar</w:t>
            </w:r>
          </w:p>
        </w:tc>
        <w:tc>
          <w:tcPr>
            <w:tcW w:w="1870" w:type="dxa"/>
            <w:gridSpan w:val="2"/>
            <w:tcBorders>
              <w:right w:val="single" w:sz="4" w:space="0" w:color="auto"/>
            </w:tcBorders>
            <w:vAlign w:val="center"/>
          </w:tcPr>
          <w:p w14:paraId="6F9B9ABA" w14:textId="77777777" w:rsidR="00334EE6" w:rsidRPr="009F4D78" w:rsidRDefault="00334EE6" w:rsidP="00334EE6">
            <w:pPr>
              <w:spacing w:line="240" w:lineRule="auto"/>
              <w:jc w:val="center"/>
              <w:rPr>
                <w:rFonts w:asciiTheme="minorHAnsi" w:hAnsiTheme="minorHAnsi" w:cstheme="minorHAnsi"/>
                <w:color w:val="auto"/>
                <w:sz w:val="20"/>
                <w:szCs w:val="20"/>
                <w:lang w:val="sq-AL"/>
              </w:rPr>
            </w:pPr>
            <w:r w:rsidRPr="009F4D78">
              <w:rPr>
                <w:rFonts w:asciiTheme="minorHAnsi" w:hAnsiTheme="minorHAnsi" w:cstheme="minorHAnsi"/>
                <w:color w:val="auto"/>
                <w:sz w:val="20"/>
                <w:szCs w:val="20"/>
                <w:lang w:val="sq-AL"/>
              </w:rPr>
              <w:t>Ndërkufitar</w:t>
            </w:r>
          </w:p>
        </w:tc>
      </w:tr>
      <w:tr w:rsidR="00334EE6" w:rsidRPr="00A74796" w14:paraId="6465F390" w14:textId="77777777" w:rsidTr="00C30AF2">
        <w:trPr>
          <w:trHeight w:val="355"/>
        </w:trPr>
        <w:tc>
          <w:tcPr>
            <w:tcW w:w="1838" w:type="dxa"/>
            <w:vMerge/>
            <w:tcBorders>
              <w:left w:val="single" w:sz="4" w:space="0" w:color="auto"/>
              <w:right w:val="single" w:sz="4" w:space="0" w:color="auto"/>
            </w:tcBorders>
            <w:vAlign w:val="center"/>
          </w:tcPr>
          <w:p w14:paraId="7026DFAE" w14:textId="77777777" w:rsidR="00334EE6" w:rsidRPr="009F4D78" w:rsidRDefault="00334EE6" w:rsidP="009218BA">
            <w:pPr>
              <w:spacing w:before="120" w:after="120" w:line="240" w:lineRule="auto"/>
              <w:jc w:val="center"/>
              <w:rPr>
                <w:rFonts w:asciiTheme="minorHAnsi" w:hAnsiTheme="minorHAnsi" w:cstheme="minorHAnsi"/>
                <w:b/>
                <w:bCs/>
                <w:color w:val="FFFFFF"/>
                <w:sz w:val="20"/>
                <w:szCs w:val="20"/>
                <w:lang w:val="sq-AL"/>
              </w:rPr>
            </w:pPr>
          </w:p>
        </w:tc>
        <w:tc>
          <w:tcPr>
            <w:tcW w:w="8007" w:type="dxa"/>
            <w:gridSpan w:val="11"/>
            <w:tcBorders>
              <w:top w:val="single" w:sz="4" w:space="0" w:color="auto"/>
              <w:left w:val="single" w:sz="4" w:space="0" w:color="auto"/>
              <w:bottom w:val="single" w:sz="4" w:space="0" w:color="auto"/>
              <w:right w:val="single" w:sz="4" w:space="0" w:color="auto"/>
            </w:tcBorders>
          </w:tcPr>
          <w:p w14:paraId="1E600329" w14:textId="01DD7689" w:rsidR="00334EE6" w:rsidRPr="009F4D78" w:rsidRDefault="00334EE6" w:rsidP="00334EE6">
            <w:pPr>
              <w:tabs>
                <w:tab w:val="left" w:pos="553"/>
              </w:tabs>
              <w:spacing w:before="60" w:after="60" w:line="240" w:lineRule="auto"/>
              <w:jc w:val="both"/>
              <w:rPr>
                <w:rFonts w:asciiTheme="minorHAnsi" w:hAnsiTheme="minorHAnsi" w:cstheme="minorHAnsi"/>
                <w:color w:val="auto"/>
                <w:sz w:val="20"/>
                <w:szCs w:val="20"/>
                <w:lang w:val="sq-AL"/>
              </w:rPr>
            </w:pPr>
            <w:r w:rsidRPr="009F4D78">
              <w:rPr>
                <w:rFonts w:asciiTheme="minorHAnsi" w:hAnsiTheme="minorHAnsi" w:cstheme="minorHAnsi"/>
                <w:color w:val="auto"/>
                <w:sz w:val="20"/>
                <w:szCs w:val="20"/>
                <w:lang w:val="sq-AL"/>
              </w:rPr>
              <w:t xml:space="preserve">Ndikimet pritet të ndodhin vetëm në </w:t>
            </w:r>
            <w:r w:rsidR="00E407C3" w:rsidRPr="009F4D78">
              <w:rPr>
                <w:rFonts w:asciiTheme="minorHAnsi" w:hAnsiTheme="minorHAnsi" w:cstheme="minorHAnsi"/>
                <w:color w:val="auto"/>
                <w:sz w:val="20"/>
                <w:szCs w:val="20"/>
                <w:lang w:val="sq-AL"/>
              </w:rPr>
              <w:t>lokacionin e projektit</w:t>
            </w:r>
            <w:r w:rsidRPr="009F4D78">
              <w:rPr>
                <w:rFonts w:asciiTheme="minorHAnsi" w:hAnsiTheme="minorHAnsi" w:cstheme="minorHAnsi"/>
                <w:color w:val="auto"/>
                <w:sz w:val="20"/>
                <w:szCs w:val="20"/>
                <w:lang w:val="sq-AL"/>
              </w:rPr>
              <w:t>.</w:t>
            </w:r>
          </w:p>
        </w:tc>
      </w:tr>
      <w:tr w:rsidR="00334EE6" w:rsidRPr="009F4D78" w14:paraId="4929A12C" w14:textId="77777777" w:rsidTr="00C30AF2">
        <w:trPr>
          <w:trHeight w:val="289"/>
        </w:trPr>
        <w:tc>
          <w:tcPr>
            <w:tcW w:w="1838" w:type="dxa"/>
            <w:vMerge w:val="restart"/>
            <w:tcBorders>
              <w:left w:val="single" w:sz="4" w:space="0" w:color="auto"/>
              <w:right w:val="single" w:sz="4" w:space="0" w:color="auto"/>
            </w:tcBorders>
            <w:shd w:val="clear" w:color="auto" w:fill="00577E"/>
            <w:vAlign w:val="center"/>
          </w:tcPr>
          <w:p w14:paraId="363DD9F1" w14:textId="77777777" w:rsidR="00334EE6" w:rsidRPr="009F4D78" w:rsidRDefault="00334EE6" w:rsidP="009218BA">
            <w:pPr>
              <w:spacing w:before="120" w:after="120" w:line="240" w:lineRule="auto"/>
              <w:jc w:val="center"/>
              <w:rPr>
                <w:rFonts w:asciiTheme="minorHAnsi" w:hAnsiTheme="minorHAnsi" w:cstheme="minorHAnsi"/>
                <w:b/>
                <w:bCs/>
                <w:color w:val="FFFFFF"/>
                <w:sz w:val="20"/>
                <w:szCs w:val="20"/>
                <w:lang w:val="sq-AL"/>
              </w:rPr>
            </w:pPr>
            <w:r w:rsidRPr="009F4D78">
              <w:rPr>
                <w:rFonts w:asciiTheme="minorHAnsi" w:hAnsiTheme="minorHAnsi" w:cstheme="minorHAnsi"/>
                <w:b/>
                <w:bCs/>
                <w:color w:val="FFFFFF"/>
                <w:sz w:val="20"/>
                <w:szCs w:val="20"/>
                <w:lang w:val="sq-AL"/>
              </w:rPr>
              <w:t>Ndjeshmëria e receptorit</w:t>
            </w:r>
          </w:p>
        </w:tc>
        <w:tc>
          <w:tcPr>
            <w:tcW w:w="2394" w:type="dxa"/>
            <w:gridSpan w:val="3"/>
            <w:tcBorders>
              <w:top w:val="single" w:sz="4" w:space="0" w:color="auto"/>
              <w:left w:val="single" w:sz="4" w:space="0" w:color="auto"/>
              <w:bottom w:val="single" w:sz="4" w:space="0" w:color="auto"/>
              <w:right w:val="single" w:sz="4" w:space="0" w:color="auto"/>
            </w:tcBorders>
            <w:vAlign w:val="center"/>
          </w:tcPr>
          <w:p w14:paraId="7DDECB56" w14:textId="77777777" w:rsidR="00334EE6" w:rsidRPr="009F4D78" w:rsidRDefault="00334EE6" w:rsidP="00334EE6">
            <w:pPr>
              <w:tabs>
                <w:tab w:val="left" w:pos="553"/>
              </w:tabs>
              <w:spacing w:line="240" w:lineRule="auto"/>
              <w:jc w:val="center"/>
              <w:rPr>
                <w:rFonts w:asciiTheme="minorHAnsi" w:hAnsiTheme="minorHAnsi" w:cstheme="minorHAnsi"/>
                <w:color w:val="auto"/>
                <w:sz w:val="20"/>
                <w:szCs w:val="20"/>
                <w:lang w:val="sq-AL"/>
              </w:rPr>
            </w:pPr>
            <w:r w:rsidRPr="009F4D78">
              <w:rPr>
                <w:rFonts w:asciiTheme="minorHAnsi" w:hAnsiTheme="minorHAnsi" w:cstheme="minorHAnsi"/>
                <w:color w:val="auto"/>
                <w:sz w:val="20"/>
                <w:szCs w:val="20"/>
                <w:lang w:val="sq-AL"/>
              </w:rPr>
              <w:t>I papërfillshëm</w:t>
            </w:r>
          </w:p>
        </w:tc>
        <w:tc>
          <w:tcPr>
            <w:tcW w:w="1870" w:type="dxa"/>
            <w:gridSpan w:val="3"/>
            <w:tcBorders>
              <w:top w:val="single" w:sz="4" w:space="0" w:color="auto"/>
              <w:left w:val="single" w:sz="4" w:space="0" w:color="auto"/>
              <w:bottom w:val="single" w:sz="4" w:space="0" w:color="auto"/>
              <w:right w:val="single" w:sz="4" w:space="0" w:color="auto"/>
            </w:tcBorders>
            <w:shd w:val="clear" w:color="auto" w:fill="65CFFF"/>
            <w:vAlign w:val="center"/>
          </w:tcPr>
          <w:p w14:paraId="672BABCF" w14:textId="77777777" w:rsidR="00334EE6" w:rsidRPr="009F4D78" w:rsidRDefault="00334EE6" w:rsidP="00334EE6">
            <w:pPr>
              <w:tabs>
                <w:tab w:val="left" w:pos="553"/>
              </w:tabs>
              <w:spacing w:line="240" w:lineRule="auto"/>
              <w:jc w:val="center"/>
              <w:rPr>
                <w:rFonts w:asciiTheme="minorHAnsi" w:hAnsiTheme="minorHAnsi" w:cstheme="minorHAnsi"/>
                <w:b/>
                <w:bCs/>
                <w:color w:val="auto"/>
                <w:sz w:val="20"/>
                <w:szCs w:val="20"/>
                <w:lang w:val="sq-AL"/>
              </w:rPr>
            </w:pPr>
            <w:r w:rsidRPr="009F4D78">
              <w:rPr>
                <w:rFonts w:asciiTheme="minorHAnsi" w:hAnsiTheme="minorHAnsi" w:cstheme="minorHAnsi"/>
                <w:b/>
                <w:bCs/>
                <w:color w:val="auto"/>
                <w:sz w:val="20"/>
                <w:szCs w:val="20"/>
                <w:lang w:val="sq-AL"/>
              </w:rPr>
              <w:t>I ulët</w:t>
            </w:r>
          </w:p>
        </w:tc>
        <w:tc>
          <w:tcPr>
            <w:tcW w:w="1873" w:type="dxa"/>
            <w:gridSpan w:val="3"/>
            <w:tcBorders>
              <w:left w:val="single" w:sz="4" w:space="0" w:color="auto"/>
            </w:tcBorders>
            <w:vAlign w:val="center"/>
          </w:tcPr>
          <w:p w14:paraId="116B10EC" w14:textId="77777777" w:rsidR="00334EE6" w:rsidRPr="009F4D78" w:rsidRDefault="00334EE6" w:rsidP="00334EE6">
            <w:pPr>
              <w:spacing w:line="240" w:lineRule="auto"/>
              <w:jc w:val="center"/>
              <w:rPr>
                <w:rFonts w:asciiTheme="minorHAnsi" w:hAnsiTheme="minorHAnsi" w:cstheme="minorHAnsi"/>
                <w:color w:val="auto"/>
                <w:sz w:val="20"/>
                <w:szCs w:val="20"/>
                <w:lang w:val="sq-AL"/>
              </w:rPr>
            </w:pPr>
            <w:r w:rsidRPr="009F4D78">
              <w:rPr>
                <w:rFonts w:asciiTheme="minorHAnsi" w:hAnsiTheme="minorHAnsi" w:cstheme="minorHAnsi"/>
                <w:color w:val="auto"/>
                <w:sz w:val="20"/>
                <w:szCs w:val="20"/>
                <w:lang w:val="sq-AL"/>
              </w:rPr>
              <w:t>Moderuar</w:t>
            </w:r>
          </w:p>
        </w:tc>
        <w:tc>
          <w:tcPr>
            <w:tcW w:w="1870" w:type="dxa"/>
            <w:gridSpan w:val="2"/>
            <w:tcBorders>
              <w:right w:val="single" w:sz="4" w:space="0" w:color="auto"/>
            </w:tcBorders>
            <w:shd w:val="clear" w:color="auto" w:fill="FFFFFF"/>
            <w:vAlign w:val="center"/>
          </w:tcPr>
          <w:p w14:paraId="5374F6B7" w14:textId="77777777" w:rsidR="00334EE6" w:rsidRPr="009F4D78" w:rsidRDefault="00334EE6" w:rsidP="00334EE6">
            <w:pPr>
              <w:spacing w:line="240" w:lineRule="auto"/>
              <w:jc w:val="center"/>
              <w:rPr>
                <w:rFonts w:asciiTheme="minorHAnsi" w:hAnsiTheme="minorHAnsi" w:cstheme="minorHAnsi"/>
                <w:color w:val="auto"/>
                <w:sz w:val="20"/>
                <w:szCs w:val="20"/>
                <w:lang w:val="sq-AL"/>
              </w:rPr>
            </w:pPr>
            <w:r w:rsidRPr="009F4D78">
              <w:rPr>
                <w:rFonts w:asciiTheme="minorHAnsi" w:hAnsiTheme="minorHAnsi" w:cstheme="minorHAnsi"/>
                <w:color w:val="auto"/>
                <w:sz w:val="20"/>
                <w:szCs w:val="20"/>
                <w:lang w:val="sq-AL"/>
              </w:rPr>
              <w:t>Kryesor</w:t>
            </w:r>
          </w:p>
        </w:tc>
      </w:tr>
      <w:tr w:rsidR="00334EE6" w:rsidRPr="00A74796" w14:paraId="096E58B0" w14:textId="77777777" w:rsidTr="00C30AF2">
        <w:trPr>
          <w:trHeight w:val="776"/>
        </w:trPr>
        <w:tc>
          <w:tcPr>
            <w:tcW w:w="1838" w:type="dxa"/>
            <w:vMerge/>
            <w:tcBorders>
              <w:left w:val="single" w:sz="4" w:space="0" w:color="auto"/>
              <w:right w:val="single" w:sz="4" w:space="0" w:color="auto"/>
            </w:tcBorders>
            <w:vAlign w:val="center"/>
          </w:tcPr>
          <w:p w14:paraId="5D18F4E4" w14:textId="77777777" w:rsidR="00334EE6" w:rsidRPr="009F4D78" w:rsidRDefault="00334EE6" w:rsidP="009218BA">
            <w:pPr>
              <w:spacing w:before="120" w:after="120" w:line="240" w:lineRule="auto"/>
              <w:jc w:val="center"/>
              <w:rPr>
                <w:rFonts w:asciiTheme="minorHAnsi" w:hAnsiTheme="minorHAnsi" w:cstheme="minorHAnsi"/>
                <w:b/>
                <w:bCs/>
                <w:color w:val="FFFFFF"/>
                <w:sz w:val="20"/>
                <w:szCs w:val="20"/>
                <w:lang w:val="sq-AL"/>
              </w:rPr>
            </w:pPr>
          </w:p>
        </w:tc>
        <w:tc>
          <w:tcPr>
            <w:tcW w:w="8007" w:type="dxa"/>
            <w:gridSpan w:val="11"/>
            <w:tcBorders>
              <w:top w:val="single" w:sz="4" w:space="0" w:color="auto"/>
              <w:left w:val="single" w:sz="4" w:space="0" w:color="auto"/>
              <w:bottom w:val="single" w:sz="4" w:space="0" w:color="auto"/>
              <w:right w:val="single" w:sz="4" w:space="0" w:color="auto"/>
            </w:tcBorders>
          </w:tcPr>
          <w:p w14:paraId="2177BBDA" w14:textId="253FC7BC" w:rsidR="00334EE6" w:rsidRPr="009F4D78" w:rsidRDefault="00334EE6" w:rsidP="00334EE6">
            <w:pPr>
              <w:tabs>
                <w:tab w:val="left" w:pos="553"/>
              </w:tabs>
              <w:spacing w:before="60" w:after="60" w:line="240" w:lineRule="auto"/>
              <w:jc w:val="both"/>
              <w:rPr>
                <w:rFonts w:asciiTheme="minorHAnsi" w:hAnsiTheme="minorHAnsi" w:cstheme="minorHAnsi"/>
                <w:color w:val="auto"/>
                <w:sz w:val="20"/>
                <w:szCs w:val="20"/>
                <w:lang w:val="sq-AL"/>
              </w:rPr>
            </w:pPr>
            <w:r w:rsidRPr="009F4D78">
              <w:rPr>
                <w:rFonts w:asciiTheme="minorHAnsi" w:hAnsiTheme="minorHAnsi" w:cstheme="minorHAnsi"/>
                <w:color w:val="auto"/>
                <w:sz w:val="20"/>
                <w:szCs w:val="20"/>
                <w:lang w:val="sq-AL"/>
              </w:rPr>
              <w:t xml:space="preserve">Përdoruesit e tokës të prekur. Toka e nevojshme për </w:t>
            </w:r>
            <w:r w:rsidR="00E407C3" w:rsidRPr="009F4D78">
              <w:rPr>
                <w:rFonts w:asciiTheme="minorHAnsi" w:hAnsiTheme="minorHAnsi" w:cstheme="minorHAnsi"/>
                <w:color w:val="auto"/>
                <w:sz w:val="20"/>
                <w:szCs w:val="20"/>
                <w:lang w:val="sq-AL"/>
              </w:rPr>
              <w:t>zhvillimin e</w:t>
            </w:r>
            <w:r w:rsidRPr="009F4D78">
              <w:rPr>
                <w:rFonts w:asciiTheme="minorHAnsi" w:hAnsiTheme="minorHAnsi" w:cstheme="minorHAnsi"/>
                <w:color w:val="auto"/>
                <w:sz w:val="20"/>
                <w:szCs w:val="20"/>
                <w:lang w:val="sq-AL"/>
              </w:rPr>
              <w:t xml:space="preserve"> BESS </w:t>
            </w:r>
            <w:r w:rsidR="00E407C3" w:rsidRPr="009F4D78">
              <w:rPr>
                <w:rFonts w:asciiTheme="minorHAnsi" w:hAnsiTheme="minorHAnsi" w:cstheme="minorHAnsi"/>
                <w:color w:val="auto"/>
                <w:sz w:val="20"/>
                <w:szCs w:val="20"/>
                <w:lang w:val="sq-AL"/>
              </w:rPr>
              <w:t xml:space="preserve">ka qenë më parë në pronësi të Komunës dhe rrjedhimisht shfrytëzimi i saj </w:t>
            </w:r>
            <w:r w:rsidRPr="009F4D78">
              <w:rPr>
                <w:rFonts w:asciiTheme="minorHAnsi" w:hAnsiTheme="minorHAnsi" w:cstheme="minorHAnsi"/>
                <w:color w:val="auto"/>
                <w:sz w:val="20"/>
                <w:szCs w:val="20"/>
                <w:lang w:val="sq-AL"/>
              </w:rPr>
              <w:t>nuk ka ndikime mbi</w:t>
            </w:r>
            <w:r w:rsidR="007F06C1" w:rsidRPr="009F4D78">
              <w:rPr>
                <w:rFonts w:asciiTheme="minorHAnsi" w:hAnsiTheme="minorHAnsi" w:cstheme="minorHAnsi"/>
                <w:lang w:val="sq-AL"/>
              </w:rPr>
              <w:t xml:space="preserve"> </w:t>
            </w:r>
            <w:r w:rsidR="007F06C1" w:rsidRPr="009F4D78">
              <w:rPr>
                <w:rFonts w:asciiTheme="minorHAnsi" w:hAnsiTheme="minorHAnsi" w:cstheme="minorHAnsi"/>
                <w:color w:val="auto"/>
                <w:sz w:val="20"/>
                <w:szCs w:val="20"/>
                <w:lang w:val="sq-AL"/>
              </w:rPr>
              <w:t xml:space="preserve">pronarët e tokës private.  </w:t>
            </w:r>
            <w:r w:rsidRPr="009F4D78">
              <w:rPr>
                <w:rFonts w:asciiTheme="minorHAnsi" w:hAnsiTheme="minorHAnsi" w:cstheme="minorHAnsi"/>
                <w:color w:val="auto"/>
                <w:sz w:val="20"/>
                <w:szCs w:val="20"/>
                <w:lang w:val="sq-AL"/>
              </w:rPr>
              <w:t xml:space="preserve"> </w:t>
            </w:r>
            <w:r w:rsidR="00E407C3" w:rsidRPr="009F4D78">
              <w:rPr>
                <w:rFonts w:asciiTheme="minorHAnsi" w:hAnsiTheme="minorHAnsi" w:cstheme="minorHAnsi"/>
                <w:color w:val="auto"/>
                <w:sz w:val="20"/>
                <w:szCs w:val="20"/>
                <w:lang w:val="sq-AL"/>
              </w:rPr>
              <w:t xml:space="preserve">Potencialisht mund të ketë </w:t>
            </w:r>
            <w:r w:rsidRPr="009F4D78">
              <w:rPr>
                <w:rFonts w:asciiTheme="minorHAnsi" w:hAnsiTheme="minorHAnsi" w:cstheme="minorHAnsi"/>
                <w:color w:val="auto"/>
                <w:sz w:val="20"/>
                <w:szCs w:val="20"/>
                <w:lang w:val="sq-AL"/>
              </w:rPr>
              <w:t xml:space="preserve">përdorues informalë të tokës shtetërore që do të ndikohen nga ndërtimi dhe </w:t>
            </w:r>
            <w:r w:rsidR="00E407C3" w:rsidRPr="009F4D78">
              <w:rPr>
                <w:rFonts w:asciiTheme="minorHAnsi" w:hAnsiTheme="minorHAnsi" w:cstheme="minorHAnsi"/>
                <w:color w:val="auto"/>
                <w:sz w:val="20"/>
                <w:szCs w:val="20"/>
                <w:lang w:val="sq-AL"/>
              </w:rPr>
              <w:t>operimi</w:t>
            </w:r>
            <w:r w:rsidRPr="009F4D78">
              <w:rPr>
                <w:rFonts w:asciiTheme="minorHAnsi" w:hAnsiTheme="minorHAnsi" w:cstheme="minorHAnsi"/>
                <w:color w:val="auto"/>
                <w:sz w:val="20"/>
                <w:szCs w:val="20"/>
                <w:lang w:val="sq-AL"/>
              </w:rPr>
              <w:t xml:space="preserve"> i </w:t>
            </w:r>
            <w:r w:rsidR="00E407C3" w:rsidRPr="009F4D78">
              <w:rPr>
                <w:rFonts w:asciiTheme="minorHAnsi" w:hAnsiTheme="minorHAnsi" w:cstheme="minorHAnsi"/>
                <w:color w:val="auto"/>
                <w:sz w:val="20"/>
                <w:szCs w:val="20"/>
                <w:lang w:val="sq-AL"/>
              </w:rPr>
              <w:t>BESS.</w:t>
            </w:r>
          </w:p>
        </w:tc>
      </w:tr>
      <w:tr w:rsidR="00334EE6" w:rsidRPr="009F4D78" w14:paraId="25F4EC37" w14:textId="77777777" w:rsidTr="00C30AF2">
        <w:trPr>
          <w:trHeight w:val="289"/>
        </w:trPr>
        <w:tc>
          <w:tcPr>
            <w:tcW w:w="1838" w:type="dxa"/>
            <w:vMerge w:val="restart"/>
            <w:tcBorders>
              <w:left w:val="single" w:sz="4" w:space="0" w:color="auto"/>
              <w:right w:val="single" w:sz="4" w:space="0" w:color="auto"/>
            </w:tcBorders>
            <w:shd w:val="clear" w:color="auto" w:fill="00577E"/>
            <w:vAlign w:val="center"/>
          </w:tcPr>
          <w:p w14:paraId="694D1E25" w14:textId="77777777" w:rsidR="00334EE6" w:rsidRPr="009F4D78" w:rsidRDefault="00334EE6" w:rsidP="009218BA">
            <w:pPr>
              <w:spacing w:before="120" w:after="120" w:line="240" w:lineRule="auto"/>
              <w:jc w:val="center"/>
              <w:rPr>
                <w:rFonts w:asciiTheme="minorHAnsi" w:hAnsiTheme="minorHAnsi" w:cstheme="minorHAnsi"/>
                <w:b/>
                <w:bCs/>
                <w:color w:val="FFFFFF"/>
                <w:sz w:val="20"/>
                <w:szCs w:val="20"/>
                <w:lang w:val="sq-AL"/>
              </w:rPr>
            </w:pPr>
            <w:r w:rsidRPr="009F4D78">
              <w:rPr>
                <w:rFonts w:asciiTheme="minorHAnsi" w:hAnsiTheme="minorHAnsi" w:cstheme="minorHAnsi"/>
                <w:b/>
                <w:bCs/>
                <w:color w:val="FFFFFF"/>
                <w:sz w:val="20"/>
                <w:szCs w:val="20"/>
                <w:lang w:val="sq-AL"/>
              </w:rPr>
              <w:t>Madhësia e ndikimit</w:t>
            </w:r>
          </w:p>
        </w:tc>
        <w:tc>
          <w:tcPr>
            <w:tcW w:w="2019" w:type="dxa"/>
            <w:gridSpan w:val="2"/>
            <w:tcBorders>
              <w:top w:val="single" w:sz="4" w:space="0" w:color="auto"/>
              <w:left w:val="single" w:sz="4" w:space="0" w:color="auto"/>
              <w:bottom w:val="single" w:sz="4" w:space="0" w:color="auto"/>
              <w:right w:val="single" w:sz="4" w:space="0" w:color="auto"/>
            </w:tcBorders>
            <w:vAlign w:val="center"/>
          </w:tcPr>
          <w:p w14:paraId="4E8A52D9" w14:textId="77777777" w:rsidR="00334EE6" w:rsidRPr="009F4D78" w:rsidRDefault="00334EE6" w:rsidP="00334EE6">
            <w:pPr>
              <w:tabs>
                <w:tab w:val="left" w:pos="553"/>
              </w:tabs>
              <w:spacing w:line="240" w:lineRule="auto"/>
              <w:jc w:val="center"/>
              <w:rPr>
                <w:rFonts w:asciiTheme="minorHAnsi" w:hAnsiTheme="minorHAnsi" w:cstheme="minorHAnsi"/>
                <w:color w:val="auto"/>
                <w:sz w:val="20"/>
                <w:szCs w:val="20"/>
                <w:lang w:val="sq-AL"/>
              </w:rPr>
            </w:pPr>
            <w:r w:rsidRPr="009F4D78">
              <w:rPr>
                <w:rFonts w:asciiTheme="minorHAnsi" w:hAnsiTheme="minorHAnsi" w:cstheme="minorHAnsi"/>
                <w:color w:val="auto"/>
                <w:sz w:val="20"/>
                <w:szCs w:val="20"/>
                <w:lang w:val="sq-AL"/>
              </w:rPr>
              <w:t>Pa ndryshim</w:t>
            </w:r>
          </w:p>
        </w:tc>
        <w:tc>
          <w:tcPr>
            <w:tcW w:w="1495" w:type="dxa"/>
            <w:gridSpan w:val="3"/>
            <w:tcBorders>
              <w:top w:val="single" w:sz="4" w:space="0" w:color="auto"/>
              <w:left w:val="single" w:sz="4" w:space="0" w:color="auto"/>
              <w:bottom w:val="single" w:sz="4" w:space="0" w:color="auto"/>
              <w:right w:val="single" w:sz="4" w:space="0" w:color="auto"/>
            </w:tcBorders>
            <w:vAlign w:val="center"/>
          </w:tcPr>
          <w:p w14:paraId="2B992DC5" w14:textId="77777777" w:rsidR="00334EE6" w:rsidRPr="009F4D78" w:rsidRDefault="00334EE6" w:rsidP="00334EE6">
            <w:pPr>
              <w:tabs>
                <w:tab w:val="left" w:pos="553"/>
              </w:tabs>
              <w:spacing w:line="240" w:lineRule="auto"/>
              <w:jc w:val="center"/>
              <w:rPr>
                <w:rFonts w:asciiTheme="minorHAnsi" w:hAnsiTheme="minorHAnsi" w:cstheme="minorHAnsi"/>
                <w:color w:val="auto"/>
                <w:sz w:val="20"/>
                <w:szCs w:val="20"/>
                <w:lang w:val="sq-AL"/>
              </w:rPr>
            </w:pPr>
            <w:r w:rsidRPr="009F4D78">
              <w:rPr>
                <w:rFonts w:asciiTheme="minorHAnsi" w:hAnsiTheme="minorHAnsi" w:cstheme="minorHAnsi"/>
                <w:color w:val="auto"/>
                <w:sz w:val="20"/>
                <w:szCs w:val="20"/>
                <w:lang w:val="sq-AL"/>
              </w:rPr>
              <w:t>I papërfillshëm</w:t>
            </w:r>
          </w:p>
        </w:tc>
        <w:tc>
          <w:tcPr>
            <w:tcW w:w="1495" w:type="dxa"/>
            <w:gridSpan w:val="3"/>
            <w:tcBorders>
              <w:top w:val="single" w:sz="4" w:space="0" w:color="auto"/>
              <w:left w:val="single" w:sz="4" w:space="0" w:color="auto"/>
              <w:bottom w:val="single" w:sz="4" w:space="0" w:color="auto"/>
              <w:right w:val="single" w:sz="4" w:space="0" w:color="auto"/>
            </w:tcBorders>
            <w:shd w:val="clear" w:color="auto" w:fill="65CFFF"/>
            <w:vAlign w:val="center"/>
          </w:tcPr>
          <w:p w14:paraId="2E7D975D" w14:textId="77777777" w:rsidR="00334EE6" w:rsidRPr="009F4D78" w:rsidRDefault="00334EE6" w:rsidP="00334EE6">
            <w:pPr>
              <w:tabs>
                <w:tab w:val="left" w:pos="553"/>
              </w:tabs>
              <w:spacing w:line="240" w:lineRule="auto"/>
              <w:jc w:val="center"/>
              <w:rPr>
                <w:rFonts w:asciiTheme="minorHAnsi" w:hAnsiTheme="minorHAnsi" w:cstheme="minorHAnsi"/>
                <w:b/>
                <w:bCs/>
                <w:color w:val="auto"/>
                <w:sz w:val="20"/>
                <w:szCs w:val="20"/>
                <w:lang w:val="sq-AL"/>
              </w:rPr>
            </w:pPr>
            <w:r w:rsidRPr="009F4D78">
              <w:rPr>
                <w:rFonts w:asciiTheme="minorHAnsi" w:hAnsiTheme="minorHAnsi" w:cstheme="minorHAnsi"/>
                <w:b/>
                <w:bCs/>
                <w:color w:val="auto"/>
                <w:sz w:val="20"/>
                <w:szCs w:val="20"/>
                <w:lang w:val="sq-AL"/>
              </w:rPr>
              <w:t>I ulët</w:t>
            </w:r>
          </w:p>
        </w:tc>
        <w:tc>
          <w:tcPr>
            <w:tcW w:w="1495" w:type="dxa"/>
            <w:gridSpan w:val="2"/>
            <w:tcBorders>
              <w:left w:val="single" w:sz="4" w:space="0" w:color="auto"/>
            </w:tcBorders>
            <w:vAlign w:val="center"/>
          </w:tcPr>
          <w:p w14:paraId="2324987D" w14:textId="77777777" w:rsidR="00334EE6" w:rsidRPr="009F4D78" w:rsidRDefault="00334EE6" w:rsidP="00334EE6">
            <w:pPr>
              <w:spacing w:line="240" w:lineRule="auto"/>
              <w:jc w:val="center"/>
              <w:rPr>
                <w:rFonts w:asciiTheme="minorHAnsi" w:hAnsiTheme="minorHAnsi" w:cstheme="minorHAnsi"/>
                <w:color w:val="auto"/>
                <w:sz w:val="20"/>
                <w:szCs w:val="20"/>
                <w:lang w:val="sq-AL"/>
              </w:rPr>
            </w:pPr>
            <w:r w:rsidRPr="009F4D78">
              <w:rPr>
                <w:rFonts w:asciiTheme="minorHAnsi" w:hAnsiTheme="minorHAnsi" w:cstheme="minorHAnsi"/>
                <w:color w:val="auto"/>
                <w:sz w:val="20"/>
                <w:szCs w:val="20"/>
                <w:lang w:val="sq-AL"/>
              </w:rPr>
              <w:t>Moderuar</w:t>
            </w:r>
          </w:p>
        </w:tc>
        <w:tc>
          <w:tcPr>
            <w:tcW w:w="1503" w:type="dxa"/>
            <w:tcBorders>
              <w:right w:val="single" w:sz="4" w:space="0" w:color="auto"/>
            </w:tcBorders>
            <w:vAlign w:val="center"/>
          </w:tcPr>
          <w:p w14:paraId="4DFAB4BF" w14:textId="77777777" w:rsidR="00334EE6" w:rsidRPr="009F4D78" w:rsidRDefault="00334EE6" w:rsidP="00334EE6">
            <w:pPr>
              <w:spacing w:line="240" w:lineRule="auto"/>
              <w:jc w:val="center"/>
              <w:rPr>
                <w:rFonts w:asciiTheme="minorHAnsi" w:hAnsiTheme="minorHAnsi" w:cstheme="minorHAnsi"/>
                <w:color w:val="auto"/>
                <w:sz w:val="20"/>
                <w:szCs w:val="20"/>
                <w:lang w:val="sq-AL"/>
              </w:rPr>
            </w:pPr>
            <w:r w:rsidRPr="009F4D78">
              <w:rPr>
                <w:rFonts w:asciiTheme="minorHAnsi" w:hAnsiTheme="minorHAnsi" w:cstheme="minorHAnsi"/>
                <w:color w:val="auto"/>
                <w:sz w:val="20"/>
                <w:szCs w:val="20"/>
                <w:lang w:val="sq-AL"/>
              </w:rPr>
              <w:t>Kryesor</w:t>
            </w:r>
          </w:p>
        </w:tc>
      </w:tr>
      <w:tr w:rsidR="00334EE6" w:rsidRPr="00A74796" w14:paraId="0337864A" w14:textId="77777777" w:rsidTr="00C30AF2">
        <w:trPr>
          <w:trHeight w:val="549"/>
        </w:trPr>
        <w:tc>
          <w:tcPr>
            <w:tcW w:w="1838" w:type="dxa"/>
            <w:vMerge/>
            <w:tcBorders>
              <w:left w:val="single" w:sz="4" w:space="0" w:color="auto"/>
              <w:right w:val="single" w:sz="4" w:space="0" w:color="auto"/>
            </w:tcBorders>
            <w:vAlign w:val="center"/>
          </w:tcPr>
          <w:p w14:paraId="4016B1E1" w14:textId="77777777" w:rsidR="00334EE6" w:rsidRPr="009F4D78" w:rsidRDefault="00334EE6" w:rsidP="009218BA">
            <w:pPr>
              <w:spacing w:before="120" w:after="120" w:line="240" w:lineRule="auto"/>
              <w:jc w:val="center"/>
              <w:rPr>
                <w:rFonts w:asciiTheme="minorHAnsi" w:hAnsiTheme="minorHAnsi" w:cstheme="minorHAnsi"/>
                <w:b/>
                <w:bCs/>
                <w:color w:val="FFFFFF"/>
                <w:sz w:val="20"/>
                <w:szCs w:val="20"/>
                <w:lang w:val="sq-AL"/>
              </w:rPr>
            </w:pPr>
          </w:p>
        </w:tc>
        <w:tc>
          <w:tcPr>
            <w:tcW w:w="8007" w:type="dxa"/>
            <w:gridSpan w:val="11"/>
            <w:tcBorders>
              <w:top w:val="single" w:sz="4" w:space="0" w:color="auto"/>
              <w:left w:val="single" w:sz="4" w:space="0" w:color="auto"/>
              <w:bottom w:val="single" w:sz="4" w:space="0" w:color="auto"/>
              <w:right w:val="single" w:sz="4" w:space="0" w:color="auto"/>
            </w:tcBorders>
          </w:tcPr>
          <w:p w14:paraId="41B2CB8C" w14:textId="5E1E11ED" w:rsidR="00334EE6" w:rsidRPr="009F4D78" w:rsidRDefault="009D58D5" w:rsidP="00334EE6">
            <w:pPr>
              <w:tabs>
                <w:tab w:val="left" w:pos="553"/>
              </w:tabs>
              <w:spacing w:before="60" w:after="60" w:line="240" w:lineRule="auto"/>
              <w:jc w:val="both"/>
              <w:rPr>
                <w:rFonts w:asciiTheme="minorHAnsi" w:hAnsiTheme="minorHAnsi" w:cstheme="minorHAnsi"/>
                <w:color w:val="auto"/>
                <w:sz w:val="20"/>
                <w:szCs w:val="20"/>
                <w:lang w:val="sq-AL"/>
              </w:rPr>
            </w:pPr>
            <w:r w:rsidRPr="009F4D78">
              <w:rPr>
                <w:rFonts w:asciiTheme="minorHAnsi" w:hAnsiTheme="minorHAnsi" w:cstheme="minorHAnsi"/>
                <w:color w:val="auto"/>
                <w:sz w:val="20"/>
                <w:szCs w:val="20"/>
                <w:lang w:val="sq-AL"/>
              </w:rPr>
              <w:t xml:space="preserve">Madhësia </w:t>
            </w:r>
            <w:r w:rsidR="00334EE6" w:rsidRPr="009F4D78">
              <w:rPr>
                <w:rFonts w:asciiTheme="minorHAnsi" w:hAnsiTheme="minorHAnsi" w:cstheme="minorHAnsi"/>
                <w:color w:val="auto"/>
                <w:sz w:val="20"/>
                <w:szCs w:val="20"/>
                <w:lang w:val="sq-AL"/>
              </w:rPr>
              <w:t xml:space="preserve">konsiderohet e </w:t>
            </w:r>
            <w:r w:rsidRPr="009F4D78">
              <w:rPr>
                <w:rFonts w:asciiTheme="minorHAnsi" w:hAnsiTheme="minorHAnsi" w:cstheme="minorHAnsi"/>
                <w:color w:val="auto"/>
                <w:sz w:val="20"/>
                <w:szCs w:val="20"/>
                <w:lang w:val="sq-AL"/>
              </w:rPr>
              <w:t>u</w:t>
            </w:r>
            <w:r w:rsidR="00334EE6" w:rsidRPr="009F4D78">
              <w:rPr>
                <w:rFonts w:asciiTheme="minorHAnsi" w:hAnsiTheme="minorHAnsi" w:cstheme="minorHAnsi"/>
                <w:color w:val="auto"/>
                <w:sz w:val="20"/>
                <w:szCs w:val="20"/>
                <w:lang w:val="sq-AL"/>
              </w:rPr>
              <w:t xml:space="preserve">lët për shkak të ndikimeve të ulëta ose mungesës së </w:t>
            </w:r>
            <w:r w:rsidRPr="009F4D78">
              <w:rPr>
                <w:rFonts w:asciiTheme="minorHAnsi" w:hAnsiTheme="minorHAnsi" w:cstheme="minorHAnsi"/>
                <w:color w:val="auto"/>
                <w:sz w:val="20"/>
                <w:szCs w:val="20"/>
                <w:lang w:val="sq-AL"/>
              </w:rPr>
              <w:t xml:space="preserve">ndikimeve </w:t>
            </w:r>
            <w:r w:rsidR="007F06C1" w:rsidRPr="009F4D78">
              <w:rPr>
                <w:rFonts w:asciiTheme="minorHAnsi" w:hAnsiTheme="minorHAnsi" w:cstheme="minorHAnsi"/>
                <w:color w:val="auto"/>
                <w:sz w:val="20"/>
                <w:szCs w:val="20"/>
                <w:lang w:val="sq-AL"/>
              </w:rPr>
              <w:t>tokën në pronësi private dhe në tokën e disponueshme në zonë.</w:t>
            </w:r>
          </w:p>
        </w:tc>
      </w:tr>
      <w:tr w:rsidR="00334EE6" w:rsidRPr="009F4D78" w14:paraId="7407CC8B" w14:textId="77777777" w:rsidTr="00C30AF2">
        <w:trPr>
          <w:trHeight w:val="289"/>
        </w:trPr>
        <w:tc>
          <w:tcPr>
            <w:tcW w:w="1838" w:type="dxa"/>
            <w:vMerge w:val="restart"/>
            <w:tcBorders>
              <w:left w:val="single" w:sz="4" w:space="0" w:color="auto"/>
              <w:right w:val="single" w:sz="4" w:space="0" w:color="auto"/>
            </w:tcBorders>
            <w:shd w:val="clear" w:color="auto" w:fill="00577E"/>
            <w:vAlign w:val="center"/>
          </w:tcPr>
          <w:p w14:paraId="042782DA" w14:textId="77777777" w:rsidR="00334EE6" w:rsidRPr="009F4D78" w:rsidRDefault="00334EE6" w:rsidP="009218BA">
            <w:pPr>
              <w:spacing w:before="120" w:after="120" w:line="240" w:lineRule="auto"/>
              <w:jc w:val="center"/>
              <w:rPr>
                <w:rFonts w:asciiTheme="minorHAnsi" w:hAnsiTheme="minorHAnsi" w:cstheme="minorHAnsi"/>
                <w:b/>
                <w:bCs/>
                <w:color w:val="FFFFFF"/>
                <w:sz w:val="20"/>
                <w:szCs w:val="20"/>
                <w:lang w:val="sq-AL"/>
              </w:rPr>
            </w:pPr>
            <w:r w:rsidRPr="009F4D78">
              <w:rPr>
                <w:rFonts w:asciiTheme="minorHAnsi" w:hAnsiTheme="minorHAnsi" w:cstheme="minorHAnsi"/>
                <w:b/>
                <w:bCs/>
                <w:color w:val="FFFFFF"/>
                <w:sz w:val="20"/>
                <w:szCs w:val="20"/>
                <w:lang w:val="sq-AL"/>
              </w:rPr>
              <w:t>Rëndësia e ndikimit</w:t>
            </w:r>
          </w:p>
        </w:tc>
        <w:tc>
          <w:tcPr>
            <w:tcW w:w="2019" w:type="dxa"/>
            <w:gridSpan w:val="2"/>
            <w:tcBorders>
              <w:top w:val="single" w:sz="4" w:space="0" w:color="auto"/>
              <w:left w:val="single" w:sz="4" w:space="0" w:color="auto"/>
              <w:bottom w:val="single" w:sz="4" w:space="0" w:color="auto"/>
              <w:right w:val="single" w:sz="4" w:space="0" w:color="auto"/>
            </w:tcBorders>
            <w:vAlign w:val="center"/>
          </w:tcPr>
          <w:p w14:paraId="7AD3A0FD" w14:textId="12083BE6" w:rsidR="00334EE6" w:rsidRPr="009F4D78" w:rsidRDefault="0078225D" w:rsidP="00334EE6">
            <w:pPr>
              <w:tabs>
                <w:tab w:val="left" w:pos="553"/>
              </w:tabs>
              <w:spacing w:line="240" w:lineRule="auto"/>
              <w:jc w:val="center"/>
              <w:rPr>
                <w:rFonts w:asciiTheme="minorHAnsi" w:hAnsiTheme="minorHAnsi" w:cstheme="minorHAnsi"/>
                <w:color w:val="auto"/>
                <w:sz w:val="20"/>
                <w:szCs w:val="20"/>
                <w:lang w:val="sq-AL"/>
              </w:rPr>
            </w:pPr>
            <w:r w:rsidRPr="009F4D78">
              <w:rPr>
                <w:rFonts w:asciiTheme="minorHAnsi" w:hAnsiTheme="minorHAnsi" w:cstheme="minorHAnsi"/>
                <w:color w:val="auto"/>
                <w:sz w:val="20"/>
                <w:szCs w:val="20"/>
                <w:lang w:val="sq-AL"/>
              </w:rPr>
              <w:t>Pa ndikim</w:t>
            </w:r>
          </w:p>
        </w:tc>
        <w:tc>
          <w:tcPr>
            <w:tcW w:w="1495" w:type="dxa"/>
            <w:gridSpan w:val="3"/>
            <w:tcBorders>
              <w:top w:val="single" w:sz="4" w:space="0" w:color="auto"/>
              <w:left w:val="single" w:sz="4" w:space="0" w:color="auto"/>
              <w:bottom w:val="single" w:sz="4" w:space="0" w:color="auto"/>
              <w:right w:val="single" w:sz="4" w:space="0" w:color="auto"/>
            </w:tcBorders>
            <w:vAlign w:val="center"/>
          </w:tcPr>
          <w:p w14:paraId="23D3F8CC" w14:textId="77777777" w:rsidR="00334EE6" w:rsidRPr="009F4D78" w:rsidRDefault="00334EE6" w:rsidP="00334EE6">
            <w:pPr>
              <w:tabs>
                <w:tab w:val="left" w:pos="553"/>
              </w:tabs>
              <w:spacing w:line="240" w:lineRule="auto"/>
              <w:jc w:val="center"/>
              <w:rPr>
                <w:rFonts w:asciiTheme="minorHAnsi" w:hAnsiTheme="minorHAnsi" w:cstheme="minorHAnsi"/>
                <w:color w:val="auto"/>
                <w:sz w:val="20"/>
                <w:szCs w:val="20"/>
                <w:lang w:val="sq-AL"/>
              </w:rPr>
            </w:pPr>
            <w:r w:rsidRPr="009F4D78">
              <w:rPr>
                <w:rFonts w:asciiTheme="minorHAnsi" w:hAnsiTheme="minorHAnsi" w:cstheme="minorHAnsi"/>
                <w:color w:val="auto"/>
                <w:sz w:val="20"/>
                <w:szCs w:val="20"/>
                <w:lang w:val="sq-AL"/>
              </w:rPr>
              <w:t>I papërfillshëm</w:t>
            </w:r>
          </w:p>
        </w:tc>
        <w:tc>
          <w:tcPr>
            <w:tcW w:w="1495" w:type="dxa"/>
            <w:gridSpan w:val="3"/>
            <w:tcBorders>
              <w:top w:val="single" w:sz="4" w:space="0" w:color="auto"/>
              <w:left w:val="single" w:sz="4" w:space="0" w:color="auto"/>
              <w:bottom w:val="single" w:sz="4" w:space="0" w:color="auto"/>
              <w:right w:val="single" w:sz="4" w:space="0" w:color="auto"/>
            </w:tcBorders>
            <w:shd w:val="clear" w:color="auto" w:fill="65CFFF"/>
            <w:vAlign w:val="center"/>
          </w:tcPr>
          <w:p w14:paraId="15FC6E39" w14:textId="77777777" w:rsidR="00334EE6" w:rsidRPr="009F4D78" w:rsidRDefault="00334EE6" w:rsidP="00334EE6">
            <w:pPr>
              <w:tabs>
                <w:tab w:val="left" w:pos="553"/>
              </w:tabs>
              <w:spacing w:line="240" w:lineRule="auto"/>
              <w:jc w:val="center"/>
              <w:rPr>
                <w:rFonts w:asciiTheme="minorHAnsi" w:hAnsiTheme="minorHAnsi" w:cstheme="minorHAnsi"/>
                <w:b/>
                <w:bCs/>
                <w:color w:val="auto"/>
                <w:sz w:val="20"/>
                <w:szCs w:val="20"/>
                <w:lang w:val="sq-AL"/>
              </w:rPr>
            </w:pPr>
            <w:r w:rsidRPr="009F4D78">
              <w:rPr>
                <w:rFonts w:asciiTheme="minorHAnsi" w:hAnsiTheme="minorHAnsi" w:cstheme="minorHAnsi"/>
                <w:b/>
                <w:bCs/>
                <w:color w:val="auto"/>
                <w:sz w:val="20"/>
                <w:szCs w:val="20"/>
                <w:lang w:val="sq-AL"/>
              </w:rPr>
              <w:t>I ulët</w:t>
            </w:r>
          </w:p>
        </w:tc>
        <w:tc>
          <w:tcPr>
            <w:tcW w:w="1495" w:type="dxa"/>
            <w:gridSpan w:val="2"/>
            <w:tcBorders>
              <w:left w:val="single" w:sz="4" w:space="0" w:color="auto"/>
            </w:tcBorders>
            <w:vAlign w:val="center"/>
          </w:tcPr>
          <w:p w14:paraId="101D3875" w14:textId="77777777" w:rsidR="00334EE6" w:rsidRPr="009F4D78" w:rsidRDefault="00334EE6" w:rsidP="00334EE6">
            <w:pPr>
              <w:spacing w:line="240" w:lineRule="auto"/>
              <w:jc w:val="center"/>
              <w:rPr>
                <w:rFonts w:asciiTheme="minorHAnsi" w:hAnsiTheme="minorHAnsi" w:cstheme="minorHAnsi"/>
                <w:bCs/>
                <w:color w:val="auto"/>
                <w:sz w:val="20"/>
                <w:szCs w:val="20"/>
                <w:lang w:val="sq-AL"/>
              </w:rPr>
            </w:pPr>
            <w:r w:rsidRPr="009F4D78">
              <w:rPr>
                <w:rFonts w:asciiTheme="minorHAnsi" w:hAnsiTheme="minorHAnsi" w:cstheme="minorHAnsi"/>
                <w:bCs/>
                <w:color w:val="auto"/>
                <w:sz w:val="20"/>
                <w:szCs w:val="20"/>
                <w:lang w:val="sq-AL"/>
              </w:rPr>
              <w:t>Moderuar</w:t>
            </w:r>
          </w:p>
        </w:tc>
        <w:tc>
          <w:tcPr>
            <w:tcW w:w="1503" w:type="dxa"/>
            <w:tcBorders>
              <w:right w:val="single" w:sz="4" w:space="0" w:color="auto"/>
            </w:tcBorders>
            <w:vAlign w:val="center"/>
          </w:tcPr>
          <w:p w14:paraId="4C0B9960" w14:textId="77777777" w:rsidR="00334EE6" w:rsidRPr="009F4D78" w:rsidRDefault="00334EE6" w:rsidP="00334EE6">
            <w:pPr>
              <w:spacing w:line="240" w:lineRule="auto"/>
              <w:jc w:val="center"/>
              <w:rPr>
                <w:rFonts w:asciiTheme="minorHAnsi" w:hAnsiTheme="minorHAnsi" w:cstheme="minorHAnsi"/>
                <w:bCs/>
                <w:color w:val="auto"/>
                <w:sz w:val="20"/>
                <w:szCs w:val="20"/>
                <w:lang w:val="sq-AL"/>
              </w:rPr>
            </w:pPr>
            <w:r w:rsidRPr="009F4D78">
              <w:rPr>
                <w:rFonts w:asciiTheme="minorHAnsi" w:hAnsiTheme="minorHAnsi" w:cstheme="minorHAnsi"/>
                <w:bCs/>
                <w:color w:val="auto"/>
                <w:sz w:val="20"/>
                <w:szCs w:val="20"/>
                <w:lang w:val="sq-AL"/>
              </w:rPr>
              <w:t>Kryesor</w:t>
            </w:r>
          </w:p>
        </w:tc>
      </w:tr>
      <w:tr w:rsidR="00334EE6" w:rsidRPr="00A74796" w14:paraId="40718E0E" w14:textId="77777777" w:rsidTr="009D58D5">
        <w:trPr>
          <w:trHeight w:val="557"/>
        </w:trPr>
        <w:tc>
          <w:tcPr>
            <w:tcW w:w="1838" w:type="dxa"/>
            <w:vMerge/>
            <w:tcBorders>
              <w:left w:val="single" w:sz="4" w:space="0" w:color="auto"/>
              <w:bottom w:val="single" w:sz="4" w:space="0" w:color="auto"/>
              <w:right w:val="single" w:sz="4" w:space="0" w:color="auto"/>
            </w:tcBorders>
          </w:tcPr>
          <w:p w14:paraId="6A3ED413" w14:textId="77777777" w:rsidR="00334EE6" w:rsidRPr="009F4D78" w:rsidRDefault="00334EE6" w:rsidP="00334EE6">
            <w:pPr>
              <w:spacing w:before="120" w:after="120" w:line="240" w:lineRule="auto"/>
              <w:jc w:val="both"/>
              <w:rPr>
                <w:rFonts w:asciiTheme="minorHAnsi" w:hAnsiTheme="minorHAnsi" w:cstheme="minorHAnsi"/>
                <w:b/>
                <w:bCs/>
                <w:color w:val="FFFFFF"/>
                <w:sz w:val="20"/>
                <w:szCs w:val="20"/>
                <w:lang w:val="sq-AL"/>
              </w:rPr>
            </w:pPr>
          </w:p>
        </w:tc>
        <w:tc>
          <w:tcPr>
            <w:tcW w:w="8007" w:type="dxa"/>
            <w:gridSpan w:val="11"/>
            <w:tcBorders>
              <w:top w:val="single" w:sz="4" w:space="0" w:color="auto"/>
              <w:left w:val="single" w:sz="4" w:space="0" w:color="auto"/>
              <w:bottom w:val="single" w:sz="4" w:space="0" w:color="auto"/>
              <w:right w:val="single" w:sz="4" w:space="0" w:color="auto"/>
            </w:tcBorders>
          </w:tcPr>
          <w:p w14:paraId="075AC62E" w14:textId="414E3A36" w:rsidR="00334EE6" w:rsidRPr="009F4D78" w:rsidRDefault="00334EE6" w:rsidP="00334EE6">
            <w:pPr>
              <w:tabs>
                <w:tab w:val="left" w:pos="553"/>
              </w:tabs>
              <w:spacing w:before="60" w:after="60" w:line="240" w:lineRule="auto"/>
              <w:jc w:val="both"/>
              <w:rPr>
                <w:rFonts w:asciiTheme="minorHAnsi" w:hAnsiTheme="minorHAnsi" w:cstheme="minorHAnsi"/>
                <w:color w:val="auto"/>
                <w:sz w:val="20"/>
                <w:szCs w:val="20"/>
                <w:lang w:val="sq-AL"/>
              </w:rPr>
            </w:pPr>
            <w:r w:rsidRPr="009F4D78">
              <w:rPr>
                <w:rFonts w:asciiTheme="minorHAnsi" w:hAnsiTheme="minorHAnsi" w:cstheme="minorHAnsi"/>
                <w:color w:val="auto"/>
                <w:sz w:val="20"/>
                <w:szCs w:val="20"/>
                <w:lang w:val="sq-AL"/>
              </w:rPr>
              <w:t xml:space="preserve">Ndikimi vlerësohet si i ulët dhe jo i rëndësishëm para masave zbutëse. Edhe pse popullsia lokale është e ndjeshme ndaj marrjes së tokës, zona e nevojshme për objektin është relativisht e vogël krahasuar me tokën e disponueshme në zonë dhe </w:t>
            </w:r>
            <w:r w:rsidR="009D58D5" w:rsidRPr="009F4D78">
              <w:rPr>
                <w:rFonts w:asciiTheme="minorHAnsi" w:hAnsiTheme="minorHAnsi" w:cstheme="minorHAnsi"/>
                <w:color w:val="auto"/>
                <w:sz w:val="20"/>
                <w:szCs w:val="20"/>
                <w:lang w:val="sq-AL"/>
              </w:rPr>
              <w:t xml:space="preserve">para se ti kaloj KOSTT, ka qenë </w:t>
            </w:r>
            <w:r w:rsidRPr="009F4D78">
              <w:rPr>
                <w:rFonts w:asciiTheme="minorHAnsi" w:hAnsiTheme="minorHAnsi" w:cstheme="minorHAnsi"/>
                <w:color w:val="auto"/>
                <w:sz w:val="20"/>
                <w:szCs w:val="20"/>
                <w:lang w:val="sq-AL"/>
              </w:rPr>
              <w:t xml:space="preserve">në pronësi të </w:t>
            </w:r>
            <w:r w:rsidR="009D58D5" w:rsidRPr="009F4D78">
              <w:rPr>
                <w:rFonts w:asciiTheme="minorHAnsi" w:hAnsiTheme="minorHAnsi" w:cstheme="minorHAnsi"/>
                <w:color w:val="auto"/>
                <w:sz w:val="20"/>
                <w:szCs w:val="20"/>
                <w:lang w:val="sq-AL"/>
              </w:rPr>
              <w:t xml:space="preserve">Komunës së Ferizajt. </w:t>
            </w:r>
          </w:p>
        </w:tc>
      </w:tr>
    </w:tbl>
    <w:p w14:paraId="319FA8F3" w14:textId="77777777" w:rsidR="00334EE6" w:rsidRPr="009F4D78" w:rsidRDefault="00334EE6" w:rsidP="00334EE6">
      <w:pPr>
        <w:rPr>
          <w:rFonts w:cstheme="minorHAnsi"/>
          <w:lang w:val="sq-AL"/>
        </w:rPr>
      </w:pPr>
    </w:p>
    <w:p w14:paraId="7D9A4608" w14:textId="2F29387D" w:rsidR="00334EE6" w:rsidRPr="009F4D78" w:rsidRDefault="00BD4643" w:rsidP="004C198A">
      <w:pPr>
        <w:pStyle w:val="BodyText"/>
        <w:spacing w:before="240" w:after="0" w:line="240" w:lineRule="auto"/>
        <w:rPr>
          <w:rFonts w:asciiTheme="minorHAnsi" w:hAnsiTheme="minorHAnsi" w:cstheme="minorHAnsi"/>
          <w:color w:val="auto"/>
          <w:sz w:val="22"/>
          <w:szCs w:val="22"/>
          <w:u w:val="single"/>
          <w:lang w:val="sq-AL"/>
        </w:rPr>
      </w:pPr>
      <w:r w:rsidRPr="009F4D78">
        <w:rPr>
          <w:rFonts w:asciiTheme="minorHAnsi" w:hAnsiTheme="minorHAnsi" w:cstheme="minorHAnsi"/>
          <w:color w:val="auto"/>
          <w:sz w:val="22"/>
          <w:szCs w:val="22"/>
          <w:u w:val="single"/>
          <w:lang w:val="sq-AL"/>
        </w:rPr>
        <w:t xml:space="preserve">Gjatë fazës së operimit  </w:t>
      </w:r>
    </w:p>
    <w:p w14:paraId="5B68E262" w14:textId="0B4AAE34" w:rsidR="00BD4643" w:rsidRPr="009F4D78" w:rsidRDefault="00BD4643" w:rsidP="004C198A">
      <w:pPr>
        <w:spacing w:before="120" w:after="120" w:line="240" w:lineRule="auto"/>
        <w:jc w:val="both"/>
        <w:rPr>
          <w:rFonts w:cstheme="minorHAnsi"/>
          <w:lang w:val="sq"/>
        </w:rPr>
      </w:pPr>
      <w:r w:rsidRPr="009F4D78">
        <w:rPr>
          <w:rFonts w:cstheme="minorHAnsi"/>
          <w:lang w:val="sq"/>
        </w:rPr>
        <w:t xml:space="preserve">Gjatë operimit, nuk do të ketë nevojë për përdorimin e parcelave të tjera, pasi të gjitha aktivitetet e operimit dhe mirëmbajtjes do të kryhen brenda parcelës së BESS. Në raste të rralla kur mund të nevojitet servitut për qasje gjatë mirëmbajtjes së rrjetit, kompensimi do të bëhet sipas </w:t>
      </w:r>
      <w:r w:rsidR="002E69E4" w:rsidRPr="009F4D78">
        <w:rPr>
          <w:rFonts w:cstheme="minorHAnsi"/>
          <w:lang w:val="sq"/>
        </w:rPr>
        <w:t>PRMJ</w:t>
      </w:r>
      <w:r w:rsidRPr="009F4D78">
        <w:rPr>
          <w:rFonts w:cstheme="minorHAnsi"/>
          <w:lang w:val="sq"/>
        </w:rPr>
        <w:t xml:space="preserve">-së, duke siguruar përfshirjen e grave dhe grupeve </w:t>
      </w:r>
      <w:r w:rsidR="009D58D5" w:rsidRPr="009F4D78">
        <w:rPr>
          <w:rFonts w:cstheme="minorHAnsi"/>
          <w:lang w:val="sq"/>
        </w:rPr>
        <w:t>t</w:t>
      </w:r>
      <w:r w:rsidRPr="009F4D78">
        <w:rPr>
          <w:rFonts w:cstheme="minorHAnsi"/>
          <w:lang w:val="sq"/>
        </w:rPr>
        <w:t xml:space="preserve">ë </w:t>
      </w:r>
      <w:r w:rsidR="009D58D5" w:rsidRPr="009F4D78">
        <w:rPr>
          <w:rFonts w:cstheme="minorHAnsi"/>
          <w:lang w:val="sq"/>
        </w:rPr>
        <w:t>cënueshme</w:t>
      </w:r>
      <w:r w:rsidRPr="009F4D78">
        <w:rPr>
          <w:rFonts w:cstheme="minorHAnsi"/>
          <w:lang w:val="sq"/>
        </w:rPr>
        <w:t>.</w:t>
      </w:r>
    </w:p>
    <w:p w14:paraId="056B3756" w14:textId="74674569" w:rsidR="00A74D8C" w:rsidRPr="00A74D8C" w:rsidRDefault="00A74D8C" w:rsidP="00A74D8C">
      <w:pPr>
        <w:pStyle w:val="Caption"/>
        <w:keepNext/>
        <w:rPr>
          <w:rFonts w:asciiTheme="minorHAnsi" w:hAnsiTheme="minorHAnsi"/>
          <w:color w:val="auto"/>
          <w:sz w:val="20"/>
        </w:rPr>
      </w:pPr>
      <w:bookmarkStart w:id="415" w:name="_Toc229582144"/>
      <w:r w:rsidRPr="00A74D8C">
        <w:rPr>
          <w:rFonts w:asciiTheme="minorHAnsi" w:hAnsiTheme="minorHAnsi"/>
          <w:color w:val="auto"/>
          <w:sz w:val="20"/>
        </w:rPr>
        <w:lastRenderedPageBreak/>
        <w:t xml:space="preserve">Tabela </w:t>
      </w:r>
      <w:r w:rsidRPr="00A74D8C">
        <w:rPr>
          <w:rFonts w:asciiTheme="minorHAnsi" w:hAnsiTheme="minorHAnsi"/>
          <w:color w:val="auto"/>
          <w:sz w:val="20"/>
        </w:rPr>
        <w:fldChar w:fldCharType="begin"/>
      </w:r>
      <w:r w:rsidRPr="00A74D8C">
        <w:rPr>
          <w:rFonts w:asciiTheme="minorHAnsi" w:hAnsiTheme="minorHAnsi"/>
          <w:color w:val="auto"/>
          <w:sz w:val="20"/>
        </w:rPr>
        <w:instrText xml:space="preserve"> SEQ Tabela \* ARABIC </w:instrText>
      </w:r>
      <w:r w:rsidRPr="00A74D8C">
        <w:rPr>
          <w:rFonts w:asciiTheme="minorHAnsi" w:hAnsiTheme="minorHAnsi"/>
          <w:color w:val="auto"/>
          <w:sz w:val="20"/>
        </w:rPr>
        <w:fldChar w:fldCharType="separate"/>
      </w:r>
      <w:r w:rsidR="007E3FA7">
        <w:rPr>
          <w:rFonts w:asciiTheme="minorHAnsi" w:hAnsiTheme="minorHAnsi"/>
          <w:noProof/>
          <w:color w:val="auto"/>
          <w:sz w:val="20"/>
        </w:rPr>
        <w:t>29</w:t>
      </w:r>
      <w:r w:rsidRPr="00A74D8C">
        <w:rPr>
          <w:rFonts w:asciiTheme="minorHAnsi" w:hAnsiTheme="minorHAnsi"/>
          <w:color w:val="auto"/>
          <w:sz w:val="20"/>
        </w:rPr>
        <w:fldChar w:fldCharType="end"/>
      </w:r>
      <w:r w:rsidRPr="00A74D8C">
        <w:rPr>
          <w:rFonts w:asciiTheme="minorHAnsi" w:hAnsiTheme="minorHAnsi"/>
          <w:color w:val="auto"/>
          <w:sz w:val="20"/>
        </w:rPr>
        <w:t>. Vlerësimi i ndikimit në përdorimin dhe pronësinë e tokës gjatë fazës së operimit</w:t>
      </w:r>
      <w:bookmarkEnd w:id="415"/>
    </w:p>
    <w:tbl>
      <w:tblPr>
        <w:tblStyle w:val="TableGridLight4"/>
        <w:tblW w:w="9766" w:type="dxa"/>
        <w:tblLook w:val="04A0" w:firstRow="1" w:lastRow="0" w:firstColumn="1" w:lastColumn="0" w:noHBand="0" w:noVBand="1"/>
      </w:tblPr>
      <w:tblGrid>
        <w:gridCol w:w="1696"/>
        <w:gridCol w:w="2038"/>
        <w:gridCol w:w="91"/>
        <w:gridCol w:w="372"/>
        <w:gridCol w:w="930"/>
        <w:gridCol w:w="181"/>
        <w:gridCol w:w="267"/>
        <w:gridCol w:w="477"/>
        <w:gridCol w:w="467"/>
        <w:gridCol w:w="272"/>
        <w:gridCol w:w="1120"/>
        <w:gridCol w:w="363"/>
        <w:gridCol w:w="1492"/>
      </w:tblGrid>
      <w:tr w:rsidR="00334EE6" w:rsidRPr="009F4D78" w14:paraId="7D42DE5C" w14:textId="77777777" w:rsidTr="00BD4643">
        <w:trPr>
          <w:trHeight w:hRule="exact" w:val="286"/>
        </w:trPr>
        <w:tc>
          <w:tcPr>
            <w:tcW w:w="1696" w:type="dxa"/>
            <w:vMerge w:val="restart"/>
            <w:tcBorders>
              <w:top w:val="single" w:sz="4" w:space="0" w:color="auto"/>
              <w:left w:val="single" w:sz="4" w:space="0" w:color="auto"/>
              <w:bottom w:val="single" w:sz="4" w:space="0" w:color="auto"/>
              <w:right w:val="single" w:sz="4" w:space="0" w:color="auto"/>
            </w:tcBorders>
            <w:shd w:val="clear" w:color="auto" w:fill="00577E"/>
            <w:vAlign w:val="center"/>
          </w:tcPr>
          <w:p w14:paraId="262949DC" w14:textId="77777777" w:rsidR="00334EE6" w:rsidRPr="009F4D78" w:rsidRDefault="00334EE6" w:rsidP="00BD4643">
            <w:pPr>
              <w:spacing w:before="120" w:after="120" w:line="240" w:lineRule="auto"/>
              <w:jc w:val="center"/>
              <w:rPr>
                <w:rFonts w:asciiTheme="minorHAnsi" w:hAnsiTheme="minorHAnsi" w:cstheme="minorHAnsi"/>
                <w:b/>
                <w:bCs/>
                <w:color w:val="FFFFFF"/>
                <w:sz w:val="20"/>
                <w:szCs w:val="20"/>
                <w:lang w:val="sq-AL"/>
              </w:rPr>
            </w:pPr>
            <w:r w:rsidRPr="009F4D78">
              <w:rPr>
                <w:rFonts w:asciiTheme="minorHAnsi" w:hAnsiTheme="minorHAnsi" w:cstheme="minorHAnsi"/>
                <w:b/>
                <w:bCs/>
                <w:color w:val="FFFFFF"/>
                <w:sz w:val="20"/>
                <w:szCs w:val="20"/>
                <w:lang w:val="sq-AL"/>
              </w:rPr>
              <w:t>Natyra e ndikimit</w:t>
            </w:r>
          </w:p>
        </w:tc>
        <w:tc>
          <w:tcPr>
            <w:tcW w:w="4356" w:type="dxa"/>
            <w:gridSpan w:val="7"/>
            <w:tcBorders>
              <w:top w:val="single" w:sz="4" w:space="0" w:color="auto"/>
              <w:left w:val="single" w:sz="4" w:space="0" w:color="auto"/>
              <w:bottom w:val="single" w:sz="4" w:space="0" w:color="auto"/>
              <w:right w:val="single" w:sz="4" w:space="0" w:color="auto"/>
            </w:tcBorders>
            <w:vAlign w:val="center"/>
          </w:tcPr>
          <w:p w14:paraId="19034ADA" w14:textId="77777777" w:rsidR="00334EE6" w:rsidRPr="009F4D78" w:rsidRDefault="00334EE6" w:rsidP="00334EE6">
            <w:pPr>
              <w:tabs>
                <w:tab w:val="left" w:pos="553"/>
              </w:tabs>
              <w:spacing w:line="240" w:lineRule="auto"/>
              <w:jc w:val="center"/>
              <w:rPr>
                <w:rFonts w:asciiTheme="minorHAnsi" w:hAnsiTheme="minorHAnsi" w:cstheme="minorHAnsi"/>
                <w:color w:val="auto"/>
                <w:sz w:val="20"/>
                <w:szCs w:val="20"/>
                <w:lang w:val="sq-AL"/>
              </w:rPr>
            </w:pPr>
            <w:r w:rsidRPr="009F4D78">
              <w:rPr>
                <w:rFonts w:asciiTheme="minorHAnsi" w:hAnsiTheme="minorHAnsi" w:cstheme="minorHAnsi"/>
                <w:color w:val="auto"/>
                <w:sz w:val="20"/>
                <w:szCs w:val="20"/>
                <w:lang w:val="sq-AL"/>
              </w:rPr>
              <w:t>Pozitive</w:t>
            </w:r>
          </w:p>
        </w:tc>
        <w:tc>
          <w:tcPr>
            <w:tcW w:w="3714" w:type="dxa"/>
            <w:gridSpan w:val="5"/>
            <w:tcBorders>
              <w:top w:val="single" w:sz="4" w:space="0" w:color="auto"/>
              <w:left w:val="single" w:sz="4" w:space="0" w:color="auto"/>
              <w:bottom w:val="single" w:sz="4" w:space="0" w:color="auto"/>
              <w:right w:val="single" w:sz="4" w:space="0" w:color="auto"/>
            </w:tcBorders>
            <w:shd w:val="clear" w:color="auto" w:fill="65CFFF"/>
            <w:vAlign w:val="center"/>
          </w:tcPr>
          <w:p w14:paraId="2E5B3D13" w14:textId="77777777" w:rsidR="00334EE6" w:rsidRPr="009F4D78" w:rsidRDefault="00334EE6" w:rsidP="00334EE6">
            <w:pPr>
              <w:spacing w:line="240" w:lineRule="auto"/>
              <w:jc w:val="center"/>
              <w:rPr>
                <w:rFonts w:asciiTheme="minorHAnsi" w:hAnsiTheme="minorHAnsi" w:cstheme="minorHAnsi"/>
                <w:b/>
                <w:bCs/>
                <w:color w:val="auto"/>
                <w:sz w:val="20"/>
                <w:szCs w:val="20"/>
                <w:lang w:val="sq-AL"/>
              </w:rPr>
            </w:pPr>
            <w:r w:rsidRPr="009F4D78">
              <w:rPr>
                <w:rFonts w:asciiTheme="minorHAnsi" w:hAnsiTheme="minorHAnsi" w:cstheme="minorHAnsi"/>
                <w:b/>
                <w:bCs/>
                <w:color w:val="auto"/>
                <w:sz w:val="20"/>
                <w:szCs w:val="20"/>
                <w:lang w:val="sq-AL"/>
              </w:rPr>
              <w:t>Negativ</w:t>
            </w:r>
          </w:p>
        </w:tc>
      </w:tr>
      <w:tr w:rsidR="00334EE6" w:rsidRPr="00A74796" w14:paraId="7D33CD46" w14:textId="77777777" w:rsidTr="00062A8A">
        <w:trPr>
          <w:trHeight w:val="364"/>
        </w:trPr>
        <w:tc>
          <w:tcPr>
            <w:tcW w:w="1696" w:type="dxa"/>
            <w:vMerge/>
            <w:tcBorders>
              <w:top w:val="single" w:sz="4" w:space="0" w:color="auto"/>
              <w:left w:val="single" w:sz="4" w:space="0" w:color="auto"/>
              <w:bottom w:val="single" w:sz="4" w:space="0" w:color="auto"/>
              <w:right w:val="single" w:sz="4" w:space="0" w:color="auto"/>
            </w:tcBorders>
            <w:vAlign w:val="center"/>
          </w:tcPr>
          <w:p w14:paraId="0959752C" w14:textId="77777777" w:rsidR="00334EE6" w:rsidRPr="009F4D78" w:rsidRDefault="00334EE6" w:rsidP="00BD4643">
            <w:pPr>
              <w:spacing w:before="120" w:after="120" w:line="240" w:lineRule="auto"/>
              <w:jc w:val="center"/>
              <w:rPr>
                <w:rFonts w:asciiTheme="minorHAnsi" w:hAnsiTheme="minorHAnsi" w:cstheme="minorHAnsi"/>
                <w:b/>
                <w:bCs/>
                <w:color w:val="FFFFFF"/>
                <w:sz w:val="20"/>
                <w:szCs w:val="20"/>
                <w:lang w:val="sq-AL"/>
              </w:rPr>
            </w:pPr>
          </w:p>
        </w:tc>
        <w:tc>
          <w:tcPr>
            <w:tcW w:w="8070" w:type="dxa"/>
            <w:gridSpan w:val="12"/>
            <w:tcBorders>
              <w:top w:val="single" w:sz="4" w:space="0" w:color="auto"/>
              <w:left w:val="single" w:sz="4" w:space="0" w:color="auto"/>
              <w:bottom w:val="single" w:sz="4" w:space="0" w:color="auto"/>
              <w:right w:val="single" w:sz="4" w:space="0" w:color="auto"/>
            </w:tcBorders>
          </w:tcPr>
          <w:p w14:paraId="47F0D54D" w14:textId="37B1FF4D" w:rsidR="00334EE6" w:rsidRPr="009F4D78" w:rsidRDefault="00334EE6" w:rsidP="00334EE6">
            <w:pPr>
              <w:tabs>
                <w:tab w:val="left" w:pos="553"/>
              </w:tabs>
              <w:spacing w:before="60" w:after="60" w:line="240" w:lineRule="auto"/>
              <w:jc w:val="both"/>
              <w:rPr>
                <w:rFonts w:asciiTheme="minorHAnsi" w:hAnsiTheme="minorHAnsi" w:cstheme="minorHAnsi"/>
                <w:color w:val="auto"/>
                <w:sz w:val="20"/>
                <w:szCs w:val="20"/>
                <w:lang w:val="sq-AL"/>
              </w:rPr>
            </w:pPr>
            <w:r w:rsidRPr="009F4D78">
              <w:rPr>
                <w:rFonts w:asciiTheme="minorHAnsi" w:hAnsiTheme="minorHAnsi" w:cstheme="minorHAnsi"/>
                <w:color w:val="auto"/>
                <w:sz w:val="20"/>
                <w:szCs w:val="20"/>
                <w:lang w:val="sq-AL"/>
              </w:rPr>
              <w:t>Ndikimi është negativ për përdoruesit informalë të tokës shtetërore ku do të ndërtohet BESS.</w:t>
            </w:r>
          </w:p>
        </w:tc>
      </w:tr>
      <w:tr w:rsidR="00334EE6" w:rsidRPr="009F4D78" w14:paraId="41D5BA17" w14:textId="77777777" w:rsidTr="00062A8A">
        <w:trPr>
          <w:trHeight w:hRule="exact" w:val="291"/>
        </w:trPr>
        <w:tc>
          <w:tcPr>
            <w:tcW w:w="1696" w:type="dxa"/>
            <w:vMerge w:val="restart"/>
            <w:tcBorders>
              <w:top w:val="single" w:sz="4" w:space="0" w:color="auto"/>
              <w:left w:val="single" w:sz="4" w:space="0" w:color="auto"/>
              <w:bottom w:val="single" w:sz="4" w:space="0" w:color="auto"/>
              <w:right w:val="single" w:sz="4" w:space="0" w:color="auto"/>
            </w:tcBorders>
            <w:shd w:val="clear" w:color="auto" w:fill="00577E"/>
            <w:vAlign w:val="center"/>
          </w:tcPr>
          <w:p w14:paraId="4757029F" w14:textId="77777777" w:rsidR="00334EE6" w:rsidRPr="009F4D78" w:rsidRDefault="00334EE6" w:rsidP="00BD4643">
            <w:pPr>
              <w:spacing w:before="120" w:after="120" w:line="240" w:lineRule="auto"/>
              <w:jc w:val="center"/>
              <w:rPr>
                <w:rFonts w:asciiTheme="minorHAnsi" w:hAnsiTheme="minorHAnsi" w:cstheme="minorHAnsi"/>
                <w:b/>
                <w:bCs/>
                <w:color w:val="FFFFFF"/>
                <w:sz w:val="20"/>
                <w:szCs w:val="20"/>
                <w:lang w:val="sq-AL"/>
              </w:rPr>
            </w:pPr>
            <w:r w:rsidRPr="009F4D78">
              <w:rPr>
                <w:rFonts w:asciiTheme="minorHAnsi" w:hAnsiTheme="minorHAnsi" w:cstheme="minorHAnsi"/>
                <w:b/>
                <w:bCs/>
                <w:color w:val="FFFFFF"/>
                <w:sz w:val="20"/>
                <w:szCs w:val="20"/>
                <w:lang w:val="sq-AL"/>
              </w:rPr>
              <w:t>Lloji i ndikimit</w:t>
            </w:r>
          </w:p>
        </w:tc>
        <w:tc>
          <w:tcPr>
            <w:tcW w:w="2129" w:type="dxa"/>
            <w:gridSpan w:val="2"/>
            <w:tcBorders>
              <w:top w:val="single" w:sz="4" w:space="0" w:color="auto"/>
              <w:left w:val="single" w:sz="4" w:space="0" w:color="auto"/>
              <w:bottom w:val="single" w:sz="4" w:space="0" w:color="auto"/>
              <w:right w:val="single" w:sz="4" w:space="0" w:color="auto"/>
            </w:tcBorders>
            <w:shd w:val="clear" w:color="auto" w:fill="65CFFF"/>
            <w:vAlign w:val="center"/>
          </w:tcPr>
          <w:p w14:paraId="700C61E7" w14:textId="77777777" w:rsidR="00334EE6" w:rsidRPr="009F4D78" w:rsidRDefault="00334EE6" w:rsidP="00334EE6">
            <w:pPr>
              <w:tabs>
                <w:tab w:val="left" w:pos="553"/>
              </w:tabs>
              <w:spacing w:line="240" w:lineRule="auto"/>
              <w:jc w:val="center"/>
              <w:rPr>
                <w:rFonts w:asciiTheme="minorHAnsi" w:hAnsiTheme="minorHAnsi" w:cstheme="minorHAnsi"/>
                <w:b/>
                <w:bCs/>
                <w:color w:val="auto"/>
                <w:sz w:val="20"/>
                <w:szCs w:val="20"/>
                <w:lang w:val="sq-AL"/>
              </w:rPr>
            </w:pPr>
            <w:r w:rsidRPr="009F4D78">
              <w:rPr>
                <w:rFonts w:asciiTheme="minorHAnsi" w:hAnsiTheme="minorHAnsi" w:cstheme="minorHAnsi"/>
                <w:b/>
                <w:bCs/>
                <w:color w:val="auto"/>
                <w:sz w:val="20"/>
                <w:szCs w:val="20"/>
                <w:lang w:val="sq-AL"/>
              </w:rPr>
              <w:t>Direkt</w:t>
            </w:r>
          </w:p>
        </w:tc>
        <w:tc>
          <w:tcPr>
            <w:tcW w:w="1483" w:type="dxa"/>
            <w:gridSpan w:val="3"/>
            <w:tcBorders>
              <w:top w:val="single" w:sz="4" w:space="0" w:color="auto"/>
              <w:left w:val="single" w:sz="4" w:space="0" w:color="auto"/>
              <w:bottom w:val="single" w:sz="4" w:space="0" w:color="auto"/>
              <w:right w:val="single" w:sz="4" w:space="0" w:color="auto"/>
            </w:tcBorders>
            <w:vAlign w:val="center"/>
          </w:tcPr>
          <w:p w14:paraId="2614DA73" w14:textId="77777777" w:rsidR="00334EE6" w:rsidRPr="009F4D78" w:rsidRDefault="00334EE6" w:rsidP="00334EE6">
            <w:pPr>
              <w:tabs>
                <w:tab w:val="left" w:pos="553"/>
              </w:tabs>
              <w:spacing w:line="240" w:lineRule="auto"/>
              <w:jc w:val="center"/>
              <w:rPr>
                <w:rFonts w:asciiTheme="minorHAnsi" w:hAnsiTheme="minorHAnsi" w:cstheme="minorHAnsi"/>
                <w:color w:val="auto"/>
                <w:sz w:val="20"/>
                <w:szCs w:val="20"/>
                <w:lang w:val="sq-AL"/>
              </w:rPr>
            </w:pPr>
            <w:r w:rsidRPr="009F4D78">
              <w:rPr>
                <w:rFonts w:asciiTheme="minorHAnsi" w:hAnsiTheme="minorHAnsi" w:cstheme="minorHAnsi"/>
                <w:color w:val="auto"/>
                <w:sz w:val="20"/>
                <w:szCs w:val="20"/>
                <w:lang w:val="sq-AL"/>
              </w:rPr>
              <w:t>Indirekt</w:t>
            </w:r>
          </w:p>
        </w:tc>
        <w:tc>
          <w:tcPr>
            <w:tcW w:w="1483" w:type="dxa"/>
            <w:gridSpan w:val="4"/>
            <w:tcBorders>
              <w:top w:val="single" w:sz="4" w:space="0" w:color="auto"/>
              <w:left w:val="single" w:sz="4" w:space="0" w:color="auto"/>
              <w:bottom w:val="single" w:sz="4" w:space="0" w:color="auto"/>
              <w:right w:val="single" w:sz="4" w:space="0" w:color="auto"/>
            </w:tcBorders>
            <w:vAlign w:val="center"/>
          </w:tcPr>
          <w:p w14:paraId="090D2740" w14:textId="77777777" w:rsidR="00334EE6" w:rsidRPr="009F4D78" w:rsidRDefault="00334EE6" w:rsidP="00334EE6">
            <w:pPr>
              <w:tabs>
                <w:tab w:val="left" w:pos="553"/>
              </w:tabs>
              <w:spacing w:line="240" w:lineRule="auto"/>
              <w:jc w:val="center"/>
              <w:rPr>
                <w:rFonts w:asciiTheme="minorHAnsi" w:hAnsiTheme="minorHAnsi" w:cstheme="minorHAnsi"/>
                <w:color w:val="auto"/>
                <w:sz w:val="20"/>
                <w:szCs w:val="20"/>
                <w:lang w:val="sq-AL"/>
              </w:rPr>
            </w:pPr>
            <w:r w:rsidRPr="009F4D78">
              <w:rPr>
                <w:rFonts w:asciiTheme="minorHAnsi" w:hAnsiTheme="minorHAnsi" w:cstheme="minorHAnsi"/>
                <w:color w:val="auto"/>
                <w:sz w:val="20"/>
                <w:szCs w:val="20"/>
                <w:lang w:val="sq-AL"/>
              </w:rPr>
              <w:t>I induktuar</w:t>
            </w:r>
          </w:p>
        </w:tc>
        <w:tc>
          <w:tcPr>
            <w:tcW w:w="1483" w:type="dxa"/>
            <w:gridSpan w:val="2"/>
            <w:tcBorders>
              <w:top w:val="single" w:sz="4" w:space="0" w:color="auto"/>
              <w:left w:val="single" w:sz="4" w:space="0" w:color="auto"/>
              <w:bottom w:val="single" w:sz="4" w:space="0" w:color="auto"/>
              <w:right w:val="single" w:sz="4" w:space="0" w:color="auto"/>
            </w:tcBorders>
            <w:vAlign w:val="center"/>
          </w:tcPr>
          <w:p w14:paraId="58A781F0" w14:textId="77777777" w:rsidR="00334EE6" w:rsidRPr="009F4D78" w:rsidRDefault="00334EE6" w:rsidP="00334EE6">
            <w:pPr>
              <w:spacing w:line="240" w:lineRule="auto"/>
              <w:jc w:val="center"/>
              <w:rPr>
                <w:rFonts w:asciiTheme="minorHAnsi" w:hAnsiTheme="minorHAnsi" w:cstheme="minorHAnsi"/>
                <w:color w:val="auto"/>
                <w:sz w:val="20"/>
                <w:szCs w:val="20"/>
                <w:lang w:val="sq-AL"/>
              </w:rPr>
            </w:pPr>
            <w:r w:rsidRPr="009F4D78">
              <w:rPr>
                <w:rFonts w:asciiTheme="minorHAnsi" w:hAnsiTheme="minorHAnsi" w:cstheme="minorHAnsi"/>
                <w:color w:val="auto"/>
                <w:sz w:val="20"/>
                <w:szCs w:val="20"/>
                <w:lang w:val="sq-AL"/>
              </w:rPr>
              <w:t>I kthyeshëm</w:t>
            </w:r>
          </w:p>
        </w:tc>
        <w:tc>
          <w:tcPr>
            <w:tcW w:w="1492" w:type="dxa"/>
            <w:tcBorders>
              <w:top w:val="single" w:sz="4" w:space="0" w:color="auto"/>
              <w:left w:val="single" w:sz="4" w:space="0" w:color="auto"/>
              <w:bottom w:val="single" w:sz="4" w:space="0" w:color="auto"/>
              <w:right w:val="single" w:sz="4" w:space="0" w:color="auto"/>
            </w:tcBorders>
            <w:vAlign w:val="center"/>
          </w:tcPr>
          <w:p w14:paraId="2D30BD2A" w14:textId="77777777" w:rsidR="00334EE6" w:rsidRPr="009F4D78" w:rsidRDefault="00334EE6" w:rsidP="00334EE6">
            <w:pPr>
              <w:spacing w:line="240" w:lineRule="auto"/>
              <w:jc w:val="center"/>
              <w:rPr>
                <w:rFonts w:asciiTheme="minorHAnsi" w:hAnsiTheme="minorHAnsi" w:cstheme="minorHAnsi"/>
                <w:color w:val="auto"/>
                <w:sz w:val="20"/>
                <w:szCs w:val="20"/>
                <w:lang w:val="sq-AL"/>
              </w:rPr>
            </w:pPr>
            <w:r w:rsidRPr="009F4D78">
              <w:rPr>
                <w:rFonts w:asciiTheme="minorHAnsi" w:hAnsiTheme="minorHAnsi" w:cstheme="minorHAnsi"/>
                <w:color w:val="auto"/>
                <w:sz w:val="20"/>
                <w:szCs w:val="20"/>
                <w:lang w:val="sq-AL"/>
              </w:rPr>
              <w:t>I pakthyeshëm</w:t>
            </w:r>
          </w:p>
        </w:tc>
      </w:tr>
      <w:tr w:rsidR="00334EE6" w:rsidRPr="00A74796" w14:paraId="426123F3" w14:textId="77777777" w:rsidTr="00BD4643">
        <w:trPr>
          <w:trHeight w:val="543"/>
        </w:trPr>
        <w:tc>
          <w:tcPr>
            <w:tcW w:w="1696" w:type="dxa"/>
            <w:vMerge/>
            <w:tcBorders>
              <w:top w:val="single" w:sz="4" w:space="0" w:color="auto"/>
              <w:left w:val="single" w:sz="4" w:space="0" w:color="auto"/>
              <w:bottom w:val="single" w:sz="4" w:space="0" w:color="auto"/>
              <w:right w:val="single" w:sz="4" w:space="0" w:color="auto"/>
            </w:tcBorders>
            <w:vAlign w:val="center"/>
          </w:tcPr>
          <w:p w14:paraId="3F50E949" w14:textId="77777777" w:rsidR="00334EE6" w:rsidRPr="009F4D78" w:rsidRDefault="00334EE6" w:rsidP="00BD4643">
            <w:pPr>
              <w:spacing w:before="120" w:after="120" w:line="240" w:lineRule="auto"/>
              <w:jc w:val="center"/>
              <w:rPr>
                <w:rFonts w:asciiTheme="minorHAnsi" w:hAnsiTheme="minorHAnsi" w:cstheme="minorHAnsi"/>
                <w:b/>
                <w:bCs/>
                <w:color w:val="FFFFFF"/>
                <w:sz w:val="20"/>
                <w:szCs w:val="20"/>
                <w:lang w:val="sq-AL"/>
              </w:rPr>
            </w:pPr>
          </w:p>
        </w:tc>
        <w:tc>
          <w:tcPr>
            <w:tcW w:w="8070" w:type="dxa"/>
            <w:gridSpan w:val="12"/>
            <w:tcBorders>
              <w:top w:val="single" w:sz="4" w:space="0" w:color="auto"/>
              <w:left w:val="single" w:sz="4" w:space="0" w:color="auto"/>
              <w:bottom w:val="single" w:sz="4" w:space="0" w:color="auto"/>
              <w:right w:val="single" w:sz="4" w:space="0" w:color="auto"/>
            </w:tcBorders>
          </w:tcPr>
          <w:p w14:paraId="1E1262B3" w14:textId="77777777" w:rsidR="00334EE6" w:rsidRPr="009F4D78" w:rsidRDefault="00334EE6" w:rsidP="00334EE6">
            <w:pPr>
              <w:tabs>
                <w:tab w:val="left" w:pos="553"/>
              </w:tabs>
              <w:spacing w:before="60" w:after="60" w:line="240" w:lineRule="auto"/>
              <w:jc w:val="both"/>
              <w:rPr>
                <w:rFonts w:asciiTheme="minorHAnsi" w:hAnsiTheme="minorHAnsi" w:cstheme="minorHAnsi"/>
                <w:color w:val="auto"/>
                <w:sz w:val="20"/>
                <w:szCs w:val="20"/>
                <w:lang w:val="sq-AL"/>
              </w:rPr>
            </w:pPr>
            <w:r w:rsidRPr="009F4D78">
              <w:rPr>
                <w:rFonts w:asciiTheme="minorHAnsi" w:hAnsiTheme="minorHAnsi" w:cstheme="minorHAnsi"/>
                <w:color w:val="auto"/>
                <w:sz w:val="20"/>
                <w:szCs w:val="20"/>
                <w:lang w:val="sq-AL"/>
              </w:rPr>
              <w:t>Ndikimi është i drejtpërdrejtë pasi toka e kërkuar do të ndikojë drejtpërdrejt te pronarët dhe përdoruesit e mundshëm të tokës.</w:t>
            </w:r>
          </w:p>
        </w:tc>
      </w:tr>
      <w:tr w:rsidR="00334EE6" w:rsidRPr="009F4D78" w14:paraId="5E7A6BE4" w14:textId="77777777" w:rsidTr="00BD4643">
        <w:trPr>
          <w:trHeight w:hRule="exact" w:val="286"/>
        </w:trPr>
        <w:tc>
          <w:tcPr>
            <w:tcW w:w="1696" w:type="dxa"/>
            <w:vMerge w:val="restart"/>
            <w:tcBorders>
              <w:top w:val="single" w:sz="4" w:space="0" w:color="auto"/>
              <w:left w:val="single" w:sz="4" w:space="0" w:color="auto"/>
              <w:bottom w:val="single" w:sz="4" w:space="0" w:color="auto"/>
              <w:right w:val="single" w:sz="4" w:space="0" w:color="auto"/>
            </w:tcBorders>
            <w:shd w:val="clear" w:color="auto" w:fill="00577E"/>
            <w:vAlign w:val="center"/>
          </w:tcPr>
          <w:p w14:paraId="23AD0097" w14:textId="77777777" w:rsidR="00334EE6" w:rsidRPr="009F4D78" w:rsidRDefault="00334EE6" w:rsidP="00BD4643">
            <w:pPr>
              <w:spacing w:before="120" w:after="120" w:line="240" w:lineRule="auto"/>
              <w:jc w:val="center"/>
              <w:rPr>
                <w:rFonts w:asciiTheme="minorHAnsi" w:hAnsiTheme="minorHAnsi" w:cstheme="minorHAnsi"/>
                <w:b/>
                <w:bCs/>
                <w:color w:val="FFFFFF"/>
                <w:sz w:val="20"/>
                <w:szCs w:val="20"/>
                <w:lang w:val="sq-AL"/>
              </w:rPr>
            </w:pPr>
            <w:r w:rsidRPr="009F4D78">
              <w:rPr>
                <w:rFonts w:asciiTheme="minorHAnsi" w:hAnsiTheme="minorHAnsi" w:cstheme="minorHAnsi"/>
                <w:b/>
                <w:bCs/>
                <w:color w:val="FFFFFF"/>
                <w:sz w:val="20"/>
                <w:szCs w:val="20"/>
                <w:lang w:val="sq-AL"/>
              </w:rPr>
              <w:t>Kohëzgjatja e ndikimit</w:t>
            </w:r>
          </w:p>
        </w:tc>
        <w:tc>
          <w:tcPr>
            <w:tcW w:w="2501" w:type="dxa"/>
            <w:gridSpan w:val="3"/>
            <w:tcBorders>
              <w:top w:val="single" w:sz="4" w:space="0" w:color="auto"/>
              <w:left w:val="single" w:sz="4" w:space="0" w:color="auto"/>
              <w:bottom w:val="single" w:sz="4" w:space="0" w:color="auto"/>
              <w:right w:val="single" w:sz="4" w:space="0" w:color="auto"/>
            </w:tcBorders>
            <w:shd w:val="clear" w:color="auto" w:fill="65CFFF"/>
            <w:vAlign w:val="center"/>
          </w:tcPr>
          <w:p w14:paraId="3EFC5621" w14:textId="77777777" w:rsidR="00334EE6" w:rsidRPr="009F4D78" w:rsidRDefault="00334EE6" w:rsidP="00334EE6">
            <w:pPr>
              <w:tabs>
                <w:tab w:val="left" w:pos="553"/>
              </w:tabs>
              <w:spacing w:line="240" w:lineRule="auto"/>
              <w:jc w:val="center"/>
              <w:rPr>
                <w:rFonts w:asciiTheme="minorHAnsi" w:hAnsiTheme="minorHAnsi" w:cstheme="minorHAnsi"/>
                <w:b/>
                <w:bCs/>
                <w:color w:val="auto"/>
                <w:sz w:val="20"/>
                <w:szCs w:val="20"/>
                <w:lang w:val="sq-AL"/>
              </w:rPr>
            </w:pPr>
            <w:r w:rsidRPr="009F4D78">
              <w:rPr>
                <w:rFonts w:asciiTheme="minorHAnsi" w:hAnsiTheme="minorHAnsi" w:cstheme="minorHAnsi"/>
                <w:b/>
                <w:bCs/>
                <w:color w:val="auto"/>
                <w:sz w:val="20"/>
                <w:szCs w:val="20"/>
                <w:lang w:val="sq-AL"/>
              </w:rPr>
              <w:t>I përkohshëm</w:t>
            </w:r>
          </w:p>
        </w:tc>
        <w:tc>
          <w:tcPr>
            <w:tcW w:w="1855" w:type="dxa"/>
            <w:gridSpan w:val="4"/>
            <w:tcBorders>
              <w:top w:val="single" w:sz="4" w:space="0" w:color="auto"/>
              <w:left w:val="single" w:sz="4" w:space="0" w:color="auto"/>
              <w:bottom w:val="single" w:sz="4" w:space="0" w:color="auto"/>
              <w:right w:val="single" w:sz="4" w:space="0" w:color="auto"/>
            </w:tcBorders>
            <w:vAlign w:val="center"/>
          </w:tcPr>
          <w:p w14:paraId="71810F72" w14:textId="77777777" w:rsidR="00334EE6" w:rsidRPr="009F4D78" w:rsidRDefault="00334EE6" w:rsidP="00334EE6">
            <w:pPr>
              <w:tabs>
                <w:tab w:val="left" w:pos="553"/>
              </w:tabs>
              <w:spacing w:line="240" w:lineRule="auto"/>
              <w:jc w:val="center"/>
              <w:rPr>
                <w:rFonts w:asciiTheme="minorHAnsi" w:hAnsiTheme="minorHAnsi" w:cstheme="minorHAnsi"/>
                <w:color w:val="auto"/>
                <w:sz w:val="20"/>
                <w:szCs w:val="20"/>
                <w:lang w:val="sq-AL"/>
              </w:rPr>
            </w:pPr>
            <w:r w:rsidRPr="009F4D78">
              <w:rPr>
                <w:rFonts w:asciiTheme="minorHAnsi" w:hAnsiTheme="minorHAnsi" w:cstheme="minorHAnsi"/>
                <w:color w:val="auto"/>
                <w:sz w:val="20"/>
                <w:szCs w:val="20"/>
                <w:lang w:val="sq-AL"/>
              </w:rPr>
              <w:t>Afatshkurtër</w:t>
            </w:r>
          </w:p>
        </w:tc>
        <w:tc>
          <w:tcPr>
            <w:tcW w:w="1859" w:type="dxa"/>
            <w:gridSpan w:val="3"/>
            <w:tcBorders>
              <w:top w:val="single" w:sz="4" w:space="0" w:color="auto"/>
              <w:left w:val="single" w:sz="4" w:space="0" w:color="auto"/>
              <w:bottom w:val="single" w:sz="4" w:space="0" w:color="auto"/>
              <w:right w:val="single" w:sz="4" w:space="0" w:color="auto"/>
            </w:tcBorders>
            <w:shd w:val="clear" w:color="auto" w:fill="65CFFF"/>
            <w:vAlign w:val="center"/>
          </w:tcPr>
          <w:p w14:paraId="7F3A71FC" w14:textId="77777777" w:rsidR="00334EE6" w:rsidRPr="009F4D78" w:rsidRDefault="00334EE6" w:rsidP="00334EE6">
            <w:pPr>
              <w:spacing w:line="240" w:lineRule="auto"/>
              <w:jc w:val="center"/>
              <w:rPr>
                <w:rFonts w:asciiTheme="minorHAnsi" w:hAnsiTheme="minorHAnsi" w:cstheme="minorHAnsi"/>
                <w:b/>
                <w:bCs/>
                <w:color w:val="auto"/>
                <w:sz w:val="20"/>
                <w:szCs w:val="20"/>
                <w:lang w:val="sq-AL"/>
              </w:rPr>
            </w:pPr>
            <w:r w:rsidRPr="009F4D78">
              <w:rPr>
                <w:rFonts w:asciiTheme="minorHAnsi" w:hAnsiTheme="minorHAnsi" w:cstheme="minorHAnsi"/>
                <w:b/>
                <w:bCs/>
                <w:color w:val="auto"/>
                <w:sz w:val="20"/>
                <w:szCs w:val="20"/>
                <w:lang w:val="sq-AL"/>
              </w:rPr>
              <w:t>Afatgjatë</w:t>
            </w:r>
          </w:p>
        </w:tc>
        <w:tc>
          <w:tcPr>
            <w:tcW w:w="1855" w:type="dxa"/>
            <w:gridSpan w:val="2"/>
            <w:tcBorders>
              <w:top w:val="single" w:sz="4" w:space="0" w:color="auto"/>
              <w:left w:val="single" w:sz="4" w:space="0" w:color="auto"/>
              <w:bottom w:val="single" w:sz="4" w:space="0" w:color="auto"/>
              <w:right w:val="single" w:sz="4" w:space="0" w:color="auto"/>
            </w:tcBorders>
            <w:vAlign w:val="center"/>
          </w:tcPr>
          <w:p w14:paraId="0033CE35" w14:textId="77777777" w:rsidR="00334EE6" w:rsidRPr="009F4D78" w:rsidRDefault="00334EE6" w:rsidP="00334EE6">
            <w:pPr>
              <w:spacing w:line="240" w:lineRule="auto"/>
              <w:jc w:val="center"/>
              <w:rPr>
                <w:rFonts w:asciiTheme="minorHAnsi" w:hAnsiTheme="minorHAnsi" w:cstheme="minorHAnsi"/>
                <w:color w:val="auto"/>
                <w:sz w:val="20"/>
                <w:szCs w:val="20"/>
                <w:lang w:val="sq-AL"/>
              </w:rPr>
            </w:pPr>
            <w:r w:rsidRPr="009F4D78">
              <w:rPr>
                <w:rFonts w:asciiTheme="minorHAnsi" w:hAnsiTheme="minorHAnsi" w:cstheme="minorHAnsi"/>
                <w:color w:val="auto"/>
                <w:sz w:val="20"/>
                <w:szCs w:val="20"/>
                <w:lang w:val="sq-AL"/>
              </w:rPr>
              <w:t>I përhershëm</w:t>
            </w:r>
          </w:p>
        </w:tc>
      </w:tr>
      <w:tr w:rsidR="00334EE6" w:rsidRPr="00A74796" w14:paraId="3FB69846" w14:textId="77777777" w:rsidTr="00BD4643">
        <w:trPr>
          <w:trHeight w:val="543"/>
        </w:trPr>
        <w:tc>
          <w:tcPr>
            <w:tcW w:w="1696" w:type="dxa"/>
            <w:vMerge/>
            <w:tcBorders>
              <w:top w:val="single" w:sz="4" w:space="0" w:color="auto"/>
              <w:left w:val="single" w:sz="4" w:space="0" w:color="auto"/>
              <w:bottom w:val="single" w:sz="4" w:space="0" w:color="auto"/>
              <w:right w:val="single" w:sz="4" w:space="0" w:color="auto"/>
            </w:tcBorders>
            <w:vAlign w:val="center"/>
          </w:tcPr>
          <w:p w14:paraId="198A0337" w14:textId="77777777" w:rsidR="00334EE6" w:rsidRPr="009F4D78" w:rsidRDefault="00334EE6" w:rsidP="00BD4643">
            <w:pPr>
              <w:spacing w:before="120" w:after="120" w:line="240" w:lineRule="auto"/>
              <w:jc w:val="center"/>
              <w:rPr>
                <w:rFonts w:asciiTheme="minorHAnsi" w:hAnsiTheme="minorHAnsi" w:cstheme="minorHAnsi"/>
                <w:b/>
                <w:bCs/>
                <w:color w:val="FFFFFF"/>
                <w:sz w:val="20"/>
                <w:szCs w:val="20"/>
                <w:lang w:val="sq-AL"/>
              </w:rPr>
            </w:pPr>
          </w:p>
        </w:tc>
        <w:tc>
          <w:tcPr>
            <w:tcW w:w="8070" w:type="dxa"/>
            <w:gridSpan w:val="12"/>
            <w:tcBorders>
              <w:top w:val="single" w:sz="4" w:space="0" w:color="auto"/>
              <w:left w:val="single" w:sz="4" w:space="0" w:color="auto"/>
              <w:bottom w:val="single" w:sz="4" w:space="0" w:color="auto"/>
              <w:right w:val="single" w:sz="4" w:space="0" w:color="auto"/>
            </w:tcBorders>
          </w:tcPr>
          <w:p w14:paraId="5EAA20BB" w14:textId="77777777" w:rsidR="00334EE6" w:rsidRPr="009F4D78" w:rsidRDefault="00334EE6" w:rsidP="00334EE6">
            <w:pPr>
              <w:tabs>
                <w:tab w:val="left" w:pos="553"/>
              </w:tabs>
              <w:spacing w:before="60" w:after="60" w:line="240" w:lineRule="auto"/>
              <w:jc w:val="both"/>
              <w:rPr>
                <w:rFonts w:asciiTheme="minorHAnsi" w:hAnsiTheme="minorHAnsi" w:cstheme="minorHAnsi"/>
                <w:color w:val="auto"/>
                <w:sz w:val="20"/>
                <w:szCs w:val="20"/>
                <w:lang w:val="sq-AL"/>
              </w:rPr>
            </w:pPr>
            <w:r w:rsidRPr="009F4D78">
              <w:rPr>
                <w:rFonts w:asciiTheme="minorHAnsi" w:hAnsiTheme="minorHAnsi" w:cstheme="minorHAnsi"/>
                <w:color w:val="auto"/>
                <w:sz w:val="20"/>
                <w:szCs w:val="20"/>
                <w:lang w:val="sq-AL"/>
              </w:rPr>
              <w:t>Ndikimi është i përkohshëm pasi ndikimet dhe mundësitë do të ndodhin vetëm gjatë fazës së ndërtimit.</w:t>
            </w:r>
          </w:p>
        </w:tc>
      </w:tr>
      <w:tr w:rsidR="00334EE6" w:rsidRPr="009F4D78" w14:paraId="3BEC583B" w14:textId="77777777" w:rsidTr="00BD4643">
        <w:trPr>
          <w:trHeight w:hRule="exact" w:val="286"/>
        </w:trPr>
        <w:tc>
          <w:tcPr>
            <w:tcW w:w="1696" w:type="dxa"/>
            <w:vMerge w:val="restart"/>
            <w:tcBorders>
              <w:top w:val="single" w:sz="4" w:space="0" w:color="auto"/>
              <w:left w:val="single" w:sz="4" w:space="0" w:color="auto"/>
              <w:bottom w:val="single" w:sz="4" w:space="0" w:color="auto"/>
              <w:right w:val="single" w:sz="4" w:space="0" w:color="auto"/>
            </w:tcBorders>
            <w:shd w:val="clear" w:color="auto" w:fill="00577E"/>
            <w:vAlign w:val="center"/>
          </w:tcPr>
          <w:p w14:paraId="5AFC9650" w14:textId="77777777" w:rsidR="00334EE6" w:rsidRPr="009F4D78" w:rsidRDefault="00334EE6" w:rsidP="00BD4643">
            <w:pPr>
              <w:spacing w:before="120" w:after="120" w:line="240" w:lineRule="auto"/>
              <w:jc w:val="center"/>
              <w:rPr>
                <w:rFonts w:asciiTheme="minorHAnsi" w:hAnsiTheme="minorHAnsi" w:cstheme="minorHAnsi"/>
                <w:b/>
                <w:bCs/>
                <w:color w:val="FFFFFF"/>
                <w:sz w:val="20"/>
                <w:szCs w:val="20"/>
                <w:lang w:val="sq-AL"/>
              </w:rPr>
            </w:pPr>
            <w:r w:rsidRPr="009F4D78">
              <w:rPr>
                <w:rFonts w:asciiTheme="minorHAnsi" w:hAnsiTheme="minorHAnsi" w:cstheme="minorHAnsi"/>
                <w:b/>
                <w:bCs/>
                <w:color w:val="FFFFFF"/>
                <w:sz w:val="20"/>
                <w:szCs w:val="20"/>
                <w:lang w:val="sq-AL"/>
              </w:rPr>
              <w:t>Shkalla e ndikimit</w:t>
            </w:r>
          </w:p>
        </w:tc>
        <w:tc>
          <w:tcPr>
            <w:tcW w:w="2038" w:type="dxa"/>
            <w:tcBorders>
              <w:top w:val="single" w:sz="4" w:space="0" w:color="auto"/>
              <w:left w:val="single" w:sz="4" w:space="0" w:color="auto"/>
              <w:bottom w:val="single" w:sz="4" w:space="0" w:color="auto"/>
              <w:right w:val="single" w:sz="4" w:space="0" w:color="auto"/>
            </w:tcBorders>
            <w:shd w:val="clear" w:color="auto" w:fill="65CFFF"/>
            <w:vAlign w:val="center"/>
          </w:tcPr>
          <w:p w14:paraId="271F4F95" w14:textId="0EC286CF" w:rsidR="00334EE6" w:rsidRPr="009F4D78" w:rsidRDefault="00334EE6" w:rsidP="00334EE6">
            <w:pPr>
              <w:tabs>
                <w:tab w:val="left" w:pos="553"/>
              </w:tabs>
              <w:spacing w:line="240" w:lineRule="auto"/>
              <w:jc w:val="center"/>
              <w:rPr>
                <w:rFonts w:asciiTheme="minorHAnsi" w:hAnsiTheme="minorHAnsi" w:cstheme="minorHAnsi"/>
                <w:b/>
                <w:bCs/>
                <w:color w:val="auto"/>
                <w:sz w:val="20"/>
                <w:szCs w:val="20"/>
                <w:lang w:val="sq-AL"/>
              </w:rPr>
            </w:pPr>
            <w:r w:rsidRPr="009F4D78">
              <w:rPr>
                <w:rFonts w:asciiTheme="minorHAnsi" w:hAnsiTheme="minorHAnsi" w:cstheme="minorHAnsi"/>
                <w:b/>
                <w:bCs/>
                <w:color w:val="auto"/>
                <w:sz w:val="20"/>
                <w:szCs w:val="20"/>
                <w:lang w:val="sq-AL"/>
              </w:rPr>
              <w:t xml:space="preserve">Në </w:t>
            </w:r>
            <w:r w:rsidR="00865397" w:rsidRPr="009F4D78">
              <w:rPr>
                <w:rFonts w:asciiTheme="minorHAnsi" w:hAnsiTheme="minorHAnsi" w:cstheme="minorHAnsi"/>
                <w:b/>
                <w:bCs/>
                <w:color w:val="auto"/>
                <w:sz w:val="20"/>
                <w:szCs w:val="20"/>
                <w:lang w:val="sq-AL"/>
              </w:rPr>
              <w:t>lokacion</w:t>
            </w:r>
          </w:p>
        </w:tc>
        <w:tc>
          <w:tcPr>
            <w:tcW w:w="1393" w:type="dxa"/>
            <w:gridSpan w:val="3"/>
            <w:tcBorders>
              <w:top w:val="single" w:sz="4" w:space="0" w:color="auto"/>
              <w:left w:val="single" w:sz="4" w:space="0" w:color="auto"/>
              <w:bottom w:val="single" w:sz="4" w:space="0" w:color="auto"/>
              <w:right w:val="single" w:sz="4" w:space="0" w:color="auto"/>
            </w:tcBorders>
            <w:vAlign w:val="center"/>
          </w:tcPr>
          <w:p w14:paraId="773CDCC5" w14:textId="77777777" w:rsidR="00334EE6" w:rsidRPr="009F4D78" w:rsidRDefault="00334EE6" w:rsidP="00334EE6">
            <w:pPr>
              <w:tabs>
                <w:tab w:val="left" w:pos="553"/>
              </w:tabs>
              <w:spacing w:line="240" w:lineRule="auto"/>
              <w:jc w:val="center"/>
              <w:rPr>
                <w:rFonts w:asciiTheme="minorHAnsi" w:hAnsiTheme="minorHAnsi" w:cstheme="minorHAnsi"/>
                <w:color w:val="auto"/>
                <w:sz w:val="20"/>
                <w:szCs w:val="20"/>
                <w:lang w:val="sq-AL"/>
              </w:rPr>
            </w:pPr>
            <w:r w:rsidRPr="009F4D78">
              <w:rPr>
                <w:rFonts w:asciiTheme="minorHAnsi" w:hAnsiTheme="minorHAnsi" w:cstheme="minorHAnsi"/>
                <w:color w:val="auto"/>
                <w:sz w:val="20"/>
                <w:szCs w:val="20"/>
                <w:lang w:val="sq-AL"/>
              </w:rPr>
              <w:t>Lokal</w:t>
            </w:r>
          </w:p>
        </w:tc>
        <w:tc>
          <w:tcPr>
            <w:tcW w:w="1392" w:type="dxa"/>
            <w:gridSpan w:val="4"/>
            <w:tcBorders>
              <w:top w:val="single" w:sz="4" w:space="0" w:color="auto"/>
              <w:left w:val="single" w:sz="4" w:space="0" w:color="auto"/>
              <w:bottom w:val="single" w:sz="4" w:space="0" w:color="auto"/>
              <w:right w:val="single" w:sz="4" w:space="0" w:color="auto"/>
            </w:tcBorders>
            <w:vAlign w:val="center"/>
          </w:tcPr>
          <w:p w14:paraId="74EE6301" w14:textId="77777777" w:rsidR="00334EE6" w:rsidRPr="009F4D78" w:rsidRDefault="00334EE6" w:rsidP="00334EE6">
            <w:pPr>
              <w:tabs>
                <w:tab w:val="left" w:pos="553"/>
              </w:tabs>
              <w:spacing w:line="240" w:lineRule="auto"/>
              <w:jc w:val="center"/>
              <w:rPr>
                <w:rFonts w:asciiTheme="minorHAnsi" w:hAnsiTheme="minorHAnsi" w:cstheme="minorHAnsi"/>
                <w:color w:val="auto"/>
                <w:sz w:val="20"/>
                <w:szCs w:val="20"/>
                <w:lang w:val="sq-AL"/>
              </w:rPr>
            </w:pPr>
            <w:r w:rsidRPr="009F4D78">
              <w:rPr>
                <w:rFonts w:asciiTheme="minorHAnsi" w:hAnsiTheme="minorHAnsi" w:cstheme="minorHAnsi"/>
                <w:color w:val="auto"/>
                <w:sz w:val="20"/>
                <w:szCs w:val="20"/>
                <w:lang w:val="sq-AL"/>
              </w:rPr>
              <w:t>Rajonale</w:t>
            </w:r>
          </w:p>
        </w:tc>
        <w:tc>
          <w:tcPr>
            <w:tcW w:w="1392" w:type="dxa"/>
            <w:gridSpan w:val="2"/>
            <w:tcBorders>
              <w:top w:val="single" w:sz="4" w:space="0" w:color="auto"/>
              <w:left w:val="single" w:sz="4" w:space="0" w:color="auto"/>
              <w:bottom w:val="single" w:sz="4" w:space="0" w:color="auto"/>
              <w:right w:val="single" w:sz="4" w:space="0" w:color="auto"/>
            </w:tcBorders>
            <w:vAlign w:val="center"/>
          </w:tcPr>
          <w:p w14:paraId="78591DDD" w14:textId="77777777" w:rsidR="00334EE6" w:rsidRPr="009F4D78" w:rsidRDefault="00334EE6" w:rsidP="00334EE6">
            <w:pPr>
              <w:spacing w:line="240" w:lineRule="auto"/>
              <w:jc w:val="center"/>
              <w:rPr>
                <w:rFonts w:asciiTheme="minorHAnsi" w:hAnsiTheme="minorHAnsi" w:cstheme="minorHAnsi"/>
                <w:color w:val="auto"/>
                <w:sz w:val="20"/>
                <w:szCs w:val="20"/>
                <w:lang w:val="sq-AL"/>
              </w:rPr>
            </w:pPr>
            <w:r w:rsidRPr="009F4D78">
              <w:rPr>
                <w:rFonts w:asciiTheme="minorHAnsi" w:hAnsiTheme="minorHAnsi" w:cstheme="minorHAnsi"/>
                <w:color w:val="auto"/>
                <w:sz w:val="20"/>
                <w:szCs w:val="20"/>
                <w:lang w:val="sq-AL"/>
              </w:rPr>
              <w:t>Kombëtar</w:t>
            </w:r>
          </w:p>
        </w:tc>
        <w:tc>
          <w:tcPr>
            <w:tcW w:w="1855" w:type="dxa"/>
            <w:gridSpan w:val="2"/>
            <w:tcBorders>
              <w:top w:val="single" w:sz="4" w:space="0" w:color="auto"/>
              <w:left w:val="single" w:sz="4" w:space="0" w:color="auto"/>
              <w:bottom w:val="single" w:sz="4" w:space="0" w:color="auto"/>
              <w:right w:val="single" w:sz="4" w:space="0" w:color="auto"/>
            </w:tcBorders>
            <w:vAlign w:val="center"/>
          </w:tcPr>
          <w:p w14:paraId="0DDB94E9" w14:textId="77777777" w:rsidR="00334EE6" w:rsidRPr="009F4D78" w:rsidRDefault="00334EE6" w:rsidP="00334EE6">
            <w:pPr>
              <w:spacing w:line="240" w:lineRule="auto"/>
              <w:jc w:val="center"/>
              <w:rPr>
                <w:rFonts w:asciiTheme="minorHAnsi" w:hAnsiTheme="minorHAnsi" w:cstheme="minorHAnsi"/>
                <w:color w:val="auto"/>
                <w:sz w:val="20"/>
                <w:szCs w:val="20"/>
                <w:lang w:val="sq-AL"/>
              </w:rPr>
            </w:pPr>
            <w:r w:rsidRPr="009F4D78">
              <w:rPr>
                <w:rFonts w:asciiTheme="minorHAnsi" w:hAnsiTheme="minorHAnsi" w:cstheme="minorHAnsi"/>
                <w:color w:val="auto"/>
                <w:sz w:val="20"/>
                <w:szCs w:val="20"/>
                <w:lang w:val="sq-AL"/>
              </w:rPr>
              <w:t>Ndërkufitar</w:t>
            </w:r>
          </w:p>
        </w:tc>
      </w:tr>
      <w:tr w:rsidR="00334EE6" w:rsidRPr="00A74796" w14:paraId="4EA70384" w14:textId="77777777" w:rsidTr="00BD4643">
        <w:trPr>
          <w:trHeight w:val="335"/>
        </w:trPr>
        <w:tc>
          <w:tcPr>
            <w:tcW w:w="1696" w:type="dxa"/>
            <w:vMerge/>
            <w:tcBorders>
              <w:top w:val="single" w:sz="4" w:space="0" w:color="auto"/>
              <w:left w:val="single" w:sz="4" w:space="0" w:color="auto"/>
              <w:bottom w:val="single" w:sz="4" w:space="0" w:color="auto"/>
              <w:right w:val="single" w:sz="4" w:space="0" w:color="auto"/>
            </w:tcBorders>
            <w:vAlign w:val="center"/>
          </w:tcPr>
          <w:p w14:paraId="7501A200" w14:textId="77777777" w:rsidR="00334EE6" w:rsidRPr="009F4D78" w:rsidRDefault="00334EE6" w:rsidP="00BD4643">
            <w:pPr>
              <w:spacing w:before="120" w:after="120" w:line="240" w:lineRule="auto"/>
              <w:jc w:val="center"/>
              <w:rPr>
                <w:rFonts w:asciiTheme="minorHAnsi" w:hAnsiTheme="minorHAnsi" w:cstheme="minorHAnsi"/>
                <w:b/>
                <w:bCs/>
                <w:color w:val="FFFFFF"/>
                <w:sz w:val="20"/>
                <w:szCs w:val="20"/>
                <w:lang w:val="sq-AL"/>
              </w:rPr>
            </w:pPr>
          </w:p>
        </w:tc>
        <w:tc>
          <w:tcPr>
            <w:tcW w:w="8070" w:type="dxa"/>
            <w:gridSpan w:val="12"/>
            <w:tcBorders>
              <w:top w:val="single" w:sz="4" w:space="0" w:color="auto"/>
              <w:left w:val="single" w:sz="4" w:space="0" w:color="auto"/>
              <w:bottom w:val="single" w:sz="4" w:space="0" w:color="auto"/>
              <w:right w:val="single" w:sz="4" w:space="0" w:color="auto"/>
            </w:tcBorders>
          </w:tcPr>
          <w:p w14:paraId="5AB0E0A5" w14:textId="53726C56" w:rsidR="00334EE6" w:rsidRPr="009F4D78" w:rsidRDefault="00334EE6" w:rsidP="00334EE6">
            <w:pPr>
              <w:tabs>
                <w:tab w:val="left" w:pos="553"/>
              </w:tabs>
              <w:spacing w:before="60" w:after="60" w:line="240" w:lineRule="auto"/>
              <w:jc w:val="both"/>
              <w:rPr>
                <w:rFonts w:asciiTheme="minorHAnsi" w:hAnsiTheme="minorHAnsi" w:cstheme="minorHAnsi"/>
                <w:color w:val="auto"/>
                <w:sz w:val="20"/>
                <w:szCs w:val="20"/>
                <w:lang w:val="sq-AL"/>
              </w:rPr>
            </w:pPr>
            <w:r w:rsidRPr="009F4D78">
              <w:rPr>
                <w:rFonts w:asciiTheme="minorHAnsi" w:hAnsiTheme="minorHAnsi" w:cstheme="minorHAnsi"/>
                <w:color w:val="auto"/>
                <w:sz w:val="20"/>
                <w:szCs w:val="20"/>
                <w:lang w:val="sq-AL"/>
              </w:rPr>
              <w:t xml:space="preserve">Ndikimet pritet të ndodhin vetëm në </w:t>
            </w:r>
            <w:r w:rsidR="007F06C1" w:rsidRPr="009F4D78">
              <w:rPr>
                <w:rFonts w:asciiTheme="minorHAnsi" w:hAnsiTheme="minorHAnsi" w:cstheme="minorHAnsi"/>
                <w:color w:val="auto"/>
                <w:sz w:val="20"/>
                <w:szCs w:val="20"/>
                <w:lang w:val="sq-AL"/>
              </w:rPr>
              <w:t>lokacionin e projektit.</w:t>
            </w:r>
          </w:p>
        </w:tc>
      </w:tr>
      <w:tr w:rsidR="00334EE6" w:rsidRPr="009F4D78" w14:paraId="016D476B" w14:textId="77777777" w:rsidTr="00BD4643">
        <w:trPr>
          <w:trHeight w:hRule="exact" w:val="286"/>
        </w:trPr>
        <w:tc>
          <w:tcPr>
            <w:tcW w:w="1696" w:type="dxa"/>
            <w:vMerge w:val="restart"/>
            <w:tcBorders>
              <w:top w:val="single" w:sz="4" w:space="0" w:color="auto"/>
              <w:left w:val="single" w:sz="4" w:space="0" w:color="auto"/>
              <w:bottom w:val="single" w:sz="4" w:space="0" w:color="auto"/>
              <w:right w:val="single" w:sz="4" w:space="0" w:color="auto"/>
            </w:tcBorders>
            <w:shd w:val="clear" w:color="auto" w:fill="00577E"/>
            <w:vAlign w:val="center"/>
          </w:tcPr>
          <w:p w14:paraId="783EB62B" w14:textId="77777777" w:rsidR="00334EE6" w:rsidRPr="009F4D78" w:rsidRDefault="00334EE6" w:rsidP="00BD4643">
            <w:pPr>
              <w:spacing w:before="120" w:after="120" w:line="240" w:lineRule="auto"/>
              <w:jc w:val="center"/>
              <w:rPr>
                <w:rFonts w:asciiTheme="minorHAnsi" w:hAnsiTheme="minorHAnsi" w:cstheme="minorHAnsi"/>
                <w:b/>
                <w:bCs/>
                <w:color w:val="FFFFFF"/>
                <w:sz w:val="20"/>
                <w:szCs w:val="20"/>
                <w:lang w:val="sq-AL"/>
              </w:rPr>
            </w:pPr>
            <w:r w:rsidRPr="009F4D78">
              <w:rPr>
                <w:rFonts w:asciiTheme="minorHAnsi" w:hAnsiTheme="minorHAnsi" w:cstheme="minorHAnsi"/>
                <w:b/>
                <w:bCs/>
                <w:color w:val="FFFFFF"/>
                <w:sz w:val="20"/>
                <w:szCs w:val="20"/>
                <w:lang w:val="sq-AL"/>
              </w:rPr>
              <w:t>Ndjeshmëria e receptorit</w:t>
            </w:r>
          </w:p>
        </w:tc>
        <w:tc>
          <w:tcPr>
            <w:tcW w:w="2501" w:type="dxa"/>
            <w:gridSpan w:val="3"/>
            <w:tcBorders>
              <w:top w:val="single" w:sz="4" w:space="0" w:color="auto"/>
              <w:left w:val="single" w:sz="4" w:space="0" w:color="auto"/>
              <w:bottom w:val="single" w:sz="4" w:space="0" w:color="auto"/>
              <w:right w:val="single" w:sz="4" w:space="0" w:color="auto"/>
            </w:tcBorders>
            <w:vAlign w:val="center"/>
          </w:tcPr>
          <w:p w14:paraId="18DF79F2" w14:textId="77777777" w:rsidR="00334EE6" w:rsidRPr="009F4D78" w:rsidRDefault="00334EE6" w:rsidP="00334EE6">
            <w:pPr>
              <w:tabs>
                <w:tab w:val="left" w:pos="553"/>
              </w:tabs>
              <w:spacing w:line="240" w:lineRule="auto"/>
              <w:jc w:val="center"/>
              <w:rPr>
                <w:rFonts w:asciiTheme="minorHAnsi" w:hAnsiTheme="minorHAnsi" w:cstheme="minorHAnsi"/>
                <w:color w:val="auto"/>
                <w:sz w:val="20"/>
                <w:szCs w:val="20"/>
                <w:lang w:val="sq-AL"/>
              </w:rPr>
            </w:pPr>
            <w:r w:rsidRPr="009F4D78">
              <w:rPr>
                <w:rFonts w:asciiTheme="minorHAnsi" w:hAnsiTheme="minorHAnsi" w:cstheme="minorHAnsi"/>
                <w:color w:val="auto"/>
                <w:sz w:val="20"/>
                <w:szCs w:val="20"/>
                <w:lang w:val="sq-AL"/>
              </w:rPr>
              <w:t>I papërfillshëm</w:t>
            </w:r>
          </w:p>
        </w:tc>
        <w:tc>
          <w:tcPr>
            <w:tcW w:w="1855" w:type="dxa"/>
            <w:gridSpan w:val="4"/>
            <w:tcBorders>
              <w:top w:val="single" w:sz="4" w:space="0" w:color="auto"/>
              <w:left w:val="single" w:sz="4" w:space="0" w:color="auto"/>
              <w:bottom w:val="single" w:sz="4" w:space="0" w:color="auto"/>
              <w:right w:val="single" w:sz="4" w:space="0" w:color="auto"/>
            </w:tcBorders>
            <w:shd w:val="clear" w:color="auto" w:fill="65CFFF"/>
            <w:vAlign w:val="center"/>
          </w:tcPr>
          <w:p w14:paraId="50560929" w14:textId="77777777" w:rsidR="00334EE6" w:rsidRPr="009F4D78" w:rsidRDefault="00334EE6" w:rsidP="00334EE6">
            <w:pPr>
              <w:tabs>
                <w:tab w:val="left" w:pos="553"/>
              </w:tabs>
              <w:spacing w:line="240" w:lineRule="auto"/>
              <w:jc w:val="center"/>
              <w:rPr>
                <w:rFonts w:asciiTheme="minorHAnsi" w:hAnsiTheme="minorHAnsi" w:cstheme="minorHAnsi"/>
                <w:b/>
                <w:bCs/>
                <w:color w:val="auto"/>
                <w:sz w:val="20"/>
                <w:szCs w:val="20"/>
                <w:lang w:val="sq-AL"/>
              </w:rPr>
            </w:pPr>
            <w:r w:rsidRPr="009F4D78">
              <w:rPr>
                <w:rFonts w:asciiTheme="minorHAnsi" w:hAnsiTheme="minorHAnsi" w:cstheme="minorHAnsi"/>
                <w:b/>
                <w:bCs/>
                <w:color w:val="auto"/>
                <w:sz w:val="20"/>
                <w:szCs w:val="20"/>
                <w:lang w:val="sq-AL"/>
              </w:rPr>
              <w:t>I ulët</w:t>
            </w:r>
          </w:p>
        </w:tc>
        <w:tc>
          <w:tcPr>
            <w:tcW w:w="1859" w:type="dxa"/>
            <w:gridSpan w:val="3"/>
            <w:tcBorders>
              <w:top w:val="single" w:sz="4" w:space="0" w:color="auto"/>
              <w:left w:val="single" w:sz="4" w:space="0" w:color="auto"/>
              <w:bottom w:val="single" w:sz="4" w:space="0" w:color="auto"/>
              <w:right w:val="single" w:sz="4" w:space="0" w:color="auto"/>
            </w:tcBorders>
            <w:vAlign w:val="center"/>
          </w:tcPr>
          <w:p w14:paraId="0FAA5858" w14:textId="77777777" w:rsidR="00334EE6" w:rsidRPr="009F4D78" w:rsidRDefault="00334EE6" w:rsidP="00334EE6">
            <w:pPr>
              <w:spacing w:line="240" w:lineRule="auto"/>
              <w:jc w:val="center"/>
              <w:rPr>
                <w:rFonts w:asciiTheme="minorHAnsi" w:hAnsiTheme="minorHAnsi" w:cstheme="minorHAnsi"/>
                <w:color w:val="auto"/>
                <w:sz w:val="20"/>
                <w:szCs w:val="20"/>
                <w:lang w:val="sq-AL"/>
              </w:rPr>
            </w:pPr>
            <w:r w:rsidRPr="009F4D78">
              <w:rPr>
                <w:rFonts w:asciiTheme="minorHAnsi" w:hAnsiTheme="minorHAnsi" w:cstheme="minorHAnsi"/>
                <w:color w:val="auto"/>
                <w:sz w:val="20"/>
                <w:szCs w:val="20"/>
                <w:lang w:val="sq-AL"/>
              </w:rPr>
              <w:t>Moderuar</w:t>
            </w:r>
          </w:p>
        </w:tc>
        <w:tc>
          <w:tcPr>
            <w:tcW w:w="185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50BD168" w14:textId="77777777" w:rsidR="00334EE6" w:rsidRPr="009F4D78" w:rsidRDefault="00334EE6" w:rsidP="00334EE6">
            <w:pPr>
              <w:spacing w:line="240" w:lineRule="auto"/>
              <w:jc w:val="center"/>
              <w:rPr>
                <w:rFonts w:asciiTheme="minorHAnsi" w:hAnsiTheme="minorHAnsi" w:cstheme="minorHAnsi"/>
                <w:color w:val="auto"/>
                <w:sz w:val="20"/>
                <w:szCs w:val="20"/>
                <w:lang w:val="sq-AL"/>
              </w:rPr>
            </w:pPr>
            <w:r w:rsidRPr="009F4D78">
              <w:rPr>
                <w:rFonts w:asciiTheme="minorHAnsi" w:hAnsiTheme="minorHAnsi" w:cstheme="minorHAnsi"/>
                <w:color w:val="auto"/>
                <w:sz w:val="20"/>
                <w:szCs w:val="20"/>
                <w:lang w:val="sq-AL"/>
              </w:rPr>
              <w:t>Kryesor</w:t>
            </w:r>
          </w:p>
        </w:tc>
      </w:tr>
      <w:tr w:rsidR="00334EE6" w:rsidRPr="00A74796" w14:paraId="735CA4C9" w14:textId="77777777" w:rsidTr="00BD4643">
        <w:trPr>
          <w:trHeight w:val="559"/>
        </w:trPr>
        <w:tc>
          <w:tcPr>
            <w:tcW w:w="1696" w:type="dxa"/>
            <w:vMerge/>
            <w:tcBorders>
              <w:top w:val="single" w:sz="4" w:space="0" w:color="auto"/>
              <w:left w:val="single" w:sz="4" w:space="0" w:color="auto"/>
              <w:bottom w:val="single" w:sz="4" w:space="0" w:color="auto"/>
              <w:right w:val="single" w:sz="4" w:space="0" w:color="auto"/>
            </w:tcBorders>
            <w:vAlign w:val="center"/>
          </w:tcPr>
          <w:p w14:paraId="58599608" w14:textId="77777777" w:rsidR="00334EE6" w:rsidRPr="009F4D78" w:rsidRDefault="00334EE6" w:rsidP="00BD4643">
            <w:pPr>
              <w:spacing w:before="120" w:after="120" w:line="240" w:lineRule="auto"/>
              <w:jc w:val="center"/>
              <w:rPr>
                <w:rFonts w:asciiTheme="minorHAnsi" w:hAnsiTheme="minorHAnsi" w:cstheme="minorHAnsi"/>
                <w:b/>
                <w:bCs/>
                <w:color w:val="FFFFFF"/>
                <w:sz w:val="20"/>
                <w:szCs w:val="20"/>
                <w:lang w:val="sq-AL"/>
              </w:rPr>
            </w:pPr>
          </w:p>
        </w:tc>
        <w:tc>
          <w:tcPr>
            <w:tcW w:w="8070" w:type="dxa"/>
            <w:gridSpan w:val="12"/>
            <w:tcBorders>
              <w:top w:val="single" w:sz="4" w:space="0" w:color="auto"/>
              <w:left w:val="single" w:sz="4" w:space="0" w:color="auto"/>
              <w:bottom w:val="single" w:sz="4" w:space="0" w:color="auto"/>
              <w:right w:val="single" w:sz="4" w:space="0" w:color="auto"/>
            </w:tcBorders>
          </w:tcPr>
          <w:p w14:paraId="7FDD99A7" w14:textId="1ADE2C46" w:rsidR="00334EE6" w:rsidRPr="009F4D78" w:rsidRDefault="007F06C1" w:rsidP="00334EE6">
            <w:pPr>
              <w:tabs>
                <w:tab w:val="left" w:pos="553"/>
              </w:tabs>
              <w:spacing w:before="60" w:after="60" w:line="240" w:lineRule="auto"/>
              <w:jc w:val="both"/>
              <w:rPr>
                <w:rFonts w:asciiTheme="minorHAnsi" w:hAnsiTheme="minorHAnsi" w:cstheme="minorHAnsi"/>
                <w:color w:val="auto"/>
                <w:sz w:val="20"/>
                <w:szCs w:val="20"/>
                <w:lang w:val="sq-AL"/>
              </w:rPr>
            </w:pPr>
            <w:r w:rsidRPr="009F4D78">
              <w:rPr>
                <w:rFonts w:asciiTheme="minorHAnsi" w:hAnsiTheme="minorHAnsi" w:cstheme="minorHAnsi"/>
                <w:color w:val="auto"/>
                <w:sz w:val="20"/>
                <w:szCs w:val="20"/>
                <w:lang w:val="sq-AL"/>
              </w:rPr>
              <w:t>Përdoruesit e tokës të prekur. Toka e nevojshme për zhvillimin e BESS ka qenë më parë në pronësi të Komunës së Ferizajt dhe më pas ka kaluar në pronësi të KOSTT. Rrjedhimisht, shfrytëzimi i saj nuk do të ketë ndikime mbi pronarët e tokës private</w:t>
            </w:r>
            <w:r w:rsidR="00334EE6" w:rsidRPr="009F4D78">
              <w:rPr>
                <w:rFonts w:asciiTheme="minorHAnsi" w:hAnsiTheme="minorHAnsi" w:cstheme="minorHAnsi"/>
                <w:color w:val="auto"/>
                <w:sz w:val="20"/>
                <w:szCs w:val="20"/>
                <w:lang w:val="sq-AL"/>
              </w:rPr>
              <w:t>.</w:t>
            </w:r>
            <w:r w:rsidRPr="009F4D78">
              <w:rPr>
                <w:rFonts w:asciiTheme="minorHAnsi" w:hAnsiTheme="minorHAnsi" w:cstheme="minorHAnsi"/>
                <w:color w:val="auto"/>
                <w:sz w:val="20"/>
                <w:szCs w:val="20"/>
                <w:lang w:val="sq-AL"/>
              </w:rPr>
              <w:t xml:space="preserve"> </w:t>
            </w:r>
          </w:p>
        </w:tc>
      </w:tr>
      <w:tr w:rsidR="00334EE6" w:rsidRPr="009F4D78" w14:paraId="2DFBECD7" w14:textId="77777777" w:rsidTr="00477E45">
        <w:trPr>
          <w:trHeight w:hRule="exact" w:val="289"/>
        </w:trPr>
        <w:tc>
          <w:tcPr>
            <w:tcW w:w="1696" w:type="dxa"/>
            <w:vMerge w:val="restart"/>
            <w:tcBorders>
              <w:top w:val="single" w:sz="4" w:space="0" w:color="auto"/>
              <w:left w:val="single" w:sz="4" w:space="0" w:color="auto"/>
              <w:bottom w:val="single" w:sz="4" w:space="0" w:color="auto"/>
              <w:right w:val="single" w:sz="4" w:space="0" w:color="auto"/>
            </w:tcBorders>
            <w:shd w:val="clear" w:color="auto" w:fill="00577E"/>
            <w:vAlign w:val="center"/>
          </w:tcPr>
          <w:p w14:paraId="442A9C72" w14:textId="77777777" w:rsidR="00334EE6" w:rsidRPr="009F4D78" w:rsidRDefault="00334EE6" w:rsidP="00BD4643">
            <w:pPr>
              <w:spacing w:before="120" w:after="120" w:line="240" w:lineRule="auto"/>
              <w:jc w:val="center"/>
              <w:rPr>
                <w:rFonts w:asciiTheme="minorHAnsi" w:hAnsiTheme="minorHAnsi" w:cstheme="minorHAnsi"/>
                <w:b/>
                <w:bCs/>
                <w:color w:val="FFFFFF"/>
                <w:sz w:val="20"/>
                <w:szCs w:val="20"/>
                <w:lang w:val="sq-AL"/>
              </w:rPr>
            </w:pPr>
            <w:r w:rsidRPr="009F4D78">
              <w:rPr>
                <w:rFonts w:asciiTheme="minorHAnsi" w:hAnsiTheme="minorHAnsi" w:cstheme="minorHAnsi"/>
                <w:b/>
                <w:bCs/>
                <w:color w:val="FFFFFF"/>
                <w:sz w:val="20"/>
                <w:szCs w:val="20"/>
                <w:lang w:val="sq-AL"/>
              </w:rPr>
              <w:t>Madhësia e ndikimit</w:t>
            </w:r>
          </w:p>
        </w:tc>
        <w:tc>
          <w:tcPr>
            <w:tcW w:w="2129" w:type="dxa"/>
            <w:gridSpan w:val="2"/>
            <w:tcBorders>
              <w:top w:val="single" w:sz="4" w:space="0" w:color="auto"/>
              <w:left w:val="single" w:sz="4" w:space="0" w:color="auto"/>
              <w:bottom w:val="single" w:sz="4" w:space="0" w:color="auto"/>
              <w:right w:val="single" w:sz="4" w:space="0" w:color="auto"/>
            </w:tcBorders>
            <w:vAlign w:val="center"/>
          </w:tcPr>
          <w:p w14:paraId="31C08AC5" w14:textId="77777777" w:rsidR="00334EE6" w:rsidRPr="009F4D78" w:rsidRDefault="00334EE6" w:rsidP="00334EE6">
            <w:pPr>
              <w:tabs>
                <w:tab w:val="left" w:pos="553"/>
              </w:tabs>
              <w:spacing w:line="240" w:lineRule="auto"/>
              <w:jc w:val="center"/>
              <w:rPr>
                <w:rFonts w:asciiTheme="minorHAnsi" w:hAnsiTheme="minorHAnsi" w:cstheme="minorHAnsi"/>
                <w:color w:val="auto"/>
                <w:sz w:val="20"/>
                <w:szCs w:val="20"/>
                <w:lang w:val="sq-AL"/>
              </w:rPr>
            </w:pPr>
            <w:r w:rsidRPr="009F4D78">
              <w:rPr>
                <w:rFonts w:asciiTheme="minorHAnsi" w:hAnsiTheme="minorHAnsi" w:cstheme="minorHAnsi"/>
                <w:color w:val="auto"/>
                <w:sz w:val="20"/>
                <w:szCs w:val="20"/>
                <w:lang w:val="sq-AL"/>
              </w:rPr>
              <w:t>Pa ndryshim</w:t>
            </w:r>
          </w:p>
        </w:tc>
        <w:tc>
          <w:tcPr>
            <w:tcW w:w="1750" w:type="dxa"/>
            <w:gridSpan w:val="4"/>
            <w:tcBorders>
              <w:top w:val="single" w:sz="4" w:space="0" w:color="auto"/>
              <w:left w:val="single" w:sz="4" w:space="0" w:color="auto"/>
              <w:bottom w:val="single" w:sz="4" w:space="0" w:color="auto"/>
              <w:right w:val="single" w:sz="4" w:space="0" w:color="auto"/>
            </w:tcBorders>
            <w:shd w:val="clear" w:color="auto" w:fill="65CFFF"/>
            <w:vAlign w:val="center"/>
          </w:tcPr>
          <w:p w14:paraId="42987ABD" w14:textId="77777777" w:rsidR="00334EE6" w:rsidRPr="009F4D78" w:rsidRDefault="00334EE6" w:rsidP="00334EE6">
            <w:pPr>
              <w:tabs>
                <w:tab w:val="left" w:pos="553"/>
              </w:tabs>
              <w:spacing w:line="240" w:lineRule="auto"/>
              <w:jc w:val="center"/>
              <w:rPr>
                <w:rFonts w:asciiTheme="minorHAnsi" w:hAnsiTheme="minorHAnsi" w:cstheme="minorHAnsi"/>
                <w:b/>
                <w:bCs/>
                <w:color w:val="auto"/>
                <w:sz w:val="20"/>
                <w:szCs w:val="20"/>
                <w:lang w:val="sq-AL"/>
              </w:rPr>
            </w:pPr>
            <w:r w:rsidRPr="009F4D78">
              <w:rPr>
                <w:rFonts w:asciiTheme="minorHAnsi" w:hAnsiTheme="minorHAnsi" w:cstheme="minorHAnsi"/>
                <w:b/>
                <w:bCs/>
                <w:color w:val="auto"/>
                <w:sz w:val="20"/>
                <w:szCs w:val="20"/>
                <w:lang w:val="sq-AL"/>
              </w:rPr>
              <w:t>I papërfillshëm</w:t>
            </w:r>
          </w:p>
        </w:tc>
        <w:tc>
          <w:tcPr>
            <w:tcW w:w="1216" w:type="dxa"/>
            <w:gridSpan w:val="3"/>
            <w:tcBorders>
              <w:top w:val="single" w:sz="4" w:space="0" w:color="auto"/>
              <w:left w:val="single" w:sz="4" w:space="0" w:color="auto"/>
              <w:bottom w:val="single" w:sz="4" w:space="0" w:color="auto"/>
              <w:right w:val="single" w:sz="4" w:space="0" w:color="auto"/>
            </w:tcBorders>
            <w:vAlign w:val="center"/>
          </w:tcPr>
          <w:p w14:paraId="6EA96FF6" w14:textId="77777777" w:rsidR="00334EE6" w:rsidRPr="009F4D78" w:rsidRDefault="00334EE6" w:rsidP="00334EE6">
            <w:pPr>
              <w:tabs>
                <w:tab w:val="left" w:pos="553"/>
              </w:tabs>
              <w:spacing w:line="240" w:lineRule="auto"/>
              <w:jc w:val="center"/>
              <w:rPr>
                <w:rFonts w:asciiTheme="minorHAnsi" w:hAnsiTheme="minorHAnsi" w:cstheme="minorHAnsi"/>
                <w:color w:val="auto"/>
                <w:sz w:val="20"/>
                <w:szCs w:val="20"/>
                <w:lang w:val="sq-AL"/>
              </w:rPr>
            </w:pPr>
            <w:r w:rsidRPr="009F4D78">
              <w:rPr>
                <w:rFonts w:asciiTheme="minorHAnsi" w:hAnsiTheme="minorHAnsi" w:cstheme="minorHAnsi"/>
                <w:color w:val="auto"/>
                <w:sz w:val="20"/>
                <w:szCs w:val="20"/>
                <w:lang w:val="sq-AL"/>
              </w:rPr>
              <w:t>I ulët</w:t>
            </w:r>
          </w:p>
        </w:tc>
        <w:tc>
          <w:tcPr>
            <w:tcW w:w="1483" w:type="dxa"/>
            <w:gridSpan w:val="2"/>
            <w:tcBorders>
              <w:top w:val="single" w:sz="4" w:space="0" w:color="auto"/>
              <w:left w:val="single" w:sz="4" w:space="0" w:color="auto"/>
              <w:bottom w:val="single" w:sz="4" w:space="0" w:color="auto"/>
              <w:right w:val="single" w:sz="4" w:space="0" w:color="auto"/>
            </w:tcBorders>
            <w:vAlign w:val="center"/>
          </w:tcPr>
          <w:p w14:paraId="75391F42" w14:textId="77777777" w:rsidR="00334EE6" w:rsidRPr="009F4D78" w:rsidRDefault="00334EE6" w:rsidP="00334EE6">
            <w:pPr>
              <w:spacing w:line="240" w:lineRule="auto"/>
              <w:jc w:val="center"/>
              <w:rPr>
                <w:rFonts w:asciiTheme="minorHAnsi" w:hAnsiTheme="minorHAnsi" w:cstheme="minorHAnsi"/>
                <w:color w:val="auto"/>
                <w:sz w:val="20"/>
                <w:szCs w:val="20"/>
                <w:lang w:val="sq-AL"/>
              </w:rPr>
            </w:pPr>
            <w:r w:rsidRPr="009F4D78">
              <w:rPr>
                <w:rFonts w:asciiTheme="minorHAnsi" w:hAnsiTheme="minorHAnsi" w:cstheme="minorHAnsi"/>
                <w:color w:val="auto"/>
                <w:sz w:val="20"/>
                <w:szCs w:val="20"/>
                <w:lang w:val="sq-AL"/>
              </w:rPr>
              <w:t>Moderuar</w:t>
            </w:r>
          </w:p>
        </w:tc>
        <w:tc>
          <w:tcPr>
            <w:tcW w:w="1492" w:type="dxa"/>
            <w:tcBorders>
              <w:top w:val="single" w:sz="4" w:space="0" w:color="auto"/>
              <w:left w:val="single" w:sz="4" w:space="0" w:color="auto"/>
              <w:bottom w:val="single" w:sz="4" w:space="0" w:color="auto"/>
              <w:right w:val="single" w:sz="4" w:space="0" w:color="auto"/>
            </w:tcBorders>
            <w:vAlign w:val="center"/>
          </w:tcPr>
          <w:p w14:paraId="2B712096" w14:textId="77777777" w:rsidR="00334EE6" w:rsidRPr="009F4D78" w:rsidRDefault="00334EE6" w:rsidP="00334EE6">
            <w:pPr>
              <w:spacing w:line="240" w:lineRule="auto"/>
              <w:jc w:val="center"/>
              <w:rPr>
                <w:rFonts w:asciiTheme="minorHAnsi" w:hAnsiTheme="minorHAnsi" w:cstheme="minorHAnsi"/>
                <w:color w:val="auto"/>
                <w:sz w:val="20"/>
                <w:szCs w:val="20"/>
                <w:lang w:val="sq-AL"/>
              </w:rPr>
            </w:pPr>
            <w:r w:rsidRPr="009F4D78">
              <w:rPr>
                <w:rFonts w:asciiTheme="minorHAnsi" w:hAnsiTheme="minorHAnsi" w:cstheme="minorHAnsi"/>
                <w:color w:val="auto"/>
                <w:sz w:val="20"/>
                <w:szCs w:val="20"/>
                <w:lang w:val="sq-AL"/>
              </w:rPr>
              <w:t>Kryesor</w:t>
            </w:r>
          </w:p>
        </w:tc>
      </w:tr>
      <w:tr w:rsidR="00334EE6" w:rsidRPr="00A74796" w14:paraId="273B14FC" w14:textId="77777777" w:rsidTr="00BD4643">
        <w:trPr>
          <w:trHeight w:val="543"/>
        </w:trPr>
        <w:tc>
          <w:tcPr>
            <w:tcW w:w="1696" w:type="dxa"/>
            <w:vMerge/>
            <w:tcBorders>
              <w:top w:val="single" w:sz="4" w:space="0" w:color="auto"/>
              <w:left w:val="single" w:sz="4" w:space="0" w:color="auto"/>
              <w:bottom w:val="single" w:sz="4" w:space="0" w:color="auto"/>
              <w:right w:val="single" w:sz="4" w:space="0" w:color="auto"/>
            </w:tcBorders>
            <w:vAlign w:val="center"/>
          </w:tcPr>
          <w:p w14:paraId="34B9BF7C" w14:textId="77777777" w:rsidR="00334EE6" w:rsidRPr="009F4D78" w:rsidRDefault="00334EE6" w:rsidP="00BD4643">
            <w:pPr>
              <w:spacing w:before="120" w:after="120" w:line="240" w:lineRule="auto"/>
              <w:jc w:val="center"/>
              <w:rPr>
                <w:rFonts w:asciiTheme="minorHAnsi" w:hAnsiTheme="minorHAnsi" w:cstheme="minorHAnsi"/>
                <w:b/>
                <w:bCs/>
                <w:color w:val="FFFFFF"/>
                <w:sz w:val="20"/>
                <w:szCs w:val="20"/>
                <w:lang w:val="sq-AL"/>
              </w:rPr>
            </w:pPr>
          </w:p>
        </w:tc>
        <w:tc>
          <w:tcPr>
            <w:tcW w:w="8070" w:type="dxa"/>
            <w:gridSpan w:val="12"/>
            <w:tcBorders>
              <w:top w:val="single" w:sz="4" w:space="0" w:color="auto"/>
              <w:left w:val="single" w:sz="4" w:space="0" w:color="auto"/>
              <w:bottom w:val="single" w:sz="4" w:space="0" w:color="auto"/>
              <w:right w:val="single" w:sz="4" w:space="0" w:color="auto"/>
            </w:tcBorders>
          </w:tcPr>
          <w:p w14:paraId="54F3C78B" w14:textId="15150D0E" w:rsidR="00334EE6" w:rsidRPr="009F4D78" w:rsidRDefault="00334EE6" w:rsidP="00334EE6">
            <w:pPr>
              <w:tabs>
                <w:tab w:val="left" w:pos="553"/>
              </w:tabs>
              <w:spacing w:before="60" w:after="60" w:line="240" w:lineRule="auto"/>
              <w:jc w:val="both"/>
              <w:rPr>
                <w:rFonts w:asciiTheme="minorHAnsi" w:hAnsiTheme="minorHAnsi" w:cstheme="minorHAnsi"/>
                <w:color w:val="auto"/>
                <w:sz w:val="20"/>
                <w:szCs w:val="20"/>
                <w:lang w:val="sq-AL"/>
              </w:rPr>
            </w:pPr>
            <w:r w:rsidRPr="009F4D78">
              <w:rPr>
                <w:rFonts w:asciiTheme="minorHAnsi" w:hAnsiTheme="minorHAnsi" w:cstheme="minorHAnsi"/>
                <w:color w:val="auto"/>
                <w:sz w:val="20"/>
                <w:szCs w:val="20"/>
                <w:lang w:val="sq-AL"/>
              </w:rPr>
              <w:t xml:space="preserve">Madhësia konsiderohet e papërfillshme për shkak të nivelit të ulët ose mungesës së ndikimeve në tokën në pronësi private dhe në tokën e disponueshme në </w:t>
            </w:r>
            <w:r w:rsidR="007F06C1" w:rsidRPr="009F4D78">
              <w:rPr>
                <w:rFonts w:asciiTheme="minorHAnsi" w:hAnsiTheme="minorHAnsi" w:cstheme="minorHAnsi"/>
                <w:color w:val="auto"/>
                <w:sz w:val="20"/>
                <w:szCs w:val="20"/>
                <w:lang w:val="sq-AL"/>
              </w:rPr>
              <w:t>zonë</w:t>
            </w:r>
            <w:r w:rsidRPr="009F4D78">
              <w:rPr>
                <w:rFonts w:asciiTheme="minorHAnsi" w:hAnsiTheme="minorHAnsi" w:cstheme="minorHAnsi"/>
                <w:color w:val="auto"/>
                <w:sz w:val="20"/>
                <w:szCs w:val="20"/>
                <w:lang w:val="sq-AL"/>
              </w:rPr>
              <w:t>.</w:t>
            </w:r>
          </w:p>
        </w:tc>
      </w:tr>
      <w:tr w:rsidR="00334EE6" w:rsidRPr="009F4D78" w14:paraId="67506C15" w14:textId="77777777" w:rsidTr="00BD4643">
        <w:trPr>
          <w:trHeight w:hRule="exact" w:val="325"/>
        </w:trPr>
        <w:tc>
          <w:tcPr>
            <w:tcW w:w="1696" w:type="dxa"/>
            <w:vMerge w:val="restart"/>
            <w:tcBorders>
              <w:top w:val="single" w:sz="4" w:space="0" w:color="auto"/>
              <w:left w:val="single" w:sz="4" w:space="0" w:color="auto"/>
              <w:bottom w:val="single" w:sz="4" w:space="0" w:color="auto"/>
              <w:right w:val="single" w:sz="4" w:space="0" w:color="auto"/>
            </w:tcBorders>
            <w:shd w:val="clear" w:color="auto" w:fill="00577E"/>
            <w:vAlign w:val="center"/>
          </w:tcPr>
          <w:p w14:paraId="20A0DA32" w14:textId="77777777" w:rsidR="00334EE6" w:rsidRPr="009F4D78" w:rsidRDefault="00334EE6" w:rsidP="00BD4643">
            <w:pPr>
              <w:spacing w:before="120" w:after="120" w:line="240" w:lineRule="auto"/>
              <w:jc w:val="center"/>
              <w:rPr>
                <w:rFonts w:asciiTheme="minorHAnsi" w:hAnsiTheme="minorHAnsi" w:cstheme="minorHAnsi"/>
                <w:b/>
                <w:bCs/>
                <w:color w:val="FFFFFF"/>
                <w:sz w:val="20"/>
                <w:szCs w:val="20"/>
                <w:lang w:val="sq-AL"/>
              </w:rPr>
            </w:pPr>
            <w:r w:rsidRPr="009F4D78">
              <w:rPr>
                <w:rFonts w:asciiTheme="minorHAnsi" w:hAnsiTheme="minorHAnsi" w:cstheme="minorHAnsi"/>
                <w:b/>
                <w:bCs/>
                <w:color w:val="FFFFFF"/>
                <w:sz w:val="20"/>
                <w:szCs w:val="20"/>
                <w:lang w:val="sq-AL"/>
              </w:rPr>
              <w:t>Rëndësia e ndikimit</w:t>
            </w:r>
          </w:p>
        </w:tc>
        <w:tc>
          <w:tcPr>
            <w:tcW w:w="2129" w:type="dxa"/>
            <w:gridSpan w:val="2"/>
            <w:tcBorders>
              <w:top w:val="single" w:sz="4" w:space="0" w:color="auto"/>
              <w:left w:val="single" w:sz="4" w:space="0" w:color="auto"/>
              <w:bottom w:val="single" w:sz="4" w:space="0" w:color="auto"/>
              <w:right w:val="single" w:sz="4" w:space="0" w:color="auto"/>
            </w:tcBorders>
            <w:vAlign w:val="center"/>
          </w:tcPr>
          <w:p w14:paraId="55DF710D" w14:textId="3E586DE8" w:rsidR="00334EE6" w:rsidRPr="009F4D78" w:rsidRDefault="0078225D" w:rsidP="00334EE6">
            <w:pPr>
              <w:tabs>
                <w:tab w:val="left" w:pos="553"/>
              </w:tabs>
              <w:spacing w:line="240" w:lineRule="auto"/>
              <w:jc w:val="center"/>
              <w:rPr>
                <w:rFonts w:asciiTheme="minorHAnsi" w:hAnsiTheme="minorHAnsi" w:cstheme="minorHAnsi"/>
                <w:color w:val="auto"/>
                <w:sz w:val="20"/>
                <w:szCs w:val="20"/>
                <w:lang w:val="sq-AL"/>
              </w:rPr>
            </w:pPr>
            <w:r w:rsidRPr="009F4D78">
              <w:rPr>
                <w:rFonts w:asciiTheme="minorHAnsi" w:hAnsiTheme="minorHAnsi" w:cstheme="minorHAnsi"/>
                <w:color w:val="auto"/>
                <w:sz w:val="20"/>
                <w:szCs w:val="20"/>
                <w:lang w:val="sq-AL"/>
              </w:rPr>
              <w:t>Pa ndikim</w:t>
            </w:r>
          </w:p>
        </w:tc>
        <w:tc>
          <w:tcPr>
            <w:tcW w:w="1483" w:type="dxa"/>
            <w:gridSpan w:val="3"/>
            <w:tcBorders>
              <w:top w:val="single" w:sz="4" w:space="0" w:color="auto"/>
              <w:left w:val="single" w:sz="4" w:space="0" w:color="auto"/>
              <w:bottom w:val="single" w:sz="4" w:space="0" w:color="auto"/>
              <w:right w:val="single" w:sz="4" w:space="0" w:color="auto"/>
            </w:tcBorders>
            <w:shd w:val="clear" w:color="auto" w:fill="65CFFF"/>
            <w:vAlign w:val="center"/>
          </w:tcPr>
          <w:p w14:paraId="7800E519" w14:textId="77777777" w:rsidR="00334EE6" w:rsidRPr="009F4D78" w:rsidRDefault="00334EE6" w:rsidP="00334EE6">
            <w:pPr>
              <w:tabs>
                <w:tab w:val="left" w:pos="553"/>
              </w:tabs>
              <w:spacing w:line="240" w:lineRule="auto"/>
              <w:jc w:val="center"/>
              <w:rPr>
                <w:rFonts w:asciiTheme="minorHAnsi" w:hAnsiTheme="minorHAnsi" w:cstheme="minorHAnsi"/>
                <w:b/>
                <w:bCs/>
                <w:color w:val="auto"/>
                <w:sz w:val="20"/>
                <w:szCs w:val="20"/>
                <w:lang w:val="sq-AL"/>
              </w:rPr>
            </w:pPr>
            <w:r w:rsidRPr="009F4D78">
              <w:rPr>
                <w:rFonts w:asciiTheme="minorHAnsi" w:hAnsiTheme="minorHAnsi" w:cstheme="minorHAnsi"/>
                <w:b/>
                <w:bCs/>
                <w:color w:val="auto"/>
                <w:sz w:val="20"/>
                <w:szCs w:val="20"/>
                <w:lang w:val="sq-AL"/>
              </w:rPr>
              <w:t>I papërfillshëm</w:t>
            </w:r>
          </w:p>
        </w:tc>
        <w:tc>
          <w:tcPr>
            <w:tcW w:w="1483" w:type="dxa"/>
            <w:gridSpan w:val="4"/>
            <w:tcBorders>
              <w:top w:val="single" w:sz="4" w:space="0" w:color="auto"/>
              <w:left w:val="single" w:sz="4" w:space="0" w:color="auto"/>
              <w:bottom w:val="single" w:sz="4" w:space="0" w:color="auto"/>
              <w:right w:val="single" w:sz="4" w:space="0" w:color="auto"/>
            </w:tcBorders>
            <w:vAlign w:val="center"/>
          </w:tcPr>
          <w:p w14:paraId="5561E711" w14:textId="77777777" w:rsidR="00334EE6" w:rsidRPr="009F4D78" w:rsidRDefault="00334EE6" w:rsidP="00334EE6">
            <w:pPr>
              <w:tabs>
                <w:tab w:val="left" w:pos="553"/>
              </w:tabs>
              <w:spacing w:line="240" w:lineRule="auto"/>
              <w:jc w:val="center"/>
              <w:rPr>
                <w:rFonts w:asciiTheme="minorHAnsi" w:hAnsiTheme="minorHAnsi" w:cstheme="minorHAnsi"/>
                <w:color w:val="auto"/>
                <w:sz w:val="20"/>
                <w:szCs w:val="20"/>
                <w:lang w:val="sq-AL"/>
              </w:rPr>
            </w:pPr>
            <w:r w:rsidRPr="009F4D78">
              <w:rPr>
                <w:rFonts w:asciiTheme="minorHAnsi" w:hAnsiTheme="minorHAnsi" w:cstheme="minorHAnsi"/>
                <w:color w:val="auto"/>
                <w:sz w:val="20"/>
                <w:szCs w:val="20"/>
                <w:lang w:val="sq-AL"/>
              </w:rPr>
              <w:t>I ulët</w:t>
            </w:r>
          </w:p>
        </w:tc>
        <w:tc>
          <w:tcPr>
            <w:tcW w:w="1483" w:type="dxa"/>
            <w:gridSpan w:val="2"/>
            <w:tcBorders>
              <w:top w:val="single" w:sz="4" w:space="0" w:color="auto"/>
              <w:left w:val="single" w:sz="4" w:space="0" w:color="auto"/>
              <w:bottom w:val="single" w:sz="4" w:space="0" w:color="auto"/>
              <w:right w:val="single" w:sz="4" w:space="0" w:color="auto"/>
            </w:tcBorders>
            <w:vAlign w:val="center"/>
          </w:tcPr>
          <w:p w14:paraId="27EA621A" w14:textId="77777777" w:rsidR="00334EE6" w:rsidRPr="009F4D78" w:rsidRDefault="00334EE6" w:rsidP="00334EE6">
            <w:pPr>
              <w:spacing w:line="240" w:lineRule="auto"/>
              <w:jc w:val="center"/>
              <w:rPr>
                <w:rFonts w:asciiTheme="minorHAnsi" w:hAnsiTheme="minorHAnsi" w:cstheme="minorHAnsi"/>
                <w:color w:val="auto"/>
                <w:sz w:val="20"/>
                <w:szCs w:val="20"/>
                <w:lang w:val="sq-AL"/>
              </w:rPr>
            </w:pPr>
            <w:r w:rsidRPr="009F4D78">
              <w:rPr>
                <w:rFonts w:asciiTheme="minorHAnsi" w:hAnsiTheme="minorHAnsi" w:cstheme="minorHAnsi"/>
                <w:color w:val="auto"/>
                <w:sz w:val="20"/>
                <w:szCs w:val="20"/>
                <w:lang w:val="sq-AL"/>
              </w:rPr>
              <w:t>Moderuar</w:t>
            </w:r>
          </w:p>
        </w:tc>
        <w:tc>
          <w:tcPr>
            <w:tcW w:w="1492" w:type="dxa"/>
            <w:tcBorders>
              <w:top w:val="single" w:sz="4" w:space="0" w:color="auto"/>
              <w:left w:val="single" w:sz="4" w:space="0" w:color="auto"/>
              <w:bottom w:val="single" w:sz="4" w:space="0" w:color="auto"/>
              <w:right w:val="single" w:sz="4" w:space="0" w:color="auto"/>
            </w:tcBorders>
            <w:vAlign w:val="center"/>
          </w:tcPr>
          <w:p w14:paraId="65C23AA3" w14:textId="77777777" w:rsidR="00334EE6" w:rsidRPr="009F4D78" w:rsidRDefault="00334EE6" w:rsidP="00334EE6">
            <w:pPr>
              <w:spacing w:line="240" w:lineRule="auto"/>
              <w:jc w:val="center"/>
              <w:rPr>
                <w:rFonts w:asciiTheme="minorHAnsi" w:hAnsiTheme="minorHAnsi" w:cstheme="minorHAnsi"/>
                <w:color w:val="auto"/>
                <w:sz w:val="20"/>
                <w:szCs w:val="20"/>
                <w:lang w:val="sq-AL"/>
              </w:rPr>
            </w:pPr>
            <w:r w:rsidRPr="009F4D78">
              <w:rPr>
                <w:rFonts w:asciiTheme="minorHAnsi" w:hAnsiTheme="minorHAnsi" w:cstheme="minorHAnsi"/>
                <w:color w:val="auto"/>
                <w:sz w:val="20"/>
                <w:szCs w:val="20"/>
                <w:lang w:val="sq-AL"/>
              </w:rPr>
              <w:t>Kryesor</w:t>
            </w:r>
          </w:p>
        </w:tc>
      </w:tr>
      <w:tr w:rsidR="00334EE6" w:rsidRPr="00A74796" w14:paraId="74937C60" w14:textId="77777777" w:rsidTr="00B9287C">
        <w:trPr>
          <w:trHeight w:val="926"/>
        </w:trPr>
        <w:tc>
          <w:tcPr>
            <w:tcW w:w="1696" w:type="dxa"/>
            <w:vMerge/>
            <w:tcBorders>
              <w:top w:val="single" w:sz="4" w:space="0" w:color="auto"/>
              <w:left w:val="single" w:sz="4" w:space="0" w:color="auto"/>
              <w:bottom w:val="single" w:sz="4" w:space="0" w:color="auto"/>
              <w:right w:val="single" w:sz="4" w:space="0" w:color="auto"/>
            </w:tcBorders>
          </w:tcPr>
          <w:p w14:paraId="134F5EE9" w14:textId="77777777" w:rsidR="00334EE6" w:rsidRPr="009F4D78" w:rsidRDefault="00334EE6" w:rsidP="00334EE6">
            <w:pPr>
              <w:spacing w:before="120" w:after="120" w:line="240" w:lineRule="auto"/>
              <w:jc w:val="both"/>
              <w:rPr>
                <w:rFonts w:asciiTheme="minorHAnsi" w:hAnsiTheme="minorHAnsi" w:cstheme="minorHAnsi"/>
                <w:b/>
                <w:bCs/>
                <w:color w:val="FFFFFF"/>
                <w:sz w:val="20"/>
                <w:szCs w:val="20"/>
                <w:lang w:val="sq-AL"/>
              </w:rPr>
            </w:pPr>
          </w:p>
        </w:tc>
        <w:tc>
          <w:tcPr>
            <w:tcW w:w="8070" w:type="dxa"/>
            <w:gridSpan w:val="12"/>
            <w:tcBorders>
              <w:top w:val="single" w:sz="4" w:space="0" w:color="auto"/>
              <w:left w:val="single" w:sz="4" w:space="0" w:color="auto"/>
              <w:bottom w:val="single" w:sz="4" w:space="0" w:color="auto"/>
              <w:right w:val="single" w:sz="4" w:space="0" w:color="auto"/>
            </w:tcBorders>
          </w:tcPr>
          <w:p w14:paraId="66F8DF18" w14:textId="06BC6A5B" w:rsidR="00334EE6" w:rsidRPr="009F4D78" w:rsidRDefault="00334EE6" w:rsidP="00B9287C">
            <w:pPr>
              <w:tabs>
                <w:tab w:val="left" w:pos="553"/>
              </w:tabs>
              <w:spacing w:before="60" w:after="60" w:line="240" w:lineRule="auto"/>
              <w:jc w:val="both"/>
              <w:rPr>
                <w:rFonts w:asciiTheme="minorHAnsi" w:hAnsiTheme="minorHAnsi" w:cstheme="minorHAnsi"/>
                <w:color w:val="auto"/>
                <w:sz w:val="20"/>
                <w:szCs w:val="20"/>
                <w:lang w:val="sq-AL"/>
              </w:rPr>
            </w:pPr>
            <w:r w:rsidRPr="009F4D78">
              <w:rPr>
                <w:rFonts w:asciiTheme="minorHAnsi" w:hAnsiTheme="minorHAnsi" w:cstheme="minorHAnsi"/>
                <w:color w:val="auto"/>
                <w:sz w:val="20"/>
                <w:szCs w:val="20"/>
                <w:lang w:val="sq-AL"/>
              </w:rPr>
              <w:t xml:space="preserve">Ndikimi vlerësohet si i papërfillshëm. </w:t>
            </w:r>
            <w:r w:rsidR="00D60A8A" w:rsidRPr="009F4D78">
              <w:rPr>
                <w:rFonts w:asciiTheme="minorHAnsi" w:hAnsiTheme="minorHAnsi" w:cstheme="minorHAnsi"/>
                <w:color w:val="auto"/>
                <w:sz w:val="20"/>
                <w:szCs w:val="20"/>
                <w:lang w:val="sq-AL"/>
              </w:rPr>
              <w:t>Gjatë fazës së</w:t>
            </w:r>
            <w:r w:rsidR="00B9287C" w:rsidRPr="009F4D78">
              <w:rPr>
                <w:rFonts w:asciiTheme="minorHAnsi" w:hAnsiTheme="minorHAnsi" w:cstheme="minorHAnsi"/>
                <w:color w:val="auto"/>
                <w:sz w:val="20"/>
                <w:szCs w:val="20"/>
                <w:lang w:val="sq-AL"/>
              </w:rPr>
              <w:t xml:space="preserve"> operimit</w:t>
            </w:r>
            <w:r w:rsidR="00D60A8A" w:rsidRPr="009F4D78">
              <w:rPr>
                <w:rFonts w:asciiTheme="minorHAnsi" w:hAnsiTheme="minorHAnsi" w:cstheme="minorHAnsi"/>
                <w:color w:val="auto"/>
                <w:sz w:val="20"/>
                <w:szCs w:val="20"/>
                <w:lang w:val="sq-AL"/>
              </w:rPr>
              <w:t xml:space="preserve">, ai pritet të jetë shumë i ulët, për shkak të sipërfaqes së parëndësishme </w:t>
            </w:r>
            <w:r w:rsidR="00B9287C" w:rsidRPr="009F4D78">
              <w:rPr>
                <w:rFonts w:asciiTheme="minorHAnsi" w:hAnsiTheme="minorHAnsi" w:cstheme="minorHAnsi"/>
                <w:color w:val="auto"/>
                <w:sz w:val="20"/>
                <w:szCs w:val="20"/>
                <w:lang w:val="sq-AL"/>
              </w:rPr>
              <w:t xml:space="preserve">dhe </w:t>
            </w:r>
            <w:r w:rsidR="00D60A8A" w:rsidRPr="009F4D78">
              <w:rPr>
                <w:rFonts w:asciiTheme="minorHAnsi" w:hAnsiTheme="minorHAnsi" w:cstheme="minorHAnsi"/>
                <w:color w:val="auto"/>
                <w:sz w:val="20"/>
                <w:szCs w:val="20"/>
                <w:lang w:val="sq-AL"/>
              </w:rPr>
              <w:t>të</w:t>
            </w:r>
            <w:r w:rsidR="00B9287C" w:rsidRPr="009F4D78">
              <w:rPr>
                <w:rFonts w:asciiTheme="minorHAnsi" w:hAnsiTheme="minorHAnsi" w:cstheme="minorHAnsi"/>
                <w:color w:val="auto"/>
                <w:sz w:val="20"/>
                <w:szCs w:val="20"/>
                <w:lang w:val="sq-AL"/>
              </w:rPr>
              <w:t xml:space="preserve"> kufizuar të</w:t>
            </w:r>
            <w:r w:rsidR="00D60A8A" w:rsidRPr="009F4D78">
              <w:rPr>
                <w:rFonts w:asciiTheme="minorHAnsi" w:hAnsiTheme="minorHAnsi" w:cstheme="minorHAnsi"/>
                <w:color w:val="auto"/>
                <w:sz w:val="20"/>
                <w:szCs w:val="20"/>
                <w:lang w:val="sq-AL"/>
              </w:rPr>
              <w:t xml:space="preserve"> kërkuar për servitut. Gjithashtu</w:t>
            </w:r>
            <w:r w:rsidR="00B9287C" w:rsidRPr="009F4D78">
              <w:rPr>
                <w:rFonts w:asciiTheme="minorHAnsi" w:hAnsiTheme="minorHAnsi" w:cstheme="minorHAnsi"/>
                <w:color w:val="auto"/>
                <w:sz w:val="20"/>
                <w:szCs w:val="20"/>
                <w:lang w:val="sq-AL"/>
              </w:rPr>
              <w:t xml:space="preserve">, ndikimi konsiderohet i </w:t>
            </w:r>
            <w:r w:rsidR="00D60A8A" w:rsidRPr="009F4D78">
              <w:rPr>
                <w:rFonts w:asciiTheme="minorHAnsi" w:hAnsiTheme="minorHAnsi" w:cstheme="minorHAnsi"/>
                <w:color w:val="auto"/>
                <w:sz w:val="20"/>
                <w:szCs w:val="20"/>
                <w:lang w:val="sq-AL"/>
              </w:rPr>
              <w:t xml:space="preserve"> </w:t>
            </w:r>
            <w:r w:rsidR="00B9287C" w:rsidRPr="009F4D78">
              <w:rPr>
                <w:rFonts w:asciiTheme="minorHAnsi" w:hAnsiTheme="minorHAnsi" w:cstheme="minorHAnsi"/>
                <w:color w:val="auto"/>
                <w:sz w:val="20"/>
                <w:szCs w:val="20"/>
                <w:lang w:val="sq-AL"/>
              </w:rPr>
              <w:t>paapërfillshëm pasi q</w:t>
            </w:r>
            <w:r w:rsidR="00D60A8A" w:rsidRPr="009F4D78">
              <w:rPr>
                <w:rFonts w:asciiTheme="minorHAnsi" w:hAnsiTheme="minorHAnsi" w:cstheme="minorHAnsi"/>
                <w:color w:val="auto"/>
                <w:sz w:val="20"/>
                <w:szCs w:val="20"/>
                <w:lang w:val="sq-AL"/>
              </w:rPr>
              <w:t xml:space="preserve">ë </w:t>
            </w:r>
            <w:r w:rsidR="00B9287C" w:rsidRPr="009F4D78">
              <w:rPr>
                <w:rFonts w:asciiTheme="minorHAnsi" w:hAnsiTheme="minorHAnsi" w:cstheme="minorHAnsi"/>
                <w:color w:val="auto"/>
                <w:sz w:val="20"/>
                <w:szCs w:val="20"/>
                <w:lang w:val="sq-AL"/>
              </w:rPr>
              <w:t xml:space="preserve">toka në fjalë është tokë </w:t>
            </w:r>
            <w:r w:rsidR="00D60A8A" w:rsidRPr="009F4D78">
              <w:rPr>
                <w:rFonts w:asciiTheme="minorHAnsi" w:hAnsiTheme="minorHAnsi" w:cstheme="minorHAnsi"/>
                <w:color w:val="auto"/>
                <w:sz w:val="20"/>
                <w:szCs w:val="20"/>
                <w:lang w:val="sq-AL"/>
              </w:rPr>
              <w:t xml:space="preserve">në pronësi publike, </w:t>
            </w:r>
            <w:r w:rsidR="00B9287C" w:rsidRPr="009F4D78">
              <w:rPr>
                <w:rFonts w:asciiTheme="minorHAnsi" w:hAnsiTheme="minorHAnsi" w:cstheme="minorHAnsi"/>
                <w:color w:val="auto"/>
                <w:sz w:val="20"/>
                <w:szCs w:val="20"/>
                <w:lang w:val="sq-AL"/>
              </w:rPr>
              <w:t>e</w:t>
            </w:r>
            <w:r w:rsidR="00D60A8A" w:rsidRPr="009F4D78">
              <w:rPr>
                <w:rFonts w:asciiTheme="minorHAnsi" w:hAnsiTheme="minorHAnsi" w:cstheme="minorHAnsi"/>
                <w:color w:val="auto"/>
                <w:sz w:val="20"/>
                <w:szCs w:val="20"/>
                <w:lang w:val="sq-AL"/>
              </w:rPr>
              <w:t xml:space="preserve"> Komun</w:t>
            </w:r>
            <w:r w:rsidR="00B9287C" w:rsidRPr="009F4D78">
              <w:rPr>
                <w:rFonts w:asciiTheme="minorHAnsi" w:hAnsiTheme="minorHAnsi" w:cstheme="minorHAnsi"/>
                <w:color w:val="auto"/>
                <w:sz w:val="20"/>
                <w:szCs w:val="20"/>
                <w:lang w:val="sq-AL"/>
              </w:rPr>
              <w:t>ës së</w:t>
            </w:r>
            <w:r w:rsidR="00D60A8A" w:rsidRPr="009F4D78">
              <w:rPr>
                <w:rFonts w:asciiTheme="minorHAnsi" w:hAnsiTheme="minorHAnsi" w:cstheme="minorHAnsi"/>
                <w:color w:val="auto"/>
                <w:sz w:val="20"/>
                <w:szCs w:val="20"/>
                <w:lang w:val="sq-AL"/>
              </w:rPr>
              <w:t xml:space="preserve"> Ferizajt. </w:t>
            </w:r>
          </w:p>
        </w:tc>
      </w:tr>
    </w:tbl>
    <w:p w14:paraId="6047F570" w14:textId="22CA1B6E" w:rsidR="003613A0" w:rsidRPr="009F4D78" w:rsidRDefault="004046F8" w:rsidP="00FA6241">
      <w:pPr>
        <w:pStyle w:val="Abkons11"/>
        <w:spacing w:before="360"/>
        <w:ind w:left="576"/>
        <w:rPr>
          <w:rFonts w:asciiTheme="minorHAnsi" w:hAnsiTheme="minorHAnsi" w:cstheme="minorHAnsi"/>
          <w:color w:val="auto"/>
          <w:lang w:val="pt-BR"/>
        </w:rPr>
      </w:pPr>
      <w:bookmarkStart w:id="416" w:name="_Toc229488016"/>
      <w:r w:rsidRPr="009F4D78">
        <w:rPr>
          <w:rFonts w:asciiTheme="minorHAnsi" w:hAnsiTheme="minorHAnsi" w:cstheme="minorHAnsi"/>
          <w:color w:val="auto"/>
          <w:lang w:val="pt-BR"/>
        </w:rPr>
        <w:t xml:space="preserve">Siguria dhe </w:t>
      </w:r>
      <w:r w:rsidR="003613A0" w:rsidRPr="009F4D78">
        <w:rPr>
          <w:rFonts w:asciiTheme="minorHAnsi" w:hAnsiTheme="minorHAnsi" w:cstheme="minorHAnsi"/>
          <w:color w:val="auto"/>
          <w:lang w:val="pt-BR"/>
        </w:rPr>
        <w:t xml:space="preserve">Shëndeti </w:t>
      </w:r>
      <w:r w:rsidRPr="009F4D78">
        <w:rPr>
          <w:rFonts w:asciiTheme="minorHAnsi" w:hAnsiTheme="minorHAnsi" w:cstheme="minorHAnsi"/>
          <w:color w:val="auto"/>
          <w:lang w:val="pt-BR"/>
        </w:rPr>
        <w:t xml:space="preserve">i </w:t>
      </w:r>
      <w:r w:rsidR="003613A0" w:rsidRPr="009F4D78">
        <w:rPr>
          <w:rFonts w:asciiTheme="minorHAnsi" w:hAnsiTheme="minorHAnsi" w:cstheme="minorHAnsi"/>
          <w:color w:val="auto"/>
          <w:lang w:val="pt-BR"/>
        </w:rPr>
        <w:t>Komunitetit</w:t>
      </w:r>
      <w:bookmarkEnd w:id="416"/>
      <w:r w:rsidR="003613A0" w:rsidRPr="009F4D78">
        <w:rPr>
          <w:rFonts w:asciiTheme="minorHAnsi" w:hAnsiTheme="minorHAnsi" w:cstheme="minorHAnsi"/>
          <w:color w:val="auto"/>
          <w:lang w:val="pt-BR"/>
        </w:rPr>
        <w:t xml:space="preserve"> </w:t>
      </w:r>
    </w:p>
    <w:p w14:paraId="3FE1051A" w14:textId="77777777" w:rsidR="00023554" w:rsidRPr="009F4D78" w:rsidRDefault="00023554" w:rsidP="004C198A">
      <w:pPr>
        <w:pStyle w:val="BodyText"/>
        <w:spacing w:before="240" w:after="0" w:line="240" w:lineRule="auto"/>
        <w:rPr>
          <w:rFonts w:asciiTheme="minorHAnsi" w:hAnsiTheme="minorHAnsi" w:cstheme="minorHAnsi"/>
          <w:color w:val="auto"/>
          <w:sz w:val="22"/>
          <w:szCs w:val="22"/>
          <w:u w:val="single"/>
          <w:lang w:val="sq-AL"/>
        </w:rPr>
      </w:pPr>
      <w:r w:rsidRPr="009F4D78">
        <w:rPr>
          <w:rFonts w:asciiTheme="minorHAnsi" w:hAnsiTheme="minorHAnsi" w:cstheme="minorHAnsi"/>
          <w:color w:val="auto"/>
          <w:sz w:val="22"/>
          <w:szCs w:val="22"/>
          <w:u w:val="single"/>
          <w:lang w:val="sq-AL"/>
        </w:rPr>
        <w:t xml:space="preserve">Gjatë fazës së ndërtimit  </w:t>
      </w:r>
    </w:p>
    <w:p w14:paraId="6136ACB5" w14:textId="3F2CEB62" w:rsidR="00F60256" w:rsidRPr="009F4D78" w:rsidRDefault="00F60256" w:rsidP="004C198A">
      <w:pPr>
        <w:spacing w:before="120" w:after="120" w:line="240" w:lineRule="auto"/>
        <w:jc w:val="both"/>
        <w:rPr>
          <w:rFonts w:cstheme="minorHAnsi"/>
          <w:lang w:val="sq"/>
        </w:rPr>
      </w:pPr>
      <w:r w:rsidRPr="009F4D78">
        <w:rPr>
          <w:rFonts w:cstheme="minorHAnsi"/>
          <w:lang w:val="sq"/>
        </w:rPr>
        <w:t>Përshkrimi i receptorëve</w:t>
      </w:r>
      <w:r w:rsidR="008A0989" w:rsidRPr="009F4D78">
        <w:rPr>
          <w:rFonts w:cstheme="minorHAnsi"/>
          <w:lang w:val="sq"/>
        </w:rPr>
        <w:t xml:space="preserve">: </w:t>
      </w:r>
      <w:r w:rsidRPr="009F4D78">
        <w:rPr>
          <w:rFonts w:cstheme="minorHAnsi"/>
          <w:lang w:val="sq"/>
        </w:rPr>
        <w:t>Aktivitetet</w:t>
      </w:r>
      <w:r w:rsidR="008A0989" w:rsidRPr="009F4D78">
        <w:rPr>
          <w:rFonts w:cstheme="minorHAnsi"/>
          <w:lang w:val="sq"/>
        </w:rPr>
        <w:t xml:space="preserve"> e</w:t>
      </w:r>
      <w:r w:rsidRPr="009F4D78">
        <w:rPr>
          <w:rFonts w:cstheme="minorHAnsi"/>
          <w:lang w:val="sq"/>
        </w:rPr>
        <w:t xml:space="preserve"> ndërtimi</w:t>
      </w:r>
      <w:r w:rsidR="008A0989" w:rsidRPr="009F4D78">
        <w:rPr>
          <w:rFonts w:cstheme="minorHAnsi"/>
          <w:lang w:val="sq"/>
        </w:rPr>
        <w:t>t të</w:t>
      </w:r>
      <w:r w:rsidRPr="009F4D78">
        <w:rPr>
          <w:rFonts w:cstheme="minorHAnsi"/>
          <w:lang w:val="sq"/>
        </w:rPr>
        <w:t xml:space="preserve"> BESS mund të rrisin potencialin për ekspozimin e komunitetit ndaj rreziqeve shëndetësore, të sigurisë dhe mbrojtjes, duke përfshirë ato që lidhen me mobilizimin, ndërtimin, vënien në punë, operimin, mirëmbajtjen dhe transportin e mallrave. Këto rreziqe mund të kenë ndikime të ndryshme tek gratë, fëmijët, të moshuarit dhe grupet e tjera </w:t>
      </w:r>
      <w:r w:rsidR="00D60A8A" w:rsidRPr="009F4D78">
        <w:rPr>
          <w:rFonts w:cstheme="minorHAnsi"/>
          <w:lang w:val="sq"/>
        </w:rPr>
        <w:t>t</w:t>
      </w:r>
      <w:r w:rsidRPr="009F4D78">
        <w:rPr>
          <w:rFonts w:cstheme="minorHAnsi"/>
          <w:lang w:val="sq"/>
        </w:rPr>
        <w:t>ë rrezik</w:t>
      </w:r>
      <w:r w:rsidR="00D60A8A" w:rsidRPr="009F4D78">
        <w:rPr>
          <w:rFonts w:cstheme="minorHAnsi"/>
          <w:lang w:val="sq"/>
        </w:rPr>
        <w:t>uara</w:t>
      </w:r>
      <w:r w:rsidRPr="009F4D78">
        <w:rPr>
          <w:rFonts w:cstheme="minorHAnsi"/>
          <w:lang w:val="sq"/>
        </w:rPr>
        <w:t xml:space="preserve"> që mund të kenë më pak </w:t>
      </w:r>
      <w:r w:rsidR="00F56C8D" w:rsidRPr="009F4D78">
        <w:rPr>
          <w:rFonts w:cstheme="minorHAnsi"/>
          <w:lang w:val="sq"/>
        </w:rPr>
        <w:t>qasje</w:t>
      </w:r>
      <w:r w:rsidRPr="009F4D78">
        <w:rPr>
          <w:rFonts w:cstheme="minorHAnsi"/>
          <w:lang w:val="sq"/>
        </w:rPr>
        <w:t xml:space="preserve"> në shërbimet shëndetësore dhe mund të jenë më të ndjeshme ndaj ndryshimeve mjedisore.</w:t>
      </w:r>
    </w:p>
    <w:p w14:paraId="2F9889AF" w14:textId="13B68AE8" w:rsidR="00B76DD3" w:rsidRPr="009F4D78" w:rsidRDefault="00C74B96" w:rsidP="004C198A">
      <w:pPr>
        <w:spacing w:before="120" w:after="120" w:line="240" w:lineRule="auto"/>
        <w:jc w:val="both"/>
        <w:rPr>
          <w:rFonts w:cstheme="minorHAnsi"/>
          <w:lang w:val="sq"/>
        </w:rPr>
      </w:pPr>
      <w:r w:rsidRPr="009F4D78">
        <w:rPr>
          <w:rFonts w:cstheme="minorHAnsi"/>
          <w:lang w:val="sq"/>
        </w:rPr>
        <w:t>Ndjeshmëria e receptorëve përcaktohet nga afërsia e banorëve me zonën e projektit, afërsia e kopshteve dhe shkollave, objekte</w:t>
      </w:r>
      <w:r w:rsidR="00883251" w:rsidRPr="009F4D78">
        <w:rPr>
          <w:rFonts w:cstheme="minorHAnsi"/>
          <w:lang w:val="sq"/>
        </w:rPr>
        <w:t>ve</w:t>
      </w:r>
      <w:r w:rsidRPr="009F4D78">
        <w:rPr>
          <w:rFonts w:cstheme="minorHAnsi"/>
          <w:lang w:val="sq"/>
        </w:rPr>
        <w:t xml:space="preserve"> ekzistuese të kujdesit shëndetësor parësor dhe kapaciteti i tyre për të përmbushur kërkesat ekzistuese, gjendja socio-ekonomike dhe shëndetësore e komunitetit, grupet e cenueshme </w:t>
      </w:r>
      <w:r w:rsidR="00883251" w:rsidRPr="009F4D78">
        <w:rPr>
          <w:rFonts w:cstheme="minorHAnsi"/>
          <w:lang w:val="sq"/>
        </w:rPr>
        <w:t xml:space="preserve">dhe </w:t>
      </w:r>
      <w:r w:rsidRPr="009F4D78">
        <w:rPr>
          <w:rFonts w:cstheme="minorHAnsi"/>
          <w:lang w:val="sq"/>
        </w:rPr>
        <w:t xml:space="preserve">veçanërisht ata me sëmundje kronike </w:t>
      </w:r>
      <w:r w:rsidR="00883251" w:rsidRPr="009F4D78">
        <w:rPr>
          <w:rFonts w:cstheme="minorHAnsi"/>
          <w:lang w:val="sq"/>
        </w:rPr>
        <w:t>apo</w:t>
      </w:r>
      <w:r w:rsidRPr="009F4D78">
        <w:rPr>
          <w:rFonts w:cstheme="minorHAnsi"/>
          <w:lang w:val="sq"/>
        </w:rPr>
        <w:t xml:space="preserve"> të moshuarit, prania dhe përshtatshmëria e sinjalistikës rrugore, </w:t>
      </w:r>
      <w:r w:rsidR="00883251" w:rsidRPr="009F4D78">
        <w:rPr>
          <w:rFonts w:cstheme="minorHAnsi"/>
          <w:lang w:val="sq"/>
        </w:rPr>
        <w:t xml:space="preserve">niveli i ndërgjegjësimit të popullsisë lokale për çështjet e shëndetit dhe sigurisë, </w:t>
      </w:r>
      <w:r w:rsidRPr="009F4D78">
        <w:rPr>
          <w:rFonts w:cstheme="minorHAnsi"/>
          <w:lang w:val="sq"/>
        </w:rPr>
        <w:t>si dhe përdorimi i</w:t>
      </w:r>
      <w:r w:rsidR="00D60A8A" w:rsidRPr="009F4D78">
        <w:rPr>
          <w:rFonts w:cstheme="minorHAnsi"/>
          <w:lang w:val="sq"/>
        </w:rPr>
        <w:t xml:space="preserve"> </w:t>
      </w:r>
      <w:r w:rsidR="00883251" w:rsidRPr="009F4D78">
        <w:rPr>
          <w:rFonts w:cstheme="minorHAnsi"/>
          <w:lang w:val="sq"/>
        </w:rPr>
        <w:t xml:space="preserve">shtigjeve të </w:t>
      </w:r>
      <w:r w:rsidR="00D60A8A" w:rsidRPr="009F4D78">
        <w:rPr>
          <w:rFonts w:cstheme="minorHAnsi"/>
          <w:lang w:val="sq"/>
        </w:rPr>
        <w:t>qasjes s</w:t>
      </w:r>
      <w:r w:rsidRPr="009F4D78">
        <w:rPr>
          <w:rFonts w:cstheme="minorHAnsi"/>
          <w:lang w:val="sq"/>
        </w:rPr>
        <w:t xml:space="preserve">ë paautorizuar gjatë periudhës </w:t>
      </w:r>
      <w:r w:rsidR="00D60A8A" w:rsidRPr="009F4D78">
        <w:rPr>
          <w:rFonts w:cstheme="minorHAnsi"/>
          <w:lang w:val="sq"/>
        </w:rPr>
        <w:t>t</w:t>
      </w:r>
      <w:r w:rsidRPr="009F4D78">
        <w:rPr>
          <w:rFonts w:cstheme="minorHAnsi"/>
          <w:lang w:val="sq"/>
        </w:rPr>
        <w:t>ë ndërtimit nga banorët vendas.</w:t>
      </w:r>
      <w:r w:rsidR="00883251" w:rsidRPr="009F4D78">
        <w:rPr>
          <w:rFonts w:cstheme="minorHAnsi"/>
          <w:lang w:val="sq"/>
        </w:rPr>
        <w:t xml:space="preserve"> </w:t>
      </w:r>
    </w:p>
    <w:p w14:paraId="4C31E3AF" w14:textId="4E1E6D7F" w:rsidR="00B4028C" w:rsidRPr="009F4D78" w:rsidRDefault="00B4028C" w:rsidP="004C198A">
      <w:pPr>
        <w:spacing w:before="120" w:after="120" w:line="240" w:lineRule="auto"/>
        <w:jc w:val="both"/>
        <w:rPr>
          <w:rFonts w:cstheme="minorHAnsi"/>
          <w:lang w:val="sq"/>
        </w:rPr>
      </w:pPr>
      <w:r w:rsidRPr="009F4D78">
        <w:rPr>
          <w:rFonts w:cstheme="minorHAnsi"/>
          <w:lang w:val="sq"/>
        </w:rPr>
        <w:t>Ndikimet e mundshme në shëndetin, sigurinë dhe mbrojtjen e komunitetit që rrjedhin nga aktivitetet e ndërtimit shoqërohen me faktorët si emetimet e pluhurit, ndotësve të ajrit, zhurmës dhe dridhjeve, rritja e trafikut në zonë, fluksi i punëtorëve dhe rreziqet që lidhen me trafikimin e personave.</w:t>
      </w:r>
    </w:p>
    <w:p w14:paraId="30F89820" w14:textId="757981F9" w:rsidR="00B4028C" w:rsidRPr="009F4D78" w:rsidRDefault="00023554" w:rsidP="004C198A">
      <w:pPr>
        <w:spacing w:before="120" w:after="120" w:line="240" w:lineRule="auto"/>
        <w:jc w:val="both"/>
        <w:rPr>
          <w:rFonts w:cstheme="minorHAnsi"/>
          <w:lang w:val="sq"/>
        </w:rPr>
      </w:pPr>
      <w:r w:rsidRPr="009F4D78">
        <w:rPr>
          <w:rFonts w:cstheme="minorHAnsi"/>
          <w:lang w:val="sq"/>
        </w:rPr>
        <w:t>Shtimi i përqendrimit të ndotësve të ajrit dhe zhurmës do të ndikojë përkohësisht negativisht në shëndetin e komunitetit lokal, veçanërisht të personave me sëmundje kronike</w:t>
      </w:r>
      <w:r w:rsidR="002E0D25" w:rsidRPr="009F4D78">
        <w:rPr>
          <w:rFonts w:cstheme="minorHAnsi"/>
          <w:lang w:val="sq"/>
        </w:rPr>
        <w:t xml:space="preserve">. </w:t>
      </w:r>
      <w:r w:rsidR="00B4028C" w:rsidRPr="009F4D78">
        <w:rPr>
          <w:rFonts w:cstheme="minorHAnsi"/>
          <w:lang w:val="sq"/>
        </w:rPr>
        <w:t xml:space="preserve">Ndikimet në komunitetet do të lidhen kryesisht me rrezikun e aksidenteve me automjete dhe njerëz për shkak trafikut të shtuar në zonë. Do të zbatohen masa specifike zbutëse për të zvogëluar rreziqet nga trafiku, duke siguruar qasje të përshtatura për </w:t>
      </w:r>
      <w:r w:rsidR="00B4028C" w:rsidRPr="009F4D78">
        <w:rPr>
          <w:rFonts w:cstheme="minorHAnsi"/>
          <w:lang w:val="sq"/>
        </w:rPr>
        <w:lastRenderedPageBreak/>
        <w:t>komunitetin dhe sidomos</w:t>
      </w:r>
      <w:r w:rsidR="00AA6572" w:rsidRPr="009F4D78">
        <w:rPr>
          <w:rFonts w:cstheme="minorHAnsi"/>
          <w:lang w:val="sq"/>
        </w:rPr>
        <w:t xml:space="preserve"> për</w:t>
      </w:r>
      <w:r w:rsidR="00B4028C" w:rsidRPr="009F4D78">
        <w:rPr>
          <w:rFonts w:cstheme="minorHAnsi"/>
          <w:lang w:val="sq"/>
        </w:rPr>
        <w:t xml:space="preserve"> grupet e rrezikuara. Ndërtimi mund të shkaktojë ndërprerje të kufizuara të trafikut dhe qasjes në shërbime shëndetësore, të cilat do të menaxhohen në bashkëpunim me autoritetet lokale, duke pasur parasysh nevojat e grupeve më të ndjeshme.</w:t>
      </w:r>
      <w:r w:rsidR="00AA6572" w:rsidRPr="009F4D78">
        <w:rPr>
          <w:rFonts w:cstheme="minorHAnsi"/>
          <w:lang w:val="sq"/>
        </w:rPr>
        <w:t xml:space="preserve"> </w:t>
      </w:r>
    </w:p>
    <w:p w14:paraId="552E4878" w14:textId="63D665B6" w:rsidR="00AA6572" w:rsidRPr="009F4D78" w:rsidRDefault="00B4028C" w:rsidP="004C198A">
      <w:pPr>
        <w:spacing w:before="120" w:after="120" w:line="240" w:lineRule="auto"/>
        <w:jc w:val="both"/>
        <w:rPr>
          <w:rFonts w:cstheme="minorHAnsi"/>
          <w:lang w:val="sq"/>
        </w:rPr>
      </w:pPr>
      <w:r w:rsidRPr="009F4D78">
        <w:rPr>
          <w:rFonts w:cstheme="minorHAnsi"/>
          <w:lang w:val="sq"/>
        </w:rPr>
        <w:t xml:space="preserve">Fluksi i punëtorëve mund të sjellë rrezik të kufizuar për sëmundje ngjitëse dhe konflikte, por </w:t>
      </w:r>
      <w:r w:rsidR="00AA6572" w:rsidRPr="009F4D78">
        <w:rPr>
          <w:rFonts w:cstheme="minorHAnsi"/>
          <w:lang w:val="sq"/>
        </w:rPr>
        <w:t xml:space="preserve">ky rrezik </w:t>
      </w:r>
      <w:r w:rsidRPr="009F4D78">
        <w:rPr>
          <w:rFonts w:cstheme="minorHAnsi"/>
          <w:lang w:val="sq"/>
        </w:rPr>
        <w:t xml:space="preserve"> vlerësohet </w:t>
      </w:r>
      <w:r w:rsidR="00AA6572" w:rsidRPr="009F4D78">
        <w:rPr>
          <w:rFonts w:cstheme="minorHAnsi"/>
          <w:lang w:val="sq"/>
        </w:rPr>
        <w:t xml:space="preserve">si </w:t>
      </w:r>
      <w:r w:rsidRPr="009F4D78">
        <w:rPr>
          <w:rFonts w:cstheme="minorHAnsi"/>
          <w:lang w:val="sq"/>
        </w:rPr>
        <w:t>i ulët</w:t>
      </w:r>
      <w:r w:rsidR="00AA6572" w:rsidRPr="009F4D78">
        <w:rPr>
          <w:rFonts w:cstheme="minorHAnsi"/>
          <w:lang w:val="sq"/>
        </w:rPr>
        <w:t>, p</w:t>
      </w:r>
      <w:r w:rsidRPr="009F4D78">
        <w:rPr>
          <w:rFonts w:cstheme="minorHAnsi"/>
          <w:lang w:val="sq"/>
        </w:rPr>
        <w:t xml:space="preserve">ër shkak </w:t>
      </w:r>
      <w:r w:rsidR="00AA6572" w:rsidRPr="009F4D78">
        <w:rPr>
          <w:rFonts w:cstheme="minorHAnsi"/>
          <w:lang w:val="sq"/>
        </w:rPr>
        <w:t>se punëtorët nuk do t</w:t>
      </w:r>
      <w:r w:rsidRPr="009F4D78">
        <w:rPr>
          <w:rFonts w:cstheme="minorHAnsi"/>
          <w:lang w:val="sq"/>
        </w:rPr>
        <w:t xml:space="preserve">ë </w:t>
      </w:r>
      <w:r w:rsidR="00AA6572" w:rsidRPr="009F4D78">
        <w:rPr>
          <w:rFonts w:cstheme="minorHAnsi"/>
          <w:lang w:val="sq"/>
        </w:rPr>
        <w:t>strehohen n</w:t>
      </w:r>
      <w:r w:rsidRPr="009F4D78">
        <w:rPr>
          <w:rFonts w:cstheme="minorHAnsi"/>
          <w:lang w:val="sq"/>
        </w:rPr>
        <w:t>ë kampe apo rezidenca</w:t>
      </w:r>
      <w:r w:rsidR="00AA6572" w:rsidRPr="009F4D78">
        <w:rPr>
          <w:rFonts w:cstheme="minorHAnsi"/>
          <w:lang w:val="sq"/>
        </w:rPr>
        <w:t>,</w:t>
      </w:r>
      <w:r w:rsidRPr="009F4D78">
        <w:rPr>
          <w:rFonts w:cstheme="minorHAnsi"/>
          <w:lang w:val="sq"/>
        </w:rPr>
        <w:t xml:space="preserve"> dhe ndërveprim</w:t>
      </w:r>
      <w:r w:rsidR="00AA6572" w:rsidRPr="009F4D78">
        <w:rPr>
          <w:rFonts w:cstheme="minorHAnsi"/>
          <w:lang w:val="sq"/>
        </w:rPr>
        <w:t xml:space="preserve">i i tyre me banorët lokal do të jetë i </w:t>
      </w:r>
      <w:r w:rsidRPr="009F4D78">
        <w:rPr>
          <w:rFonts w:cstheme="minorHAnsi"/>
          <w:lang w:val="sq"/>
        </w:rPr>
        <w:t xml:space="preserve">kufizuar. Po ashtu, ekziston një rrezik i ulët për Dhunë ndaj Grave dhe Ngacmim (VaWH) dhe Trafikim të Personave (TIP), për të cilin janë paraparë masa specifike parandaluese, zbutëse, monitoruese dhe mekanizma të qartë raportimi. Një tjetër rrezik lidhet me qasjen e paautorizuar </w:t>
      </w:r>
      <w:r w:rsidR="00AA6572" w:rsidRPr="009F4D78">
        <w:rPr>
          <w:rFonts w:cstheme="minorHAnsi"/>
          <w:lang w:val="sq"/>
        </w:rPr>
        <w:t>t</w:t>
      </w:r>
      <w:r w:rsidRPr="009F4D78">
        <w:rPr>
          <w:rFonts w:cstheme="minorHAnsi"/>
          <w:lang w:val="sq"/>
        </w:rPr>
        <w:t>ë banorë</w:t>
      </w:r>
      <w:r w:rsidR="00AA6572" w:rsidRPr="009F4D78">
        <w:rPr>
          <w:rFonts w:cstheme="minorHAnsi"/>
          <w:lang w:val="sq"/>
        </w:rPr>
        <w:t>ve në kantier</w:t>
      </w:r>
      <w:r w:rsidRPr="009F4D78">
        <w:rPr>
          <w:rFonts w:cstheme="minorHAnsi"/>
          <w:lang w:val="sq"/>
        </w:rPr>
        <w:t>, sidomos fëmijë</w:t>
      </w:r>
      <w:r w:rsidR="00AA6572" w:rsidRPr="009F4D78">
        <w:rPr>
          <w:rFonts w:cstheme="minorHAnsi"/>
          <w:lang w:val="sq"/>
        </w:rPr>
        <w:t>ve</w:t>
      </w:r>
      <w:r w:rsidRPr="009F4D78">
        <w:rPr>
          <w:rFonts w:cstheme="minorHAnsi"/>
          <w:lang w:val="sq"/>
        </w:rPr>
        <w:t xml:space="preserve">, që mund të </w:t>
      </w:r>
      <w:r w:rsidR="00AA6572" w:rsidRPr="009F4D78">
        <w:rPr>
          <w:rFonts w:cstheme="minorHAnsi"/>
          <w:lang w:val="sq"/>
        </w:rPr>
        <w:t>rezultoj</w:t>
      </w:r>
      <w:r w:rsidRPr="009F4D78">
        <w:rPr>
          <w:rFonts w:cstheme="minorHAnsi"/>
          <w:lang w:val="sq"/>
        </w:rPr>
        <w:t xml:space="preserve"> në aksidente.</w:t>
      </w:r>
      <w:r w:rsidR="00AA6572" w:rsidRPr="009F4D78">
        <w:rPr>
          <w:rFonts w:cstheme="minorHAnsi"/>
          <w:lang w:val="sq"/>
        </w:rPr>
        <w:t xml:space="preserve"> Për këtë arsye, parcela do të rrethohet, do të angazhohet personeli i sigurisë dhe do të zbatohen masa për ndërgjegjësimin e komunitetit.</w:t>
      </w:r>
    </w:p>
    <w:p w14:paraId="6643C852" w14:textId="7968C50C" w:rsidR="00A74D8C" w:rsidRPr="00A74D8C" w:rsidRDefault="00A74D8C" w:rsidP="00A74D8C">
      <w:pPr>
        <w:pStyle w:val="Caption"/>
        <w:keepNext/>
        <w:rPr>
          <w:rFonts w:asciiTheme="minorHAnsi" w:hAnsiTheme="minorHAnsi"/>
          <w:color w:val="auto"/>
          <w:sz w:val="20"/>
        </w:rPr>
      </w:pPr>
      <w:bookmarkStart w:id="417" w:name="_Toc229582145"/>
      <w:r w:rsidRPr="00A74D8C">
        <w:rPr>
          <w:rFonts w:asciiTheme="minorHAnsi" w:hAnsiTheme="minorHAnsi"/>
          <w:color w:val="auto"/>
          <w:sz w:val="20"/>
        </w:rPr>
        <w:t xml:space="preserve">Tabela </w:t>
      </w:r>
      <w:r w:rsidRPr="00A74D8C">
        <w:rPr>
          <w:rFonts w:asciiTheme="minorHAnsi" w:hAnsiTheme="minorHAnsi"/>
          <w:color w:val="auto"/>
          <w:sz w:val="20"/>
        </w:rPr>
        <w:fldChar w:fldCharType="begin"/>
      </w:r>
      <w:r w:rsidRPr="00A74D8C">
        <w:rPr>
          <w:rFonts w:asciiTheme="minorHAnsi" w:hAnsiTheme="minorHAnsi"/>
          <w:color w:val="auto"/>
          <w:sz w:val="20"/>
        </w:rPr>
        <w:instrText xml:space="preserve"> SEQ Tabela \* ARABIC </w:instrText>
      </w:r>
      <w:r w:rsidRPr="00A74D8C">
        <w:rPr>
          <w:rFonts w:asciiTheme="minorHAnsi" w:hAnsiTheme="minorHAnsi"/>
          <w:color w:val="auto"/>
          <w:sz w:val="20"/>
        </w:rPr>
        <w:fldChar w:fldCharType="separate"/>
      </w:r>
      <w:r w:rsidR="007E3FA7">
        <w:rPr>
          <w:rFonts w:asciiTheme="minorHAnsi" w:hAnsiTheme="minorHAnsi"/>
          <w:noProof/>
          <w:color w:val="auto"/>
          <w:sz w:val="20"/>
        </w:rPr>
        <w:t>30</w:t>
      </w:r>
      <w:r w:rsidRPr="00A74D8C">
        <w:rPr>
          <w:rFonts w:asciiTheme="minorHAnsi" w:hAnsiTheme="minorHAnsi"/>
          <w:color w:val="auto"/>
          <w:sz w:val="20"/>
        </w:rPr>
        <w:fldChar w:fldCharType="end"/>
      </w:r>
      <w:r w:rsidRPr="00A74D8C">
        <w:rPr>
          <w:rFonts w:asciiTheme="minorHAnsi" w:hAnsiTheme="minorHAnsi"/>
          <w:color w:val="auto"/>
          <w:sz w:val="20"/>
        </w:rPr>
        <w:t>. Vlerësimi i ndikimit në sigurinë dhe shëndetin e komunitetit gjatë fazës së ndërtimit</w:t>
      </w:r>
      <w:bookmarkEnd w:id="417"/>
    </w:p>
    <w:tbl>
      <w:tblPr>
        <w:tblStyle w:val="TableGridLight5"/>
        <w:tblW w:w="9419" w:type="dxa"/>
        <w:tblLook w:val="04A0" w:firstRow="1" w:lastRow="0" w:firstColumn="1" w:lastColumn="0" w:noHBand="0" w:noVBand="1"/>
      </w:tblPr>
      <w:tblGrid>
        <w:gridCol w:w="1617"/>
        <w:gridCol w:w="1168"/>
        <w:gridCol w:w="90"/>
        <w:gridCol w:w="783"/>
        <w:gridCol w:w="420"/>
        <w:gridCol w:w="396"/>
        <w:gridCol w:w="430"/>
        <w:gridCol w:w="1030"/>
        <w:gridCol w:w="138"/>
        <w:gridCol w:w="324"/>
        <w:gridCol w:w="1322"/>
        <w:gridCol w:w="12"/>
        <w:gridCol w:w="1689"/>
      </w:tblGrid>
      <w:tr w:rsidR="00F60256" w:rsidRPr="009F4D78" w14:paraId="575861CF" w14:textId="77777777" w:rsidTr="00023554">
        <w:trPr>
          <w:trHeight w:hRule="exact" w:val="284"/>
        </w:trPr>
        <w:tc>
          <w:tcPr>
            <w:tcW w:w="1617" w:type="dxa"/>
            <w:vMerge w:val="restart"/>
            <w:tcBorders>
              <w:right w:val="single" w:sz="4" w:space="0" w:color="auto"/>
            </w:tcBorders>
            <w:shd w:val="clear" w:color="auto" w:fill="00577E"/>
            <w:vAlign w:val="center"/>
          </w:tcPr>
          <w:p w14:paraId="14361EBB" w14:textId="77777777" w:rsidR="00F60256" w:rsidRPr="009F4D78" w:rsidRDefault="00F60256" w:rsidP="00CE3DEB">
            <w:pPr>
              <w:spacing w:before="120" w:after="120" w:line="240" w:lineRule="auto"/>
              <w:jc w:val="center"/>
              <w:rPr>
                <w:rFonts w:asciiTheme="minorHAnsi" w:hAnsiTheme="minorHAnsi" w:cstheme="minorHAnsi"/>
                <w:b/>
                <w:bCs/>
                <w:color w:val="FFFFFF"/>
                <w:sz w:val="20"/>
                <w:szCs w:val="20"/>
                <w:lang w:val="sq-AL"/>
              </w:rPr>
            </w:pPr>
            <w:r w:rsidRPr="009F4D78">
              <w:rPr>
                <w:rFonts w:asciiTheme="minorHAnsi" w:hAnsiTheme="minorHAnsi" w:cstheme="minorHAnsi"/>
                <w:b/>
                <w:bCs/>
                <w:color w:val="FFFFFF"/>
                <w:sz w:val="20"/>
                <w:szCs w:val="20"/>
                <w:lang w:val="sq-AL"/>
              </w:rPr>
              <w:t>Natyra e ndikimit</w:t>
            </w:r>
          </w:p>
        </w:tc>
        <w:tc>
          <w:tcPr>
            <w:tcW w:w="4317" w:type="dxa"/>
            <w:gridSpan w:val="7"/>
            <w:tcBorders>
              <w:top w:val="single" w:sz="4" w:space="0" w:color="auto"/>
              <w:left w:val="single" w:sz="4" w:space="0" w:color="auto"/>
              <w:bottom w:val="single" w:sz="4" w:space="0" w:color="auto"/>
              <w:right w:val="single" w:sz="4" w:space="0" w:color="auto"/>
            </w:tcBorders>
            <w:vAlign w:val="center"/>
          </w:tcPr>
          <w:p w14:paraId="7B4599A3" w14:textId="77777777" w:rsidR="00F60256" w:rsidRPr="009F4D78" w:rsidRDefault="00F60256" w:rsidP="00F60256">
            <w:pPr>
              <w:tabs>
                <w:tab w:val="left" w:pos="553"/>
              </w:tabs>
              <w:spacing w:line="240" w:lineRule="auto"/>
              <w:jc w:val="center"/>
              <w:rPr>
                <w:rFonts w:asciiTheme="minorHAnsi" w:hAnsiTheme="minorHAnsi" w:cstheme="minorHAnsi"/>
                <w:color w:val="auto"/>
                <w:sz w:val="20"/>
                <w:szCs w:val="20"/>
                <w:lang w:val="sq-AL"/>
              </w:rPr>
            </w:pPr>
            <w:r w:rsidRPr="009F4D78">
              <w:rPr>
                <w:rFonts w:asciiTheme="minorHAnsi" w:hAnsiTheme="minorHAnsi" w:cstheme="minorHAnsi"/>
                <w:color w:val="auto"/>
                <w:sz w:val="20"/>
                <w:szCs w:val="20"/>
                <w:lang w:val="sq-AL"/>
              </w:rPr>
              <w:t>Pozitive</w:t>
            </w:r>
          </w:p>
        </w:tc>
        <w:tc>
          <w:tcPr>
            <w:tcW w:w="3485" w:type="dxa"/>
            <w:gridSpan w:val="5"/>
            <w:tcBorders>
              <w:top w:val="single" w:sz="4" w:space="0" w:color="auto"/>
              <w:left w:val="single" w:sz="4" w:space="0" w:color="auto"/>
              <w:bottom w:val="single" w:sz="4" w:space="0" w:color="auto"/>
              <w:right w:val="single" w:sz="4" w:space="0" w:color="auto"/>
            </w:tcBorders>
            <w:shd w:val="clear" w:color="auto" w:fill="65CFFF"/>
            <w:vAlign w:val="center"/>
          </w:tcPr>
          <w:p w14:paraId="3823FAC6" w14:textId="77777777" w:rsidR="00F60256" w:rsidRPr="009F4D78" w:rsidRDefault="00F60256" w:rsidP="00F60256">
            <w:pPr>
              <w:spacing w:line="240" w:lineRule="auto"/>
              <w:jc w:val="center"/>
              <w:rPr>
                <w:rFonts w:asciiTheme="minorHAnsi" w:hAnsiTheme="minorHAnsi" w:cstheme="minorHAnsi"/>
                <w:b/>
                <w:bCs/>
                <w:color w:val="auto"/>
                <w:sz w:val="20"/>
                <w:szCs w:val="20"/>
                <w:lang w:val="sq-AL"/>
              </w:rPr>
            </w:pPr>
            <w:r w:rsidRPr="009F4D78">
              <w:rPr>
                <w:rFonts w:asciiTheme="minorHAnsi" w:hAnsiTheme="minorHAnsi" w:cstheme="minorHAnsi"/>
                <w:b/>
                <w:bCs/>
                <w:color w:val="auto"/>
                <w:sz w:val="20"/>
                <w:szCs w:val="20"/>
                <w:lang w:val="sq-AL"/>
              </w:rPr>
              <w:t>Negativ</w:t>
            </w:r>
          </w:p>
        </w:tc>
      </w:tr>
      <w:tr w:rsidR="00F60256" w:rsidRPr="00A74796" w14:paraId="5CC9D5B1" w14:textId="77777777" w:rsidTr="00023554">
        <w:tc>
          <w:tcPr>
            <w:tcW w:w="1617" w:type="dxa"/>
            <w:vMerge/>
            <w:tcBorders>
              <w:right w:val="single" w:sz="4" w:space="0" w:color="auto"/>
            </w:tcBorders>
            <w:shd w:val="clear" w:color="auto" w:fill="00577E"/>
            <w:vAlign w:val="center"/>
          </w:tcPr>
          <w:p w14:paraId="74AD20E8" w14:textId="77777777" w:rsidR="00F60256" w:rsidRPr="009F4D78" w:rsidRDefault="00F60256" w:rsidP="00CE3DEB">
            <w:pPr>
              <w:spacing w:before="120" w:after="120" w:line="240" w:lineRule="auto"/>
              <w:jc w:val="center"/>
              <w:rPr>
                <w:rFonts w:asciiTheme="minorHAnsi" w:hAnsiTheme="minorHAnsi" w:cstheme="minorHAnsi"/>
                <w:b/>
                <w:bCs/>
                <w:color w:val="FFFFFF"/>
                <w:sz w:val="20"/>
                <w:szCs w:val="20"/>
                <w:lang w:val="sq-AL"/>
              </w:rPr>
            </w:pPr>
          </w:p>
        </w:tc>
        <w:tc>
          <w:tcPr>
            <w:tcW w:w="7802" w:type="dxa"/>
            <w:gridSpan w:val="12"/>
            <w:tcBorders>
              <w:top w:val="single" w:sz="4" w:space="0" w:color="auto"/>
              <w:left w:val="single" w:sz="4" w:space="0" w:color="auto"/>
              <w:bottom w:val="single" w:sz="4" w:space="0" w:color="auto"/>
              <w:right w:val="single" w:sz="4" w:space="0" w:color="auto"/>
            </w:tcBorders>
          </w:tcPr>
          <w:p w14:paraId="30D454E6" w14:textId="77777777" w:rsidR="00F60256" w:rsidRPr="009F4D78" w:rsidRDefault="00F60256" w:rsidP="00F60256">
            <w:pPr>
              <w:tabs>
                <w:tab w:val="left" w:pos="553"/>
              </w:tabs>
              <w:spacing w:before="60" w:after="60" w:line="240" w:lineRule="auto"/>
              <w:jc w:val="both"/>
              <w:rPr>
                <w:rFonts w:asciiTheme="minorHAnsi" w:hAnsiTheme="minorHAnsi" w:cstheme="minorHAnsi"/>
                <w:color w:val="auto"/>
                <w:sz w:val="20"/>
                <w:szCs w:val="20"/>
                <w:lang w:val="sq-AL"/>
              </w:rPr>
            </w:pPr>
            <w:r w:rsidRPr="009F4D78">
              <w:rPr>
                <w:rFonts w:asciiTheme="minorHAnsi" w:hAnsiTheme="minorHAnsi" w:cstheme="minorHAnsi"/>
                <w:color w:val="auto"/>
                <w:sz w:val="20"/>
                <w:szCs w:val="20"/>
                <w:lang w:val="sq-AL"/>
              </w:rPr>
              <w:t>Rreziqe për shëndetin, sigurinë dhe mbrojtjen. Fluksi i punëtorëve, punimet e ndërtimit dhe gërmimet, rritja e trafikut dhe lëvizjes së automjeteve, zhurma dhe emetimet në ajër gjatë ndërtimit. Ndikimi konsiderohet negativ pasi mund të paraqesë disa rreziqe për komunitetet.</w:t>
            </w:r>
          </w:p>
        </w:tc>
      </w:tr>
      <w:tr w:rsidR="00CE3DEB" w:rsidRPr="009F4D78" w14:paraId="4D3F188A" w14:textId="77777777" w:rsidTr="0078225D">
        <w:trPr>
          <w:trHeight w:hRule="exact" w:val="278"/>
        </w:trPr>
        <w:tc>
          <w:tcPr>
            <w:tcW w:w="1617" w:type="dxa"/>
            <w:vMerge w:val="restart"/>
            <w:tcBorders>
              <w:right w:val="single" w:sz="4" w:space="0" w:color="auto"/>
            </w:tcBorders>
            <w:shd w:val="clear" w:color="auto" w:fill="00577E"/>
            <w:vAlign w:val="center"/>
          </w:tcPr>
          <w:p w14:paraId="4617D4D9" w14:textId="77777777" w:rsidR="00F60256" w:rsidRPr="009F4D78" w:rsidRDefault="00F60256" w:rsidP="00CE3DEB">
            <w:pPr>
              <w:spacing w:before="120" w:after="120" w:line="240" w:lineRule="auto"/>
              <w:jc w:val="center"/>
              <w:rPr>
                <w:rFonts w:asciiTheme="minorHAnsi" w:hAnsiTheme="minorHAnsi" w:cstheme="minorHAnsi"/>
                <w:b/>
                <w:bCs/>
                <w:color w:val="FFFFFF"/>
                <w:sz w:val="20"/>
                <w:szCs w:val="20"/>
                <w:lang w:val="sq-AL"/>
              </w:rPr>
            </w:pPr>
            <w:r w:rsidRPr="009F4D78">
              <w:rPr>
                <w:rFonts w:asciiTheme="minorHAnsi" w:hAnsiTheme="minorHAnsi" w:cstheme="minorHAnsi"/>
                <w:b/>
                <w:bCs/>
                <w:color w:val="FFFFFF"/>
                <w:sz w:val="20"/>
                <w:szCs w:val="20"/>
                <w:lang w:val="sq-AL"/>
              </w:rPr>
              <w:t>Lloji i ndikimit</w:t>
            </w:r>
          </w:p>
        </w:tc>
        <w:tc>
          <w:tcPr>
            <w:tcW w:w="1168" w:type="dxa"/>
            <w:tcBorders>
              <w:top w:val="single" w:sz="4" w:space="0" w:color="auto"/>
              <w:left w:val="single" w:sz="4" w:space="0" w:color="auto"/>
              <w:bottom w:val="single" w:sz="4" w:space="0" w:color="auto"/>
              <w:right w:val="single" w:sz="4" w:space="0" w:color="auto"/>
            </w:tcBorders>
            <w:shd w:val="clear" w:color="auto" w:fill="65CFFF"/>
            <w:vAlign w:val="center"/>
          </w:tcPr>
          <w:p w14:paraId="1B4D51BD" w14:textId="77777777" w:rsidR="00F60256" w:rsidRPr="009F4D78" w:rsidRDefault="00F60256" w:rsidP="00F60256">
            <w:pPr>
              <w:tabs>
                <w:tab w:val="left" w:pos="553"/>
              </w:tabs>
              <w:spacing w:line="240" w:lineRule="auto"/>
              <w:jc w:val="center"/>
              <w:rPr>
                <w:rFonts w:asciiTheme="minorHAnsi" w:hAnsiTheme="minorHAnsi" w:cstheme="minorHAnsi"/>
                <w:b/>
                <w:bCs/>
                <w:color w:val="auto"/>
                <w:sz w:val="20"/>
                <w:szCs w:val="20"/>
                <w:lang w:val="sq-AL"/>
              </w:rPr>
            </w:pPr>
            <w:r w:rsidRPr="009F4D78">
              <w:rPr>
                <w:rFonts w:asciiTheme="minorHAnsi" w:hAnsiTheme="minorHAnsi" w:cstheme="minorHAnsi"/>
                <w:b/>
                <w:bCs/>
                <w:color w:val="auto"/>
                <w:sz w:val="20"/>
                <w:szCs w:val="20"/>
                <w:lang w:val="sq-AL"/>
              </w:rPr>
              <w:t>Direkt</w:t>
            </w:r>
          </w:p>
        </w:tc>
        <w:tc>
          <w:tcPr>
            <w:tcW w:w="1689" w:type="dxa"/>
            <w:gridSpan w:val="4"/>
            <w:tcBorders>
              <w:top w:val="single" w:sz="4" w:space="0" w:color="auto"/>
              <w:left w:val="single" w:sz="4" w:space="0" w:color="auto"/>
              <w:bottom w:val="single" w:sz="4" w:space="0" w:color="auto"/>
              <w:right w:val="single" w:sz="4" w:space="0" w:color="auto"/>
            </w:tcBorders>
            <w:vAlign w:val="center"/>
          </w:tcPr>
          <w:p w14:paraId="00458F63" w14:textId="77777777" w:rsidR="00F60256" w:rsidRPr="009F4D78" w:rsidRDefault="00F60256" w:rsidP="00F60256">
            <w:pPr>
              <w:tabs>
                <w:tab w:val="left" w:pos="553"/>
              </w:tabs>
              <w:spacing w:line="240" w:lineRule="auto"/>
              <w:jc w:val="center"/>
              <w:rPr>
                <w:rFonts w:asciiTheme="minorHAnsi" w:hAnsiTheme="minorHAnsi" w:cstheme="minorHAnsi"/>
                <w:color w:val="auto"/>
                <w:sz w:val="20"/>
                <w:szCs w:val="20"/>
                <w:lang w:val="sq-AL"/>
              </w:rPr>
            </w:pPr>
            <w:r w:rsidRPr="009F4D78">
              <w:rPr>
                <w:rFonts w:asciiTheme="minorHAnsi" w:hAnsiTheme="minorHAnsi" w:cstheme="minorHAnsi"/>
                <w:color w:val="auto"/>
                <w:sz w:val="20"/>
                <w:szCs w:val="20"/>
                <w:lang w:val="sq-AL"/>
              </w:rPr>
              <w:t>Indirekt</w:t>
            </w:r>
          </w:p>
        </w:tc>
        <w:tc>
          <w:tcPr>
            <w:tcW w:w="1598" w:type="dxa"/>
            <w:gridSpan w:val="3"/>
            <w:tcBorders>
              <w:top w:val="single" w:sz="4" w:space="0" w:color="auto"/>
              <w:left w:val="single" w:sz="4" w:space="0" w:color="auto"/>
              <w:bottom w:val="single" w:sz="4" w:space="0" w:color="auto"/>
              <w:right w:val="single" w:sz="4" w:space="0" w:color="auto"/>
            </w:tcBorders>
            <w:vAlign w:val="center"/>
          </w:tcPr>
          <w:p w14:paraId="079A86A2" w14:textId="77777777" w:rsidR="00F60256" w:rsidRPr="009F4D78" w:rsidRDefault="00F60256" w:rsidP="00F60256">
            <w:pPr>
              <w:tabs>
                <w:tab w:val="left" w:pos="553"/>
              </w:tabs>
              <w:spacing w:line="240" w:lineRule="auto"/>
              <w:jc w:val="center"/>
              <w:rPr>
                <w:rFonts w:asciiTheme="minorHAnsi" w:hAnsiTheme="minorHAnsi" w:cstheme="minorHAnsi"/>
                <w:color w:val="auto"/>
                <w:sz w:val="20"/>
                <w:szCs w:val="20"/>
                <w:lang w:val="sq-AL"/>
              </w:rPr>
            </w:pPr>
            <w:r w:rsidRPr="009F4D78">
              <w:rPr>
                <w:rFonts w:asciiTheme="minorHAnsi" w:hAnsiTheme="minorHAnsi" w:cstheme="minorHAnsi"/>
                <w:color w:val="auto"/>
                <w:sz w:val="20"/>
                <w:szCs w:val="20"/>
                <w:lang w:val="sq-AL"/>
              </w:rPr>
              <w:t>I induktuar</w:t>
            </w:r>
          </w:p>
        </w:tc>
        <w:tc>
          <w:tcPr>
            <w:tcW w:w="1658" w:type="dxa"/>
            <w:gridSpan w:val="3"/>
            <w:tcBorders>
              <w:top w:val="single" w:sz="4" w:space="0" w:color="auto"/>
              <w:left w:val="single" w:sz="4" w:space="0" w:color="auto"/>
              <w:bottom w:val="single" w:sz="4" w:space="0" w:color="auto"/>
              <w:right w:val="single" w:sz="4" w:space="0" w:color="auto"/>
            </w:tcBorders>
            <w:vAlign w:val="center"/>
          </w:tcPr>
          <w:p w14:paraId="4E2BBB23" w14:textId="77777777" w:rsidR="00F60256" w:rsidRPr="009F4D78" w:rsidRDefault="00F60256" w:rsidP="00F60256">
            <w:pPr>
              <w:spacing w:line="240" w:lineRule="auto"/>
              <w:jc w:val="center"/>
              <w:rPr>
                <w:rFonts w:asciiTheme="minorHAnsi" w:hAnsiTheme="minorHAnsi" w:cstheme="minorHAnsi"/>
                <w:color w:val="auto"/>
                <w:sz w:val="20"/>
                <w:szCs w:val="20"/>
                <w:lang w:val="sq-AL"/>
              </w:rPr>
            </w:pPr>
            <w:r w:rsidRPr="009F4D78">
              <w:rPr>
                <w:rFonts w:asciiTheme="minorHAnsi" w:hAnsiTheme="minorHAnsi" w:cstheme="minorHAnsi"/>
                <w:color w:val="auto"/>
                <w:sz w:val="20"/>
                <w:szCs w:val="20"/>
                <w:lang w:val="sq-AL"/>
              </w:rPr>
              <w:t>I kthyeshëm</w:t>
            </w:r>
          </w:p>
        </w:tc>
        <w:tc>
          <w:tcPr>
            <w:tcW w:w="1689" w:type="dxa"/>
            <w:tcBorders>
              <w:top w:val="single" w:sz="4" w:space="0" w:color="auto"/>
              <w:left w:val="single" w:sz="4" w:space="0" w:color="auto"/>
              <w:bottom w:val="single" w:sz="4" w:space="0" w:color="auto"/>
              <w:right w:val="single" w:sz="4" w:space="0" w:color="auto"/>
            </w:tcBorders>
            <w:vAlign w:val="center"/>
          </w:tcPr>
          <w:p w14:paraId="7EB6FE1A" w14:textId="77777777" w:rsidR="00F60256" w:rsidRPr="009F4D78" w:rsidRDefault="00F60256" w:rsidP="00F60256">
            <w:pPr>
              <w:spacing w:line="240" w:lineRule="auto"/>
              <w:jc w:val="center"/>
              <w:rPr>
                <w:rFonts w:asciiTheme="minorHAnsi" w:hAnsiTheme="minorHAnsi" w:cstheme="minorHAnsi"/>
                <w:color w:val="auto"/>
                <w:sz w:val="20"/>
                <w:szCs w:val="20"/>
                <w:lang w:val="sq-AL"/>
              </w:rPr>
            </w:pPr>
            <w:r w:rsidRPr="009F4D78">
              <w:rPr>
                <w:rFonts w:asciiTheme="minorHAnsi" w:hAnsiTheme="minorHAnsi" w:cstheme="minorHAnsi"/>
                <w:color w:val="auto"/>
                <w:sz w:val="20"/>
                <w:szCs w:val="20"/>
                <w:lang w:val="sq-AL"/>
              </w:rPr>
              <w:t>I pakthyeshëm</w:t>
            </w:r>
          </w:p>
        </w:tc>
      </w:tr>
      <w:tr w:rsidR="00F60256" w:rsidRPr="00A74796" w14:paraId="2B50E223" w14:textId="77777777" w:rsidTr="00023554">
        <w:tc>
          <w:tcPr>
            <w:tcW w:w="1617" w:type="dxa"/>
            <w:vMerge/>
            <w:tcBorders>
              <w:right w:val="single" w:sz="4" w:space="0" w:color="auto"/>
            </w:tcBorders>
            <w:shd w:val="clear" w:color="auto" w:fill="00577E"/>
            <w:vAlign w:val="center"/>
          </w:tcPr>
          <w:p w14:paraId="089D51F5" w14:textId="77777777" w:rsidR="00F60256" w:rsidRPr="009F4D78" w:rsidRDefault="00F60256" w:rsidP="00CE3DEB">
            <w:pPr>
              <w:spacing w:before="120" w:after="120" w:line="240" w:lineRule="auto"/>
              <w:jc w:val="center"/>
              <w:rPr>
                <w:rFonts w:asciiTheme="minorHAnsi" w:hAnsiTheme="minorHAnsi" w:cstheme="minorHAnsi"/>
                <w:b/>
                <w:bCs/>
                <w:color w:val="FFFFFF"/>
                <w:sz w:val="20"/>
                <w:szCs w:val="20"/>
                <w:lang w:val="sq-AL"/>
              </w:rPr>
            </w:pPr>
          </w:p>
        </w:tc>
        <w:tc>
          <w:tcPr>
            <w:tcW w:w="7802" w:type="dxa"/>
            <w:gridSpan w:val="12"/>
            <w:tcBorders>
              <w:top w:val="single" w:sz="4" w:space="0" w:color="auto"/>
              <w:left w:val="single" w:sz="4" w:space="0" w:color="auto"/>
              <w:bottom w:val="single" w:sz="4" w:space="0" w:color="auto"/>
              <w:right w:val="single" w:sz="4" w:space="0" w:color="auto"/>
            </w:tcBorders>
          </w:tcPr>
          <w:p w14:paraId="165DE618" w14:textId="799945CE" w:rsidR="00F60256" w:rsidRPr="009F4D78" w:rsidRDefault="00260126" w:rsidP="00F60256">
            <w:pPr>
              <w:tabs>
                <w:tab w:val="left" w:pos="553"/>
              </w:tabs>
              <w:spacing w:before="60" w:after="60" w:line="240" w:lineRule="auto"/>
              <w:jc w:val="both"/>
              <w:rPr>
                <w:rFonts w:asciiTheme="minorHAnsi" w:hAnsiTheme="minorHAnsi" w:cstheme="minorHAnsi"/>
                <w:color w:val="auto"/>
                <w:sz w:val="20"/>
                <w:szCs w:val="20"/>
                <w:lang w:val="sq-AL"/>
              </w:rPr>
            </w:pPr>
            <w:r w:rsidRPr="009F4D78">
              <w:rPr>
                <w:rFonts w:asciiTheme="minorHAnsi" w:hAnsiTheme="minorHAnsi" w:cstheme="minorHAnsi"/>
                <w:color w:val="auto"/>
                <w:sz w:val="20"/>
                <w:szCs w:val="20"/>
                <w:lang w:val="sq-AL"/>
              </w:rPr>
              <w:t xml:space="preserve">Ndikimi konsiderohet i drejtpërdrejtë, pasi rreziku për sigurinë dhe shëndetin e komunitetit lidhet drejtpërdrejt me rreziqet që burojnë nga punimet dhe aktivitetet ndërtimore në lokacion dhe në zonat përreth. </w:t>
            </w:r>
          </w:p>
        </w:tc>
      </w:tr>
      <w:tr w:rsidR="00F60256" w:rsidRPr="009F4D78" w14:paraId="1F1F5B49" w14:textId="77777777" w:rsidTr="00023554">
        <w:trPr>
          <w:trHeight w:hRule="exact" w:val="284"/>
        </w:trPr>
        <w:tc>
          <w:tcPr>
            <w:tcW w:w="1617" w:type="dxa"/>
            <w:vMerge w:val="restart"/>
            <w:tcBorders>
              <w:right w:val="single" w:sz="4" w:space="0" w:color="auto"/>
            </w:tcBorders>
            <w:shd w:val="clear" w:color="auto" w:fill="00577E"/>
            <w:vAlign w:val="center"/>
          </w:tcPr>
          <w:p w14:paraId="59003420" w14:textId="77777777" w:rsidR="00F60256" w:rsidRPr="009F4D78" w:rsidRDefault="00F60256" w:rsidP="00CE3DEB">
            <w:pPr>
              <w:spacing w:before="120" w:after="120" w:line="240" w:lineRule="auto"/>
              <w:jc w:val="center"/>
              <w:rPr>
                <w:rFonts w:asciiTheme="minorHAnsi" w:hAnsiTheme="minorHAnsi" w:cstheme="minorHAnsi"/>
                <w:b/>
                <w:bCs/>
                <w:color w:val="FFFFFF"/>
                <w:sz w:val="20"/>
                <w:szCs w:val="20"/>
                <w:lang w:val="sq-AL"/>
              </w:rPr>
            </w:pPr>
            <w:r w:rsidRPr="009F4D78">
              <w:rPr>
                <w:rFonts w:asciiTheme="minorHAnsi" w:hAnsiTheme="minorHAnsi" w:cstheme="minorHAnsi"/>
                <w:b/>
                <w:bCs/>
                <w:color w:val="FFFFFF"/>
                <w:sz w:val="20"/>
                <w:szCs w:val="20"/>
                <w:lang w:val="sq-AL"/>
              </w:rPr>
              <w:t>Kohëzgjatja e ndikimit</w:t>
            </w:r>
          </w:p>
        </w:tc>
        <w:tc>
          <w:tcPr>
            <w:tcW w:w="2461" w:type="dxa"/>
            <w:gridSpan w:val="4"/>
            <w:tcBorders>
              <w:top w:val="single" w:sz="4" w:space="0" w:color="auto"/>
              <w:left w:val="single" w:sz="4" w:space="0" w:color="auto"/>
              <w:bottom w:val="single" w:sz="4" w:space="0" w:color="auto"/>
              <w:right w:val="single" w:sz="4" w:space="0" w:color="auto"/>
            </w:tcBorders>
            <w:vAlign w:val="center"/>
          </w:tcPr>
          <w:p w14:paraId="77DCA08A" w14:textId="77777777" w:rsidR="00F60256" w:rsidRPr="009F4D78" w:rsidRDefault="00F60256" w:rsidP="00F60256">
            <w:pPr>
              <w:tabs>
                <w:tab w:val="left" w:pos="553"/>
              </w:tabs>
              <w:spacing w:line="240" w:lineRule="auto"/>
              <w:jc w:val="center"/>
              <w:rPr>
                <w:rFonts w:asciiTheme="minorHAnsi" w:hAnsiTheme="minorHAnsi" w:cstheme="minorHAnsi"/>
                <w:color w:val="auto"/>
                <w:sz w:val="20"/>
                <w:szCs w:val="20"/>
                <w:lang w:val="sq-AL"/>
              </w:rPr>
            </w:pPr>
            <w:r w:rsidRPr="009F4D78">
              <w:rPr>
                <w:rFonts w:asciiTheme="minorHAnsi" w:hAnsiTheme="minorHAnsi" w:cstheme="minorHAnsi"/>
                <w:color w:val="auto"/>
                <w:sz w:val="20"/>
                <w:szCs w:val="20"/>
                <w:lang w:val="sq-AL"/>
              </w:rPr>
              <w:t>I përkohshëm</w:t>
            </w:r>
          </w:p>
        </w:tc>
        <w:tc>
          <w:tcPr>
            <w:tcW w:w="1856" w:type="dxa"/>
            <w:gridSpan w:val="3"/>
            <w:tcBorders>
              <w:top w:val="single" w:sz="4" w:space="0" w:color="auto"/>
              <w:left w:val="single" w:sz="4" w:space="0" w:color="auto"/>
              <w:bottom w:val="single" w:sz="4" w:space="0" w:color="auto"/>
              <w:right w:val="single" w:sz="4" w:space="0" w:color="auto"/>
            </w:tcBorders>
            <w:shd w:val="clear" w:color="auto" w:fill="65CFFF"/>
            <w:vAlign w:val="center"/>
          </w:tcPr>
          <w:p w14:paraId="6607C411" w14:textId="77777777" w:rsidR="00F60256" w:rsidRPr="009F4D78" w:rsidRDefault="00F60256" w:rsidP="00F60256">
            <w:pPr>
              <w:tabs>
                <w:tab w:val="left" w:pos="553"/>
              </w:tabs>
              <w:spacing w:line="240" w:lineRule="auto"/>
              <w:jc w:val="center"/>
              <w:rPr>
                <w:rFonts w:asciiTheme="minorHAnsi" w:hAnsiTheme="minorHAnsi" w:cstheme="minorHAnsi"/>
                <w:b/>
                <w:bCs/>
                <w:color w:val="auto"/>
                <w:sz w:val="20"/>
                <w:szCs w:val="20"/>
                <w:lang w:val="sq-AL"/>
              </w:rPr>
            </w:pPr>
            <w:r w:rsidRPr="009F4D78">
              <w:rPr>
                <w:rFonts w:asciiTheme="minorHAnsi" w:hAnsiTheme="minorHAnsi" w:cstheme="minorHAnsi"/>
                <w:b/>
                <w:bCs/>
                <w:color w:val="auto"/>
                <w:sz w:val="20"/>
                <w:szCs w:val="20"/>
                <w:lang w:val="sq-AL"/>
              </w:rPr>
              <w:t>Afatshkurtër</w:t>
            </w:r>
          </w:p>
        </w:tc>
        <w:tc>
          <w:tcPr>
            <w:tcW w:w="1784" w:type="dxa"/>
            <w:gridSpan w:val="3"/>
            <w:tcBorders>
              <w:top w:val="single" w:sz="4" w:space="0" w:color="auto"/>
              <w:left w:val="single" w:sz="4" w:space="0" w:color="auto"/>
              <w:bottom w:val="single" w:sz="4" w:space="0" w:color="auto"/>
              <w:right w:val="single" w:sz="4" w:space="0" w:color="auto"/>
            </w:tcBorders>
            <w:vAlign w:val="center"/>
          </w:tcPr>
          <w:p w14:paraId="52F9BCC8" w14:textId="77777777" w:rsidR="00F60256" w:rsidRPr="009F4D78" w:rsidRDefault="00F60256" w:rsidP="00F60256">
            <w:pPr>
              <w:spacing w:line="240" w:lineRule="auto"/>
              <w:jc w:val="center"/>
              <w:rPr>
                <w:rFonts w:asciiTheme="minorHAnsi" w:hAnsiTheme="minorHAnsi" w:cstheme="minorHAnsi"/>
                <w:color w:val="auto"/>
                <w:sz w:val="20"/>
                <w:szCs w:val="20"/>
                <w:lang w:val="sq-AL"/>
              </w:rPr>
            </w:pPr>
            <w:r w:rsidRPr="009F4D78">
              <w:rPr>
                <w:rFonts w:asciiTheme="minorHAnsi" w:hAnsiTheme="minorHAnsi" w:cstheme="minorHAnsi"/>
                <w:color w:val="auto"/>
                <w:sz w:val="20"/>
                <w:szCs w:val="20"/>
                <w:lang w:val="sq-AL"/>
              </w:rPr>
              <w:t>Afatgjatë</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51CC211E" w14:textId="77777777" w:rsidR="00F60256" w:rsidRPr="009F4D78" w:rsidRDefault="00F60256" w:rsidP="00F60256">
            <w:pPr>
              <w:spacing w:line="240" w:lineRule="auto"/>
              <w:jc w:val="center"/>
              <w:rPr>
                <w:rFonts w:asciiTheme="minorHAnsi" w:hAnsiTheme="minorHAnsi" w:cstheme="minorHAnsi"/>
                <w:color w:val="auto"/>
                <w:sz w:val="20"/>
                <w:szCs w:val="20"/>
                <w:lang w:val="sq-AL"/>
              </w:rPr>
            </w:pPr>
            <w:r w:rsidRPr="009F4D78">
              <w:rPr>
                <w:rFonts w:asciiTheme="minorHAnsi" w:hAnsiTheme="minorHAnsi" w:cstheme="minorHAnsi"/>
                <w:color w:val="auto"/>
                <w:sz w:val="20"/>
                <w:szCs w:val="20"/>
                <w:lang w:val="sq-AL"/>
              </w:rPr>
              <w:t>I përhershëm</w:t>
            </w:r>
          </w:p>
        </w:tc>
      </w:tr>
      <w:tr w:rsidR="00F60256" w:rsidRPr="00A74796" w14:paraId="679BBF4B" w14:textId="77777777" w:rsidTr="00023554">
        <w:tc>
          <w:tcPr>
            <w:tcW w:w="1617" w:type="dxa"/>
            <w:vMerge/>
            <w:tcBorders>
              <w:right w:val="single" w:sz="4" w:space="0" w:color="auto"/>
            </w:tcBorders>
            <w:shd w:val="clear" w:color="auto" w:fill="00577E"/>
            <w:vAlign w:val="center"/>
          </w:tcPr>
          <w:p w14:paraId="10FDBBC4" w14:textId="77777777" w:rsidR="00F60256" w:rsidRPr="009F4D78" w:rsidRDefault="00F60256" w:rsidP="00CE3DEB">
            <w:pPr>
              <w:spacing w:before="120" w:after="120" w:line="240" w:lineRule="auto"/>
              <w:jc w:val="center"/>
              <w:rPr>
                <w:rFonts w:asciiTheme="minorHAnsi" w:hAnsiTheme="minorHAnsi" w:cstheme="minorHAnsi"/>
                <w:b/>
                <w:bCs/>
                <w:color w:val="FFFFFF"/>
                <w:sz w:val="20"/>
                <w:szCs w:val="20"/>
                <w:lang w:val="sq-AL"/>
              </w:rPr>
            </w:pPr>
          </w:p>
        </w:tc>
        <w:tc>
          <w:tcPr>
            <w:tcW w:w="7802" w:type="dxa"/>
            <w:gridSpan w:val="12"/>
            <w:tcBorders>
              <w:top w:val="single" w:sz="4" w:space="0" w:color="auto"/>
              <w:left w:val="single" w:sz="4" w:space="0" w:color="auto"/>
              <w:bottom w:val="single" w:sz="4" w:space="0" w:color="auto"/>
              <w:right w:val="single" w:sz="4" w:space="0" w:color="auto"/>
            </w:tcBorders>
          </w:tcPr>
          <w:p w14:paraId="7119032D" w14:textId="77777777" w:rsidR="00F60256" w:rsidRPr="009F4D78" w:rsidRDefault="00F60256" w:rsidP="00F60256">
            <w:pPr>
              <w:tabs>
                <w:tab w:val="left" w:pos="553"/>
              </w:tabs>
              <w:spacing w:before="60" w:after="60" w:line="240" w:lineRule="auto"/>
              <w:jc w:val="both"/>
              <w:rPr>
                <w:rFonts w:asciiTheme="minorHAnsi" w:hAnsiTheme="minorHAnsi" w:cstheme="minorHAnsi"/>
                <w:color w:val="auto"/>
                <w:sz w:val="20"/>
                <w:szCs w:val="20"/>
                <w:lang w:val="sq-AL"/>
              </w:rPr>
            </w:pPr>
            <w:r w:rsidRPr="009F4D78">
              <w:rPr>
                <w:rFonts w:asciiTheme="minorHAnsi" w:hAnsiTheme="minorHAnsi" w:cstheme="minorHAnsi"/>
                <w:color w:val="auto"/>
                <w:sz w:val="20"/>
                <w:szCs w:val="20"/>
                <w:lang w:val="sq-AL"/>
              </w:rPr>
              <w:t>Ndikimi është afatshkurtër pasi ndikimet do të ndodhin vetëm gjatë fazës së ndërtimit.</w:t>
            </w:r>
          </w:p>
        </w:tc>
      </w:tr>
      <w:tr w:rsidR="00F60256" w:rsidRPr="009F4D78" w14:paraId="2D1BF6FE" w14:textId="77777777" w:rsidTr="00023554">
        <w:trPr>
          <w:trHeight w:hRule="exact" w:val="284"/>
        </w:trPr>
        <w:tc>
          <w:tcPr>
            <w:tcW w:w="1617" w:type="dxa"/>
            <w:vMerge w:val="restart"/>
            <w:tcBorders>
              <w:right w:val="single" w:sz="4" w:space="0" w:color="auto"/>
            </w:tcBorders>
            <w:shd w:val="clear" w:color="auto" w:fill="00577E"/>
            <w:vAlign w:val="center"/>
          </w:tcPr>
          <w:p w14:paraId="5D069A74" w14:textId="77777777" w:rsidR="00F60256" w:rsidRPr="009F4D78" w:rsidRDefault="00F60256" w:rsidP="00CE3DEB">
            <w:pPr>
              <w:spacing w:before="120" w:after="120" w:line="240" w:lineRule="auto"/>
              <w:jc w:val="center"/>
              <w:rPr>
                <w:rFonts w:asciiTheme="minorHAnsi" w:hAnsiTheme="minorHAnsi" w:cstheme="minorHAnsi"/>
                <w:b/>
                <w:bCs/>
                <w:color w:val="FFFFFF"/>
                <w:sz w:val="20"/>
                <w:szCs w:val="20"/>
                <w:lang w:val="sq-AL"/>
              </w:rPr>
            </w:pPr>
            <w:r w:rsidRPr="009F4D78">
              <w:rPr>
                <w:rFonts w:asciiTheme="minorHAnsi" w:hAnsiTheme="minorHAnsi" w:cstheme="minorHAnsi"/>
                <w:b/>
                <w:bCs/>
                <w:color w:val="FFFFFF"/>
                <w:sz w:val="20"/>
                <w:szCs w:val="20"/>
                <w:lang w:val="sq-AL"/>
              </w:rPr>
              <w:t>Shkalla e ndikimit</w:t>
            </w:r>
          </w:p>
        </w:tc>
        <w:tc>
          <w:tcPr>
            <w:tcW w:w="2041" w:type="dxa"/>
            <w:gridSpan w:val="3"/>
            <w:tcBorders>
              <w:top w:val="single" w:sz="4" w:space="0" w:color="auto"/>
              <w:left w:val="single" w:sz="4" w:space="0" w:color="auto"/>
              <w:bottom w:val="single" w:sz="4" w:space="0" w:color="auto"/>
              <w:right w:val="single" w:sz="4" w:space="0" w:color="auto"/>
            </w:tcBorders>
            <w:vAlign w:val="center"/>
          </w:tcPr>
          <w:p w14:paraId="616037CB" w14:textId="65AA554D" w:rsidR="00F60256" w:rsidRPr="009F4D78" w:rsidRDefault="00F60256" w:rsidP="00F60256">
            <w:pPr>
              <w:tabs>
                <w:tab w:val="left" w:pos="553"/>
              </w:tabs>
              <w:spacing w:line="240" w:lineRule="auto"/>
              <w:jc w:val="center"/>
              <w:rPr>
                <w:rFonts w:asciiTheme="minorHAnsi" w:hAnsiTheme="minorHAnsi" w:cstheme="minorHAnsi"/>
                <w:color w:val="auto"/>
                <w:sz w:val="20"/>
                <w:szCs w:val="20"/>
                <w:lang w:val="sq-AL"/>
              </w:rPr>
            </w:pPr>
            <w:r w:rsidRPr="009F4D78">
              <w:rPr>
                <w:rFonts w:asciiTheme="minorHAnsi" w:hAnsiTheme="minorHAnsi" w:cstheme="minorHAnsi"/>
                <w:color w:val="auto"/>
                <w:sz w:val="20"/>
                <w:szCs w:val="20"/>
                <w:lang w:val="sq-AL"/>
              </w:rPr>
              <w:t xml:space="preserve">Në </w:t>
            </w:r>
            <w:r w:rsidR="00865397" w:rsidRPr="009F4D78">
              <w:rPr>
                <w:rFonts w:asciiTheme="minorHAnsi" w:hAnsiTheme="minorHAnsi" w:cstheme="minorHAnsi"/>
                <w:color w:val="auto"/>
                <w:sz w:val="20"/>
                <w:szCs w:val="20"/>
                <w:lang w:val="sq-AL"/>
              </w:rPr>
              <w:t>lokacion</w:t>
            </w:r>
          </w:p>
        </w:tc>
        <w:tc>
          <w:tcPr>
            <w:tcW w:w="1246" w:type="dxa"/>
            <w:gridSpan w:val="3"/>
            <w:tcBorders>
              <w:top w:val="single" w:sz="4" w:space="0" w:color="auto"/>
              <w:left w:val="single" w:sz="4" w:space="0" w:color="auto"/>
              <w:bottom w:val="single" w:sz="4" w:space="0" w:color="auto"/>
              <w:right w:val="single" w:sz="4" w:space="0" w:color="auto"/>
            </w:tcBorders>
            <w:shd w:val="clear" w:color="auto" w:fill="65CFFF"/>
            <w:vAlign w:val="center"/>
          </w:tcPr>
          <w:p w14:paraId="434956EA" w14:textId="77777777" w:rsidR="00F60256" w:rsidRPr="009F4D78" w:rsidRDefault="00F60256" w:rsidP="00F60256">
            <w:pPr>
              <w:tabs>
                <w:tab w:val="left" w:pos="553"/>
              </w:tabs>
              <w:spacing w:line="240" w:lineRule="auto"/>
              <w:jc w:val="center"/>
              <w:rPr>
                <w:rFonts w:asciiTheme="minorHAnsi" w:hAnsiTheme="minorHAnsi" w:cstheme="minorHAnsi"/>
                <w:b/>
                <w:bCs/>
                <w:color w:val="auto"/>
                <w:sz w:val="20"/>
                <w:szCs w:val="20"/>
                <w:lang w:val="sq-AL"/>
              </w:rPr>
            </w:pPr>
            <w:r w:rsidRPr="009F4D78">
              <w:rPr>
                <w:rFonts w:asciiTheme="minorHAnsi" w:hAnsiTheme="minorHAnsi" w:cstheme="minorHAnsi"/>
                <w:b/>
                <w:bCs/>
                <w:color w:val="auto"/>
                <w:sz w:val="20"/>
                <w:szCs w:val="20"/>
                <w:lang w:val="sq-AL"/>
              </w:rPr>
              <w:t>Lokal</w:t>
            </w:r>
          </w:p>
        </w:tc>
        <w:tc>
          <w:tcPr>
            <w:tcW w:w="1492" w:type="dxa"/>
            <w:gridSpan w:val="3"/>
            <w:tcBorders>
              <w:top w:val="single" w:sz="4" w:space="0" w:color="auto"/>
              <w:left w:val="single" w:sz="4" w:space="0" w:color="auto"/>
              <w:bottom w:val="single" w:sz="4" w:space="0" w:color="auto"/>
              <w:right w:val="single" w:sz="4" w:space="0" w:color="auto"/>
            </w:tcBorders>
            <w:vAlign w:val="center"/>
          </w:tcPr>
          <w:p w14:paraId="6F98259F" w14:textId="77777777" w:rsidR="00F60256" w:rsidRPr="009F4D78" w:rsidRDefault="00F60256" w:rsidP="00F60256">
            <w:pPr>
              <w:tabs>
                <w:tab w:val="left" w:pos="553"/>
              </w:tabs>
              <w:spacing w:line="240" w:lineRule="auto"/>
              <w:jc w:val="center"/>
              <w:rPr>
                <w:rFonts w:asciiTheme="minorHAnsi" w:hAnsiTheme="minorHAnsi" w:cstheme="minorHAnsi"/>
                <w:color w:val="auto"/>
                <w:sz w:val="20"/>
                <w:szCs w:val="20"/>
                <w:lang w:val="sq-AL"/>
              </w:rPr>
            </w:pPr>
            <w:r w:rsidRPr="009F4D78">
              <w:rPr>
                <w:rFonts w:asciiTheme="minorHAnsi" w:hAnsiTheme="minorHAnsi" w:cstheme="minorHAnsi"/>
                <w:color w:val="auto"/>
                <w:sz w:val="20"/>
                <w:szCs w:val="20"/>
                <w:lang w:val="sq-AL"/>
              </w:rPr>
              <w:t>Rajonale</w:t>
            </w:r>
          </w:p>
        </w:tc>
        <w:tc>
          <w:tcPr>
            <w:tcW w:w="1334" w:type="dxa"/>
            <w:gridSpan w:val="2"/>
            <w:tcBorders>
              <w:top w:val="single" w:sz="4" w:space="0" w:color="auto"/>
              <w:left w:val="single" w:sz="4" w:space="0" w:color="auto"/>
              <w:bottom w:val="single" w:sz="4" w:space="0" w:color="auto"/>
              <w:right w:val="single" w:sz="4" w:space="0" w:color="auto"/>
            </w:tcBorders>
            <w:vAlign w:val="center"/>
          </w:tcPr>
          <w:p w14:paraId="3AE84411" w14:textId="77777777" w:rsidR="00F60256" w:rsidRPr="009F4D78" w:rsidRDefault="00F60256" w:rsidP="00F60256">
            <w:pPr>
              <w:spacing w:line="240" w:lineRule="auto"/>
              <w:jc w:val="center"/>
              <w:rPr>
                <w:rFonts w:asciiTheme="minorHAnsi" w:hAnsiTheme="minorHAnsi" w:cstheme="minorHAnsi"/>
                <w:color w:val="auto"/>
                <w:sz w:val="20"/>
                <w:szCs w:val="20"/>
                <w:lang w:val="sq-AL"/>
              </w:rPr>
            </w:pPr>
            <w:r w:rsidRPr="009F4D78">
              <w:rPr>
                <w:rFonts w:asciiTheme="minorHAnsi" w:hAnsiTheme="minorHAnsi" w:cstheme="minorHAnsi"/>
                <w:color w:val="auto"/>
                <w:sz w:val="20"/>
                <w:szCs w:val="20"/>
                <w:lang w:val="sq-AL"/>
              </w:rPr>
              <w:t>Kombëtar</w:t>
            </w:r>
          </w:p>
        </w:tc>
        <w:tc>
          <w:tcPr>
            <w:tcW w:w="1689" w:type="dxa"/>
            <w:tcBorders>
              <w:top w:val="single" w:sz="4" w:space="0" w:color="auto"/>
              <w:left w:val="single" w:sz="4" w:space="0" w:color="auto"/>
              <w:bottom w:val="single" w:sz="4" w:space="0" w:color="auto"/>
              <w:right w:val="single" w:sz="4" w:space="0" w:color="auto"/>
            </w:tcBorders>
            <w:vAlign w:val="center"/>
          </w:tcPr>
          <w:p w14:paraId="7B880B07" w14:textId="77777777" w:rsidR="00F60256" w:rsidRPr="009F4D78" w:rsidRDefault="00F60256" w:rsidP="00F60256">
            <w:pPr>
              <w:spacing w:line="240" w:lineRule="auto"/>
              <w:jc w:val="center"/>
              <w:rPr>
                <w:rFonts w:asciiTheme="minorHAnsi" w:hAnsiTheme="minorHAnsi" w:cstheme="minorHAnsi"/>
                <w:color w:val="auto"/>
                <w:sz w:val="20"/>
                <w:szCs w:val="20"/>
                <w:lang w:val="sq-AL"/>
              </w:rPr>
            </w:pPr>
            <w:r w:rsidRPr="009F4D78">
              <w:rPr>
                <w:rFonts w:asciiTheme="minorHAnsi" w:hAnsiTheme="minorHAnsi" w:cstheme="minorHAnsi"/>
                <w:color w:val="auto"/>
                <w:sz w:val="20"/>
                <w:szCs w:val="20"/>
                <w:lang w:val="sq-AL"/>
              </w:rPr>
              <w:t>Ndërkufitar</w:t>
            </w:r>
          </w:p>
        </w:tc>
      </w:tr>
      <w:tr w:rsidR="00F60256" w:rsidRPr="00A74796" w14:paraId="0E4DB9F3" w14:textId="77777777" w:rsidTr="00062A8A">
        <w:trPr>
          <w:trHeight w:val="359"/>
        </w:trPr>
        <w:tc>
          <w:tcPr>
            <w:tcW w:w="1617" w:type="dxa"/>
            <w:vMerge/>
            <w:tcBorders>
              <w:right w:val="single" w:sz="4" w:space="0" w:color="auto"/>
            </w:tcBorders>
            <w:shd w:val="clear" w:color="auto" w:fill="00577E"/>
            <w:vAlign w:val="center"/>
          </w:tcPr>
          <w:p w14:paraId="24DF3409" w14:textId="77777777" w:rsidR="00F60256" w:rsidRPr="009F4D78" w:rsidRDefault="00F60256" w:rsidP="00CE3DEB">
            <w:pPr>
              <w:spacing w:before="120" w:after="120" w:line="240" w:lineRule="auto"/>
              <w:jc w:val="center"/>
              <w:rPr>
                <w:rFonts w:asciiTheme="minorHAnsi" w:hAnsiTheme="minorHAnsi" w:cstheme="minorHAnsi"/>
                <w:b/>
                <w:bCs/>
                <w:color w:val="FFFFFF"/>
                <w:sz w:val="20"/>
                <w:szCs w:val="20"/>
                <w:lang w:val="sq-AL"/>
              </w:rPr>
            </w:pPr>
          </w:p>
        </w:tc>
        <w:tc>
          <w:tcPr>
            <w:tcW w:w="7802" w:type="dxa"/>
            <w:gridSpan w:val="12"/>
            <w:tcBorders>
              <w:top w:val="single" w:sz="4" w:space="0" w:color="auto"/>
              <w:left w:val="single" w:sz="4" w:space="0" w:color="auto"/>
              <w:bottom w:val="single" w:sz="4" w:space="0" w:color="auto"/>
              <w:right w:val="single" w:sz="4" w:space="0" w:color="auto"/>
            </w:tcBorders>
          </w:tcPr>
          <w:p w14:paraId="21DBF4DE" w14:textId="77777777" w:rsidR="00F60256" w:rsidRPr="009F4D78" w:rsidRDefault="00F60256" w:rsidP="00F60256">
            <w:pPr>
              <w:tabs>
                <w:tab w:val="left" w:pos="553"/>
              </w:tabs>
              <w:spacing w:before="60" w:after="60" w:line="240" w:lineRule="auto"/>
              <w:jc w:val="both"/>
              <w:rPr>
                <w:rFonts w:asciiTheme="minorHAnsi" w:hAnsiTheme="minorHAnsi" w:cstheme="minorHAnsi"/>
                <w:color w:val="auto"/>
                <w:sz w:val="20"/>
                <w:szCs w:val="20"/>
                <w:lang w:val="sq-AL"/>
              </w:rPr>
            </w:pPr>
            <w:r w:rsidRPr="009F4D78">
              <w:rPr>
                <w:rFonts w:asciiTheme="minorHAnsi" w:hAnsiTheme="minorHAnsi" w:cstheme="minorHAnsi"/>
                <w:color w:val="auto"/>
                <w:sz w:val="20"/>
                <w:szCs w:val="20"/>
                <w:lang w:val="sq-AL"/>
              </w:rPr>
              <w:t>Ndikimet pritet të ndodhin brenda zonës lokale.</w:t>
            </w:r>
          </w:p>
        </w:tc>
      </w:tr>
      <w:tr w:rsidR="00F60256" w:rsidRPr="009F4D78" w14:paraId="172404D9" w14:textId="77777777" w:rsidTr="00023554">
        <w:trPr>
          <w:trHeight w:hRule="exact" w:val="284"/>
        </w:trPr>
        <w:tc>
          <w:tcPr>
            <w:tcW w:w="1617" w:type="dxa"/>
            <w:vMerge w:val="restart"/>
            <w:tcBorders>
              <w:right w:val="single" w:sz="4" w:space="0" w:color="auto"/>
            </w:tcBorders>
            <w:shd w:val="clear" w:color="auto" w:fill="00577E"/>
            <w:vAlign w:val="center"/>
          </w:tcPr>
          <w:p w14:paraId="56E355D3" w14:textId="77777777" w:rsidR="00F60256" w:rsidRPr="009F4D78" w:rsidRDefault="00F60256" w:rsidP="00CE3DEB">
            <w:pPr>
              <w:spacing w:before="120" w:after="120" w:line="240" w:lineRule="auto"/>
              <w:jc w:val="center"/>
              <w:rPr>
                <w:rFonts w:asciiTheme="minorHAnsi" w:hAnsiTheme="minorHAnsi" w:cstheme="minorHAnsi"/>
                <w:b/>
                <w:bCs/>
                <w:color w:val="FFFFFF"/>
                <w:sz w:val="20"/>
                <w:szCs w:val="20"/>
                <w:lang w:val="sq-AL"/>
              </w:rPr>
            </w:pPr>
            <w:r w:rsidRPr="009F4D78">
              <w:rPr>
                <w:rFonts w:asciiTheme="minorHAnsi" w:hAnsiTheme="minorHAnsi" w:cstheme="minorHAnsi"/>
                <w:b/>
                <w:bCs/>
                <w:color w:val="FFFFFF"/>
                <w:sz w:val="20"/>
                <w:szCs w:val="20"/>
                <w:lang w:val="sq-AL"/>
              </w:rPr>
              <w:t>Ndjeshmëria e receptorit</w:t>
            </w:r>
          </w:p>
        </w:tc>
        <w:tc>
          <w:tcPr>
            <w:tcW w:w="2461" w:type="dxa"/>
            <w:gridSpan w:val="4"/>
            <w:tcBorders>
              <w:top w:val="single" w:sz="4" w:space="0" w:color="auto"/>
              <w:left w:val="single" w:sz="4" w:space="0" w:color="auto"/>
              <w:bottom w:val="single" w:sz="4" w:space="0" w:color="auto"/>
              <w:right w:val="single" w:sz="4" w:space="0" w:color="auto"/>
            </w:tcBorders>
            <w:vAlign w:val="center"/>
          </w:tcPr>
          <w:p w14:paraId="6A60627B" w14:textId="77777777" w:rsidR="00F60256" w:rsidRPr="009F4D78" w:rsidRDefault="00F60256" w:rsidP="00F60256">
            <w:pPr>
              <w:tabs>
                <w:tab w:val="left" w:pos="553"/>
              </w:tabs>
              <w:spacing w:line="240" w:lineRule="auto"/>
              <w:jc w:val="center"/>
              <w:rPr>
                <w:rFonts w:asciiTheme="minorHAnsi" w:hAnsiTheme="minorHAnsi" w:cstheme="minorHAnsi"/>
                <w:color w:val="auto"/>
                <w:sz w:val="20"/>
                <w:szCs w:val="20"/>
                <w:lang w:val="sq-AL"/>
              </w:rPr>
            </w:pPr>
            <w:r w:rsidRPr="009F4D78">
              <w:rPr>
                <w:rFonts w:asciiTheme="minorHAnsi" w:hAnsiTheme="minorHAnsi" w:cstheme="minorHAnsi"/>
                <w:color w:val="auto"/>
                <w:sz w:val="20"/>
                <w:szCs w:val="20"/>
                <w:lang w:val="sq-AL"/>
              </w:rPr>
              <w:t>I papërfillshëm</w:t>
            </w:r>
          </w:p>
        </w:tc>
        <w:tc>
          <w:tcPr>
            <w:tcW w:w="1856" w:type="dxa"/>
            <w:gridSpan w:val="3"/>
            <w:tcBorders>
              <w:top w:val="single" w:sz="4" w:space="0" w:color="auto"/>
              <w:left w:val="single" w:sz="4" w:space="0" w:color="auto"/>
              <w:bottom w:val="single" w:sz="4" w:space="0" w:color="auto"/>
              <w:right w:val="single" w:sz="4" w:space="0" w:color="auto"/>
            </w:tcBorders>
            <w:shd w:val="clear" w:color="auto" w:fill="65CFFF"/>
            <w:vAlign w:val="center"/>
          </w:tcPr>
          <w:p w14:paraId="0EAEF8EE" w14:textId="77777777" w:rsidR="00F60256" w:rsidRPr="009F4D78" w:rsidRDefault="00F60256" w:rsidP="00F60256">
            <w:pPr>
              <w:tabs>
                <w:tab w:val="left" w:pos="553"/>
              </w:tabs>
              <w:spacing w:line="240" w:lineRule="auto"/>
              <w:jc w:val="center"/>
              <w:rPr>
                <w:rFonts w:asciiTheme="minorHAnsi" w:hAnsiTheme="minorHAnsi" w:cstheme="minorHAnsi"/>
                <w:b/>
                <w:bCs/>
                <w:color w:val="auto"/>
                <w:sz w:val="20"/>
                <w:szCs w:val="20"/>
                <w:lang w:val="sq-AL"/>
              </w:rPr>
            </w:pPr>
            <w:r w:rsidRPr="009F4D78">
              <w:rPr>
                <w:rFonts w:asciiTheme="minorHAnsi" w:hAnsiTheme="minorHAnsi" w:cstheme="minorHAnsi"/>
                <w:b/>
                <w:bCs/>
                <w:color w:val="auto"/>
                <w:sz w:val="20"/>
                <w:szCs w:val="20"/>
                <w:lang w:val="sq-AL"/>
              </w:rPr>
              <w:t>I ulët</w:t>
            </w:r>
          </w:p>
        </w:tc>
        <w:tc>
          <w:tcPr>
            <w:tcW w:w="1784" w:type="dxa"/>
            <w:gridSpan w:val="3"/>
            <w:tcBorders>
              <w:top w:val="single" w:sz="4" w:space="0" w:color="auto"/>
              <w:left w:val="single" w:sz="4" w:space="0" w:color="auto"/>
              <w:bottom w:val="single" w:sz="4" w:space="0" w:color="auto"/>
              <w:right w:val="single" w:sz="4" w:space="0" w:color="auto"/>
            </w:tcBorders>
            <w:vAlign w:val="center"/>
          </w:tcPr>
          <w:p w14:paraId="699079AE" w14:textId="77777777" w:rsidR="00F60256" w:rsidRPr="009F4D78" w:rsidRDefault="00F60256" w:rsidP="00F60256">
            <w:pPr>
              <w:spacing w:line="240" w:lineRule="auto"/>
              <w:jc w:val="center"/>
              <w:rPr>
                <w:rFonts w:asciiTheme="minorHAnsi" w:hAnsiTheme="minorHAnsi" w:cstheme="minorHAnsi"/>
                <w:color w:val="auto"/>
                <w:sz w:val="20"/>
                <w:szCs w:val="20"/>
                <w:lang w:val="sq-AL"/>
              </w:rPr>
            </w:pPr>
            <w:r w:rsidRPr="009F4D78">
              <w:rPr>
                <w:rFonts w:asciiTheme="minorHAnsi" w:hAnsiTheme="minorHAnsi" w:cstheme="minorHAnsi"/>
                <w:color w:val="auto"/>
                <w:sz w:val="20"/>
                <w:szCs w:val="20"/>
                <w:lang w:val="sq-AL"/>
              </w:rPr>
              <w:t>Moderuar</w:t>
            </w:r>
          </w:p>
        </w:tc>
        <w:tc>
          <w:tcPr>
            <w:tcW w:w="170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6990364" w14:textId="77777777" w:rsidR="00F60256" w:rsidRPr="009F4D78" w:rsidRDefault="00F60256" w:rsidP="00F60256">
            <w:pPr>
              <w:spacing w:line="240" w:lineRule="auto"/>
              <w:jc w:val="center"/>
              <w:rPr>
                <w:rFonts w:asciiTheme="minorHAnsi" w:hAnsiTheme="minorHAnsi" w:cstheme="minorHAnsi"/>
                <w:color w:val="auto"/>
                <w:sz w:val="20"/>
                <w:szCs w:val="20"/>
                <w:lang w:val="sq-AL"/>
              </w:rPr>
            </w:pPr>
            <w:r w:rsidRPr="009F4D78">
              <w:rPr>
                <w:rFonts w:asciiTheme="minorHAnsi" w:hAnsiTheme="minorHAnsi" w:cstheme="minorHAnsi"/>
                <w:color w:val="auto"/>
                <w:sz w:val="20"/>
                <w:szCs w:val="20"/>
                <w:lang w:val="sq-AL"/>
              </w:rPr>
              <w:t>Kryesor</w:t>
            </w:r>
          </w:p>
        </w:tc>
      </w:tr>
      <w:tr w:rsidR="00F60256" w:rsidRPr="00A74796" w14:paraId="6A7F1467" w14:textId="77777777" w:rsidTr="00023554">
        <w:tc>
          <w:tcPr>
            <w:tcW w:w="1617" w:type="dxa"/>
            <w:vMerge/>
            <w:tcBorders>
              <w:right w:val="single" w:sz="4" w:space="0" w:color="auto"/>
            </w:tcBorders>
            <w:shd w:val="clear" w:color="auto" w:fill="00577E"/>
            <w:vAlign w:val="center"/>
          </w:tcPr>
          <w:p w14:paraId="5BDAB36D" w14:textId="77777777" w:rsidR="00F60256" w:rsidRPr="009F4D78" w:rsidRDefault="00F60256" w:rsidP="00CE3DEB">
            <w:pPr>
              <w:spacing w:before="120" w:after="120" w:line="240" w:lineRule="auto"/>
              <w:jc w:val="center"/>
              <w:rPr>
                <w:rFonts w:asciiTheme="minorHAnsi" w:hAnsiTheme="minorHAnsi" w:cstheme="minorHAnsi"/>
                <w:b/>
                <w:bCs/>
                <w:color w:val="FFFFFF"/>
                <w:sz w:val="20"/>
                <w:szCs w:val="20"/>
                <w:lang w:val="sq-AL"/>
              </w:rPr>
            </w:pPr>
          </w:p>
        </w:tc>
        <w:tc>
          <w:tcPr>
            <w:tcW w:w="7802" w:type="dxa"/>
            <w:gridSpan w:val="12"/>
            <w:tcBorders>
              <w:top w:val="single" w:sz="4" w:space="0" w:color="auto"/>
              <w:left w:val="single" w:sz="4" w:space="0" w:color="auto"/>
              <w:bottom w:val="single" w:sz="4" w:space="0" w:color="auto"/>
              <w:right w:val="single" w:sz="4" w:space="0" w:color="auto"/>
            </w:tcBorders>
          </w:tcPr>
          <w:p w14:paraId="6BCE7583" w14:textId="2210AB87" w:rsidR="00F60256" w:rsidRPr="009F4D78" w:rsidRDefault="00F60256" w:rsidP="00CE3DEB">
            <w:pPr>
              <w:tabs>
                <w:tab w:val="left" w:pos="553"/>
              </w:tabs>
              <w:spacing w:before="60" w:after="60" w:line="240" w:lineRule="auto"/>
              <w:jc w:val="both"/>
              <w:rPr>
                <w:rFonts w:asciiTheme="minorHAnsi" w:hAnsiTheme="minorHAnsi" w:cstheme="minorHAnsi"/>
                <w:color w:val="auto"/>
                <w:sz w:val="20"/>
                <w:szCs w:val="20"/>
                <w:lang w:val="sq-AL"/>
              </w:rPr>
            </w:pPr>
            <w:r w:rsidRPr="009F4D78">
              <w:rPr>
                <w:rFonts w:asciiTheme="minorHAnsi" w:hAnsiTheme="minorHAnsi" w:cstheme="minorHAnsi"/>
                <w:color w:val="auto"/>
                <w:sz w:val="20"/>
                <w:szCs w:val="20"/>
                <w:lang w:val="sq-AL"/>
              </w:rPr>
              <w:t xml:space="preserve">Njerëzit </w:t>
            </w:r>
            <w:r w:rsidR="00C01EDE" w:rsidRPr="009F4D78">
              <w:rPr>
                <w:rFonts w:asciiTheme="minorHAnsi" w:hAnsiTheme="minorHAnsi" w:cstheme="minorHAnsi"/>
                <w:color w:val="auto"/>
                <w:sz w:val="20"/>
                <w:szCs w:val="20"/>
                <w:lang w:val="sq-AL"/>
              </w:rPr>
              <w:t>e</w:t>
            </w:r>
            <w:r w:rsidRPr="009F4D78">
              <w:rPr>
                <w:rFonts w:asciiTheme="minorHAnsi" w:hAnsiTheme="minorHAnsi" w:cstheme="minorHAnsi"/>
                <w:color w:val="auto"/>
                <w:sz w:val="20"/>
                <w:szCs w:val="20"/>
                <w:lang w:val="sq-AL"/>
              </w:rPr>
              <w:t xml:space="preserve"> komunitete</w:t>
            </w:r>
            <w:r w:rsidR="00C01EDE" w:rsidRPr="009F4D78">
              <w:rPr>
                <w:rFonts w:asciiTheme="minorHAnsi" w:hAnsiTheme="minorHAnsi" w:cstheme="minorHAnsi"/>
                <w:color w:val="auto"/>
                <w:sz w:val="20"/>
                <w:szCs w:val="20"/>
                <w:lang w:val="sq-AL"/>
              </w:rPr>
              <w:t xml:space="preserve">ve </w:t>
            </w:r>
            <w:r w:rsidRPr="009F4D78">
              <w:rPr>
                <w:rFonts w:asciiTheme="minorHAnsi" w:hAnsiTheme="minorHAnsi" w:cstheme="minorHAnsi"/>
                <w:color w:val="auto"/>
                <w:sz w:val="20"/>
                <w:szCs w:val="20"/>
                <w:lang w:val="sq-AL"/>
              </w:rPr>
              <w:t>lokale</w:t>
            </w:r>
            <w:r w:rsidR="00CE3DEB" w:rsidRPr="009F4D78">
              <w:rPr>
                <w:rFonts w:asciiTheme="minorHAnsi" w:hAnsiTheme="minorHAnsi" w:cstheme="minorHAnsi"/>
                <w:color w:val="auto"/>
                <w:sz w:val="20"/>
                <w:szCs w:val="20"/>
                <w:lang w:val="sq-AL"/>
              </w:rPr>
              <w:t xml:space="preserve">. </w:t>
            </w:r>
            <w:r w:rsidRPr="009F4D78">
              <w:rPr>
                <w:rFonts w:asciiTheme="minorHAnsi" w:hAnsiTheme="minorHAnsi" w:cstheme="minorHAnsi"/>
                <w:color w:val="auto"/>
                <w:sz w:val="20"/>
                <w:szCs w:val="20"/>
                <w:lang w:val="sq-AL"/>
              </w:rPr>
              <w:t>Zona e ndërtimit është e kufizuar</w:t>
            </w:r>
            <w:r w:rsidR="00466643" w:rsidRPr="009F4D78">
              <w:rPr>
                <w:rFonts w:asciiTheme="minorHAnsi" w:hAnsiTheme="minorHAnsi" w:cstheme="minorHAnsi"/>
                <w:color w:val="auto"/>
                <w:sz w:val="20"/>
                <w:szCs w:val="20"/>
                <w:lang w:val="sq-AL"/>
              </w:rPr>
              <w:t xml:space="preserve"> (e paqasshme)</w:t>
            </w:r>
            <w:r w:rsidRPr="009F4D78">
              <w:rPr>
                <w:rFonts w:asciiTheme="minorHAnsi" w:hAnsiTheme="minorHAnsi" w:cstheme="minorHAnsi"/>
                <w:color w:val="auto"/>
                <w:sz w:val="20"/>
                <w:szCs w:val="20"/>
                <w:lang w:val="sq-AL"/>
              </w:rPr>
              <w:t xml:space="preserve"> dhe ndodhet larg shtëpive të banimit ose </w:t>
            </w:r>
            <w:r w:rsidR="00466643" w:rsidRPr="009F4D78">
              <w:rPr>
                <w:rFonts w:asciiTheme="minorHAnsi" w:hAnsiTheme="minorHAnsi" w:cstheme="minorHAnsi"/>
                <w:color w:val="auto"/>
                <w:sz w:val="20"/>
                <w:szCs w:val="20"/>
                <w:lang w:val="sq-AL"/>
              </w:rPr>
              <w:t>objekteve</w:t>
            </w:r>
            <w:r w:rsidRPr="009F4D78">
              <w:rPr>
                <w:rFonts w:asciiTheme="minorHAnsi" w:hAnsiTheme="minorHAnsi" w:cstheme="minorHAnsi"/>
                <w:color w:val="auto"/>
                <w:sz w:val="20"/>
                <w:szCs w:val="20"/>
                <w:lang w:val="sq-AL"/>
              </w:rPr>
              <w:t xml:space="preserve"> të tjera.</w:t>
            </w:r>
          </w:p>
        </w:tc>
      </w:tr>
      <w:tr w:rsidR="00CE3DEB" w:rsidRPr="009F4D78" w14:paraId="69EDBBF9" w14:textId="77777777" w:rsidTr="00AF5F21">
        <w:trPr>
          <w:trHeight w:hRule="exact" w:val="244"/>
        </w:trPr>
        <w:tc>
          <w:tcPr>
            <w:tcW w:w="1617" w:type="dxa"/>
            <w:vMerge w:val="restart"/>
            <w:tcBorders>
              <w:right w:val="single" w:sz="4" w:space="0" w:color="auto"/>
            </w:tcBorders>
            <w:shd w:val="clear" w:color="auto" w:fill="00577E"/>
            <w:vAlign w:val="center"/>
          </w:tcPr>
          <w:p w14:paraId="283EB053" w14:textId="77777777" w:rsidR="00F60256" w:rsidRPr="009F4D78" w:rsidRDefault="00F60256" w:rsidP="00CE3DEB">
            <w:pPr>
              <w:spacing w:before="120" w:after="120" w:line="240" w:lineRule="auto"/>
              <w:jc w:val="center"/>
              <w:rPr>
                <w:rFonts w:asciiTheme="minorHAnsi" w:hAnsiTheme="minorHAnsi" w:cstheme="minorHAnsi"/>
                <w:b/>
                <w:bCs/>
                <w:color w:val="FFFFFF"/>
                <w:sz w:val="20"/>
                <w:szCs w:val="20"/>
                <w:lang w:val="sq-AL"/>
              </w:rPr>
            </w:pPr>
            <w:r w:rsidRPr="009F4D78">
              <w:rPr>
                <w:rFonts w:asciiTheme="minorHAnsi" w:hAnsiTheme="minorHAnsi" w:cstheme="minorHAnsi"/>
                <w:b/>
                <w:bCs/>
                <w:color w:val="FFFFFF"/>
                <w:sz w:val="20"/>
                <w:szCs w:val="20"/>
                <w:lang w:val="sq-AL"/>
              </w:rPr>
              <w:t>Madhësia e ndikimit</w:t>
            </w:r>
          </w:p>
        </w:tc>
        <w:tc>
          <w:tcPr>
            <w:tcW w:w="1258" w:type="dxa"/>
            <w:gridSpan w:val="2"/>
            <w:tcBorders>
              <w:top w:val="single" w:sz="4" w:space="0" w:color="auto"/>
              <w:left w:val="single" w:sz="4" w:space="0" w:color="auto"/>
              <w:bottom w:val="single" w:sz="4" w:space="0" w:color="auto"/>
              <w:right w:val="single" w:sz="4" w:space="0" w:color="auto"/>
            </w:tcBorders>
            <w:vAlign w:val="center"/>
          </w:tcPr>
          <w:p w14:paraId="07FF3221" w14:textId="77777777" w:rsidR="00F60256" w:rsidRPr="009F4D78" w:rsidRDefault="00F60256" w:rsidP="00F60256">
            <w:pPr>
              <w:tabs>
                <w:tab w:val="left" w:pos="553"/>
              </w:tabs>
              <w:spacing w:line="240" w:lineRule="auto"/>
              <w:jc w:val="center"/>
              <w:rPr>
                <w:rFonts w:asciiTheme="minorHAnsi" w:hAnsiTheme="minorHAnsi" w:cstheme="minorHAnsi"/>
                <w:color w:val="auto"/>
                <w:sz w:val="20"/>
                <w:szCs w:val="20"/>
                <w:lang w:val="sq-AL"/>
              </w:rPr>
            </w:pPr>
            <w:r w:rsidRPr="009F4D78">
              <w:rPr>
                <w:rFonts w:asciiTheme="minorHAnsi" w:hAnsiTheme="minorHAnsi" w:cstheme="minorHAnsi"/>
                <w:color w:val="auto"/>
                <w:sz w:val="20"/>
                <w:szCs w:val="20"/>
                <w:lang w:val="sq-AL"/>
              </w:rPr>
              <w:t>Pa ndryshim</w:t>
            </w:r>
          </w:p>
        </w:tc>
        <w:tc>
          <w:tcPr>
            <w:tcW w:w="1599" w:type="dxa"/>
            <w:gridSpan w:val="3"/>
            <w:tcBorders>
              <w:top w:val="single" w:sz="4" w:space="0" w:color="auto"/>
              <w:left w:val="single" w:sz="4" w:space="0" w:color="auto"/>
              <w:bottom w:val="single" w:sz="4" w:space="0" w:color="auto"/>
              <w:right w:val="single" w:sz="4" w:space="0" w:color="auto"/>
            </w:tcBorders>
            <w:vAlign w:val="center"/>
          </w:tcPr>
          <w:p w14:paraId="6432C486" w14:textId="77777777" w:rsidR="00F60256" w:rsidRPr="009F4D78" w:rsidRDefault="00F60256" w:rsidP="00F60256">
            <w:pPr>
              <w:tabs>
                <w:tab w:val="left" w:pos="553"/>
              </w:tabs>
              <w:spacing w:line="240" w:lineRule="auto"/>
              <w:jc w:val="center"/>
              <w:rPr>
                <w:rFonts w:asciiTheme="minorHAnsi" w:hAnsiTheme="minorHAnsi" w:cstheme="minorHAnsi"/>
                <w:color w:val="auto"/>
                <w:sz w:val="20"/>
                <w:szCs w:val="20"/>
                <w:lang w:val="sq-AL"/>
              </w:rPr>
            </w:pPr>
            <w:r w:rsidRPr="009F4D78">
              <w:rPr>
                <w:rFonts w:asciiTheme="minorHAnsi" w:hAnsiTheme="minorHAnsi" w:cstheme="minorHAnsi"/>
                <w:color w:val="auto"/>
                <w:sz w:val="20"/>
                <w:szCs w:val="20"/>
                <w:lang w:val="sq-AL"/>
              </w:rPr>
              <w:t>I papërfillshëm</w:t>
            </w:r>
          </w:p>
        </w:tc>
        <w:tc>
          <w:tcPr>
            <w:tcW w:w="1598" w:type="dxa"/>
            <w:gridSpan w:val="3"/>
            <w:tcBorders>
              <w:top w:val="single" w:sz="4" w:space="0" w:color="auto"/>
              <w:left w:val="single" w:sz="4" w:space="0" w:color="auto"/>
              <w:bottom w:val="single" w:sz="4" w:space="0" w:color="auto"/>
              <w:right w:val="single" w:sz="4" w:space="0" w:color="auto"/>
            </w:tcBorders>
            <w:shd w:val="clear" w:color="auto" w:fill="65CFFF"/>
            <w:vAlign w:val="center"/>
          </w:tcPr>
          <w:p w14:paraId="0AAA2CCA" w14:textId="77777777" w:rsidR="00F60256" w:rsidRPr="009F4D78" w:rsidRDefault="00F60256" w:rsidP="00F60256">
            <w:pPr>
              <w:tabs>
                <w:tab w:val="left" w:pos="553"/>
              </w:tabs>
              <w:spacing w:line="240" w:lineRule="auto"/>
              <w:jc w:val="center"/>
              <w:rPr>
                <w:rFonts w:asciiTheme="minorHAnsi" w:hAnsiTheme="minorHAnsi" w:cstheme="minorHAnsi"/>
                <w:b/>
                <w:bCs/>
                <w:color w:val="auto"/>
                <w:sz w:val="20"/>
                <w:szCs w:val="20"/>
                <w:lang w:val="sq-AL"/>
              </w:rPr>
            </w:pPr>
            <w:r w:rsidRPr="009F4D78">
              <w:rPr>
                <w:rFonts w:asciiTheme="minorHAnsi" w:hAnsiTheme="minorHAnsi" w:cstheme="minorHAnsi"/>
                <w:b/>
                <w:bCs/>
                <w:color w:val="auto"/>
                <w:sz w:val="20"/>
                <w:szCs w:val="20"/>
                <w:lang w:val="sq-AL"/>
              </w:rPr>
              <w:t>I ulët</w:t>
            </w:r>
          </w:p>
        </w:tc>
        <w:tc>
          <w:tcPr>
            <w:tcW w:w="1658" w:type="dxa"/>
            <w:gridSpan w:val="3"/>
            <w:tcBorders>
              <w:top w:val="single" w:sz="4" w:space="0" w:color="auto"/>
              <w:left w:val="single" w:sz="4" w:space="0" w:color="auto"/>
              <w:bottom w:val="single" w:sz="4" w:space="0" w:color="auto"/>
              <w:right w:val="single" w:sz="4" w:space="0" w:color="auto"/>
            </w:tcBorders>
            <w:vAlign w:val="center"/>
          </w:tcPr>
          <w:p w14:paraId="3D84E845" w14:textId="77777777" w:rsidR="00F60256" w:rsidRPr="009F4D78" w:rsidRDefault="00F60256" w:rsidP="00F60256">
            <w:pPr>
              <w:spacing w:line="240" w:lineRule="auto"/>
              <w:jc w:val="center"/>
              <w:rPr>
                <w:rFonts w:asciiTheme="minorHAnsi" w:hAnsiTheme="minorHAnsi" w:cstheme="minorHAnsi"/>
                <w:color w:val="auto"/>
                <w:sz w:val="20"/>
                <w:szCs w:val="20"/>
                <w:lang w:val="sq-AL"/>
              </w:rPr>
            </w:pPr>
            <w:r w:rsidRPr="009F4D78">
              <w:rPr>
                <w:rFonts w:asciiTheme="minorHAnsi" w:hAnsiTheme="minorHAnsi" w:cstheme="minorHAnsi"/>
                <w:color w:val="auto"/>
                <w:sz w:val="20"/>
                <w:szCs w:val="20"/>
                <w:lang w:val="sq-AL"/>
              </w:rPr>
              <w:t>Moderuar</w:t>
            </w:r>
          </w:p>
        </w:tc>
        <w:tc>
          <w:tcPr>
            <w:tcW w:w="1689" w:type="dxa"/>
            <w:tcBorders>
              <w:top w:val="single" w:sz="4" w:space="0" w:color="auto"/>
              <w:left w:val="single" w:sz="4" w:space="0" w:color="auto"/>
              <w:bottom w:val="single" w:sz="4" w:space="0" w:color="auto"/>
              <w:right w:val="single" w:sz="4" w:space="0" w:color="auto"/>
            </w:tcBorders>
            <w:vAlign w:val="center"/>
          </w:tcPr>
          <w:p w14:paraId="2ECF8352" w14:textId="77777777" w:rsidR="00F60256" w:rsidRPr="009F4D78" w:rsidRDefault="00F60256" w:rsidP="00F60256">
            <w:pPr>
              <w:spacing w:line="240" w:lineRule="auto"/>
              <w:jc w:val="center"/>
              <w:rPr>
                <w:rFonts w:asciiTheme="minorHAnsi" w:hAnsiTheme="minorHAnsi" w:cstheme="minorHAnsi"/>
                <w:color w:val="auto"/>
                <w:sz w:val="20"/>
                <w:szCs w:val="20"/>
                <w:lang w:val="sq-AL"/>
              </w:rPr>
            </w:pPr>
            <w:r w:rsidRPr="009F4D78">
              <w:rPr>
                <w:rFonts w:asciiTheme="minorHAnsi" w:hAnsiTheme="minorHAnsi" w:cstheme="minorHAnsi"/>
                <w:color w:val="auto"/>
                <w:sz w:val="20"/>
                <w:szCs w:val="20"/>
                <w:lang w:val="sq-AL"/>
              </w:rPr>
              <w:t>Kryesor</w:t>
            </w:r>
          </w:p>
        </w:tc>
      </w:tr>
      <w:tr w:rsidR="00F60256" w:rsidRPr="00A74796" w14:paraId="3BB04C65" w14:textId="77777777" w:rsidTr="00023554">
        <w:tc>
          <w:tcPr>
            <w:tcW w:w="1617" w:type="dxa"/>
            <w:vMerge/>
            <w:tcBorders>
              <w:right w:val="single" w:sz="4" w:space="0" w:color="auto"/>
            </w:tcBorders>
            <w:shd w:val="clear" w:color="auto" w:fill="00577E"/>
            <w:vAlign w:val="center"/>
          </w:tcPr>
          <w:p w14:paraId="605141D5" w14:textId="77777777" w:rsidR="00F60256" w:rsidRPr="009F4D78" w:rsidRDefault="00F60256" w:rsidP="00CE3DEB">
            <w:pPr>
              <w:spacing w:before="120" w:after="120" w:line="240" w:lineRule="auto"/>
              <w:jc w:val="center"/>
              <w:rPr>
                <w:rFonts w:asciiTheme="minorHAnsi" w:hAnsiTheme="minorHAnsi" w:cstheme="minorHAnsi"/>
                <w:b/>
                <w:bCs/>
                <w:color w:val="FFFFFF"/>
                <w:sz w:val="20"/>
                <w:szCs w:val="20"/>
                <w:lang w:val="sq-AL"/>
              </w:rPr>
            </w:pPr>
          </w:p>
        </w:tc>
        <w:tc>
          <w:tcPr>
            <w:tcW w:w="7802" w:type="dxa"/>
            <w:gridSpan w:val="12"/>
            <w:tcBorders>
              <w:top w:val="single" w:sz="4" w:space="0" w:color="auto"/>
              <w:left w:val="single" w:sz="4" w:space="0" w:color="auto"/>
              <w:bottom w:val="single" w:sz="4" w:space="0" w:color="auto"/>
              <w:right w:val="single" w:sz="4" w:space="0" w:color="auto"/>
            </w:tcBorders>
          </w:tcPr>
          <w:p w14:paraId="28576451" w14:textId="77777777" w:rsidR="00F60256" w:rsidRPr="009F4D78" w:rsidRDefault="00F60256" w:rsidP="00F60256">
            <w:pPr>
              <w:tabs>
                <w:tab w:val="left" w:pos="553"/>
              </w:tabs>
              <w:spacing w:before="60" w:after="60" w:line="240" w:lineRule="auto"/>
              <w:jc w:val="both"/>
              <w:rPr>
                <w:rFonts w:asciiTheme="minorHAnsi" w:hAnsiTheme="minorHAnsi" w:cstheme="minorHAnsi"/>
                <w:color w:val="auto"/>
                <w:sz w:val="20"/>
                <w:szCs w:val="20"/>
                <w:lang w:val="sq-AL"/>
              </w:rPr>
            </w:pPr>
            <w:r w:rsidRPr="009F4D78">
              <w:rPr>
                <w:rFonts w:asciiTheme="minorHAnsi" w:hAnsiTheme="minorHAnsi" w:cstheme="minorHAnsi"/>
                <w:color w:val="auto"/>
                <w:sz w:val="20"/>
                <w:szCs w:val="20"/>
                <w:lang w:val="sq-AL"/>
              </w:rPr>
              <w:t>Magnituda parashikohet të jetë e ulët pasi zona e ndërtimit është relativisht e vogël dhe e kufizuar.</w:t>
            </w:r>
          </w:p>
        </w:tc>
      </w:tr>
      <w:tr w:rsidR="00CE3DEB" w:rsidRPr="009F4D78" w14:paraId="1F7FEBFC" w14:textId="77777777" w:rsidTr="0078225D">
        <w:trPr>
          <w:trHeight w:hRule="exact" w:val="307"/>
        </w:trPr>
        <w:tc>
          <w:tcPr>
            <w:tcW w:w="1617" w:type="dxa"/>
            <w:vMerge w:val="restart"/>
            <w:tcBorders>
              <w:right w:val="single" w:sz="4" w:space="0" w:color="auto"/>
            </w:tcBorders>
            <w:shd w:val="clear" w:color="auto" w:fill="00577E"/>
            <w:vAlign w:val="center"/>
          </w:tcPr>
          <w:p w14:paraId="756F97C7" w14:textId="77777777" w:rsidR="00F60256" w:rsidRPr="009F4D78" w:rsidRDefault="00F60256" w:rsidP="00CE3DEB">
            <w:pPr>
              <w:spacing w:before="120" w:after="120" w:line="240" w:lineRule="auto"/>
              <w:jc w:val="center"/>
              <w:rPr>
                <w:rFonts w:asciiTheme="minorHAnsi" w:hAnsiTheme="minorHAnsi" w:cstheme="minorHAnsi"/>
                <w:b/>
                <w:bCs/>
                <w:color w:val="FFFFFF"/>
                <w:sz w:val="20"/>
                <w:szCs w:val="20"/>
                <w:lang w:val="sq-AL"/>
              </w:rPr>
            </w:pPr>
            <w:r w:rsidRPr="009F4D78">
              <w:rPr>
                <w:rFonts w:asciiTheme="minorHAnsi" w:hAnsiTheme="minorHAnsi" w:cstheme="minorHAnsi"/>
                <w:b/>
                <w:bCs/>
                <w:color w:val="FFFFFF"/>
                <w:sz w:val="20"/>
                <w:szCs w:val="20"/>
                <w:lang w:val="sq-AL"/>
              </w:rPr>
              <w:t>Rëndësia e ndikimit</w:t>
            </w:r>
          </w:p>
        </w:tc>
        <w:tc>
          <w:tcPr>
            <w:tcW w:w="1168" w:type="dxa"/>
            <w:tcBorders>
              <w:top w:val="single" w:sz="4" w:space="0" w:color="auto"/>
              <w:left w:val="single" w:sz="4" w:space="0" w:color="auto"/>
              <w:bottom w:val="single" w:sz="4" w:space="0" w:color="auto"/>
              <w:right w:val="single" w:sz="4" w:space="0" w:color="auto"/>
            </w:tcBorders>
            <w:vAlign w:val="center"/>
          </w:tcPr>
          <w:p w14:paraId="551EAC5F" w14:textId="197C6BAC" w:rsidR="00F60256" w:rsidRPr="009F4D78" w:rsidRDefault="0078225D" w:rsidP="00F60256">
            <w:pPr>
              <w:tabs>
                <w:tab w:val="left" w:pos="553"/>
              </w:tabs>
              <w:spacing w:line="240" w:lineRule="auto"/>
              <w:jc w:val="center"/>
              <w:rPr>
                <w:rFonts w:asciiTheme="minorHAnsi" w:hAnsiTheme="minorHAnsi" w:cstheme="minorHAnsi"/>
                <w:color w:val="auto"/>
                <w:sz w:val="20"/>
                <w:szCs w:val="20"/>
                <w:lang w:val="sq-AL"/>
              </w:rPr>
            </w:pPr>
            <w:r w:rsidRPr="009F4D78">
              <w:rPr>
                <w:rFonts w:asciiTheme="minorHAnsi" w:hAnsiTheme="minorHAnsi" w:cstheme="minorHAnsi"/>
                <w:color w:val="auto"/>
                <w:sz w:val="20"/>
                <w:szCs w:val="20"/>
                <w:lang w:val="sq-AL"/>
              </w:rPr>
              <w:t>Pa ndikim</w:t>
            </w:r>
          </w:p>
        </w:tc>
        <w:tc>
          <w:tcPr>
            <w:tcW w:w="1689" w:type="dxa"/>
            <w:gridSpan w:val="4"/>
            <w:tcBorders>
              <w:top w:val="single" w:sz="4" w:space="0" w:color="auto"/>
              <w:left w:val="single" w:sz="4" w:space="0" w:color="auto"/>
              <w:bottom w:val="single" w:sz="4" w:space="0" w:color="auto"/>
              <w:right w:val="single" w:sz="4" w:space="0" w:color="auto"/>
            </w:tcBorders>
            <w:vAlign w:val="center"/>
          </w:tcPr>
          <w:p w14:paraId="14C794C0" w14:textId="77777777" w:rsidR="00F60256" w:rsidRPr="009F4D78" w:rsidRDefault="00F60256" w:rsidP="00F60256">
            <w:pPr>
              <w:tabs>
                <w:tab w:val="left" w:pos="553"/>
              </w:tabs>
              <w:spacing w:line="240" w:lineRule="auto"/>
              <w:jc w:val="center"/>
              <w:rPr>
                <w:rFonts w:asciiTheme="minorHAnsi" w:hAnsiTheme="minorHAnsi" w:cstheme="minorHAnsi"/>
                <w:color w:val="auto"/>
                <w:sz w:val="20"/>
                <w:szCs w:val="20"/>
                <w:lang w:val="sq-AL"/>
              </w:rPr>
            </w:pPr>
            <w:r w:rsidRPr="009F4D78">
              <w:rPr>
                <w:rFonts w:asciiTheme="minorHAnsi" w:hAnsiTheme="minorHAnsi" w:cstheme="minorHAnsi"/>
                <w:color w:val="auto"/>
                <w:sz w:val="20"/>
                <w:szCs w:val="20"/>
                <w:lang w:val="sq-AL"/>
              </w:rPr>
              <w:t>I papërfillshëm</w:t>
            </w:r>
          </w:p>
        </w:tc>
        <w:tc>
          <w:tcPr>
            <w:tcW w:w="1598" w:type="dxa"/>
            <w:gridSpan w:val="3"/>
            <w:tcBorders>
              <w:top w:val="single" w:sz="4" w:space="0" w:color="auto"/>
              <w:left w:val="single" w:sz="4" w:space="0" w:color="auto"/>
              <w:bottom w:val="single" w:sz="4" w:space="0" w:color="auto"/>
              <w:right w:val="single" w:sz="4" w:space="0" w:color="auto"/>
            </w:tcBorders>
            <w:shd w:val="clear" w:color="auto" w:fill="65CFFF"/>
            <w:vAlign w:val="center"/>
          </w:tcPr>
          <w:p w14:paraId="47A2543B" w14:textId="77777777" w:rsidR="00F60256" w:rsidRPr="009F4D78" w:rsidRDefault="00F60256" w:rsidP="00F60256">
            <w:pPr>
              <w:tabs>
                <w:tab w:val="left" w:pos="553"/>
              </w:tabs>
              <w:spacing w:line="240" w:lineRule="auto"/>
              <w:jc w:val="center"/>
              <w:rPr>
                <w:rFonts w:asciiTheme="minorHAnsi" w:hAnsiTheme="minorHAnsi" w:cstheme="minorHAnsi"/>
                <w:b/>
                <w:bCs/>
                <w:color w:val="auto"/>
                <w:sz w:val="20"/>
                <w:szCs w:val="20"/>
                <w:lang w:val="sq-AL"/>
              </w:rPr>
            </w:pPr>
            <w:r w:rsidRPr="009F4D78">
              <w:rPr>
                <w:rFonts w:asciiTheme="minorHAnsi" w:hAnsiTheme="minorHAnsi" w:cstheme="minorHAnsi"/>
                <w:b/>
                <w:bCs/>
                <w:color w:val="auto"/>
                <w:sz w:val="20"/>
                <w:szCs w:val="20"/>
                <w:lang w:val="sq-AL"/>
              </w:rPr>
              <w:t>I ulët</w:t>
            </w:r>
          </w:p>
        </w:tc>
        <w:tc>
          <w:tcPr>
            <w:tcW w:w="1658" w:type="dxa"/>
            <w:gridSpan w:val="3"/>
            <w:tcBorders>
              <w:top w:val="single" w:sz="4" w:space="0" w:color="auto"/>
              <w:left w:val="single" w:sz="4" w:space="0" w:color="auto"/>
              <w:bottom w:val="single" w:sz="4" w:space="0" w:color="auto"/>
              <w:right w:val="single" w:sz="4" w:space="0" w:color="auto"/>
            </w:tcBorders>
            <w:vAlign w:val="center"/>
          </w:tcPr>
          <w:p w14:paraId="3986240A" w14:textId="77777777" w:rsidR="00F60256" w:rsidRPr="009F4D78" w:rsidRDefault="00F60256" w:rsidP="00F60256">
            <w:pPr>
              <w:spacing w:line="240" w:lineRule="auto"/>
              <w:jc w:val="center"/>
              <w:rPr>
                <w:rFonts w:asciiTheme="minorHAnsi" w:hAnsiTheme="minorHAnsi" w:cstheme="minorHAnsi"/>
                <w:color w:val="auto"/>
                <w:sz w:val="20"/>
                <w:szCs w:val="20"/>
                <w:lang w:val="sq-AL"/>
              </w:rPr>
            </w:pPr>
            <w:r w:rsidRPr="009F4D78">
              <w:rPr>
                <w:rFonts w:asciiTheme="minorHAnsi" w:hAnsiTheme="minorHAnsi" w:cstheme="minorHAnsi"/>
                <w:color w:val="auto"/>
                <w:sz w:val="20"/>
                <w:szCs w:val="20"/>
                <w:lang w:val="sq-AL"/>
              </w:rPr>
              <w:t>Moderuar</w:t>
            </w:r>
          </w:p>
        </w:tc>
        <w:tc>
          <w:tcPr>
            <w:tcW w:w="1689" w:type="dxa"/>
            <w:tcBorders>
              <w:top w:val="single" w:sz="4" w:space="0" w:color="auto"/>
              <w:left w:val="single" w:sz="4" w:space="0" w:color="auto"/>
              <w:bottom w:val="single" w:sz="4" w:space="0" w:color="auto"/>
              <w:right w:val="single" w:sz="4" w:space="0" w:color="auto"/>
            </w:tcBorders>
            <w:vAlign w:val="center"/>
          </w:tcPr>
          <w:p w14:paraId="6A216DD8" w14:textId="77777777" w:rsidR="00F60256" w:rsidRPr="009F4D78" w:rsidRDefault="00F60256" w:rsidP="00F60256">
            <w:pPr>
              <w:spacing w:line="240" w:lineRule="auto"/>
              <w:jc w:val="center"/>
              <w:rPr>
                <w:rFonts w:asciiTheme="minorHAnsi" w:hAnsiTheme="minorHAnsi" w:cstheme="minorHAnsi"/>
                <w:color w:val="auto"/>
                <w:sz w:val="20"/>
                <w:szCs w:val="20"/>
                <w:lang w:val="sq-AL"/>
              </w:rPr>
            </w:pPr>
            <w:r w:rsidRPr="009F4D78">
              <w:rPr>
                <w:rFonts w:asciiTheme="minorHAnsi" w:hAnsiTheme="minorHAnsi" w:cstheme="minorHAnsi"/>
                <w:color w:val="auto"/>
                <w:sz w:val="20"/>
                <w:szCs w:val="20"/>
                <w:lang w:val="sq-AL"/>
              </w:rPr>
              <w:t>Kryesor</w:t>
            </w:r>
          </w:p>
        </w:tc>
      </w:tr>
      <w:tr w:rsidR="00F60256" w:rsidRPr="00A74796" w14:paraId="1D6E9255" w14:textId="77777777" w:rsidTr="00023554">
        <w:tc>
          <w:tcPr>
            <w:tcW w:w="1617" w:type="dxa"/>
            <w:vMerge/>
            <w:tcBorders>
              <w:right w:val="single" w:sz="4" w:space="0" w:color="auto"/>
            </w:tcBorders>
            <w:shd w:val="clear" w:color="auto" w:fill="00577E"/>
          </w:tcPr>
          <w:p w14:paraId="098CE756" w14:textId="77777777" w:rsidR="00F60256" w:rsidRPr="009F4D78" w:rsidRDefault="00F60256" w:rsidP="00F60256">
            <w:pPr>
              <w:spacing w:before="120" w:after="120" w:line="240" w:lineRule="auto"/>
              <w:jc w:val="both"/>
              <w:rPr>
                <w:rFonts w:asciiTheme="minorHAnsi" w:hAnsiTheme="minorHAnsi" w:cstheme="minorHAnsi"/>
                <w:b/>
                <w:bCs/>
                <w:color w:val="FFFFFF"/>
                <w:sz w:val="20"/>
                <w:szCs w:val="20"/>
                <w:lang w:val="sq-AL"/>
              </w:rPr>
            </w:pPr>
          </w:p>
        </w:tc>
        <w:tc>
          <w:tcPr>
            <w:tcW w:w="7802" w:type="dxa"/>
            <w:gridSpan w:val="12"/>
            <w:tcBorders>
              <w:top w:val="single" w:sz="4" w:space="0" w:color="auto"/>
              <w:left w:val="single" w:sz="4" w:space="0" w:color="auto"/>
              <w:bottom w:val="single" w:sz="4" w:space="0" w:color="auto"/>
              <w:right w:val="single" w:sz="4" w:space="0" w:color="auto"/>
            </w:tcBorders>
          </w:tcPr>
          <w:p w14:paraId="7D9377F9" w14:textId="02797674" w:rsidR="00F60256" w:rsidRPr="009F4D78" w:rsidRDefault="00F60256" w:rsidP="00F60256">
            <w:pPr>
              <w:tabs>
                <w:tab w:val="left" w:pos="553"/>
              </w:tabs>
              <w:spacing w:before="60" w:after="60" w:line="240" w:lineRule="auto"/>
              <w:jc w:val="both"/>
              <w:rPr>
                <w:rFonts w:asciiTheme="minorHAnsi" w:hAnsiTheme="minorHAnsi" w:cstheme="minorHAnsi"/>
                <w:color w:val="auto"/>
                <w:sz w:val="20"/>
                <w:szCs w:val="20"/>
                <w:lang w:val="sq-AL"/>
              </w:rPr>
            </w:pPr>
            <w:r w:rsidRPr="009F4D78">
              <w:rPr>
                <w:rFonts w:asciiTheme="minorHAnsi" w:hAnsiTheme="minorHAnsi" w:cstheme="minorHAnsi"/>
                <w:color w:val="auto"/>
                <w:sz w:val="20"/>
                <w:szCs w:val="20"/>
                <w:lang w:val="sq-AL"/>
              </w:rPr>
              <w:t>Ndikimi vlerësohet si i Ulët</w:t>
            </w:r>
            <w:r w:rsidR="00466643" w:rsidRPr="009F4D78">
              <w:rPr>
                <w:rFonts w:asciiTheme="minorHAnsi" w:hAnsiTheme="minorHAnsi" w:cstheme="minorHAnsi"/>
                <w:color w:val="auto"/>
                <w:sz w:val="20"/>
                <w:szCs w:val="20"/>
                <w:lang w:val="sq-AL"/>
              </w:rPr>
              <w:t xml:space="preserve">, </w:t>
            </w:r>
            <w:r w:rsidRPr="009F4D78">
              <w:rPr>
                <w:rFonts w:asciiTheme="minorHAnsi" w:hAnsiTheme="minorHAnsi" w:cstheme="minorHAnsi"/>
                <w:color w:val="auto"/>
                <w:sz w:val="20"/>
                <w:szCs w:val="20"/>
                <w:lang w:val="sq-AL"/>
              </w:rPr>
              <w:t>për shkak të vendndodhjes së</w:t>
            </w:r>
            <w:r w:rsidR="00466643" w:rsidRPr="009F4D78">
              <w:rPr>
                <w:rFonts w:asciiTheme="minorHAnsi" w:hAnsiTheme="minorHAnsi" w:cstheme="minorHAnsi"/>
                <w:color w:val="auto"/>
                <w:sz w:val="20"/>
                <w:szCs w:val="20"/>
                <w:lang w:val="sq-AL"/>
              </w:rPr>
              <w:t xml:space="preserve"> projektit</w:t>
            </w:r>
            <w:r w:rsidRPr="009F4D78">
              <w:rPr>
                <w:rFonts w:asciiTheme="minorHAnsi" w:hAnsiTheme="minorHAnsi" w:cstheme="minorHAnsi"/>
                <w:color w:val="auto"/>
                <w:sz w:val="20"/>
                <w:szCs w:val="20"/>
                <w:lang w:val="sq-AL"/>
              </w:rPr>
              <w:t xml:space="preserve"> larg zonave të banuara</w:t>
            </w:r>
            <w:r w:rsidR="00466643" w:rsidRPr="009F4D78">
              <w:rPr>
                <w:rFonts w:asciiTheme="minorHAnsi" w:hAnsiTheme="minorHAnsi" w:cstheme="minorHAnsi"/>
                <w:color w:val="auto"/>
                <w:sz w:val="20"/>
                <w:szCs w:val="20"/>
                <w:lang w:val="sq-AL"/>
              </w:rPr>
              <w:t>,</w:t>
            </w:r>
            <w:r w:rsidRPr="009F4D78">
              <w:rPr>
                <w:rFonts w:asciiTheme="minorHAnsi" w:hAnsiTheme="minorHAnsi" w:cstheme="minorHAnsi"/>
                <w:color w:val="auto"/>
                <w:sz w:val="20"/>
                <w:szCs w:val="20"/>
                <w:lang w:val="sq-AL"/>
              </w:rPr>
              <w:t xml:space="preserve"> dhe të </w:t>
            </w:r>
            <w:r w:rsidR="00466643" w:rsidRPr="009F4D78">
              <w:rPr>
                <w:rFonts w:asciiTheme="minorHAnsi" w:hAnsiTheme="minorHAnsi" w:cstheme="minorHAnsi"/>
                <w:color w:val="auto"/>
                <w:sz w:val="20"/>
                <w:szCs w:val="20"/>
                <w:lang w:val="sq-AL"/>
              </w:rPr>
              <w:t xml:space="preserve">terrenit </w:t>
            </w:r>
            <w:r w:rsidRPr="009F4D78">
              <w:rPr>
                <w:rFonts w:asciiTheme="minorHAnsi" w:hAnsiTheme="minorHAnsi" w:cstheme="minorHAnsi"/>
                <w:color w:val="auto"/>
                <w:sz w:val="20"/>
                <w:szCs w:val="20"/>
                <w:lang w:val="sq-AL"/>
              </w:rPr>
              <w:t>të sheshtë</w:t>
            </w:r>
            <w:r w:rsidR="00466643" w:rsidRPr="009F4D78">
              <w:rPr>
                <w:rFonts w:asciiTheme="minorHAnsi" w:hAnsiTheme="minorHAnsi" w:cstheme="minorHAnsi"/>
                <w:color w:val="auto"/>
                <w:sz w:val="20"/>
                <w:szCs w:val="20"/>
                <w:lang w:val="sq-AL"/>
              </w:rPr>
              <w:t xml:space="preserve"> të zonës, që e bënë lokacionin të dukshëm.</w:t>
            </w:r>
            <w:r w:rsidRPr="009F4D78">
              <w:rPr>
                <w:rFonts w:asciiTheme="minorHAnsi" w:hAnsiTheme="minorHAnsi" w:cstheme="minorHAnsi"/>
                <w:color w:val="auto"/>
                <w:sz w:val="20"/>
                <w:szCs w:val="20"/>
                <w:lang w:val="sq-AL"/>
              </w:rPr>
              <w:t xml:space="preserve"> </w:t>
            </w:r>
          </w:p>
        </w:tc>
      </w:tr>
    </w:tbl>
    <w:p w14:paraId="257D6BBE" w14:textId="1E848EF9" w:rsidR="00023554" w:rsidRPr="009F4D78" w:rsidRDefault="00023554" w:rsidP="004C198A">
      <w:pPr>
        <w:pStyle w:val="BodyText"/>
        <w:spacing w:before="240" w:after="0" w:line="240" w:lineRule="auto"/>
        <w:rPr>
          <w:rFonts w:asciiTheme="minorHAnsi" w:hAnsiTheme="minorHAnsi" w:cstheme="minorHAnsi"/>
          <w:color w:val="auto"/>
          <w:sz w:val="22"/>
          <w:szCs w:val="22"/>
          <w:u w:val="single"/>
          <w:lang w:val="sq-AL"/>
        </w:rPr>
      </w:pPr>
      <w:r w:rsidRPr="009F4D78">
        <w:rPr>
          <w:rFonts w:asciiTheme="minorHAnsi" w:hAnsiTheme="minorHAnsi" w:cstheme="minorHAnsi"/>
          <w:color w:val="auto"/>
          <w:sz w:val="22"/>
          <w:szCs w:val="22"/>
          <w:u w:val="single"/>
          <w:lang w:val="sq-AL"/>
        </w:rPr>
        <w:t xml:space="preserve">Gjatë fazës së operimit  </w:t>
      </w:r>
    </w:p>
    <w:p w14:paraId="7D248AA0" w14:textId="25311C43" w:rsidR="00F60256" w:rsidRPr="009F4D78" w:rsidRDefault="00023554" w:rsidP="004C198A">
      <w:pPr>
        <w:spacing w:before="120" w:after="120" w:line="240" w:lineRule="auto"/>
        <w:jc w:val="both"/>
        <w:rPr>
          <w:rFonts w:cstheme="minorHAnsi"/>
          <w:lang w:val="sq"/>
        </w:rPr>
      </w:pPr>
      <w:r w:rsidRPr="009F4D78">
        <w:rPr>
          <w:rFonts w:cstheme="minorHAnsi"/>
          <w:lang w:val="sq"/>
        </w:rPr>
        <w:t xml:space="preserve">Gjatë operimit dhe mirëmbajtjes së BESS, ndikimet e mundshme në shëndetin, sigurinë dhe mbrojtjen e komunitetit lidhen kryesisht me rrezikun e goditjes elektrike, rrufeve dhe zjarrit, si dhe me qasjen e paautorizuar dhe vandalizmin e </w:t>
      </w:r>
      <w:r w:rsidR="00466643" w:rsidRPr="009F4D78">
        <w:rPr>
          <w:rFonts w:cstheme="minorHAnsi"/>
          <w:lang w:val="sq"/>
        </w:rPr>
        <w:t>BESS</w:t>
      </w:r>
      <w:r w:rsidRPr="009F4D78">
        <w:rPr>
          <w:rFonts w:cstheme="minorHAnsi"/>
          <w:lang w:val="sq"/>
        </w:rPr>
        <w:t>. Në fazën e operimit, ndikimet kryesore lidhen gjithashtu me zhurmën, sigurinë e parcelës dhe nevojën për ndërgjegjësim për rastet emergjente apo avaritë që mund të ndodhin.</w:t>
      </w:r>
      <w:r w:rsidR="00324DDF">
        <w:rPr>
          <w:rFonts w:cstheme="minorHAnsi"/>
          <w:lang w:val="sq"/>
        </w:rPr>
        <w:t xml:space="preserve"> </w:t>
      </w:r>
      <w:r w:rsidRPr="009F4D78">
        <w:rPr>
          <w:rFonts w:cstheme="minorHAnsi"/>
          <w:lang w:val="sq"/>
        </w:rPr>
        <w:t xml:space="preserve"> </w:t>
      </w:r>
      <w:r w:rsidR="00A97E53" w:rsidRPr="00A97E53">
        <w:rPr>
          <w:rFonts w:cstheme="minorHAnsi"/>
          <w:lang w:val="sq"/>
        </w:rPr>
        <w:t>Nga këto emergjenca, rëndësi e veçantë i është kushtuar mbrojtjes nga zjarri gjatë operimit.</w:t>
      </w:r>
      <w:r w:rsidR="00A97E53" w:rsidRPr="00A97E53">
        <w:t xml:space="preserve"> </w:t>
      </w:r>
      <w:r w:rsidR="00A97E53" w:rsidRPr="00A97E53">
        <w:rPr>
          <w:rFonts w:cstheme="minorHAnsi"/>
          <w:lang w:val="sq"/>
        </w:rPr>
        <w:t>Ndonëse teknologjia e zgjedhur e baterive litium-jon konsiderohet më e sigurt krahasuar me teknologjitë e tjera, mbingarkimi ose mbi-shkarkimi i baterisë, ekspozimi ndaj temperaturave ekstreme, apo dëmtimi fizik i saj mund të shkaktojë rritje termike të pakontrolluar (thermal runaway) dhe të çojë në zjarr apo shpërthim.</w:t>
      </w:r>
      <w:r w:rsidR="00BA5CD3">
        <w:rPr>
          <w:rFonts w:cstheme="minorHAnsi"/>
          <w:lang w:val="sq"/>
        </w:rPr>
        <w:t xml:space="preserve"> </w:t>
      </w:r>
      <w:r w:rsidR="00BA5CD3" w:rsidRPr="00BA5CD3">
        <w:rPr>
          <w:rFonts w:cstheme="minorHAnsi"/>
          <w:lang w:val="sq"/>
        </w:rPr>
        <w:t>Në këtë kontekst, që nga faza e projektimit dhe dizajnimit të BESS janë paraparë masa, procedura dhe protokolle për parandalimin e mundësisë së paraqitjes së zjarreve dhe emetimeve toksike nga to, të cilat mund të kenë ndikime serioze në sigurinë dhe shëndetin e komunitetit.</w:t>
      </w:r>
    </w:p>
    <w:p w14:paraId="54BBF741" w14:textId="4650782B" w:rsidR="00E43DFE" w:rsidRPr="009F4D78" w:rsidRDefault="00963543" w:rsidP="004C198A">
      <w:pPr>
        <w:spacing w:before="120" w:after="120" w:line="240" w:lineRule="auto"/>
        <w:jc w:val="both"/>
        <w:rPr>
          <w:rFonts w:cstheme="minorHAnsi"/>
          <w:lang w:val="sq"/>
        </w:rPr>
      </w:pPr>
      <w:r w:rsidRPr="009F4D78">
        <w:rPr>
          <w:rFonts w:cstheme="minorHAnsi"/>
          <w:lang w:val="sq"/>
        </w:rPr>
        <w:t>Gjatë operimit, zona e BESS do të jetë e monitoruar 24/7</w:t>
      </w:r>
      <w:r w:rsidR="008F70D3" w:rsidRPr="009F4D78">
        <w:rPr>
          <w:rFonts w:cstheme="minorHAnsi"/>
          <w:lang w:val="sq"/>
        </w:rPr>
        <w:t xml:space="preserve">. E gjithë parcela do të rrethohet me gardh dhe do të ndërtohet një perimetër sigurie për të parandaluar qasjen e paautorizuar dhe rreziqet që lidhen me </w:t>
      </w:r>
      <w:r w:rsidR="008F70D3" w:rsidRPr="009F4D78">
        <w:rPr>
          <w:rFonts w:cstheme="minorHAnsi"/>
          <w:lang w:val="sq"/>
        </w:rPr>
        <w:lastRenderedPageBreak/>
        <w:t xml:space="preserve">vandalizmin apo incidentet teknike. </w:t>
      </w:r>
      <w:r w:rsidR="00F33983" w:rsidRPr="009F4D78">
        <w:rPr>
          <w:rFonts w:cstheme="minorHAnsi"/>
          <w:lang w:val="sq"/>
        </w:rPr>
        <w:t>D</w:t>
      </w:r>
      <w:r w:rsidRPr="009F4D78">
        <w:rPr>
          <w:rFonts w:cstheme="minorHAnsi"/>
          <w:lang w:val="sq"/>
        </w:rPr>
        <w:t xml:space="preserve">o të bëhet komunikim i vazhdueshëm dhe transparent me komunitetin lokal për shqetësime, ankesa dhe njoftime për incidente, duke siguruar qasje gjithëpërfshirëse në këto diskutime për të gjitha grupet, përfshirë gratë dhe grupet e margjinalizuara. Sinjalistika dhe barrierat mbrojtëse </w:t>
      </w:r>
      <w:r w:rsidR="00E43DFE" w:rsidRPr="009F4D78">
        <w:rPr>
          <w:rFonts w:cstheme="minorHAnsi"/>
          <w:lang w:val="sq"/>
        </w:rPr>
        <w:t xml:space="preserve">do të jenë të domosdoshme </w:t>
      </w:r>
      <w:r w:rsidRPr="009F4D78">
        <w:rPr>
          <w:rFonts w:cstheme="minorHAnsi"/>
          <w:lang w:val="sq"/>
        </w:rPr>
        <w:t xml:space="preserve">për të trajtuar rrezikun e pranisë së </w:t>
      </w:r>
      <w:r w:rsidR="002D1D7A" w:rsidRPr="009F4D78">
        <w:rPr>
          <w:rFonts w:cstheme="minorHAnsi"/>
          <w:lang w:val="sq"/>
        </w:rPr>
        <w:t>shtyllat</w:t>
      </w:r>
      <w:r w:rsidRPr="009F4D78">
        <w:rPr>
          <w:rFonts w:cstheme="minorHAnsi"/>
          <w:lang w:val="sq"/>
        </w:rPr>
        <w:t xml:space="preserve"> elektrike pranë rrugëve ose kryqëzimeve, praninë e kabllove dhe infrastrukturës ndihmëse, ku fëmijët dhe grupet më të rrezikuara mund të jenë të ekspozuar. </w:t>
      </w:r>
      <w:r w:rsidR="00E43DFE" w:rsidRPr="009F4D78">
        <w:rPr>
          <w:rFonts w:cstheme="minorHAnsi"/>
          <w:lang w:val="sq"/>
        </w:rPr>
        <w:t>Edhe pse këto ngjarje janë të rralla, rreziku nga infrastruktura elektrike e shtuar në zonë do të adresohet përmes masave të sigurisë dhe ndërgjegjësimit të komunitetit, përmes sesioneve edukative dhe informuese mbi rreziqet potenciale ndaj të cilave mund të ekspozohen.</w:t>
      </w:r>
    </w:p>
    <w:p w14:paraId="09CCD995" w14:textId="54B719F0" w:rsidR="00A74D8C" w:rsidRPr="00A74D8C" w:rsidRDefault="00A74D8C" w:rsidP="00A74D8C">
      <w:pPr>
        <w:pStyle w:val="Caption"/>
        <w:keepNext/>
        <w:rPr>
          <w:rFonts w:asciiTheme="minorHAnsi" w:hAnsiTheme="minorHAnsi"/>
          <w:color w:val="auto"/>
          <w:sz w:val="20"/>
          <w:szCs w:val="20"/>
        </w:rPr>
      </w:pPr>
      <w:bookmarkStart w:id="418" w:name="_Toc229582146"/>
      <w:r w:rsidRPr="00A74D8C">
        <w:rPr>
          <w:rFonts w:asciiTheme="minorHAnsi" w:hAnsiTheme="minorHAnsi"/>
          <w:color w:val="auto"/>
          <w:sz w:val="20"/>
          <w:szCs w:val="20"/>
        </w:rPr>
        <w:t xml:space="preserve">Tabela </w:t>
      </w:r>
      <w:r w:rsidRPr="00A74D8C">
        <w:rPr>
          <w:rFonts w:asciiTheme="minorHAnsi" w:hAnsiTheme="minorHAnsi"/>
          <w:color w:val="auto"/>
          <w:sz w:val="20"/>
          <w:szCs w:val="20"/>
        </w:rPr>
        <w:fldChar w:fldCharType="begin"/>
      </w:r>
      <w:r w:rsidRPr="00A74D8C">
        <w:rPr>
          <w:rFonts w:asciiTheme="minorHAnsi" w:hAnsiTheme="minorHAnsi"/>
          <w:color w:val="auto"/>
          <w:sz w:val="20"/>
          <w:szCs w:val="20"/>
        </w:rPr>
        <w:instrText xml:space="preserve"> SEQ Tabela \* ARABIC </w:instrText>
      </w:r>
      <w:r w:rsidRPr="00A74D8C">
        <w:rPr>
          <w:rFonts w:asciiTheme="minorHAnsi" w:hAnsiTheme="minorHAnsi"/>
          <w:color w:val="auto"/>
          <w:sz w:val="20"/>
          <w:szCs w:val="20"/>
        </w:rPr>
        <w:fldChar w:fldCharType="separate"/>
      </w:r>
      <w:r w:rsidR="007E3FA7">
        <w:rPr>
          <w:rFonts w:asciiTheme="minorHAnsi" w:hAnsiTheme="minorHAnsi"/>
          <w:noProof/>
          <w:color w:val="auto"/>
          <w:sz w:val="20"/>
          <w:szCs w:val="20"/>
        </w:rPr>
        <w:t>31</w:t>
      </w:r>
      <w:r w:rsidRPr="00A74D8C">
        <w:rPr>
          <w:rFonts w:asciiTheme="minorHAnsi" w:hAnsiTheme="minorHAnsi"/>
          <w:color w:val="auto"/>
          <w:sz w:val="20"/>
          <w:szCs w:val="20"/>
        </w:rPr>
        <w:fldChar w:fldCharType="end"/>
      </w:r>
      <w:r w:rsidRPr="00A74D8C">
        <w:rPr>
          <w:rFonts w:asciiTheme="minorHAnsi" w:hAnsiTheme="minorHAnsi"/>
          <w:color w:val="auto"/>
          <w:sz w:val="20"/>
          <w:szCs w:val="20"/>
        </w:rPr>
        <w:t>. Vlerësimi i ndikimit në sigurinë dhe shëndetin e komunitetit gjatë fazës së operimit</w:t>
      </w:r>
      <w:bookmarkEnd w:id="418"/>
    </w:p>
    <w:tbl>
      <w:tblPr>
        <w:tblStyle w:val="TableGridLight122"/>
        <w:tblW w:w="9743" w:type="dxa"/>
        <w:tblLook w:val="04A0" w:firstRow="1" w:lastRow="0" w:firstColumn="1" w:lastColumn="0" w:noHBand="0" w:noVBand="1"/>
      </w:tblPr>
      <w:tblGrid>
        <w:gridCol w:w="1413"/>
        <w:gridCol w:w="1843"/>
        <w:gridCol w:w="81"/>
        <w:gridCol w:w="548"/>
        <w:gridCol w:w="886"/>
        <w:gridCol w:w="180"/>
        <w:gridCol w:w="729"/>
        <w:gridCol w:w="463"/>
        <w:gridCol w:w="268"/>
        <w:gridCol w:w="1399"/>
        <w:gridCol w:w="118"/>
        <w:gridCol w:w="361"/>
        <w:gridCol w:w="1454"/>
      </w:tblGrid>
      <w:tr w:rsidR="00334EE6" w:rsidRPr="009F4D78" w14:paraId="6713592E" w14:textId="77777777" w:rsidTr="00963543">
        <w:trPr>
          <w:trHeight w:hRule="exact" w:val="287"/>
        </w:trPr>
        <w:tc>
          <w:tcPr>
            <w:tcW w:w="1413" w:type="dxa"/>
            <w:vMerge w:val="restart"/>
            <w:tcBorders>
              <w:top w:val="single" w:sz="4" w:space="0" w:color="auto"/>
              <w:left w:val="single" w:sz="4" w:space="0" w:color="auto"/>
              <w:bottom w:val="single" w:sz="4" w:space="0" w:color="auto"/>
              <w:right w:val="single" w:sz="4" w:space="0" w:color="auto"/>
            </w:tcBorders>
            <w:shd w:val="clear" w:color="auto" w:fill="00577E"/>
            <w:vAlign w:val="center"/>
          </w:tcPr>
          <w:p w14:paraId="5491E74B" w14:textId="77777777" w:rsidR="00334EE6" w:rsidRPr="009F4D78" w:rsidRDefault="00334EE6" w:rsidP="00241036">
            <w:pPr>
              <w:spacing w:before="120" w:after="120" w:line="240" w:lineRule="auto"/>
              <w:jc w:val="center"/>
              <w:rPr>
                <w:rFonts w:asciiTheme="minorHAnsi" w:hAnsiTheme="minorHAnsi" w:cstheme="minorHAnsi"/>
                <w:b/>
                <w:bCs/>
                <w:color w:val="FFFFFF"/>
                <w:sz w:val="20"/>
                <w:szCs w:val="20"/>
                <w:lang w:val="sq-AL"/>
              </w:rPr>
            </w:pPr>
            <w:r w:rsidRPr="009F4D78">
              <w:rPr>
                <w:rFonts w:asciiTheme="minorHAnsi" w:hAnsiTheme="minorHAnsi" w:cstheme="minorHAnsi"/>
                <w:b/>
                <w:bCs/>
                <w:color w:val="FFFFFF"/>
                <w:sz w:val="20"/>
                <w:szCs w:val="20"/>
                <w:lang w:val="sq-AL"/>
              </w:rPr>
              <w:t>Natyra e ndikimit</w:t>
            </w:r>
          </w:p>
        </w:tc>
        <w:tc>
          <w:tcPr>
            <w:tcW w:w="4267" w:type="dxa"/>
            <w:gridSpan w:val="6"/>
            <w:tcBorders>
              <w:top w:val="single" w:sz="4" w:space="0" w:color="auto"/>
              <w:left w:val="single" w:sz="4" w:space="0" w:color="auto"/>
              <w:bottom w:val="single" w:sz="4" w:space="0" w:color="auto"/>
              <w:right w:val="single" w:sz="4" w:space="0" w:color="auto"/>
            </w:tcBorders>
            <w:vAlign w:val="center"/>
          </w:tcPr>
          <w:p w14:paraId="7C63083A" w14:textId="77777777" w:rsidR="00334EE6" w:rsidRPr="009F4D78" w:rsidRDefault="00334EE6" w:rsidP="00334EE6">
            <w:pPr>
              <w:tabs>
                <w:tab w:val="left" w:pos="553"/>
              </w:tabs>
              <w:spacing w:line="240" w:lineRule="auto"/>
              <w:jc w:val="center"/>
              <w:rPr>
                <w:rFonts w:asciiTheme="minorHAnsi" w:hAnsiTheme="minorHAnsi" w:cstheme="minorHAnsi"/>
                <w:color w:val="auto"/>
                <w:sz w:val="20"/>
                <w:szCs w:val="20"/>
                <w:lang w:val="sq-AL"/>
              </w:rPr>
            </w:pPr>
            <w:r w:rsidRPr="009F4D78">
              <w:rPr>
                <w:rFonts w:asciiTheme="minorHAnsi" w:hAnsiTheme="minorHAnsi" w:cstheme="minorHAnsi"/>
                <w:color w:val="auto"/>
                <w:sz w:val="20"/>
                <w:szCs w:val="20"/>
                <w:lang w:val="sq-AL"/>
              </w:rPr>
              <w:t>Pozitive</w:t>
            </w:r>
          </w:p>
        </w:tc>
        <w:tc>
          <w:tcPr>
            <w:tcW w:w="4063" w:type="dxa"/>
            <w:gridSpan w:val="6"/>
            <w:tcBorders>
              <w:top w:val="single" w:sz="4" w:space="0" w:color="auto"/>
              <w:left w:val="single" w:sz="4" w:space="0" w:color="auto"/>
              <w:bottom w:val="single" w:sz="4" w:space="0" w:color="auto"/>
              <w:right w:val="single" w:sz="4" w:space="0" w:color="auto"/>
            </w:tcBorders>
            <w:shd w:val="clear" w:color="auto" w:fill="65CFFF"/>
            <w:vAlign w:val="center"/>
          </w:tcPr>
          <w:p w14:paraId="7E3F8D0E" w14:textId="77777777" w:rsidR="00334EE6" w:rsidRPr="009F4D78" w:rsidRDefault="00334EE6" w:rsidP="00334EE6">
            <w:pPr>
              <w:spacing w:line="240" w:lineRule="auto"/>
              <w:jc w:val="center"/>
              <w:rPr>
                <w:rFonts w:asciiTheme="minorHAnsi" w:hAnsiTheme="minorHAnsi" w:cstheme="minorHAnsi"/>
                <w:b/>
                <w:bCs/>
                <w:color w:val="auto"/>
                <w:sz w:val="20"/>
                <w:szCs w:val="20"/>
                <w:lang w:val="sq-AL"/>
              </w:rPr>
            </w:pPr>
            <w:r w:rsidRPr="009F4D78">
              <w:rPr>
                <w:rFonts w:asciiTheme="minorHAnsi" w:hAnsiTheme="minorHAnsi" w:cstheme="minorHAnsi"/>
                <w:b/>
                <w:bCs/>
                <w:color w:val="auto"/>
                <w:sz w:val="20"/>
                <w:szCs w:val="20"/>
                <w:lang w:val="sq-AL"/>
              </w:rPr>
              <w:t>Negative</w:t>
            </w:r>
          </w:p>
        </w:tc>
      </w:tr>
      <w:tr w:rsidR="00334EE6" w:rsidRPr="00A74796" w14:paraId="5A88E3BD" w14:textId="77777777" w:rsidTr="0050274D">
        <w:trPr>
          <w:trHeight w:val="638"/>
        </w:trPr>
        <w:tc>
          <w:tcPr>
            <w:tcW w:w="1413" w:type="dxa"/>
            <w:vMerge/>
            <w:tcBorders>
              <w:top w:val="single" w:sz="4" w:space="0" w:color="auto"/>
              <w:left w:val="single" w:sz="4" w:space="0" w:color="auto"/>
              <w:bottom w:val="single" w:sz="4" w:space="0" w:color="auto"/>
              <w:right w:val="single" w:sz="4" w:space="0" w:color="auto"/>
            </w:tcBorders>
            <w:vAlign w:val="center"/>
          </w:tcPr>
          <w:p w14:paraId="6C5126BB" w14:textId="77777777" w:rsidR="00334EE6" w:rsidRPr="009F4D78" w:rsidRDefault="00334EE6" w:rsidP="00241036">
            <w:pPr>
              <w:spacing w:before="120" w:after="120" w:line="240" w:lineRule="auto"/>
              <w:jc w:val="center"/>
              <w:rPr>
                <w:rFonts w:asciiTheme="minorHAnsi" w:hAnsiTheme="minorHAnsi" w:cstheme="minorHAnsi"/>
                <w:b/>
                <w:bCs/>
                <w:color w:val="FFFFFF"/>
                <w:sz w:val="20"/>
                <w:szCs w:val="20"/>
                <w:lang w:val="sq-AL"/>
              </w:rPr>
            </w:pPr>
          </w:p>
        </w:tc>
        <w:tc>
          <w:tcPr>
            <w:tcW w:w="8330" w:type="dxa"/>
            <w:gridSpan w:val="12"/>
            <w:tcBorders>
              <w:top w:val="single" w:sz="4" w:space="0" w:color="auto"/>
              <w:left w:val="single" w:sz="4" w:space="0" w:color="auto"/>
              <w:bottom w:val="single" w:sz="4" w:space="0" w:color="auto"/>
              <w:right w:val="single" w:sz="4" w:space="0" w:color="auto"/>
            </w:tcBorders>
          </w:tcPr>
          <w:p w14:paraId="0047B8CB" w14:textId="118F92FA" w:rsidR="006E3580" w:rsidRPr="009F4D78" w:rsidRDefault="006E3580" w:rsidP="00334EE6">
            <w:pPr>
              <w:tabs>
                <w:tab w:val="left" w:pos="553"/>
              </w:tabs>
              <w:spacing w:before="60" w:after="60" w:line="240" w:lineRule="auto"/>
              <w:jc w:val="both"/>
              <w:rPr>
                <w:rFonts w:asciiTheme="minorHAnsi" w:hAnsiTheme="minorHAnsi" w:cstheme="minorHAnsi"/>
                <w:color w:val="auto"/>
                <w:sz w:val="20"/>
                <w:szCs w:val="20"/>
                <w:lang w:val="sq-AL"/>
              </w:rPr>
            </w:pPr>
            <w:r w:rsidRPr="009F4D78">
              <w:rPr>
                <w:rFonts w:asciiTheme="minorHAnsi" w:hAnsiTheme="minorHAnsi" w:cstheme="minorHAnsi"/>
                <w:color w:val="auto"/>
                <w:sz w:val="20"/>
                <w:szCs w:val="20"/>
                <w:lang w:val="sq-AL"/>
              </w:rPr>
              <w:t>Operimi i BESS mund të paraqesë rreziqe elektrike, rrezik zjarri dhe probleme të mundshme me zhurmën, të cilat mund të ndikojnë në sigurinë dhe shëndetin e komunitetit.</w:t>
            </w:r>
          </w:p>
        </w:tc>
      </w:tr>
      <w:tr w:rsidR="00334EE6" w:rsidRPr="009F4D78" w14:paraId="59C359DA" w14:textId="77777777" w:rsidTr="00963543">
        <w:trPr>
          <w:trHeight w:hRule="exact" w:val="271"/>
        </w:trPr>
        <w:tc>
          <w:tcPr>
            <w:tcW w:w="1413" w:type="dxa"/>
            <w:vMerge w:val="restart"/>
            <w:tcBorders>
              <w:top w:val="single" w:sz="4" w:space="0" w:color="auto"/>
              <w:left w:val="single" w:sz="4" w:space="0" w:color="auto"/>
              <w:bottom w:val="single" w:sz="4" w:space="0" w:color="auto"/>
              <w:right w:val="single" w:sz="4" w:space="0" w:color="auto"/>
            </w:tcBorders>
            <w:shd w:val="clear" w:color="auto" w:fill="00577E"/>
            <w:vAlign w:val="center"/>
          </w:tcPr>
          <w:p w14:paraId="5095B901" w14:textId="77777777" w:rsidR="00334EE6" w:rsidRPr="009F4D78" w:rsidRDefault="00334EE6" w:rsidP="00241036">
            <w:pPr>
              <w:spacing w:before="120" w:after="120" w:line="240" w:lineRule="auto"/>
              <w:jc w:val="center"/>
              <w:rPr>
                <w:rFonts w:asciiTheme="minorHAnsi" w:hAnsiTheme="minorHAnsi" w:cstheme="minorHAnsi"/>
                <w:b/>
                <w:bCs/>
                <w:color w:val="FFFFFF"/>
                <w:sz w:val="20"/>
                <w:szCs w:val="20"/>
                <w:lang w:val="sq-AL"/>
              </w:rPr>
            </w:pPr>
            <w:r w:rsidRPr="009F4D78">
              <w:rPr>
                <w:rFonts w:asciiTheme="minorHAnsi" w:hAnsiTheme="minorHAnsi" w:cstheme="minorHAnsi"/>
                <w:b/>
                <w:bCs/>
                <w:color w:val="FFFFFF"/>
                <w:sz w:val="20"/>
                <w:szCs w:val="20"/>
                <w:lang w:val="sq-AL"/>
              </w:rPr>
              <w:t>Lloji i ndikimit</w:t>
            </w:r>
          </w:p>
        </w:tc>
        <w:tc>
          <w:tcPr>
            <w:tcW w:w="1843" w:type="dxa"/>
            <w:tcBorders>
              <w:top w:val="single" w:sz="4" w:space="0" w:color="auto"/>
              <w:left w:val="single" w:sz="4" w:space="0" w:color="auto"/>
              <w:bottom w:val="single" w:sz="4" w:space="0" w:color="auto"/>
              <w:right w:val="single" w:sz="4" w:space="0" w:color="auto"/>
            </w:tcBorders>
            <w:shd w:val="clear" w:color="auto" w:fill="65CFFF"/>
            <w:vAlign w:val="center"/>
          </w:tcPr>
          <w:p w14:paraId="1AE74072" w14:textId="77777777" w:rsidR="00334EE6" w:rsidRPr="009F4D78" w:rsidRDefault="00334EE6" w:rsidP="00334EE6">
            <w:pPr>
              <w:tabs>
                <w:tab w:val="left" w:pos="553"/>
              </w:tabs>
              <w:spacing w:line="240" w:lineRule="auto"/>
              <w:jc w:val="center"/>
              <w:rPr>
                <w:rFonts w:asciiTheme="minorHAnsi" w:hAnsiTheme="minorHAnsi" w:cstheme="minorHAnsi"/>
                <w:b/>
                <w:bCs/>
                <w:color w:val="auto"/>
                <w:sz w:val="20"/>
                <w:szCs w:val="20"/>
                <w:lang w:val="sq-AL"/>
              </w:rPr>
            </w:pPr>
            <w:r w:rsidRPr="009F4D78">
              <w:rPr>
                <w:rFonts w:asciiTheme="minorHAnsi" w:hAnsiTheme="minorHAnsi" w:cstheme="minorHAnsi"/>
                <w:b/>
                <w:bCs/>
                <w:color w:val="auto"/>
                <w:sz w:val="20"/>
                <w:szCs w:val="20"/>
                <w:lang w:val="sq-AL"/>
              </w:rPr>
              <w:t>Direkt</w:t>
            </w:r>
          </w:p>
        </w:tc>
        <w:tc>
          <w:tcPr>
            <w:tcW w:w="1695" w:type="dxa"/>
            <w:gridSpan w:val="4"/>
            <w:tcBorders>
              <w:top w:val="single" w:sz="4" w:space="0" w:color="auto"/>
              <w:left w:val="single" w:sz="4" w:space="0" w:color="auto"/>
              <w:bottom w:val="single" w:sz="4" w:space="0" w:color="auto"/>
              <w:right w:val="single" w:sz="4" w:space="0" w:color="auto"/>
            </w:tcBorders>
            <w:shd w:val="clear" w:color="auto" w:fill="65CFFF"/>
            <w:vAlign w:val="center"/>
          </w:tcPr>
          <w:p w14:paraId="34A00A2A" w14:textId="77777777" w:rsidR="00334EE6" w:rsidRPr="009F4D78" w:rsidRDefault="00334EE6" w:rsidP="00334EE6">
            <w:pPr>
              <w:tabs>
                <w:tab w:val="left" w:pos="553"/>
              </w:tabs>
              <w:spacing w:line="240" w:lineRule="auto"/>
              <w:jc w:val="center"/>
              <w:rPr>
                <w:rFonts w:asciiTheme="minorHAnsi" w:hAnsiTheme="minorHAnsi" w:cstheme="minorHAnsi"/>
                <w:b/>
                <w:bCs/>
                <w:color w:val="auto"/>
                <w:sz w:val="20"/>
                <w:szCs w:val="20"/>
                <w:lang w:val="sq-AL"/>
              </w:rPr>
            </w:pPr>
            <w:r w:rsidRPr="009F4D78">
              <w:rPr>
                <w:rFonts w:asciiTheme="minorHAnsi" w:hAnsiTheme="minorHAnsi" w:cstheme="minorHAnsi"/>
                <w:b/>
                <w:bCs/>
                <w:color w:val="auto"/>
                <w:sz w:val="20"/>
                <w:szCs w:val="20"/>
                <w:lang w:val="sq-AL"/>
              </w:rPr>
              <w:t>Indirekt</w:t>
            </w:r>
          </w:p>
        </w:tc>
        <w:tc>
          <w:tcPr>
            <w:tcW w:w="1460" w:type="dxa"/>
            <w:gridSpan w:val="3"/>
            <w:tcBorders>
              <w:top w:val="single" w:sz="4" w:space="0" w:color="auto"/>
              <w:left w:val="single" w:sz="4" w:space="0" w:color="auto"/>
              <w:bottom w:val="single" w:sz="4" w:space="0" w:color="auto"/>
              <w:right w:val="single" w:sz="4" w:space="0" w:color="auto"/>
            </w:tcBorders>
            <w:shd w:val="clear" w:color="auto" w:fill="65CFFF"/>
            <w:vAlign w:val="center"/>
          </w:tcPr>
          <w:p w14:paraId="7AB2C24C" w14:textId="77777777" w:rsidR="00334EE6" w:rsidRPr="009F4D78" w:rsidRDefault="00334EE6" w:rsidP="00334EE6">
            <w:pPr>
              <w:tabs>
                <w:tab w:val="left" w:pos="553"/>
              </w:tabs>
              <w:spacing w:line="240" w:lineRule="auto"/>
              <w:jc w:val="center"/>
              <w:rPr>
                <w:rFonts w:asciiTheme="minorHAnsi" w:hAnsiTheme="minorHAnsi" w:cstheme="minorHAnsi"/>
                <w:b/>
                <w:bCs/>
                <w:color w:val="auto"/>
                <w:sz w:val="20"/>
                <w:szCs w:val="20"/>
                <w:lang w:val="sq-AL"/>
              </w:rPr>
            </w:pPr>
            <w:r w:rsidRPr="009F4D78">
              <w:rPr>
                <w:rFonts w:asciiTheme="minorHAnsi" w:hAnsiTheme="minorHAnsi" w:cstheme="minorHAnsi"/>
                <w:b/>
                <w:bCs/>
                <w:color w:val="auto"/>
                <w:sz w:val="20"/>
                <w:szCs w:val="20"/>
                <w:lang w:val="sq-AL"/>
              </w:rPr>
              <w:t>I induktuar</w:t>
            </w:r>
          </w:p>
        </w:tc>
        <w:tc>
          <w:tcPr>
            <w:tcW w:w="1878" w:type="dxa"/>
            <w:gridSpan w:val="3"/>
            <w:tcBorders>
              <w:top w:val="single" w:sz="4" w:space="0" w:color="auto"/>
              <w:left w:val="single" w:sz="4" w:space="0" w:color="auto"/>
              <w:bottom w:val="single" w:sz="4" w:space="0" w:color="auto"/>
              <w:right w:val="single" w:sz="4" w:space="0" w:color="auto"/>
            </w:tcBorders>
            <w:shd w:val="clear" w:color="auto" w:fill="65CFFF"/>
            <w:vAlign w:val="center"/>
          </w:tcPr>
          <w:p w14:paraId="36D4E408" w14:textId="77777777" w:rsidR="00334EE6" w:rsidRPr="009F4D78" w:rsidRDefault="00334EE6" w:rsidP="00334EE6">
            <w:pPr>
              <w:spacing w:line="240" w:lineRule="auto"/>
              <w:jc w:val="center"/>
              <w:rPr>
                <w:rFonts w:asciiTheme="minorHAnsi" w:hAnsiTheme="minorHAnsi" w:cstheme="minorHAnsi"/>
                <w:b/>
                <w:bCs/>
                <w:color w:val="auto"/>
                <w:sz w:val="20"/>
                <w:szCs w:val="20"/>
                <w:lang w:val="sq-AL"/>
              </w:rPr>
            </w:pPr>
            <w:r w:rsidRPr="009F4D78">
              <w:rPr>
                <w:rFonts w:asciiTheme="minorHAnsi" w:hAnsiTheme="minorHAnsi" w:cstheme="minorHAnsi"/>
                <w:b/>
                <w:bCs/>
                <w:color w:val="auto"/>
                <w:sz w:val="20"/>
                <w:szCs w:val="20"/>
                <w:lang w:val="sq-AL"/>
              </w:rPr>
              <w:t>I kthyeshëm</w:t>
            </w:r>
          </w:p>
        </w:tc>
        <w:tc>
          <w:tcPr>
            <w:tcW w:w="1454" w:type="dxa"/>
            <w:tcBorders>
              <w:top w:val="single" w:sz="4" w:space="0" w:color="auto"/>
              <w:left w:val="single" w:sz="4" w:space="0" w:color="auto"/>
              <w:bottom w:val="single" w:sz="4" w:space="0" w:color="auto"/>
              <w:right w:val="single" w:sz="4" w:space="0" w:color="auto"/>
            </w:tcBorders>
            <w:vAlign w:val="center"/>
          </w:tcPr>
          <w:p w14:paraId="203CDBA7" w14:textId="77777777" w:rsidR="00334EE6" w:rsidRPr="009F4D78" w:rsidRDefault="00334EE6" w:rsidP="00334EE6">
            <w:pPr>
              <w:spacing w:line="240" w:lineRule="auto"/>
              <w:jc w:val="center"/>
              <w:rPr>
                <w:rFonts w:asciiTheme="minorHAnsi" w:hAnsiTheme="minorHAnsi" w:cstheme="minorHAnsi"/>
                <w:color w:val="auto"/>
                <w:sz w:val="20"/>
                <w:szCs w:val="20"/>
                <w:lang w:val="sq-AL"/>
              </w:rPr>
            </w:pPr>
            <w:r w:rsidRPr="009F4D78">
              <w:rPr>
                <w:rFonts w:asciiTheme="minorHAnsi" w:hAnsiTheme="minorHAnsi" w:cstheme="minorHAnsi"/>
                <w:color w:val="auto"/>
                <w:sz w:val="20"/>
                <w:szCs w:val="20"/>
                <w:lang w:val="sq-AL"/>
              </w:rPr>
              <w:t>I pakthyeshëm</w:t>
            </w:r>
          </w:p>
        </w:tc>
      </w:tr>
      <w:tr w:rsidR="00334EE6" w:rsidRPr="00A74796" w14:paraId="4E9F9F61" w14:textId="77777777" w:rsidTr="00963543">
        <w:trPr>
          <w:trHeight w:val="2194"/>
        </w:trPr>
        <w:tc>
          <w:tcPr>
            <w:tcW w:w="1413" w:type="dxa"/>
            <w:vMerge/>
            <w:tcBorders>
              <w:top w:val="single" w:sz="4" w:space="0" w:color="auto"/>
              <w:left w:val="single" w:sz="4" w:space="0" w:color="auto"/>
              <w:bottom w:val="single" w:sz="4" w:space="0" w:color="auto"/>
              <w:right w:val="single" w:sz="4" w:space="0" w:color="auto"/>
            </w:tcBorders>
            <w:vAlign w:val="center"/>
          </w:tcPr>
          <w:p w14:paraId="365AE546" w14:textId="77777777" w:rsidR="00334EE6" w:rsidRPr="009F4D78" w:rsidRDefault="00334EE6" w:rsidP="00241036">
            <w:pPr>
              <w:spacing w:before="120" w:after="120" w:line="240" w:lineRule="auto"/>
              <w:jc w:val="center"/>
              <w:rPr>
                <w:rFonts w:asciiTheme="minorHAnsi" w:hAnsiTheme="minorHAnsi" w:cstheme="minorHAnsi"/>
                <w:b/>
                <w:bCs/>
                <w:color w:val="FFFFFF"/>
                <w:sz w:val="20"/>
                <w:szCs w:val="20"/>
                <w:lang w:val="sq-AL"/>
              </w:rPr>
            </w:pPr>
          </w:p>
        </w:tc>
        <w:tc>
          <w:tcPr>
            <w:tcW w:w="8330" w:type="dxa"/>
            <w:gridSpan w:val="12"/>
            <w:tcBorders>
              <w:top w:val="single" w:sz="4" w:space="0" w:color="auto"/>
              <w:left w:val="single" w:sz="4" w:space="0" w:color="auto"/>
              <w:bottom w:val="single" w:sz="4" w:space="0" w:color="auto"/>
              <w:right w:val="single" w:sz="4" w:space="0" w:color="auto"/>
            </w:tcBorders>
          </w:tcPr>
          <w:p w14:paraId="581A898B" w14:textId="1FF3D2F9" w:rsidR="00334EE6" w:rsidRPr="009F4D78" w:rsidRDefault="00334EE6" w:rsidP="00783CA3">
            <w:pPr>
              <w:tabs>
                <w:tab w:val="left" w:pos="553"/>
              </w:tabs>
              <w:spacing w:before="60" w:after="60" w:line="240" w:lineRule="auto"/>
              <w:jc w:val="both"/>
              <w:rPr>
                <w:rFonts w:asciiTheme="minorHAnsi" w:hAnsiTheme="minorHAnsi" w:cstheme="minorHAnsi"/>
                <w:color w:val="auto"/>
                <w:sz w:val="20"/>
                <w:szCs w:val="20"/>
                <w:lang w:val="sq-AL"/>
              </w:rPr>
            </w:pPr>
            <w:r w:rsidRPr="009F4D78">
              <w:rPr>
                <w:rFonts w:asciiTheme="minorHAnsi" w:hAnsiTheme="minorHAnsi" w:cstheme="minorHAnsi"/>
                <w:color w:val="auto"/>
                <w:sz w:val="20"/>
                <w:szCs w:val="20"/>
                <w:lang w:val="sq-AL"/>
              </w:rPr>
              <w:t xml:space="preserve">Gjatë fazës së operimit, BESS mund të paraqesë rreziqe të drejtpërdrejta, duke përfshirë rreziqet elektrike (p.sh., potencialin për zjarre </w:t>
            </w:r>
            <w:r w:rsidR="0014566D" w:rsidRPr="009F4D78">
              <w:rPr>
                <w:rFonts w:asciiTheme="minorHAnsi" w:hAnsiTheme="minorHAnsi" w:cstheme="minorHAnsi"/>
                <w:color w:val="auto"/>
                <w:sz w:val="20"/>
                <w:szCs w:val="20"/>
                <w:lang w:val="sq-AL"/>
              </w:rPr>
              <w:t xml:space="preserve">elektrike </w:t>
            </w:r>
            <w:r w:rsidRPr="009F4D78">
              <w:rPr>
                <w:rFonts w:asciiTheme="minorHAnsi" w:hAnsiTheme="minorHAnsi" w:cstheme="minorHAnsi"/>
                <w:color w:val="auto"/>
                <w:sz w:val="20"/>
                <w:szCs w:val="20"/>
                <w:lang w:val="sq-AL"/>
              </w:rPr>
              <w:t xml:space="preserve">ose rrjedhje), </w:t>
            </w:r>
            <w:r w:rsidR="00322011" w:rsidRPr="009F4D78">
              <w:rPr>
                <w:rFonts w:asciiTheme="minorHAnsi" w:hAnsiTheme="minorHAnsi" w:cstheme="minorHAnsi"/>
                <w:color w:val="auto"/>
                <w:sz w:val="20"/>
                <w:szCs w:val="20"/>
                <w:lang w:val="sq-AL"/>
              </w:rPr>
              <w:t xml:space="preserve">rreziqe zjarri nga sistemet e baterive, si dhe zhurmë nga operimi i vazhdueshëm i sistemit </w:t>
            </w:r>
            <w:r w:rsidR="006E3580" w:rsidRPr="009F4D78">
              <w:rPr>
                <w:rFonts w:asciiTheme="minorHAnsi" w:hAnsiTheme="minorHAnsi" w:cstheme="minorHAnsi"/>
                <w:color w:val="auto"/>
                <w:sz w:val="20"/>
                <w:szCs w:val="20"/>
                <w:lang w:val="sq-AL"/>
              </w:rPr>
              <w:t xml:space="preserve">HVAC, inverterëve dhe paisjeve të tjera që gjenerojnë zhurmë.  </w:t>
            </w:r>
          </w:p>
          <w:p w14:paraId="0D1B6E8B" w14:textId="7E99E80C" w:rsidR="00334EE6" w:rsidRPr="009F4D78" w:rsidRDefault="00334EE6" w:rsidP="00783CA3">
            <w:pPr>
              <w:tabs>
                <w:tab w:val="left" w:pos="553"/>
              </w:tabs>
              <w:spacing w:before="60" w:after="60" w:line="240" w:lineRule="auto"/>
              <w:jc w:val="both"/>
              <w:rPr>
                <w:rFonts w:asciiTheme="minorHAnsi" w:hAnsiTheme="minorHAnsi" w:cstheme="minorHAnsi"/>
                <w:color w:val="auto"/>
                <w:sz w:val="20"/>
                <w:szCs w:val="20"/>
                <w:lang w:val="sq-AL"/>
              </w:rPr>
            </w:pPr>
            <w:r w:rsidRPr="009F4D78">
              <w:rPr>
                <w:rFonts w:asciiTheme="minorHAnsi" w:hAnsiTheme="minorHAnsi" w:cstheme="minorHAnsi"/>
                <w:color w:val="auto"/>
                <w:sz w:val="20"/>
                <w:szCs w:val="20"/>
                <w:lang w:val="sq-AL"/>
              </w:rPr>
              <w:t>Ndikimi indirekt përfshin ndryshimet në mikroklimën lokale ose rritjen e trafikut të lidhur me ope</w:t>
            </w:r>
            <w:r w:rsidR="00322011" w:rsidRPr="009F4D78">
              <w:rPr>
                <w:rFonts w:asciiTheme="minorHAnsi" w:hAnsiTheme="minorHAnsi" w:cstheme="minorHAnsi"/>
                <w:color w:val="auto"/>
                <w:sz w:val="20"/>
                <w:szCs w:val="20"/>
                <w:lang w:val="sq-AL"/>
              </w:rPr>
              <w:t>rimin</w:t>
            </w:r>
            <w:r w:rsidRPr="009F4D78">
              <w:rPr>
                <w:rFonts w:asciiTheme="minorHAnsi" w:hAnsiTheme="minorHAnsi" w:cstheme="minorHAnsi"/>
                <w:color w:val="auto"/>
                <w:sz w:val="20"/>
                <w:szCs w:val="20"/>
                <w:lang w:val="sq-AL"/>
              </w:rPr>
              <w:t xml:space="preserve"> dhe mirëmbajtjen e </w:t>
            </w:r>
            <w:r w:rsidR="00322011" w:rsidRPr="009F4D78">
              <w:rPr>
                <w:rFonts w:asciiTheme="minorHAnsi" w:hAnsiTheme="minorHAnsi" w:cstheme="minorHAnsi"/>
                <w:color w:val="auto"/>
                <w:sz w:val="20"/>
                <w:szCs w:val="20"/>
                <w:lang w:val="sq-AL"/>
              </w:rPr>
              <w:t>BESS</w:t>
            </w:r>
            <w:r w:rsidRPr="009F4D78">
              <w:rPr>
                <w:rFonts w:asciiTheme="minorHAnsi" w:hAnsiTheme="minorHAnsi" w:cstheme="minorHAnsi"/>
                <w:color w:val="auto"/>
                <w:sz w:val="20"/>
                <w:szCs w:val="20"/>
                <w:lang w:val="sq-AL"/>
              </w:rPr>
              <w:t>.</w:t>
            </w:r>
          </w:p>
          <w:p w14:paraId="3A8766E4" w14:textId="5C97C789" w:rsidR="00322011" w:rsidRPr="009F4D78" w:rsidRDefault="00322011" w:rsidP="00783CA3">
            <w:pPr>
              <w:tabs>
                <w:tab w:val="left" w:pos="553"/>
              </w:tabs>
              <w:spacing w:before="60" w:after="60" w:line="240" w:lineRule="auto"/>
              <w:jc w:val="both"/>
              <w:rPr>
                <w:rFonts w:asciiTheme="minorHAnsi" w:hAnsiTheme="minorHAnsi" w:cstheme="minorHAnsi"/>
                <w:color w:val="auto"/>
                <w:sz w:val="20"/>
                <w:szCs w:val="20"/>
                <w:lang w:val="sq-AL"/>
              </w:rPr>
            </w:pPr>
            <w:r w:rsidRPr="009F4D78">
              <w:rPr>
                <w:rFonts w:asciiTheme="minorHAnsi" w:hAnsiTheme="minorHAnsi" w:cstheme="minorHAnsi"/>
                <w:color w:val="auto"/>
                <w:sz w:val="20"/>
                <w:szCs w:val="20"/>
                <w:lang w:val="sq-AL"/>
              </w:rPr>
              <w:t>Ndikimet e indukuara të fazës së operimit të BESS lidhen me trafikun dhe transportin, ndikimin ekonomik, si dhe perceptimin social dhe të komunitetit.</w:t>
            </w:r>
          </w:p>
          <w:p w14:paraId="0E182066" w14:textId="2607D63B" w:rsidR="00334EE6" w:rsidRPr="009F4D78" w:rsidRDefault="00334EE6" w:rsidP="00783CA3">
            <w:pPr>
              <w:tabs>
                <w:tab w:val="left" w:pos="553"/>
              </w:tabs>
              <w:spacing w:before="60" w:after="60" w:line="240" w:lineRule="auto"/>
              <w:jc w:val="both"/>
              <w:rPr>
                <w:rFonts w:asciiTheme="minorHAnsi" w:hAnsiTheme="minorHAnsi" w:cstheme="minorHAnsi"/>
                <w:color w:val="auto"/>
                <w:sz w:val="20"/>
                <w:szCs w:val="20"/>
                <w:lang w:val="sq-AL"/>
              </w:rPr>
            </w:pPr>
            <w:r w:rsidRPr="009F4D78">
              <w:rPr>
                <w:rFonts w:asciiTheme="minorHAnsi" w:hAnsiTheme="minorHAnsi" w:cstheme="minorHAnsi"/>
                <w:color w:val="auto"/>
                <w:sz w:val="20"/>
                <w:szCs w:val="20"/>
                <w:lang w:val="sq-AL"/>
              </w:rPr>
              <w:t xml:space="preserve">Ndikimet e kthyeshme lidhen kryesisht me derdhjet kimike, ndikimet vizuale, ndotjen akustike, menaxhimin e mbeturinave, masat e sigurisë dhe </w:t>
            </w:r>
            <w:r w:rsidR="0014566D" w:rsidRPr="009F4D78">
              <w:rPr>
                <w:rFonts w:asciiTheme="minorHAnsi" w:hAnsiTheme="minorHAnsi" w:cstheme="minorHAnsi"/>
                <w:color w:val="auto"/>
                <w:sz w:val="20"/>
                <w:szCs w:val="20"/>
                <w:lang w:val="sq-AL"/>
              </w:rPr>
              <w:t>mbrojtjes s</w:t>
            </w:r>
            <w:r w:rsidRPr="009F4D78">
              <w:rPr>
                <w:rFonts w:asciiTheme="minorHAnsi" w:hAnsiTheme="minorHAnsi" w:cstheme="minorHAnsi"/>
                <w:color w:val="auto"/>
                <w:sz w:val="20"/>
                <w:szCs w:val="20"/>
                <w:lang w:val="sq-AL"/>
              </w:rPr>
              <w:t>ë zonës.</w:t>
            </w:r>
          </w:p>
        </w:tc>
      </w:tr>
      <w:tr w:rsidR="00334EE6" w:rsidRPr="009F4D78" w14:paraId="00573745" w14:textId="77777777" w:rsidTr="00963543">
        <w:trPr>
          <w:trHeight w:hRule="exact" w:val="287"/>
        </w:trPr>
        <w:tc>
          <w:tcPr>
            <w:tcW w:w="1413" w:type="dxa"/>
            <w:vMerge w:val="restart"/>
            <w:tcBorders>
              <w:top w:val="single" w:sz="4" w:space="0" w:color="auto"/>
              <w:left w:val="single" w:sz="4" w:space="0" w:color="auto"/>
              <w:bottom w:val="single" w:sz="4" w:space="0" w:color="auto"/>
              <w:right w:val="single" w:sz="4" w:space="0" w:color="auto"/>
            </w:tcBorders>
            <w:shd w:val="clear" w:color="auto" w:fill="00577E"/>
            <w:vAlign w:val="center"/>
          </w:tcPr>
          <w:p w14:paraId="5CB21A2A" w14:textId="77777777" w:rsidR="00334EE6" w:rsidRPr="009F4D78" w:rsidRDefault="00334EE6" w:rsidP="00241036">
            <w:pPr>
              <w:spacing w:before="120" w:after="120" w:line="240" w:lineRule="auto"/>
              <w:jc w:val="center"/>
              <w:rPr>
                <w:rFonts w:asciiTheme="minorHAnsi" w:hAnsiTheme="minorHAnsi" w:cstheme="minorHAnsi"/>
                <w:b/>
                <w:bCs/>
                <w:color w:val="FFFFFF"/>
                <w:sz w:val="20"/>
                <w:szCs w:val="20"/>
                <w:lang w:val="sq-AL"/>
              </w:rPr>
            </w:pPr>
            <w:r w:rsidRPr="009F4D78">
              <w:rPr>
                <w:rFonts w:asciiTheme="minorHAnsi" w:hAnsiTheme="minorHAnsi" w:cstheme="minorHAnsi"/>
                <w:b/>
                <w:bCs/>
                <w:color w:val="FFFFFF"/>
                <w:sz w:val="20"/>
                <w:szCs w:val="20"/>
                <w:lang w:val="sq-AL"/>
              </w:rPr>
              <w:t>Kohëzgjatja e ndikimit</w:t>
            </w:r>
          </w:p>
        </w:tc>
        <w:tc>
          <w:tcPr>
            <w:tcW w:w="2472" w:type="dxa"/>
            <w:gridSpan w:val="3"/>
            <w:tcBorders>
              <w:top w:val="single" w:sz="4" w:space="0" w:color="auto"/>
              <w:left w:val="single" w:sz="4" w:space="0" w:color="auto"/>
              <w:bottom w:val="single" w:sz="4" w:space="0" w:color="auto"/>
              <w:right w:val="single" w:sz="4" w:space="0" w:color="auto"/>
            </w:tcBorders>
            <w:vAlign w:val="center"/>
          </w:tcPr>
          <w:p w14:paraId="37A29380" w14:textId="77777777" w:rsidR="00334EE6" w:rsidRPr="009F4D78" w:rsidRDefault="00334EE6" w:rsidP="00334EE6">
            <w:pPr>
              <w:tabs>
                <w:tab w:val="left" w:pos="553"/>
              </w:tabs>
              <w:spacing w:line="240" w:lineRule="auto"/>
              <w:jc w:val="center"/>
              <w:rPr>
                <w:rFonts w:asciiTheme="minorHAnsi" w:hAnsiTheme="minorHAnsi" w:cstheme="minorHAnsi"/>
                <w:color w:val="auto"/>
                <w:sz w:val="20"/>
                <w:szCs w:val="20"/>
                <w:lang w:val="sq-AL"/>
              </w:rPr>
            </w:pPr>
            <w:r w:rsidRPr="009F4D78">
              <w:rPr>
                <w:rFonts w:asciiTheme="minorHAnsi" w:hAnsiTheme="minorHAnsi" w:cstheme="minorHAnsi"/>
                <w:color w:val="auto"/>
                <w:sz w:val="20"/>
                <w:szCs w:val="20"/>
                <w:lang w:val="sq-AL"/>
              </w:rPr>
              <w:t>I përkohshëm</w:t>
            </w:r>
          </w:p>
        </w:tc>
        <w:tc>
          <w:tcPr>
            <w:tcW w:w="1795" w:type="dxa"/>
            <w:gridSpan w:val="3"/>
            <w:tcBorders>
              <w:top w:val="single" w:sz="4" w:space="0" w:color="auto"/>
              <w:left w:val="single" w:sz="4" w:space="0" w:color="auto"/>
              <w:bottom w:val="single" w:sz="4" w:space="0" w:color="auto"/>
              <w:right w:val="single" w:sz="4" w:space="0" w:color="auto"/>
            </w:tcBorders>
            <w:vAlign w:val="center"/>
          </w:tcPr>
          <w:p w14:paraId="730171F5" w14:textId="77777777" w:rsidR="00334EE6" w:rsidRPr="009F4D78" w:rsidRDefault="00334EE6" w:rsidP="00334EE6">
            <w:pPr>
              <w:tabs>
                <w:tab w:val="left" w:pos="553"/>
              </w:tabs>
              <w:spacing w:line="240" w:lineRule="auto"/>
              <w:jc w:val="center"/>
              <w:rPr>
                <w:rFonts w:asciiTheme="minorHAnsi" w:hAnsiTheme="minorHAnsi" w:cstheme="minorHAnsi"/>
                <w:color w:val="auto"/>
                <w:sz w:val="20"/>
                <w:szCs w:val="20"/>
                <w:lang w:val="sq-AL"/>
              </w:rPr>
            </w:pPr>
            <w:r w:rsidRPr="009F4D78">
              <w:rPr>
                <w:rFonts w:asciiTheme="minorHAnsi" w:hAnsiTheme="minorHAnsi" w:cstheme="minorHAnsi"/>
                <w:color w:val="auto"/>
                <w:sz w:val="20"/>
                <w:szCs w:val="20"/>
                <w:lang w:val="sq-AL"/>
              </w:rPr>
              <w:t>Afatshkurtër</w:t>
            </w:r>
          </w:p>
        </w:tc>
        <w:tc>
          <w:tcPr>
            <w:tcW w:w="2130" w:type="dxa"/>
            <w:gridSpan w:val="3"/>
            <w:tcBorders>
              <w:top w:val="single" w:sz="4" w:space="0" w:color="auto"/>
              <w:left w:val="single" w:sz="4" w:space="0" w:color="auto"/>
              <w:bottom w:val="single" w:sz="4" w:space="0" w:color="auto"/>
              <w:right w:val="single" w:sz="4" w:space="0" w:color="auto"/>
            </w:tcBorders>
            <w:shd w:val="clear" w:color="auto" w:fill="65CFFF"/>
            <w:vAlign w:val="center"/>
          </w:tcPr>
          <w:p w14:paraId="197DC9C1" w14:textId="77777777" w:rsidR="00334EE6" w:rsidRPr="009F4D78" w:rsidRDefault="00334EE6" w:rsidP="00334EE6">
            <w:pPr>
              <w:spacing w:line="240" w:lineRule="auto"/>
              <w:jc w:val="center"/>
              <w:rPr>
                <w:rFonts w:asciiTheme="minorHAnsi" w:hAnsiTheme="minorHAnsi" w:cstheme="minorHAnsi"/>
                <w:b/>
                <w:bCs/>
                <w:color w:val="auto"/>
                <w:sz w:val="20"/>
                <w:szCs w:val="20"/>
                <w:lang w:val="sq-AL"/>
              </w:rPr>
            </w:pPr>
            <w:r w:rsidRPr="009F4D78">
              <w:rPr>
                <w:rFonts w:asciiTheme="minorHAnsi" w:hAnsiTheme="minorHAnsi" w:cstheme="minorHAnsi"/>
                <w:b/>
                <w:bCs/>
                <w:color w:val="auto"/>
                <w:sz w:val="20"/>
                <w:szCs w:val="20"/>
                <w:lang w:val="sq-AL"/>
              </w:rPr>
              <w:t>Afatgjatë</w:t>
            </w:r>
          </w:p>
        </w:tc>
        <w:tc>
          <w:tcPr>
            <w:tcW w:w="1933" w:type="dxa"/>
            <w:gridSpan w:val="3"/>
            <w:tcBorders>
              <w:top w:val="single" w:sz="4" w:space="0" w:color="auto"/>
              <w:left w:val="single" w:sz="4" w:space="0" w:color="auto"/>
              <w:bottom w:val="single" w:sz="4" w:space="0" w:color="auto"/>
              <w:right w:val="single" w:sz="4" w:space="0" w:color="auto"/>
            </w:tcBorders>
            <w:vAlign w:val="center"/>
          </w:tcPr>
          <w:p w14:paraId="09B1AD6F" w14:textId="77777777" w:rsidR="00334EE6" w:rsidRPr="009F4D78" w:rsidRDefault="00334EE6" w:rsidP="00334EE6">
            <w:pPr>
              <w:spacing w:line="240" w:lineRule="auto"/>
              <w:jc w:val="center"/>
              <w:rPr>
                <w:rFonts w:asciiTheme="minorHAnsi" w:hAnsiTheme="minorHAnsi" w:cstheme="minorHAnsi"/>
                <w:color w:val="auto"/>
                <w:sz w:val="20"/>
                <w:szCs w:val="20"/>
                <w:lang w:val="sq-AL"/>
              </w:rPr>
            </w:pPr>
            <w:r w:rsidRPr="009F4D78">
              <w:rPr>
                <w:rFonts w:asciiTheme="minorHAnsi" w:hAnsiTheme="minorHAnsi" w:cstheme="minorHAnsi"/>
                <w:color w:val="auto"/>
                <w:sz w:val="20"/>
                <w:szCs w:val="20"/>
                <w:lang w:val="sq-AL"/>
              </w:rPr>
              <w:t>I përhershëm</w:t>
            </w:r>
          </w:p>
        </w:tc>
      </w:tr>
      <w:tr w:rsidR="00334EE6" w:rsidRPr="00A74796" w14:paraId="629CF6ED" w14:textId="77777777" w:rsidTr="00963543">
        <w:trPr>
          <w:trHeight w:val="1456"/>
        </w:trPr>
        <w:tc>
          <w:tcPr>
            <w:tcW w:w="1413" w:type="dxa"/>
            <w:vMerge/>
            <w:tcBorders>
              <w:top w:val="single" w:sz="4" w:space="0" w:color="auto"/>
              <w:left w:val="single" w:sz="4" w:space="0" w:color="auto"/>
              <w:bottom w:val="single" w:sz="4" w:space="0" w:color="auto"/>
              <w:right w:val="single" w:sz="4" w:space="0" w:color="auto"/>
            </w:tcBorders>
            <w:vAlign w:val="center"/>
          </w:tcPr>
          <w:p w14:paraId="2CF01188" w14:textId="77777777" w:rsidR="00334EE6" w:rsidRPr="009F4D78" w:rsidRDefault="00334EE6" w:rsidP="00241036">
            <w:pPr>
              <w:spacing w:before="120" w:after="120" w:line="240" w:lineRule="auto"/>
              <w:jc w:val="center"/>
              <w:rPr>
                <w:rFonts w:asciiTheme="minorHAnsi" w:hAnsiTheme="minorHAnsi" w:cstheme="minorHAnsi"/>
                <w:b/>
                <w:bCs/>
                <w:color w:val="FFFFFF"/>
                <w:sz w:val="20"/>
                <w:szCs w:val="20"/>
                <w:lang w:val="sq-AL"/>
              </w:rPr>
            </w:pPr>
          </w:p>
        </w:tc>
        <w:tc>
          <w:tcPr>
            <w:tcW w:w="8330" w:type="dxa"/>
            <w:gridSpan w:val="12"/>
            <w:tcBorders>
              <w:top w:val="single" w:sz="4" w:space="0" w:color="auto"/>
              <w:left w:val="single" w:sz="4" w:space="0" w:color="auto"/>
              <w:bottom w:val="single" w:sz="4" w:space="0" w:color="auto"/>
              <w:right w:val="single" w:sz="4" w:space="0" w:color="auto"/>
            </w:tcBorders>
          </w:tcPr>
          <w:p w14:paraId="10DD627B" w14:textId="61A579FA" w:rsidR="00334EE6" w:rsidRPr="009F4D78" w:rsidRDefault="00334EE6" w:rsidP="00334EE6">
            <w:pPr>
              <w:tabs>
                <w:tab w:val="left" w:pos="553"/>
              </w:tabs>
              <w:spacing w:before="60" w:after="60" w:line="240" w:lineRule="auto"/>
              <w:jc w:val="both"/>
              <w:rPr>
                <w:rFonts w:asciiTheme="minorHAnsi" w:hAnsiTheme="minorHAnsi" w:cstheme="minorHAnsi"/>
                <w:color w:val="auto"/>
                <w:sz w:val="20"/>
                <w:szCs w:val="20"/>
                <w:lang w:val="sq-AL"/>
              </w:rPr>
            </w:pPr>
            <w:r w:rsidRPr="009F4D78">
              <w:rPr>
                <w:rFonts w:asciiTheme="minorHAnsi" w:hAnsiTheme="minorHAnsi" w:cstheme="minorHAnsi"/>
                <w:color w:val="auto"/>
                <w:sz w:val="20"/>
                <w:szCs w:val="20"/>
                <w:lang w:val="sq-AL"/>
              </w:rPr>
              <w:t>Faza operative e  BESS është afatgjat</w:t>
            </w:r>
            <w:r w:rsidR="00415509" w:rsidRPr="009F4D78">
              <w:rPr>
                <w:rFonts w:asciiTheme="minorHAnsi" w:hAnsiTheme="minorHAnsi" w:cstheme="minorHAnsi"/>
                <w:color w:val="auto"/>
                <w:sz w:val="20"/>
                <w:szCs w:val="20"/>
                <w:lang w:val="sq-AL"/>
              </w:rPr>
              <w:t>e deri në të përherëshme</w:t>
            </w:r>
            <w:r w:rsidRPr="009F4D78">
              <w:rPr>
                <w:rFonts w:asciiTheme="minorHAnsi" w:hAnsiTheme="minorHAnsi" w:cstheme="minorHAnsi"/>
                <w:color w:val="auto"/>
                <w:sz w:val="20"/>
                <w:szCs w:val="20"/>
                <w:lang w:val="sq-AL"/>
              </w:rPr>
              <w:t xml:space="preserve">, duke u </w:t>
            </w:r>
            <w:r w:rsidR="00415509" w:rsidRPr="009F4D78">
              <w:rPr>
                <w:rFonts w:asciiTheme="minorHAnsi" w:hAnsiTheme="minorHAnsi" w:cstheme="minorHAnsi"/>
                <w:color w:val="auto"/>
                <w:sz w:val="20"/>
                <w:szCs w:val="20"/>
                <w:lang w:val="sq-AL"/>
              </w:rPr>
              <w:t>zgjatur 20-25 vjet.</w:t>
            </w:r>
            <w:r w:rsidRPr="009F4D78">
              <w:rPr>
                <w:rFonts w:asciiTheme="minorHAnsi" w:hAnsiTheme="minorHAnsi" w:cstheme="minorHAnsi"/>
                <w:color w:val="auto"/>
                <w:sz w:val="20"/>
                <w:szCs w:val="20"/>
                <w:lang w:val="sq-AL"/>
              </w:rPr>
              <w:t xml:space="preserve"> Monitorimi dhe menaxhimi i vazhdueshëm </w:t>
            </w:r>
            <w:r w:rsidR="00C022BD" w:rsidRPr="009F4D78">
              <w:rPr>
                <w:rFonts w:asciiTheme="minorHAnsi" w:hAnsiTheme="minorHAnsi" w:cstheme="minorHAnsi"/>
                <w:color w:val="auto"/>
                <w:sz w:val="20"/>
                <w:szCs w:val="20"/>
                <w:lang w:val="sq-AL"/>
              </w:rPr>
              <w:t xml:space="preserve">është i </w:t>
            </w:r>
            <w:r w:rsidRPr="009F4D78">
              <w:rPr>
                <w:rFonts w:asciiTheme="minorHAnsi" w:hAnsiTheme="minorHAnsi" w:cstheme="minorHAnsi"/>
                <w:color w:val="auto"/>
                <w:sz w:val="20"/>
                <w:szCs w:val="20"/>
                <w:lang w:val="sq-AL"/>
              </w:rPr>
              <w:t>nevojshëm për të zbutur rreziqet e vazhdueshme.</w:t>
            </w:r>
          </w:p>
          <w:p w14:paraId="1817C2E8" w14:textId="423E9382" w:rsidR="00334EE6" w:rsidRPr="009F4D78" w:rsidRDefault="00334EE6" w:rsidP="00334EE6">
            <w:pPr>
              <w:tabs>
                <w:tab w:val="left" w:pos="553"/>
              </w:tabs>
              <w:spacing w:before="60" w:after="60" w:line="240" w:lineRule="auto"/>
              <w:jc w:val="both"/>
              <w:rPr>
                <w:rFonts w:asciiTheme="minorHAnsi" w:hAnsiTheme="minorHAnsi" w:cstheme="minorHAnsi"/>
                <w:color w:val="auto"/>
                <w:sz w:val="20"/>
                <w:szCs w:val="20"/>
                <w:lang w:val="sq-AL"/>
              </w:rPr>
            </w:pPr>
            <w:r w:rsidRPr="009F4D78">
              <w:rPr>
                <w:rFonts w:asciiTheme="minorHAnsi" w:hAnsiTheme="minorHAnsi" w:cstheme="minorHAnsi"/>
                <w:color w:val="auto"/>
                <w:sz w:val="20"/>
                <w:szCs w:val="20"/>
                <w:lang w:val="sq-AL"/>
              </w:rPr>
              <w:t xml:space="preserve">Rreziqet e sigurisë janë afatgjata për shkak të </w:t>
            </w:r>
            <w:r w:rsidR="00415509" w:rsidRPr="009F4D78">
              <w:rPr>
                <w:rFonts w:asciiTheme="minorHAnsi" w:hAnsiTheme="minorHAnsi" w:cstheme="minorHAnsi"/>
                <w:color w:val="auto"/>
                <w:sz w:val="20"/>
                <w:szCs w:val="20"/>
                <w:lang w:val="sq-AL"/>
              </w:rPr>
              <w:t xml:space="preserve">operimit </w:t>
            </w:r>
            <w:r w:rsidRPr="009F4D78">
              <w:rPr>
                <w:rFonts w:asciiTheme="minorHAnsi" w:hAnsiTheme="minorHAnsi" w:cstheme="minorHAnsi"/>
                <w:color w:val="auto"/>
                <w:sz w:val="20"/>
                <w:szCs w:val="20"/>
                <w:lang w:val="sq-AL"/>
              </w:rPr>
              <w:t xml:space="preserve">të vazhdueshëm të </w:t>
            </w:r>
            <w:r w:rsidR="00415509" w:rsidRPr="009F4D78">
              <w:rPr>
                <w:rFonts w:asciiTheme="minorHAnsi" w:hAnsiTheme="minorHAnsi" w:cstheme="minorHAnsi"/>
                <w:color w:val="auto"/>
                <w:sz w:val="20"/>
                <w:szCs w:val="20"/>
                <w:lang w:val="sq-AL"/>
              </w:rPr>
              <w:t>BESS</w:t>
            </w:r>
            <w:r w:rsidRPr="009F4D78">
              <w:rPr>
                <w:rFonts w:asciiTheme="minorHAnsi" w:hAnsiTheme="minorHAnsi" w:cstheme="minorHAnsi"/>
                <w:color w:val="auto"/>
                <w:sz w:val="20"/>
                <w:szCs w:val="20"/>
                <w:lang w:val="sq-AL"/>
              </w:rPr>
              <w:t xml:space="preserve">. </w:t>
            </w:r>
            <w:r w:rsidR="00C022BD" w:rsidRPr="009F4D78">
              <w:rPr>
                <w:rFonts w:asciiTheme="minorHAnsi" w:hAnsiTheme="minorHAnsi" w:cstheme="minorHAnsi"/>
                <w:color w:val="auto"/>
                <w:sz w:val="20"/>
                <w:szCs w:val="20"/>
                <w:lang w:val="sq-AL"/>
              </w:rPr>
              <w:t>Nëse masat zbutëse nuk p</w:t>
            </w:r>
            <w:r w:rsidR="003F04ED" w:rsidRPr="009F4D78">
              <w:rPr>
                <w:rFonts w:asciiTheme="minorHAnsi" w:hAnsiTheme="minorHAnsi" w:cstheme="minorHAnsi"/>
                <w:color w:val="auto"/>
                <w:sz w:val="20"/>
                <w:szCs w:val="20"/>
                <w:lang w:val="sq-AL"/>
              </w:rPr>
              <w:t xml:space="preserve">lanifikohen </w:t>
            </w:r>
            <w:r w:rsidR="00C022BD" w:rsidRPr="009F4D78">
              <w:rPr>
                <w:rFonts w:asciiTheme="minorHAnsi" w:hAnsiTheme="minorHAnsi" w:cstheme="minorHAnsi"/>
                <w:color w:val="auto"/>
                <w:sz w:val="20"/>
                <w:szCs w:val="20"/>
                <w:lang w:val="sq-AL"/>
              </w:rPr>
              <w:t xml:space="preserve">në mënyrë të përshtatshme, disa grupe </w:t>
            </w:r>
            <w:r w:rsidR="003F04ED" w:rsidRPr="009F4D78">
              <w:rPr>
                <w:rFonts w:asciiTheme="minorHAnsi" w:hAnsiTheme="minorHAnsi" w:cstheme="minorHAnsi"/>
                <w:color w:val="auto"/>
                <w:sz w:val="20"/>
                <w:szCs w:val="20"/>
                <w:lang w:val="sq-AL"/>
              </w:rPr>
              <w:t xml:space="preserve">të caktuara </w:t>
            </w:r>
            <w:r w:rsidR="00C022BD" w:rsidRPr="009F4D78">
              <w:rPr>
                <w:rFonts w:asciiTheme="minorHAnsi" w:hAnsiTheme="minorHAnsi" w:cstheme="minorHAnsi"/>
                <w:color w:val="auto"/>
                <w:sz w:val="20"/>
                <w:szCs w:val="20"/>
                <w:lang w:val="sq-AL"/>
              </w:rPr>
              <w:t>mund të përballen me përjashtim</w:t>
            </w:r>
            <w:r w:rsidR="003F04ED" w:rsidRPr="009F4D78">
              <w:rPr>
                <w:rFonts w:asciiTheme="minorHAnsi" w:hAnsiTheme="minorHAnsi" w:cstheme="minorHAnsi"/>
                <w:color w:val="auto"/>
                <w:sz w:val="20"/>
                <w:szCs w:val="20"/>
                <w:lang w:val="sq-AL"/>
              </w:rPr>
              <w:t xml:space="preserve"> të përhershëm dhe të mbeten jashtë</w:t>
            </w:r>
            <w:r w:rsidR="00221A11" w:rsidRPr="009F4D78">
              <w:rPr>
                <w:rFonts w:asciiTheme="minorHAnsi" w:hAnsiTheme="minorHAnsi" w:cstheme="minorHAnsi"/>
                <w:lang w:val="sq-AL"/>
              </w:rPr>
              <w:t xml:space="preserve"> </w:t>
            </w:r>
            <w:r w:rsidR="00221A11" w:rsidRPr="009F4D78">
              <w:rPr>
                <w:rFonts w:asciiTheme="minorHAnsi" w:hAnsiTheme="minorHAnsi" w:cstheme="minorHAnsi"/>
                <w:color w:val="auto"/>
                <w:sz w:val="20"/>
                <w:szCs w:val="20"/>
                <w:lang w:val="sq-AL"/>
              </w:rPr>
              <w:t>rrjetit të komunikimit</w:t>
            </w:r>
            <w:r w:rsidR="003F04ED" w:rsidRPr="009F4D78">
              <w:rPr>
                <w:rFonts w:asciiTheme="minorHAnsi" w:hAnsiTheme="minorHAnsi" w:cstheme="minorHAnsi"/>
                <w:color w:val="auto"/>
                <w:sz w:val="20"/>
                <w:szCs w:val="20"/>
                <w:lang w:val="sq-AL"/>
              </w:rPr>
              <w:t xml:space="preserve"> për sigurinë.</w:t>
            </w:r>
            <w:r w:rsidR="00C022BD" w:rsidRPr="009F4D78">
              <w:rPr>
                <w:rFonts w:asciiTheme="minorHAnsi" w:hAnsiTheme="minorHAnsi" w:cstheme="minorHAnsi"/>
                <w:color w:val="auto"/>
                <w:sz w:val="20"/>
                <w:szCs w:val="20"/>
                <w:lang w:val="sq-AL"/>
              </w:rPr>
              <w:t xml:space="preserve"> </w:t>
            </w:r>
          </w:p>
        </w:tc>
      </w:tr>
      <w:tr w:rsidR="00334EE6" w:rsidRPr="009F4D78" w14:paraId="0DA47C05" w14:textId="77777777" w:rsidTr="00963543">
        <w:trPr>
          <w:trHeight w:hRule="exact" w:val="287"/>
        </w:trPr>
        <w:tc>
          <w:tcPr>
            <w:tcW w:w="1413" w:type="dxa"/>
            <w:vMerge w:val="restart"/>
            <w:tcBorders>
              <w:top w:val="single" w:sz="4" w:space="0" w:color="auto"/>
              <w:left w:val="single" w:sz="4" w:space="0" w:color="auto"/>
              <w:bottom w:val="single" w:sz="4" w:space="0" w:color="auto"/>
              <w:right w:val="single" w:sz="4" w:space="0" w:color="auto"/>
            </w:tcBorders>
            <w:shd w:val="clear" w:color="auto" w:fill="00577E"/>
            <w:vAlign w:val="center"/>
          </w:tcPr>
          <w:p w14:paraId="3AB9C83A" w14:textId="77777777" w:rsidR="00334EE6" w:rsidRPr="009F4D78" w:rsidRDefault="00334EE6" w:rsidP="00241036">
            <w:pPr>
              <w:spacing w:before="120" w:after="120" w:line="240" w:lineRule="auto"/>
              <w:jc w:val="center"/>
              <w:rPr>
                <w:rFonts w:asciiTheme="minorHAnsi" w:hAnsiTheme="minorHAnsi" w:cstheme="minorHAnsi"/>
                <w:b/>
                <w:bCs/>
                <w:color w:val="FFFFFF"/>
                <w:sz w:val="20"/>
                <w:szCs w:val="20"/>
                <w:lang w:val="sq-AL"/>
              </w:rPr>
            </w:pPr>
            <w:r w:rsidRPr="009F4D78">
              <w:rPr>
                <w:rFonts w:asciiTheme="minorHAnsi" w:hAnsiTheme="minorHAnsi" w:cstheme="minorHAnsi"/>
                <w:b/>
                <w:bCs/>
                <w:color w:val="FFFFFF"/>
                <w:sz w:val="20"/>
                <w:szCs w:val="20"/>
                <w:lang w:val="sq-AL"/>
              </w:rPr>
              <w:t>Shkalla e ndikimit</w:t>
            </w:r>
          </w:p>
        </w:tc>
        <w:tc>
          <w:tcPr>
            <w:tcW w:w="1924" w:type="dxa"/>
            <w:gridSpan w:val="2"/>
            <w:tcBorders>
              <w:top w:val="single" w:sz="4" w:space="0" w:color="auto"/>
              <w:left w:val="single" w:sz="4" w:space="0" w:color="auto"/>
              <w:bottom w:val="single" w:sz="4" w:space="0" w:color="auto"/>
              <w:right w:val="single" w:sz="4" w:space="0" w:color="auto"/>
            </w:tcBorders>
            <w:vAlign w:val="center"/>
          </w:tcPr>
          <w:p w14:paraId="044322A7" w14:textId="08F3917F" w:rsidR="00334EE6" w:rsidRPr="009F4D78" w:rsidRDefault="00334EE6" w:rsidP="00334EE6">
            <w:pPr>
              <w:tabs>
                <w:tab w:val="left" w:pos="553"/>
              </w:tabs>
              <w:spacing w:line="240" w:lineRule="auto"/>
              <w:jc w:val="center"/>
              <w:rPr>
                <w:rFonts w:asciiTheme="minorHAnsi" w:hAnsiTheme="minorHAnsi" w:cstheme="minorHAnsi"/>
                <w:color w:val="auto"/>
                <w:sz w:val="20"/>
                <w:szCs w:val="20"/>
                <w:lang w:val="sq-AL"/>
              </w:rPr>
            </w:pPr>
            <w:r w:rsidRPr="009F4D78">
              <w:rPr>
                <w:rFonts w:asciiTheme="minorHAnsi" w:hAnsiTheme="minorHAnsi" w:cstheme="minorHAnsi"/>
                <w:color w:val="auto"/>
                <w:sz w:val="20"/>
                <w:szCs w:val="20"/>
                <w:lang w:val="sq-AL"/>
              </w:rPr>
              <w:t xml:space="preserve">Në </w:t>
            </w:r>
            <w:r w:rsidR="00865397" w:rsidRPr="009F4D78">
              <w:rPr>
                <w:rFonts w:asciiTheme="minorHAnsi" w:hAnsiTheme="minorHAnsi" w:cstheme="minorHAnsi"/>
                <w:color w:val="auto"/>
                <w:sz w:val="20"/>
                <w:szCs w:val="20"/>
                <w:lang w:val="sq-AL"/>
              </w:rPr>
              <w:t>lokacion</w:t>
            </w:r>
          </w:p>
        </w:tc>
        <w:tc>
          <w:tcPr>
            <w:tcW w:w="1434" w:type="dxa"/>
            <w:gridSpan w:val="2"/>
            <w:tcBorders>
              <w:top w:val="single" w:sz="4" w:space="0" w:color="auto"/>
              <w:left w:val="single" w:sz="4" w:space="0" w:color="auto"/>
              <w:bottom w:val="single" w:sz="4" w:space="0" w:color="auto"/>
              <w:right w:val="single" w:sz="4" w:space="0" w:color="auto"/>
            </w:tcBorders>
            <w:shd w:val="clear" w:color="auto" w:fill="65CFFF"/>
            <w:vAlign w:val="center"/>
          </w:tcPr>
          <w:p w14:paraId="1E952262" w14:textId="77777777" w:rsidR="00334EE6" w:rsidRPr="009F4D78" w:rsidRDefault="00334EE6" w:rsidP="00334EE6">
            <w:pPr>
              <w:tabs>
                <w:tab w:val="left" w:pos="553"/>
              </w:tabs>
              <w:spacing w:line="240" w:lineRule="auto"/>
              <w:jc w:val="center"/>
              <w:rPr>
                <w:rFonts w:asciiTheme="minorHAnsi" w:hAnsiTheme="minorHAnsi" w:cstheme="minorHAnsi"/>
                <w:b/>
                <w:bCs/>
                <w:color w:val="auto"/>
                <w:sz w:val="20"/>
                <w:szCs w:val="20"/>
                <w:lang w:val="sq-AL"/>
              </w:rPr>
            </w:pPr>
            <w:r w:rsidRPr="009F4D78">
              <w:rPr>
                <w:rFonts w:asciiTheme="minorHAnsi" w:hAnsiTheme="minorHAnsi" w:cstheme="minorHAnsi"/>
                <w:b/>
                <w:bCs/>
                <w:color w:val="auto"/>
                <w:sz w:val="20"/>
                <w:szCs w:val="20"/>
                <w:lang w:val="sq-AL"/>
              </w:rPr>
              <w:t>Lokal</w:t>
            </w:r>
          </w:p>
        </w:tc>
        <w:tc>
          <w:tcPr>
            <w:tcW w:w="1372" w:type="dxa"/>
            <w:gridSpan w:val="3"/>
            <w:tcBorders>
              <w:top w:val="single" w:sz="4" w:space="0" w:color="auto"/>
              <w:left w:val="single" w:sz="4" w:space="0" w:color="auto"/>
              <w:bottom w:val="single" w:sz="4" w:space="0" w:color="auto"/>
              <w:right w:val="single" w:sz="4" w:space="0" w:color="auto"/>
            </w:tcBorders>
            <w:vAlign w:val="center"/>
          </w:tcPr>
          <w:p w14:paraId="5A54C88A" w14:textId="77777777" w:rsidR="00334EE6" w:rsidRPr="009F4D78" w:rsidRDefault="00334EE6" w:rsidP="00334EE6">
            <w:pPr>
              <w:tabs>
                <w:tab w:val="left" w:pos="553"/>
              </w:tabs>
              <w:spacing w:line="240" w:lineRule="auto"/>
              <w:jc w:val="center"/>
              <w:rPr>
                <w:rFonts w:asciiTheme="minorHAnsi" w:hAnsiTheme="minorHAnsi" w:cstheme="minorHAnsi"/>
                <w:color w:val="auto"/>
                <w:sz w:val="20"/>
                <w:szCs w:val="20"/>
                <w:lang w:val="sq-AL"/>
              </w:rPr>
            </w:pPr>
            <w:r w:rsidRPr="009F4D78">
              <w:rPr>
                <w:rFonts w:asciiTheme="minorHAnsi" w:hAnsiTheme="minorHAnsi" w:cstheme="minorHAnsi"/>
                <w:color w:val="auto"/>
                <w:sz w:val="20"/>
                <w:szCs w:val="20"/>
                <w:lang w:val="sq-AL"/>
              </w:rPr>
              <w:t>Rajonale</w:t>
            </w:r>
          </w:p>
        </w:tc>
        <w:tc>
          <w:tcPr>
            <w:tcW w:w="1785" w:type="dxa"/>
            <w:gridSpan w:val="3"/>
            <w:tcBorders>
              <w:top w:val="single" w:sz="4" w:space="0" w:color="auto"/>
              <w:left w:val="single" w:sz="4" w:space="0" w:color="auto"/>
              <w:bottom w:val="single" w:sz="4" w:space="0" w:color="auto"/>
              <w:right w:val="single" w:sz="4" w:space="0" w:color="auto"/>
            </w:tcBorders>
            <w:vAlign w:val="center"/>
          </w:tcPr>
          <w:p w14:paraId="019E4628" w14:textId="77777777" w:rsidR="00334EE6" w:rsidRPr="009F4D78" w:rsidRDefault="00334EE6" w:rsidP="00334EE6">
            <w:pPr>
              <w:spacing w:line="240" w:lineRule="auto"/>
              <w:jc w:val="center"/>
              <w:rPr>
                <w:rFonts w:asciiTheme="minorHAnsi" w:hAnsiTheme="minorHAnsi" w:cstheme="minorHAnsi"/>
                <w:color w:val="auto"/>
                <w:sz w:val="20"/>
                <w:szCs w:val="20"/>
                <w:lang w:val="sq-AL"/>
              </w:rPr>
            </w:pPr>
            <w:r w:rsidRPr="009F4D78">
              <w:rPr>
                <w:rFonts w:asciiTheme="minorHAnsi" w:hAnsiTheme="minorHAnsi" w:cstheme="minorHAnsi"/>
                <w:color w:val="auto"/>
                <w:sz w:val="20"/>
                <w:szCs w:val="20"/>
                <w:lang w:val="sq-AL"/>
              </w:rPr>
              <w:t>Kombëtar</w:t>
            </w:r>
          </w:p>
        </w:tc>
        <w:tc>
          <w:tcPr>
            <w:tcW w:w="1815" w:type="dxa"/>
            <w:gridSpan w:val="2"/>
            <w:tcBorders>
              <w:top w:val="single" w:sz="4" w:space="0" w:color="auto"/>
              <w:left w:val="single" w:sz="4" w:space="0" w:color="auto"/>
              <w:bottom w:val="single" w:sz="4" w:space="0" w:color="auto"/>
              <w:right w:val="single" w:sz="4" w:space="0" w:color="auto"/>
            </w:tcBorders>
            <w:vAlign w:val="center"/>
          </w:tcPr>
          <w:p w14:paraId="2FF60EDA" w14:textId="77777777" w:rsidR="00334EE6" w:rsidRPr="009F4D78" w:rsidRDefault="00334EE6" w:rsidP="00334EE6">
            <w:pPr>
              <w:spacing w:line="240" w:lineRule="auto"/>
              <w:jc w:val="center"/>
              <w:rPr>
                <w:rFonts w:asciiTheme="minorHAnsi" w:hAnsiTheme="minorHAnsi" w:cstheme="minorHAnsi"/>
                <w:color w:val="auto"/>
                <w:sz w:val="20"/>
                <w:szCs w:val="20"/>
                <w:lang w:val="sq-AL"/>
              </w:rPr>
            </w:pPr>
            <w:r w:rsidRPr="009F4D78">
              <w:rPr>
                <w:rFonts w:asciiTheme="minorHAnsi" w:hAnsiTheme="minorHAnsi" w:cstheme="minorHAnsi"/>
                <w:color w:val="auto"/>
                <w:sz w:val="20"/>
                <w:szCs w:val="20"/>
                <w:lang w:val="sq-AL"/>
              </w:rPr>
              <w:t>Ndërkufitar</w:t>
            </w:r>
          </w:p>
        </w:tc>
      </w:tr>
      <w:tr w:rsidR="00334EE6" w:rsidRPr="00A74796" w14:paraId="3DE19C36" w14:textId="77777777" w:rsidTr="00963543">
        <w:trPr>
          <w:trHeight w:val="1242"/>
        </w:trPr>
        <w:tc>
          <w:tcPr>
            <w:tcW w:w="1413" w:type="dxa"/>
            <w:vMerge/>
            <w:tcBorders>
              <w:top w:val="single" w:sz="4" w:space="0" w:color="auto"/>
              <w:left w:val="single" w:sz="4" w:space="0" w:color="auto"/>
              <w:bottom w:val="single" w:sz="4" w:space="0" w:color="auto"/>
              <w:right w:val="single" w:sz="4" w:space="0" w:color="auto"/>
            </w:tcBorders>
            <w:vAlign w:val="center"/>
          </w:tcPr>
          <w:p w14:paraId="7A367AFB" w14:textId="77777777" w:rsidR="00334EE6" w:rsidRPr="009F4D78" w:rsidRDefault="00334EE6" w:rsidP="00241036">
            <w:pPr>
              <w:spacing w:before="120" w:after="120" w:line="240" w:lineRule="auto"/>
              <w:jc w:val="center"/>
              <w:rPr>
                <w:rFonts w:asciiTheme="minorHAnsi" w:hAnsiTheme="minorHAnsi" w:cstheme="minorHAnsi"/>
                <w:b/>
                <w:bCs/>
                <w:color w:val="FFFFFF"/>
                <w:sz w:val="20"/>
                <w:szCs w:val="20"/>
                <w:lang w:val="sq-AL"/>
              </w:rPr>
            </w:pPr>
          </w:p>
        </w:tc>
        <w:tc>
          <w:tcPr>
            <w:tcW w:w="8330" w:type="dxa"/>
            <w:gridSpan w:val="12"/>
            <w:tcBorders>
              <w:top w:val="single" w:sz="4" w:space="0" w:color="auto"/>
              <w:left w:val="single" w:sz="4" w:space="0" w:color="auto"/>
              <w:bottom w:val="single" w:sz="4" w:space="0" w:color="auto"/>
              <w:right w:val="single" w:sz="4" w:space="0" w:color="auto"/>
            </w:tcBorders>
          </w:tcPr>
          <w:p w14:paraId="1718E95B" w14:textId="5839BD72" w:rsidR="00334EE6" w:rsidRPr="009F4D78" w:rsidRDefault="00334EE6" w:rsidP="00334EE6">
            <w:pPr>
              <w:tabs>
                <w:tab w:val="left" w:pos="553"/>
              </w:tabs>
              <w:spacing w:before="60" w:after="60" w:line="240" w:lineRule="auto"/>
              <w:jc w:val="both"/>
              <w:rPr>
                <w:rFonts w:asciiTheme="minorHAnsi" w:hAnsiTheme="minorHAnsi" w:cstheme="minorHAnsi"/>
                <w:color w:val="auto"/>
                <w:sz w:val="20"/>
                <w:szCs w:val="20"/>
                <w:lang w:val="sq-AL"/>
              </w:rPr>
            </w:pPr>
            <w:r w:rsidRPr="009F4D78">
              <w:rPr>
                <w:rFonts w:asciiTheme="minorHAnsi" w:hAnsiTheme="minorHAnsi" w:cstheme="minorHAnsi"/>
                <w:color w:val="auto"/>
                <w:sz w:val="20"/>
                <w:szCs w:val="20"/>
                <w:lang w:val="sq-AL"/>
              </w:rPr>
              <w:t xml:space="preserve">Ndikimet janë lokalizuar kryesisht në zonën përreth </w:t>
            </w:r>
            <w:r w:rsidR="003F04ED" w:rsidRPr="009F4D78">
              <w:rPr>
                <w:rFonts w:asciiTheme="minorHAnsi" w:hAnsiTheme="minorHAnsi" w:cstheme="minorHAnsi"/>
                <w:color w:val="auto"/>
                <w:sz w:val="20"/>
                <w:szCs w:val="20"/>
                <w:lang w:val="sq-AL"/>
              </w:rPr>
              <w:t>projektit</w:t>
            </w:r>
            <w:r w:rsidRPr="009F4D78">
              <w:rPr>
                <w:rFonts w:asciiTheme="minorHAnsi" w:hAnsiTheme="minorHAnsi" w:cstheme="minorHAnsi"/>
                <w:color w:val="auto"/>
                <w:sz w:val="20"/>
                <w:szCs w:val="20"/>
                <w:lang w:val="sq-AL"/>
              </w:rPr>
              <w:t xml:space="preserve">, duke prekur ndërtesat e banimit aty pranë dhe </w:t>
            </w:r>
            <w:r w:rsidR="003F04ED" w:rsidRPr="009F4D78">
              <w:rPr>
                <w:rFonts w:asciiTheme="minorHAnsi" w:hAnsiTheme="minorHAnsi" w:cstheme="minorHAnsi"/>
                <w:color w:val="auto"/>
                <w:sz w:val="20"/>
                <w:szCs w:val="20"/>
                <w:lang w:val="sq-AL"/>
              </w:rPr>
              <w:t>aktivitetet komerciale lokale.</w:t>
            </w:r>
          </w:p>
          <w:p w14:paraId="31BD1529" w14:textId="77777777" w:rsidR="00334EE6" w:rsidRPr="009F4D78" w:rsidRDefault="00334EE6" w:rsidP="00334EE6">
            <w:pPr>
              <w:tabs>
                <w:tab w:val="left" w:pos="553"/>
              </w:tabs>
              <w:spacing w:before="60" w:after="60" w:line="240" w:lineRule="auto"/>
              <w:jc w:val="both"/>
              <w:rPr>
                <w:rFonts w:asciiTheme="minorHAnsi" w:hAnsiTheme="minorHAnsi" w:cstheme="minorHAnsi"/>
                <w:color w:val="auto"/>
                <w:sz w:val="20"/>
                <w:szCs w:val="20"/>
                <w:lang w:val="sq-AL"/>
              </w:rPr>
            </w:pPr>
            <w:r w:rsidRPr="009F4D78">
              <w:rPr>
                <w:rFonts w:asciiTheme="minorHAnsi" w:hAnsiTheme="minorHAnsi" w:cstheme="minorHAnsi"/>
                <w:color w:val="auto"/>
                <w:sz w:val="20"/>
                <w:szCs w:val="20"/>
                <w:lang w:val="sq-AL"/>
              </w:rPr>
              <w:t>Grupet në rrezik brenda komunitetit lokal, siç janë gratë, të rinjtë dhe grupet etnike, mund të përballen me ekspozim të shtuar ndaj rreziqeve që lidhen me projektin për shkak të përfshirjes së tyre në aktivitete pranë vendndodhjes së BESS dhe linjave të energjisë.</w:t>
            </w:r>
          </w:p>
        </w:tc>
      </w:tr>
      <w:tr w:rsidR="00334EE6" w:rsidRPr="009F4D78" w14:paraId="3C811A59" w14:textId="77777777" w:rsidTr="00963543">
        <w:trPr>
          <w:trHeight w:hRule="exact" w:val="287"/>
        </w:trPr>
        <w:tc>
          <w:tcPr>
            <w:tcW w:w="1413" w:type="dxa"/>
            <w:vMerge w:val="restart"/>
            <w:tcBorders>
              <w:top w:val="single" w:sz="4" w:space="0" w:color="auto"/>
              <w:left w:val="single" w:sz="4" w:space="0" w:color="auto"/>
              <w:bottom w:val="single" w:sz="4" w:space="0" w:color="auto"/>
              <w:right w:val="single" w:sz="4" w:space="0" w:color="auto"/>
            </w:tcBorders>
            <w:shd w:val="clear" w:color="auto" w:fill="00577E"/>
            <w:vAlign w:val="center"/>
          </w:tcPr>
          <w:p w14:paraId="1332A70D" w14:textId="77777777" w:rsidR="00334EE6" w:rsidRPr="009F4D78" w:rsidRDefault="00334EE6" w:rsidP="00241036">
            <w:pPr>
              <w:spacing w:before="120" w:after="120" w:line="240" w:lineRule="auto"/>
              <w:jc w:val="center"/>
              <w:rPr>
                <w:rFonts w:asciiTheme="minorHAnsi" w:hAnsiTheme="minorHAnsi" w:cstheme="minorHAnsi"/>
                <w:b/>
                <w:bCs/>
                <w:color w:val="FFFFFF"/>
                <w:sz w:val="20"/>
                <w:szCs w:val="20"/>
                <w:lang w:val="sq-AL"/>
              </w:rPr>
            </w:pPr>
            <w:r w:rsidRPr="009F4D78">
              <w:rPr>
                <w:rFonts w:asciiTheme="minorHAnsi" w:hAnsiTheme="minorHAnsi" w:cstheme="minorHAnsi"/>
                <w:b/>
                <w:bCs/>
                <w:color w:val="FFFFFF"/>
                <w:sz w:val="20"/>
                <w:szCs w:val="20"/>
                <w:lang w:val="sq-AL"/>
              </w:rPr>
              <w:t>Ndjeshmëria e receptorit</w:t>
            </w:r>
          </w:p>
        </w:tc>
        <w:tc>
          <w:tcPr>
            <w:tcW w:w="2472" w:type="dxa"/>
            <w:gridSpan w:val="3"/>
            <w:tcBorders>
              <w:top w:val="single" w:sz="4" w:space="0" w:color="auto"/>
              <w:left w:val="single" w:sz="4" w:space="0" w:color="auto"/>
              <w:bottom w:val="single" w:sz="4" w:space="0" w:color="auto"/>
              <w:right w:val="single" w:sz="4" w:space="0" w:color="auto"/>
            </w:tcBorders>
            <w:vAlign w:val="center"/>
          </w:tcPr>
          <w:p w14:paraId="193F52A0" w14:textId="77777777" w:rsidR="00334EE6" w:rsidRPr="009F4D78" w:rsidRDefault="00334EE6" w:rsidP="00334EE6">
            <w:pPr>
              <w:tabs>
                <w:tab w:val="left" w:pos="553"/>
              </w:tabs>
              <w:spacing w:line="240" w:lineRule="auto"/>
              <w:jc w:val="center"/>
              <w:rPr>
                <w:rFonts w:asciiTheme="minorHAnsi" w:hAnsiTheme="minorHAnsi" w:cstheme="minorHAnsi"/>
                <w:color w:val="auto"/>
                <w:sz w:val="20"/>
                <w:szCs w:val="20"/>
                <w:lang w:val="sq-AL"/>
              </w:rPr>
            </w:pPr>
            <w:r w:rsidRPr="009F4D78">
              <w:rPr>
                <w:rFonts w:asciiTheme="minorHAnsi" w:hAnsiTheme="minorHAnsi" w:cstheme="minorHAnsi"/>
                <w:color w:val="auto"/>
                <w:sz w:val="20"/>
                <w:szCs w:val="20"/>
                <w:lang w:val="sq-AL"/>
              </w:rPr>
              <w:t>I papërfillshëm</w:t>
            </w:r>
          </w:p>
        </w:tc>
        <w:tc>
          <w:tcPr>
            <w:tcW w:w="1795" w:type="dxa"/>
            <w:gridSpan w:val="3"/>
            <w:tcBorders>
              <w:top w:val="single" w:sz="4" w:space="0" w:color="auto"/>
              <w:left w:val="single" w:sz="4" w:space="0" w:color="auto"/>
              <w:bottom w:val="single" w:sz="4" w:space="0" w:color="auto"/>
              <w:right w:val="single" w:sz="4" w:space="0" w:color="auto"/>
            </w:tcBorders>
            <w:vAlign w:val="center"/>
          </w:tcPr>
          <w:p w14:paraId="2D5180BE" w14:textId="77777777" w:rsidR="00334EE6" w:rsidRPr="009F4D78" w:rsidRDefault="00334EE6" w:rsidP="00334EE6">
            <w:pPr>
              <w:tabs>
                <w:tab w:val="left" w:pos="553"/>
              </w:tabs>
              <w:spacing w:line="240" w:lineRule="auto"/>
              <w:jc w:val="center"/>
              <w:rPr>
                <w:rFonts w:asciiTheme="minorHAnsi" w:hAnsiTheme="minorHAnsi" w:cstheme="minorHAnsi"/>
                <w:color w:val="auto"/>
                <w:sz w:val="20"/>
                <w:szCs w:val="20"/>
                <w:lang w:val="sq-AL"/>
              </w:rPr>
            </w:pPr>
            <w:r w:rsidRPr="009F4D78">
              <w:rPr>
                <w:rFonts w:asciiTheme="minorHAnsi" w:hAnsiTheme="minorHAnsi" w:cstheme="minorHAnsi"/>
                <w:color w:val="auto"/>
                <w:sz w:val="20"/>
                <w:szCs w:val="20"/>
                <w:lang w:val="sq-AL"/>
              </w:rPr>
              <w:t>I ulët</w:t>
            </w:r>
          </w:p>
        </w:tc>
        <w:tc>
          <w:tcPr>
            <w:tcW w:w="2130" w:type="dxa"/>
            <w:gridSpan w:val="3"/>
            <w:tcBorders>
              <w:top w:val="single" w:sz="4" w:space="0" w:color="auto"/>
              <w:left w:val="single" w:sz="4" w:space="0" w:color="auto"/>
              <w:bottom w:val="single" w:sz="4" w:space="0" w:color="auto"/>
              <w:right w:val="single" w:sz="4" w:space="0" w:color="auto"/>
            </w:tcBorders>
            <w:shd w:val="clear" w:color="auto" w:fill="65CFFF"/>
            <w:vAlign w:val="center"/>
          </w:tcPr>
          <w:p w14:paraId="2AC4D0D7" w14:textId="77777777" w:rsidR="00334EE6" w:rsidRPr="009F4D78" w:rsidRDefault="00334EE6" w:rsidP="00334EE6">
            <w:pPr>
              <w:spacing w:line="240" w:lineRule="auto"/>
              <w:jc w:val="center"/>
              <w:rPr>
                <w:rFonts w:asciiTheme="minorHAnsi" w:hAnsiTheme="minorHAnsi" w:cstheme="minorHAnsi"/>
                <w:b/>
                <w:bCs/>
                <w:color w:val="auto"/>
                <w:sz w:val="20"/>
                <w:szCs w:val="20"/>
                <w:lang w:val="sq-AL"/>
              </w:rPr>
            </w:pPr>
            <w:r w:rsidRPr="009F4D78">
              <w:rPr>
                <w:rFonts w:asciiTheme="minorHAnsi" w:hAnsiTheme="minorHAnsi" w:cstheme="minorHAnsi"/>
                <w:b/>
                <w:bCs/>
                <w:color w:val="auto"/>
                <w:sz w:val="20"/>
                <w:szCs w:val="20"/>
                <w:lang w:val="sq-AL"/>
              </w:rPr>
              <w:t>Moderuar</w:t>
            </w:r>
          </w:p>
        </w:tc>
        <w:tc>
          <w:tcPr>
            <w:tcW w:w="1933" w:type="dxa"/>
            <w:gridSpan w:val="3"/>
            <w:tcBorders>
              <w:top w:val="single" w:sz="4" w:space="0" w:color="auto"/>
              <w:left w:val="single" w:sz="4" w:space="0" w:color="auto"/>
              <w:bottom w:val="single" w:sz="4" w:space="0" w:color="auto"/>
              <w:right w:val="single" w:sz="4" w:space="0" w:color="auto"/>
            </w:tcBorders>
            <w:vAlign w:val="center"/>
          </w:tcPr>
          <w:p w14:paraId="5B8C9D73" w14:textId="77777777" w:rsidR="00334EE6" w:rsidRPr="009F4D78" w:rsidRDefault="00334EE6" w:rsidP="00334EE6">
            <w:pPr>
              <w:spacing w:line="240" w:lineRule="auto"/>
              <w:jc w:val="center"/>
              <w:rPr>
                <w:rFonts w:asciiTheme="minorHAnsi" w:hAnsiTheme="minorHAnsi" w:cstheme="minorHAnsi"/>
                <w:b/>
                <w:bCs/>
                <w:color w:val="auto"/>
                <w:sz w:val="20"/>
                <w:szCs w:val="20"/>
                <w:lang w:val="sq-AL"/>
              </w:rPr>
            </w:pPr>
            <w:r w:rsidRPr="009F4D78">
              <w:rPr>
                <w:rFonts w:asciiTheme="minorHAnsi" w:hAnsiTheme="minorHAnsi" w:cstheme="minorHAnsi"/>
                <w:color w:val="auto"/>
                <w:sz w:val="20"/>
                <w:szCs w:val="20"/>
                <w:lang w:val="sq-AL"/>
              </w:rPr>
              <w:t>Kryesor</w:t>
            </w:r>
          </w:p>
        </w:tc>
      </w:tr>
      <w:tr w:rsidR="00334EE6" w:rsidRPr="00A74796" w14:paraId="4CDA6921" w14:textId="77777777" w:rsidTr="00963543">
        <w:trPr>
          <w:trHeight w:val="1164"/>
        </w:trPr>
        <w:tc>
          <w:tcPr>
            <w:tcW w:w="1413" w:type="dxa"/>
            <w:vMerge/>
            <w:tcBorders>
              <w:top w:val="single" w:sz="4" w:space="0" w:color="auto"/>
              <w:left w:val="single" w:sz="4" w:space="0" w:color="auto"/>
              <w:bottom w:val="single" w:sz="4" w:space="0" w:color="auto"/>
              <w:right w:val="single" w:sz="4" w:space="0" w:color="auto"/>
            </w:tcBorders>
            <w:vAlign w:val="center"/>
          </w:tcPr>
          <w:p w14:paraId="3FDC8C71" w14:textId="77777777" w:rsidR="00334EE6" w:rsidRPr="009F4D78" w:rsidRDefault="00334EE6" w:rsidP="00241036">
            <w:pPr>
              <w:spacing w:before="120" w:after="120" w:line="240" w:lineRule="auto"/>
              <w:jc w:val="center"/>
              <w:rPr>
                <w:rFonts w:asciiTheme="minorHAnsi" w:hAnsiTheme="minorHAnsi" w:cstheme="minorHAnsi"/>
                <w:b/>
                <w:bCs/>
                <w:color w:val="FFFFFF"/>
                <w:sz w:val="20"/>
                <w:szCs w:val="20"/>
                <w:lang w:val="sq-AL"/>
              </w:rPr>
            </w:pPr>
          </w:p>
        </w:tc>
        <w:tc>
          <w:tcPr>
            <w:tcW w:w="8330" w:type="dxa"/>
            <w:gridSpan w:val="12"/>
            <w:tcBorders>
              <w:top w:val="single" w:sz="4" w:space="0" w:color="auto"/>
              <w:left w:val="single" w:sz="4" w:space="0" w:color="auto"/>
              <w:bottom w:val="single" w:sz="4" w:space="0" w:color="auto"/>
              <w:right w:val="single" w:sz="4" w:space="0" w:color="auto"/>
            </w:tcBorders>
          </w:tcPr>
          <w:p w14:paraId="0B04A92A" w14:textId="0B216C96" w:rsidR="00334EE6" w:rsidRPr="009F4D78" w:rsidRDefault="00334EE6" w:rsidP="00221A11">
            <w:pPr>
              <w:tabs>
                <w:tab w:val="left" w:pos="553"/>
              </w:tabs>
              <w:spacing w:before="60" w:after="60" w:line="240" w:lineRule="auto"/>
              <w:jc w:val="both"/>
              <w:rPr>
                <w:rFonts w:asciiTheme="minorHAnsi" w:hAnsiTheme="minorHAnsi" w:cstheme="minorHAnsi"/>
                <w:color w:val="auto"/>
                <w:sz w:val="20"/>
                <w:szCs w:val="20"/>
                <w:lang w:val="sq-AL"/>
              </w:rPr>
            </w:pPr>
            <w:r w:rsidRPr="009F4D78">
              <w:rPr>
                <w:rFonts w:asciiTheme="minorHAnsi" w:hAnsiTheme="minorHAnsi" w:cstheme="minorHAnsi"/>
                <w:color w:val="auto"/>
                <w:sz w:val="20"/>
                <w:szCs w:val="20"/>
                <w:lang w:val="sq-AL"/>
              </w:rPr>
              <w:t>Ndjeshmëria është e moderuar në zonat e banimit</w:t>
            </w:r>
            <w:r w:rsidR="003F04ED" w:rsidRPr="009F4D78">
              <w:rPr>
                <w:rFonts w:asciiTheme="minorHAnsi" w:hAnsiTheme="minorHAnsi" w:cstheme="minorHAnsi"/>
                <w:color w:val="auto"/>
                <w:sz w:val="20"/>
                <w:szCs w:val="20"/>
                <w:lang w:val="sq-AL"/>
              </w:rPr>
              <w:t xml:space="preserve"> </w:t>
            </w:r>
            <w:r w:rsidRPr="009F4D78">
              <w:rPr>
                <w:rFonts w:asciiTheme="minorHAnsi" w:hAnsiTheme="minorHAnsi" w:cstheme="minorHAnsi"/>
                <w:color w:val="auto"/>
                <w:sz w:val="20"/>
                <w:szCs w:val="20"/>
                <w:lang w:val="sq-AL"/>
              </w:rPr>
              <w:t xml:space="preserve">të vendosura pranë BESS, për shkak të ekspozimit të mundshëm ndaj zhurmës, rreziqeve të sigurisë dhe ndryshimeve në mjedisin lokal. Grupet në rrezik, duke përfshirë gratë dhe fëmijët, mund të jenë më të ndjeshme ndaj rreziqeve për shëndetin dhe sigurinë </w:t>
            </w:r>
            <w:r w:rsidR="00221A11" w:rsidRPr="009F4D78">
              <w:rPr>
                <w:rFonts w:asciiTheme="minorHAnsi" w:hAnsiTheme="minorHAnsi" w:cstheme="minorHAnsi"/>
                <w:color w:val="auto"/>
                <w:sz w:val="20"/>
                <w:szCs w:val="20"/>
                <w:lang w:val="sq-AL"/>
              </w:rPr>
              <w:t xml:space="preserve">për shkak të qasjes së tyre të kufizuar në komunikim formal dhe burime të të dhënave. </w:t>
            </w:r>
          </w:p>
        </w:tc>
      </w:tr>
      <w:tr w:rsidR="00334EE6" w:rsidRPr="009F4D78" w14:paraId="681BD617" w14:textId="77777777" w:rsidTr="00AF5F21">
        <w:trPr>
          <w:trHeight w:hRule="exact" w:val="334"/>
        </w:trPr>
        <w:tc>
          <w:tcPr>
            <w:tcW w:w="1413" w:type="dxa"/>
            <w:vMerge w:val="restart"/>
            <w:tcBorders>
              <w:top w:val="single" w:sz="4" w:space="0" w:color="auto"/>
              <w:left w:val="single" w:sz="4" w:space="0" w:color="auto"/>
              <w:bottom w:val="single" w:sz="4" w:space="0" w:color="auto"/>
              <w:right w:val="single" w:sz="4" w:space="0" w:color="auto"/>
            </w:tcBorders>
            <w:shd w:val="clear" w:color="auto" w:fill="00577E"/>
            <w:vAlign w:val="center"/>
          </w:tcPr>
          <w:p w14:paraId="71FFEBA8" w14:textId="77777777" w:rsidR="00334EE6" w:rsidRPr="009F4D78" w:rsidRDefault="00334EE6" w:rsidP="00241036">
            <w:pPr>
              <w:spacing w:before="120" w:after="120" w:line="240" w:lineRule="auto"/>
              <w:jc w:val="center"/>
              <w:rPr>
                <w:rFonts w:asciiTheme="minorHAnsi" w:hAnsiTheme="minorHAnsi" w:cstheme="minorHAnsi"/>
                <w:b/>
                <w:bCs/>
                <w:color w:val="FFFFFF"/>
                <w:sz w:val="20"/>
                <w:szCs w:val="20"/>
                <w:lang w:val="sq-AL"/>
              </w:rPr>
            </w:pPr>
            <w:r w:rsidRPr="009F4D78">
              <w:rPr>
                <w:rFonts w:asciiTheme="minorHAnsi" w:hAnsiTheme="minorHAnsi" w:cstheme="minorHAnsi"/>
                <w:b/>
                <w:bCs/>
                <w:color w:val="FFFFFF"/>
                <w:sz w:val="20"/>
                <w:szCs w:val="20"/>
                <w:lang w:val="sq-AL"/>
              </w:rPr>
              <w:t>Madhësia e ndikimit</w:t>
            </w:r>
          </w:p>
        </w:tc>
        <w:tc>
          <w:tcPr>
            <w:tcW w:w="1843" w:type="dxa"/>
            <w:tcBorders>
              <w:top w:val="single" w:sz="4" w:space="0" w:color="auto"/>
              <w:left w:val="single" w:sz="4" w:space="0" w:color="auto"/>
              <w:bottom w:val="single" w:sz="4" w:space="0" w:color="auto"/>
              <w:right w:val="single" w:sz="4" w:space="0" w:color="auto"/>
            </w:tcBorders>
            <w:vAlign w:val="center"/>
          </w:tcPr>
          <w:p w14:paraId="02006F9D" w14:textId="77777777" w:rsidR="00334EE6" w:rsidRPr="009F4D78" w:rsidRDefault="00334EE6" w:rsidP="00334EE6">
            <w:pPr>
              <w:tabs>
                <w:tab w:val="left" w:pos="553"/>
              </w:tabs>
              <w:spacing w:line="240" w:lineRule="auto"/>
              <w:jc w:val="center"/>
              <w:rPr>
                <w:rFonts w:asciiTheme="minorHAnsi" w:hAnsiTheme="minorHAnsi" w:cstheme="minorHAnsi"/>
                <w:color w:val="auto"/>
                <w:sz w:val="20"/>
                <w:szCs w:val="20"/>
                <w:lang w:val="sq-AL"/>
              </w:rPr>
            </w:pPr>
            <w:r w:rsidRPr="009F4D78">
              <w:rPr>
                <w:rFonts w:asciiTheme="minorHAnsi" w:hAnsiTheme="minorHAnsi" w:cstheme="minorHAnsi"/>
                <w:color w:val="auto"/>
                <w:sz w:val="20"/>
                <w:szCs w:val="20"/>
                <w:lang w:val="sq-AL"/>
              </w:rPr>
              <w:t>Pa ndryshim</w:t>
            </w:r>
          </w:p>
        </w:tc>
        <w:tc>
          <w:tcPr>
            <w:tcW w:w="1695" w:type="dxa"/>
            <w:gridSpan w:val="4"/>
            <w:tcBorders>
              <w:top w:val="single" w:sz="4" w:space="0" w:color="auto"/>
              <w:left w:val="single" w:sz="4" w:space="0" w:color="auto"/>
              <w:bottom w:val="single" w:sz="4" w:space="0" w:color="auto"/>
              <w:right w:val="single" w:sz="4" w:space="0" w:color="auto"/>
            </w:tcBorders>
            <w:vAlign w:val="center"/>
          </w:tcPr>
          <w:p w14:paraId="65C69CF2" w14:textId="77777777" w:rsidR="00334EE6" w:rsidRPr="009F4D78" w:rsidRDefault="00334EE6" w:rsidP="00334EE6">
            <w:pPr>
              <w:tabs>
                <w:tab w:val="left" w:pos="553"/>
              </w:tabs>
              <w:spacing w:line="240" w:lineRule="auto"/>
              <w:jc w:val="center"/>
              <w:rPr>
                <w:rFonts w:asciiTheme="minorHAnsi" w:hAnsiTheme="minorHAnsi" w:cstheme="minorHAnsi"/>
                <w:color w:val="auto"/>
                <w:sz w:val="20"/>
                <w:szCs w:val="20"/>
                <w:lang w:val="sq-AL"/>
              </w:rPr>
            </w:pPr>
            <w:r w:rsidRPr="009F4D78">
              <w:rPr>
                <w:rFonts w:asciiTheme="minorHAnsi" w:hAnsiTheme="minorHAnsi" w:cstheme="minorHAnsi"/>
                <w:color w:val="auto"/>
                <w:sz w:val="20"/>
                <w:szCs w:val="20"/>
                <w:lang w:val="sq-AL"/>
              </w:rPr>
              <w:t>I papërfillshëm</w:t>
            </w:r>
          </w:p>
        </w:tc>
        <w:tc>
          <w:tcPr>
            <w:tcW w:w="1460" w:type="dxa"/>
            <w:gridSpan w:val="3"/>
            <w:tcBorders>
              <w:top w:val="single" w:sz="4" w:space="0" w:color="auto"/>
              <w:left w:val="single" w:sz="4" w:space="0" w:color="auto"/>
              <w:bottom w:val="single" w:sz="4" w:space="0" w:color="auto"/>
              <w:right w:val="single" w:sz="4" w:space="0" w:color="auto"/>
            </w:tcBorders>
            <w:shd w:val="clear" w:color="auto" w:fill="65CFFF"/>
            <w:vAlign w:val="center"/>
          </w:tcPr>
          <w:p w14:paraId="0F7FD1A0" w14:textId="77777777" w:rsidR="00334EE6" w:rsidRPr="009F4D78" w:rsidRDefault="00334EE6" w:rsidP="00334EE6">
            <w:pPr>
              <w:tabs>
                <w:tab w:val="left" w:pos="553"/>
              </w:tabs>
              <w:spacing w:line="240" w:lineRule="auto"/>
              <w:jc w:val="center"/>
              <w:rPr>
                <w:rFonts w:asciiTheme="minorHAnsi" w:hAnsiTheme="minorHAnsi" w:cstheme="minorHAnsi"/>
                <w:b/>
                <w:bCs/>
                <w:color w:val="auto"/>
                <w:sz w:val="20"/>
                <w:szCs w:val="20"/>
                <w:lang w:val="sq-AL"/>
              </w:rPr>
            </w:pPr>
            <w:r w:rsidRPr="009F4D78">
              <w:rPr>
                <w:rFonts w:asciiTheme="minorHAnsi" w:hAnsiTheme="minorHAnsi" w:cstheme="minorHAnsi"/>
                <w:b/>
                <w:bCs/>
                <w:color w:val="auto"/>
                <w:sz w:val="20"/>
                <w:szCs w:val="20"/>
                <w:lang w:val="sq-AL"/>
              </w:rPr>
              <w:t>I ulët</w:t>
            </w:r>
          </w:p>
        </w:tc>
        <w:tc>
          <w:tcPr>
            <w:tcW w:w="1878" w:type="dxa"/>
            <w:gridSpan w:val="3"/>
            <w:tcBorders>
              <w:top w:val="single" w:sz="4" w:space="0" w:color="auto"/>
              <w:left w:val="single" w:sz="4" w:space="0" w:color="auto"/>
              <w:bottom w:val="single" w:sz="4" w:space="0" w:color="auto"/>
              <w:right w:val="single" w:sz="4" w:space="0" w:color="auto"/>
            </w:tcBorders>
            <w:shd w:val="clear" w:color="auto" w:fill="65CFFF"/>
            <w:vAlign w:val="center"/>
          </w:tcPr>
          <w:p w14:paraId="3599AC36" w14:textId="77777777" w:rsidR="00334EE6" w:rsidRPr="009F4D78" w:rsidRDefault="00334EE6" w:rsidP="00334EE6">
            <w:pPr>
              <w:spacing w:line="240" w:lineRule="auto"/>
              <w:jc w:val="center"/>
              <w:rPr>
                <w:rFonts w:asciiTheme="minorHAnsi" w:hAnsiTheme="minorHAnsi" w:cstheme="minorHAnsi"/>
                <w:b/>
                <w:bCs/>
                <w:color w:val="auto"/>
                <w:sz w:val="20"/>
                <w:szCs w:val="20"/>
                <w:lang w:val="sq-AL"/>
              </w:rPr>
            </w:pPr>
            <w:r w:rsidRPr="009F4D78">
              <w:rPr>
                <w:rFonts w:asciiTheme="minorHAnsi" w:hAnsiTheme="minorHAnsi" w:cstheme="minorHAnsi"/>
                <w:b/>
                <w:bCs/>
                <w:color w:val="auto"/>
                <w:sz w:val="20"/>
                <w:szCs w:val="20"/>
                <w:lang w:val="sq-AL"/>
              </w:rPr>
              <w:t>Moderuar</w:t>
            </w:r>
          </w:p>
        </w:tc>
        <w:tc>
          <w:tcPr>
            <w:tcW w:w="1454" w:type="dxa"/>
            <w:tcBorders>
              <w:top w:val="single" w:sz="4" w:space="0" w:color="auto"/>
              <w:left w:val="single" w:sz="4" w:space="0" w:color="auto"/>
              <w:bottom w:val="single" w:sz="4" w:space="0" w:color="auto"/>
              <w:right w:val="single" w:sz="4" w:space="0" w:color="auto"/>
            </w:tcBorders>
            <w:vAlign w:val="center"/>
          </w:tcPr>
          <w:p w14:paraId="63705939" w14:textId="77777777" w:rsidR="00334EE6" w:rsidRPr="009F4D78" w:rsidRDefault="00334EE6" w:rsidP="00334EE6">
            <w:pPr>
              <w:spacing w:line="240" w:lineRule="auto"/>
              <w:jc w:val="center"/>
              <w:rPr>
                <w:rFonts w:asciiTheme="minorHAnsi" w:hAnsiTheme="minorHAnsi" w:cstheme="minorHAnsi"/>
                <w:color w:val="auto"/>
                <w:sz w:val="20"/>
                <w:szCs w:val="20"/>
                <w:lang w:val="sq-AL"/>
              </w:rPr>
            </w:pPr>
            <w:r w:rsidRPr="009F4D78">
              <w:rPr>
                <w:rFonts w:asciiTheme="minorHAnsi" w:hAnsiTheme="minorHAnsi" w:cstheme="minorHAnsi"/>
                <w:color w:val="auto"/>
                <w:sz w:val="20"/>
                <w:szCs w:val="20"/>
                <w:lang w:val="sq-AL"/>
              </w:rPr>
              <w:t>Kryesor</w:t>
            </w:r>
          </w:p>
        </w:tc>
      </w:tr>
      <w:tr w:rsidR="00334EE6" w:rsidRPr="00A74796" w14:paraId="6EA49896" w14:textId="77777777" w:rsidTr="00963543">
        <w:trPr>
          <w:trHeight w:val="756"/>
        </w:trPr>
        <w:tc>
          <w:tcPr>
            <w:tcW w:w="1413" w:type="dxa"/>
            <w:vMerge/>
            <w:tcBorders>
              <w:top w:val="single" w:sz="4" w:space="0" w:color="auto"/>
              <w:left w:val="single" w:sz="4" w:space="0" w:color="auto"/>
              <w:bottom w:val="single" w:sz="4" w:space="0" w:color="auto"/>
              <w:right w:val="single" w:sz="4" w:space="0" w:color="auto"/>
            </w:tcBorders>
            <w:vAlign w:val="center"/>
          </w:tcPr>
          <w:p w14:paraId="0EF13043" w14:textId="77777777" w:rsidR="00334EE6" w:rsidRPr="009F4D78" w:rsidRDefault="00334EE6" w:rsidP="00241036">
            <w:pPr>
              <w:spacing w:before="120" w:after="120" w:line="240" w:lineRule="auto"/>
              <w:jc w:val="center"/>
              <w:rPr>
                <w:rFonts w:asciiTheme="minorHAnsi" w:hAnsiTheme="minorHAnsi" w:cstheme="minorHAnsi"/>
                <w:b/>
                <w:bCs/>
                <w:color w:val="FFFFFF"/>
                <w:sz w:val="20"/>
                <w:szCs w:val="20"/>
                <w:lang w:val="sq-AL"/>
              </w:rPr>
            </w:pPr>
          </w:p>
        </w:tc>
        <w:tc>
          <w:tcPr>
            <w:tcW w:w="8330" w:type="dxa"/>
            <w:gridSpan w:val="12"/>
            <w:tcBorders>
              <w:top w:val="single" w:sz="4" w:space="0" w:color="auto"/>
              <w:left w:val="single" w:sz="4" w:space="0" w:color="auto"/>
              <w:bottom w:val="single" w:sz="4" w:space="0" w:color="auto"/>
              <w:right w:val="single" w:sz="4" w:space="0" w:color="auto"/>
            </w:tcBorders>
          </w:tcPr>
          <w:p w14:paraId="55D53023" w14:textId="5F16B5B7" w:rsidR="00334EE6" w:rsidRPr="009F4D78" w:rsidRDefault="00334EE6" w:rsidP="00334EE6">
            <w:pPr>
              <w:tabs>
                <w:tab w:val="left" w:pos="553"/>
              </w:tabs>
              <w:spacing w:before="60" w:after="60" w:line="240" w:lineRule="auto"/>
              <w:jc w:val="both"/>
              <w:rPr>
                <w:rFonts w:asciiTheme="minorHAnsi" w:hAnsiTheme="minorHAnsi" w:cstheme="minorHAnsi"/>
                <w:color w:val="auto"/>
                <w:sz w:val="20"/>
                <w:szCs w:val="20"/>
                <w:lang w:val="sq-AL"/>
              </w:rPr>
            </w:pPr>
            <w:r w:rsidRPr="009F4D78">
              <w:rPr>
                <w:rFonts w:asciiTheme="minorHAnsi" w:hAnsiTheme="minorHAnsi" w:cstheme="minorHAnsi"/>
                <w:color w:val="auto"/>
                <w:sz w:val="20"/>
                <w:szCs w:val="20"/>
                <w:lang w:val="sq-AL"/>
              </w:rPr>
              <w:t>Shkalla e ndikimeve nga cilësia e ajrit, ndotja akustike,</w:t>
            </w:r>
            <w:r w:rsidR="00221A11" w:rsidRPr="009F4D78">
              <w:rPr>
                <w:rFonts w:asciiTheme="minorHAnsi" w:hAnsiTheme="minorHAnsi" w:cstheme="minorHAnsi"/>
                <w:color w:val="auto"/>
                <w:sz w:val="20"/>
                <w:szCs w:val="20"/>
                <w:lang w:val="sq-AL"/>
              </w:rPr>
              <w:t xml:space="preserve"> shkarkim i kimikateve</w:t>
            </w:r>
            <w:r w:rsidRPr="009F4D78">
              <w:rPr>
                <w:rFonts w:asciiTheme="minorHAnsi" w:hAnsiTheme="minorHAnsi" w:cstheme="minorHAnsi"/>
                <w:color w:val="auto"/>
                <w:sz w:val="20"/>
                <w:szCs w:val="20"/>
                <w:lang w:val="sq-AL"/>
              </w:rPr>
              <w:t>, menaxhimi i mbeturinave, rritja e trafikut dhe ndikimet vizuale janë përgjithësisht nga të ulëta në të moderuara.</w:t>
            </w:r>
          </w:p>
        </w:tc>
      </w:tr>
      <w:tr w:rsidR="00334EE6" w:rsidRPr="009F4D78" w14:paraId="79658CCF" w14:textId="77777777" w:rsidTr="00AF5F21">
        <w:trPr>
          <w:trHeight w:hRule="exact" w:val="316"/>
        </w:trPr>
        <w:tc>
          <w:tcPr>
            <w:tcW w:w="1413" w:type="dxa"/>
            <w:vMerge w:val="restart"/>
            <w:tcBorders>
              <w:top w:val="single" w:sz="4" w:space="0" w:color="auto"/>
              <w:left w:val="single" w:sz="4" w:space="0" w:color="auto"/>
              <w:bottom w:val="single" w:sz="4" w:space="0" w:color="auto"/>
              <w:right w:val="single" w:sz="4" w:space="0" w:color="auto"/>
            </w:tcBorders>
            <w:shd w:val="clear" w:color="auto" w:fill="00577E"/>
            <w:vAlign w:val="center"/>
          </w:tcPr>
          <w:p w14:paraId="3B7EA595" w14:textId="77777777" w:rsidR="00334EE6" w:rsidRPr="009F4D78" w:rsidRDefault="00334EE6" w:rsidP="00241036">
            <w:pPr>
              <w:spacing w:before="120" w:after="120" w:line="240" w:lineRule="auto"/>
              <w:jc w:val="center"/>
              <w:rPr>
                <w:rFonts w:asciiTheme="minorHAnsi" w:hAnsiTheme="minorHAnsi" w:cstheme="minorHAnsi"/>
                <w:b/>
                <w:bCs/>
                <w:color w:val="FFFFFF"/>
                <w:sz w:val="20"/>
                <w:szCs w:val="20"/>
                <w:lang w:val="sq-AL"/>
              </w:rPr>
            </w:pPr>
            <w:r w:rsidRPr="009F4D78">
              <w:rPr>
                <w:rFonts w:asciiTheme="minorHAnsi" w:hAnsiTheme="minorHAnsi" w:cstheme="minorHAnsi"/>
                <w:b/>
                <w:bCs/>
                <w:color w:val="FFFFFF"/>
                <w:sz w:val="20"/>
                <w:szCs w:val="20"/>
                <w:lang w:val="sq-AL"/>
              </w:rPr>
              <w:t>Rëndësia e ndikimit</w:t>
            </w:r>
          </w:p>
        </w:tc>
        <w:tc>
          <w:tcPr>
            <w:tcW w:w="1843" w:type="dxa"/>
            <w:tcBorders>
              <w:top w:val="single" w:sz="4" w:space="0" w:color="auto"/>
              <w:left w:val="single" w:sz="4" w:space="0" w:color="auto"/>
              <w:bottom w:val="single" w:sz="4" w:space="0" w:color="auto"/>
              <w:right w:val="single" w:sz="4" w:space="0" w:color="auto"/>
            </w:tcBorders>
            <w:vAlign w:val="center"/>
          </w:tcPr>
          <w:p w14:paraId="04A31EF9" w14:textId="62EA2EDA" w:rsidR="00334EE6" w:rsidRPr="009F4D78" w:rsidRDefault="0078225D" w:rsidP="00334EE6">
            <w:pPr>
              <w:tabs>
                <w:tab w:val="left" w:pos="553"/>
              </w:tabs>
              <w:spacing w:line="240" w:lineRule="auto"/>
              <w:jc w:val="center"/>
              <w:rPr>
                <w:rFonts w:asciiTheme="minorHAnsi" w:hAnsiTheme="minorHAnsi" w:cstheme="minorHAnsi"/>
                <w:color w:val="auto"/>
                <w:sz w:val="20"/>
                <w:szCs w:val="20"/>
                <w:lang w:val="sq-AL"/>
              </w:rPr>
            </w:pPr>
            <w:r w:rsidRPr="009F4D78">
              <w:rPr>
                <w:rFonts w:asciiTheme="minorHAnsi" w:hAnsiTheme="minorHAnsi" w:cstheme="minorHAnsi"/>
                <w:color w:val="auto"/>
                <w:sz w:val="20"/>
                <w:szCs w:val="20"/>
                <w:lang w:val="sq-AL"/>
              </w:rPr>
              <w:t>Pa ndikim</w:t>
            </w:r>
          </w:p>
        </w:tc>
        <w:tc>
          <w:tcPr>
            <w:tcW w:w="1695" w:type="dxa"/>
            <w:gridSpan w:val="4"/>
            <w:tcBorders>
              <w:top w:val="single" w:sz="4" w:space="0" w:color="auto"/>
              <w:left w:val="single" w:sz="4" w:space="0" w:color="auto"/>
              <w:bottom w:val="single" w:sz="4" w:space="0" w:color="auto"/>
              <w:right w:val="single" w:sz="4" w:space="0" w:color="auto"/>
            </w:tcBorders>
            <w:vAlign w:val="center"/>
          </w:tcPr>
          <w:p w14:paraId="00E7E1C5" w14:textId="77777777" w:rsidR="00334EE6" w:rsidRPr="009F4D78" w:rsidRDefault="00334EE6" w:rsidP="00334EE6">
            <w:pPr>
              <w:tabs>
                <w:tab w:val="left" w:pos="553"/>
              </w:tabs>
              <w:spacing w:line="240" w:lineRule="auto"/>
              <w:jc w:val="center"/>
              <w:rPr>
                <w:rFonts w:asciiTheme="minorHAnsi" w:hAnsiTheme="minorHAnsi" w:cstheme="minorHAnsi"/>
                <w:color w:val="auto"/>
                <w:sz w:val="20"/>
                <w:szCs w:val="20"/>
                <w:lang w:val="sq-AL"/>
              </w:rPr>
            </w:pPr>
            <w:r w:rsidRPr="009F4D78">
              <w:rPr>
                <w:rFonts w:asciiTheme="minorHAnsi" w:hAnsiTheme="minorHAnsi" w:cstheme="minorHAnsi"/>
                <w:color w:val="auto"/>
                <w:sz w:val="20"/>
                <w:szCs w:val="20"/>
                <w:lang w:val="sq-AL"/>
              </w:rPr>
              <w:t>I papërfillshëm</w:t>
            </w:r>
          </w:p>
        </w:tc>
        <w:tc>
          <w:tcPr>
            <w:tcW w:w="1460" w:type="dxa"/>
            <w:gridSpan w:val="3"/>
            <w:tcBorders>
              <w:top w:val="single" w:sz="4" w:space="0" w:color="auto"/>
              <w:left w:val="single" w:sz="4" w:space="0" w:color="auto"/>
              <w:bottom w:val="single" w:sz="4" w:space="0" w:color="auto"/>
              <w:right w:val="single" w:sz="4" w:space="0" w:color="auto"/>
            </w:tcBorders>
            <w:vAlign w:val="center"/>
          </w:tcPr>
          <w:p w14:paraId="5ACCF597" w14:textId="77777777" w:rsidR="00334EE6" w:rsidRPr="009F4D78" w:rsidRDefault="00334EE6" w:rsidP="00334EE6">
            <w:pPr>
              <w:tabs>
                <w:tab w:val="left" w:pos="553"/>
              </w:tabs>
              <w:spacing w:line="240" w:lineRule="auto"/>
              <w:jc w:val="center"/>
              <w:rPr>
                <w:rFonts w:asciiTheme="minorHAnsi" w:hAnsiTheme="minorHAnsi" w:cstheme="minorHAnsi"/>
                <w:color w:val="auto"/>
                <w:sz w:val="20"/>
                <w:szCs w:val="20"/>
                <w:lang w:val="sq-AL"/>
              </w:rPr>
            </w:pPr>
            <w:r w:rsidRPr="009F4D78">
              <w:rPr>
                <w:rFonts w:asciiTheme="minorHAnsi" w:hAnsiTheme="minorHAnsi" w:cstheme="minorHAnsi"/>
                <w:color w:val="auto"/>
                <w:sz w:val="20"/>
                <w:szCs w:val="20"/>
                <w:lang w:val="sq-AL"/>
              </w:rPr>
              <w:t>I ulët</w:t>
            </w:r>
          </w:p>
        </w:tc>
        <w:tc>
          <w:tcPr>
            <w:tcW w:w="1878" w:type="dxa"/>
            <w:gridSpan w:val="3"/>
            <w:tcBorders>
              <w:top w:val="single" w:sz="4" w:space="0" w:color="auto"/>
              <w:left w:val="single" w:sz="4" w:space="0" w:color="auto"/>
              <w:bottom w:val="single" w:sz="4" w:space="0" w:color="auto"/>
              <w:right w:val="single" w:sz="4" w:space="0" w:color="auto"/>
            </w:tcBorders>
            <w:shd w:val="clear" w:color="auto" w:fill="65CFFF"/>
            <w:vAlign w:val="center"/>
          </w:tcPr>
          <w:p w14:paraId="03F69673" w14:textId="77777777" w:rsidR="00334EE6" w:rsidRPr="009F4D78" w:rsidRDefault="00334EE6" w:rsidP="00334EE6">
            <w:pPr>
              <w:spacing w:line="240" w:lineRule="auto"/>
              <w:jc w:val="center"/>
              <w:rPr>
                <w:rFonts w:asciiTheme="minorHAnsi" w:hAnsiTheme="minorHAnsi" w:cstheme="minorHAnsi"/>
                <w:b/>
                <w:bCs/>
                <w:color w:val="auto"/>
                <w:sz w:val="20"/>
                <w:szCs w:val="20"/>
                <w:lang w:val="sq-AL"/>
              </w:rPr>
            </w:pPr>
            <w:r w:rsidRPr="009F4D78">
              <w:rPr>
                <w:rFonts w:asciiTheme="minorHAnsi" w:hAnsiTheme="minorHAnsi" w:cstheme="minorHAnsi"/>
                <w:b/>
                <w:bCs/>
                <w:color w:val="auto"/>
                <w:sz w:val="20"/>
                <w:szCs w:val="20"/>
                <w:lang w:val="sq-AL"/>
              </w:rPr>
              <w:t>Moderuar</w:t>
            </w:r>
          </w:p>
        </w:tc>
        <w:tc>
          <w:tcPr>
            <w:tcW w:w="1454" w:type="dxa"/>
            <w:tcBorders>
              <w:top w:val="single" w:sz="4" w:space="0" w:color="auto"/>
              <w:left w:val="single" w:sz="4" w:space="0" w:color="auto"/>
              <w:bottom w:val="single" w:sz="4" w:space="0" w:color="auto"/>
              <w:right w:val="single" w:sz="4" w:space="0" w:color="auto"/>
            </w:tcBorders>
            <w:vAlign w:val="center"/>
          </w:tcPr>
          <w:p w14:paraId="25F66AA2" w14:textId="77777777" w:rsidR="00334EE6" w:rsidRPr="009F4D78" w:rsidRDefault="00334EE6" w:rsidP="00334EE6">
            <w:pPr>
              <w:spacing w:line="240" w:lineRule="auto"/>
              <w:jc w:val="center"/>
              <w:rPr>
                <w:rFonts w:asciiTheme="minorHAnsi" w:hAnsiTheme="minorHAnsi" w:cstheme="minorHAnsi"/>
                <w:color w:val="auto"/>
                <w:sz w:val="20"/>
                <w:szCs w:val="20"/>
                <w:lang w:val="sq-AL"/>
              </w:rPr>
            </w:pPr>
            <w:r w:rsidRPr="009F4D78">
              <w:rPr>
                <w:rFonts w:asciiTheme="minorHAnsi" w:hAnsiTheme="minorHAnsi" w:cstheme="minorHAnsi"/>
                <w:color w:val="auto"/>
                <w:sz w:val="20"/>
                <w:szCs w:val="20"/>
                <w:lang w:val="sq-AL"/>
              </w:rPr>
              <w:t>Kryesor</w:t>
            </w:r>
          </w:p>
        </w:tc>
      </w:tr>
      <w:tr w:rsidR="00334EE6" w:rsidRPr="00A74796" w14:paraId="3D20F597" w14:textId="77777777" w:rsidTr="00963543">
        <w:trPr>
          <w:trHeight w:val="1359"/>
        </w:trPr>
        <w:tc>
          <w:tcPr>
            <w:tcW w:w="1413" w:type="dxa"/>
            <w:vMerge/>
            <w:tcBorders>
              <w:top w:val="single" w:sz="4" w:space="0" w:color="auto"/>
              <w:left w:val="single" w:sz="4" w:space="0" w:color="auto"/>
              <w:bottom w:val="single" w:sz="4" w:space="0" w:color="auto"/>
              <w:right w:val="single" w:sz="4" w:space="0" w:color="auto"/>
            </w:tcBorders>
          </w:tcPr>
          <w:p w14:paraId="47D7D7BC" w14:textId="77777777" w:rsidR="00334EE6" w:rsidRPr="009F4D78" w:rsidRDefault="00334EE6" w:rsidP="00334EE6">
            <w:pPr>
              <w:spacing w:before="120" w:after="120" w:line="240" w:lineRule="auto"/>
              <w:jc w:val="both"/>
              <w:rPr>
                <w:rFonts w:asciiTheme="minorHAnsi" w:hAnsiTheme="minorHAnsi" w:cstheme="minorHAnsi"/>
                <w:b/>
                <w:bCs/>
                <w:color w:val="FFFFFF"/>
                <w:sz w:val="20"/>
                <w:szCs w:val="20"/>
                <w:lang w:val="sq-AL"/>
              </w:rPr>
            </w:pPr>
          </w:p>
        </w:tc>
        <w:tc>
          <w:tcPr>
            <w:tcW w:w="8330" w:type="dxa"/>
            <w:gridSpan w:val="12"/>
            <w:tcBorders>
              <w:top w:val="single" w:sz="4" w:space="0" w:color="auto"/>
              <w:left w:val="single" w:sz="4" w:space="0" w:color="auto"/>
              <w:bottom w:val="single" w:sz="4" w:space="0" w:color="auto"/>
              <w:right w:val="single" w:sz="4" w:space="0" w:color="auto"/>
            </w:tcBorders>
          </w:tcPr>
          <w:p w14:paraId="3E7C2EEC" w14:textId="7BC39867" w:rsidR="00334EE6" w:rsidRPr="009F4D78" w:rsidRDefault="00334EE6" w:rsidP="00334EE6">
            <w:pPr>
              <w:tabs>
                <w:tab w:val="left" w:pos="553"/>
              </w:tabs>
              <w:spacing w:before="60" w:after="60" w:line="240" w:lineRule="auto"/>
              <w:jc w:val="both"/>
              <w:rPr>
                <w:rFonts w:asciiTheme="minorHAnsi" w:hAnsiTheme="minorHAnsi" w:cstheme="minorHAnsi"/>
                <w:color w:val="auto"/>
                <w:sz w:val="20"/>
                <w:szCs w:val="20"/>
                <w:lang w:val="sq-AL"/>
              </w:rPr>
            </w:pPr>
            <w:r w:rsidRPr="009F4D78">
              <w:rPr>
                <w:rFonts w:asciiTheme="minorHAnsi" w:hAnsiTheme="minorHAnsi" w:cstheme="minorHAnsi"/>
                <w:color w:val="auto"/>
                <w:sz w:val="20"/>
                <w:szCs w:val="20"/>
                <w:lang w:val="sq-AL"/>
              </w:rPr>
              <w:t>Rëndësia e ndikimit është mesatare, duke reflektuar nevojën për menaxhim efektiv të rrezikut dhe</w:t>
            </w:r>
            <w:r w:rsidR="00221A11" w:rsidRPr="009F4D78">
              <w:rPr>
                <w:rFonts w:asciiTheme="minorHAnsi" w:hAnsiTheme="minorHAnsi" w:cstheme="minorHAnsi"/>
                <w:color w:val="auto"/>
                <w:sz w:val="20"/>
                <w:szCs w:val="20"/>
                <w:lang w:val="sq-AL"/>
              </w:rPr>
              <w:t xml:space="preserve"> </w:t>
            </w:r>
            <w:r w:rsidR="009F4D78" w:rsidRPr="009F4D78">
              <w:rPr>
                <w:rFonts w:asciiTheme="minorHAnsi" w:hAnsiTheme="minorHAnsi" w:cstheme="minorHAnsi"/>
                <w:color w:val="auto"/>
                <w:sz w:val="20"/>
                <w:szCs w:val="20"/>
                <w:lang w:val="sq-AL"/>
              </w:rPr>
              <w:t xml:space="preserve">ndërlidhjen,komunikimin dhe </w:t>
            </w:r>
            <w:r w:rsidR="00C4751E">
              <w:rPr>
                <w:rFonts w:asciiTheme="minorHAnsi" w:hAnsiTheme="minorHAnsi" w:cstheme="minorHAnsi"/>
                <w:color w:val="auto"/>
                <w:sz w:val="20"/>
                <w:szCs w:val="20"/>
                <w:lang w:val="sq-AL"/>
              </w:rPr>
              <w:t>koordinimi</w:t>
            </w:r>
            <w:r w:rsidR="00221A11" w:rsidRPr="009F4D78">
              <w:rPr>
                <w:rFonts w:asciiTheme="minorHAnsi" w:hAnsiTheme="minorHAnsi" w:cstheme="minorHAnsi"/>
                <w:color w:val="auto"/>
                <w:sz w:val="20"/>
                <w:szCs w:val="20"/>
                <w:lang w:val="sq-AL"/>
              </w:rPr>
              <w:t xml:space="preserve"> me</w:t>
            </w:r>
            <w:r w:rsidRPr="009F4D78">
              <w:rPr>
                <w:rFonts w:asciiTheme="minorHAnsi" w:hAnsiTheme="minorHAnsi" w:cstheme="minorHAnsi"/>
                <w:color w:val="auto"/>
                <w:sz w:val="20"/>
                <w:szCs w:val="20"/>
                <w:lang w:val="sq-AL"/>
              </w:rPr>
              <w:t xml:space="preserve"> </w:t>
            </w:r>
            <w:r w:rsidR="009F4D78" w:rsidRPr="009F4D78">
              <w:rPr>
                <w:rFonts w:asciiTheme="minorHAnsi" w:hAnsiTheme="minorHAnsi" w:cstheme="minorHAnsi"/>
                <w:color w:val="auto"/>
                <w:sz w:val="20"/>
                <w:szCs w:val="20"/>
                <w:lang w:val="sq-AL"/>
              </w:rPr>
              <w:t xml:space="preserve">komunitetin e prekur </w:t>
            </w:r>
            <w:r w:rsidRPr="009F4D78">
              <w:rPr>
                <w:rFonts w:asciiTheme="minorHAnsi" w:hAnsiTheme="minorHAnsi" w:cstheme="minorHAnsi"/>
                <w:color w:val="auto"/>
                <w:sz w:val="20"/>
                <w:szCs w:val="20"/>
                <w:lang w:val="sq-AL"/>
              </w:rPr>
              <w:t>për të adresuar dhe zbutur</w:t>
            </w:r>
            <w:r w:rsidR="00221A11" w:rsidRPr="009F4D78">
              <w:rPr>
                <w:rFonts w:asciiTheme="minorHAnsi" w:hAnsiTheme="minorHAnsi" w:cstheme="minorHAnsi"/>
                <w:color w:val="auto"/>
                <w:sz w:val="20"/>
                <w:szCs w:val="20"/>
                <w:lang w:val="sq-AL"/>
              </w:rPr>
              <w:t xml:space="preserve"> rreziqet</w:t>
            </w:r>
            <w:r w:rsidRPr="009F4D78">
              <w:rPr>
                <w:rFonts w:asciiTheme="minorHAnsi" w:hAnsiTheme="minorHAnsi" w:cstheme="minorHAnsi"/>
                <w:color w:val="auto"/>
                <w:sz w:val="20"/>
                <w:szCs w:val="20"/>
                <w:lang w:val="sq-AL"/>
              </w:rPr>
              <w:t xml:space="preserve"> e mundshme të </w:t>
            </w:r>
            <w:r w:rsidR="009F4D78" w:rsidRPr="009F4D78">
              <w:rPr>
                <w:rFonts w:asciiTheme="minorHAnsi" w:hAnsiTheme="minorHAnsi" w:cstheme="minorHAnsi"/>
                <w:color w:val="auto"/>
                <w:sz w:val="20"/>
                <w:szCs w:val="20"/>
                <w:lang w:val="sq-AL"/>
              </w:rPr>
              <w:t xml:space="preserve">sigurisë </w:t>
            </w:r>
            <w:r w:rsidRPr="009F4D78">
              <w:rPr>
                <w:rFonts w:asciiTheme="minorHAnsi" w:hAnsiTheme="minorHAnsi" w:cstheme="minorHAnsi"/>
                <w:color w:val="auto"/>
                <w:sz w:val="20"/>
                <w:szCs w:val="20"/>
                <w:lang w:val="sq-AL"/>
              </w:rPr>
              <w:t>dhe</w:t>
            </w:r>
            <w:r w:rsidR="009F4D78" w:rsidRPr="009F4D78">
              <w:rPr>
                <w:rFonts w:asciiTheme="minorHAnsi" w:hAnsiTheme="minorHAnsi" w:cstheme="minorHAnsi"/>
                <w:color w:val="auto"/>
                <w:sz w:val="20"/>
                <w:szCs w:val="20"/>
                <w:lang w:val="sq-AL"/>
              </w:rPr>
              <w:t xml:space="preserve"> shëndetit</w:t>
            </w:r>
            <w:r w:rsidRPr="009F4D78">
              <w:rPr>
                <w:rFonts w:asciiTheme="minorHAnsi" w:hAnsiTheme="minorHAnsi" w:cstheme="minorHAnsi"/>
                <w:color w:val="auto"/>
                <w:sz w:val="20"/>
                <w:szCs w:val="20"/>
                <w:lang w:val="sq-AL"/>
              </w:rPr>
              <w:t xml:space="preserve">. Vëmendje e veçantë duhet t'u kushtohet grupeve në rrezik, duke përfshirë gratë, fëmijët dhe grupet etnike, të cilët mund të preken në mënyrë disproporcionale nga rreziqet e sigurisë dhe përjashtimi </w:t>
            </w:r>
            <w:r w:rsidR="00221A11" w:rsidRPr="009F4D78">
              <w:rPr>
                <w:rFonts w:asciiTheme="minorHAnsi" w:hAnsiTheme="minorHAnsi" w:cstheme="minorHAnsi"/>
                <w:color w:val="auto"/>
                <w:sz w:val="20"/>
                <w:szCs w:val="20"/>
                <w:lang w:val="sq-AL"/>
              </w:rPr>
              <w:t>rrjetet e komunikimit</w:t>
            </w:r>
            <w:r w:rsidRPr="009F4D78">
              <w:rPr>
                <w:rFonts w:asciiTheme="minorHAnsi" w:hAnsiTheme="minorHAnsi" w:cstheme="minorHAnsi"/>
                <w:color w:val="auto"/>
                <w:sz w:val="20"/>
                <w:szCs w:val="20"/>
                <w:lang w:val="sq-AL"/>
              </w:rPr>
              <w:t>. Përpjekje të veçanta duhet të sigurojnë informimin e tyre të duhur.</w:t>
            </w:r>
            <w:r w:rsidR="009F4D78" w:rsidRPr="009F4D78">
              <w:rPr>
                <w:rFonts w:asciiTheme="minorHAnsi" w:hAnsiTheme="minorHAnsi" w:cstheme="minorHAnsi"/>
                <w:color w:val="auto"/>
                <w:sz w:val="20"/>
                <w:szCs w:val="20"/>
                <w:lang w:val="sq-AL"/>
              </w:rPr>
              <w:t xml:space="preserve"> </w:t>
            </w:r>
          </w:p>
        </w:tc>
      </w:tr>
    </w:tbl>
    <w:p w14:paraId="347A843D" w14:textId="77777777" w:rsidR="00334EE6" w:rsidRPr="009F4D78" w:rsidRDefault="00334EE6" w:rsidP="00334EE6">
      <w:pPr>
        <w:spacing w:before="120" w:after="120" w:line="271" w:lineRule="auto"/>
        <w:jc w:val="both"/>
        <w:rPr>
          <w:rFonts w:eastAsia="MS Mincho" w:cstheme="minorHAnsi"/>
          <w:color w:val="00577E"/>
          <w:sz w:val="20"/>
          <w:szCs w:val="20"/>
          <w:lang w:val="sq" w:eastAsia="en-GB"/>
        </w:rPr>
      </w:pPr>
    </w:p>
    <w:p w14:paraId="10A44342" w14:textId="1549CCB9" w:rsidR="00E04739" w:rsidRPr="009F4D78" w:rsidRDefault="004046F8" w:rsidP="00FA6241">
      <w:pPr>
        <w:pStyle w:val="Abkons11"/>
        <w:spacing w:before="360"/>
        <w:ind w:left="576"/>
        <w:rPr>
          <w:rFonts w:asciiTheme="minorHAnsi" w:hAnsiTheme="minorHAnsi" w:cstheme="minorHAnsi"/>
          <w:color w:val="auto"/>
          <w:lang w:val="pt-BR"/>
        </w:rPr>
      </w:pPr>
      <w:bookmarkStart w:id="419" w:name="_Toc229488017"/>
      <w:r w:rsidRPr="009F4D78">
        <w:rPr>
          <w:rFonts w:asciiTheme="minorHAnsi" w:hAnsiTheme="minorHAnsi" w:cstheme="minorHAnsi"/>
          <w:color w:val="auto"/>
          <w:lang w:val="pt-BR"/>
        </w:rPr>
        <w:t xml:space="preserve">Siguria dhe </w:t>
      </w:r>
      <w:r w:rsidR="003613A0" w:rsidRPr="009F4D78">
        <w:rPr>
          <w:rFonts w:asciiTheme="minorHAnsi" w:hAnsiTheme="minorHAnsi" w:cstheme="minorHAnsi"/>
          <w:color w:val="auto"/>
          <w:lang w:val="pt-BR"/>
        </w:rPr>
        <w:t xml:space="preserve">Shëndeti </w:t>
      </w:r>
      <w:r w:rsidRPr="009F4D78">
        <w:rPr>
          <w:rFonts w:asciiTheme="minorHAnsi" w:hAnsiTheme="minorHAnsi" w:cstheme="minorHAnsi"/>
          <w:color w:val="auto"/>
          <w:lang w:val="pt-BR"/>
        </w:rPr>
        <w:t>i Punëtoreve</w:t>
      </w:r>
      <w:bookmarkEnd w:id="419"/>
    </w:p>
    <w:p w14:paraId="63141D2A" w14:textId="77777777" w:rsidR="008642FB" w:rsidRPr="009F4D78" w:rsidRDefault="008642FB" w:rsidP="004C198A">
      <w:pPr>
        <w:pStyle w:val="BodyText"/>
        <w:spacing w:before="240" w:after="0" w:line="240" w:lineRule="auto"/>
        <w:rPr>
          <w:rFonts w:asciiTheme="minorHAnsi" w:hAnsiTheme="minorHAnsi" w:cstheme="minorHAnsi"/>
          <w:color w:val="auto"/>
          <w:sz w:val="22"/>
          <w:szCs w:val="22"/>
          <w:u w:val="single"/>
          <w:lang w:val="sq-AL"/>
        </w:rPr>
      </w:pPr>
      <w:r w:rsidRPr="009F4D78">
        <w:rPr>
          <w:rFonts w:asciiTheme="minorHAnsi" w:hAnsiTheme="minorHAnsi" w:cstheme="minorHAnsi"/>
          <w:color w:val="auto"/>
          <w:sz w:val="22"/>
          <w:szCs w:val="22"/>
          <w:u w:val="single"/>
          <w:lang w:val="sq-AL"/>
        </w:rPr>
        <w:t xml:space="preserve">Gjatë fazës së ndërtimit  </w:t>
      </w:r>
    </w:p>
    <w:p w14:paraId="1BA4B107" w14:textId="3DD2E16C" w:rsidR="00D5767B" w:rsidRPr="009F4D78" w:rsidRDefault="008642FB" w:rsidP="004C198A">
      <w:pPr>
        <w:spacing w:before="120" w:after="120" w:line="240" w:lineRule="auto"/>
        <w:jc w:val="both"/>
        <w:rPr>
          <w:rFonts w:cstheme="minorHAnsi"/>
          <w:lang w:val="sq"/>
        </w:rPr>
      </w:pPr>
      <w:r w:rsidRPr="009F4D78">
        <w:rPr>
          <w:rFonts w:cstheme="minorHAnsi"/>
          <w:lang w:val="sq"/>
        </w:rPr>
        <w:t>Përshkrimi i receptorëve:</w:t>
      </w:r>
      <w:r w:rsidR="00F56C8D" w:rsidRPr="009F4D78">
        <w:rPr>
          <w:rFonts w:cstheme="minorHAnsi"/>
          <w:lang w:val="sq"/>
        </w:rPr>
        <w:t xml:space="preserve"> Aktivitetet e ndërtimit të BESS mund të rrisin potencialin për ekspozimin e punëtorëve të </w:t>
      </w:r>
      <w:r w:rsidR="0031560E" w:rsidRPr="009F4D78">
        <w:rPr>
          <w:rFonts w:cstheme="minorHAnsi"/>
          <w:lang w:val="sq"/>
        </w:rPr>
        <w:t>ang</w:t>
      </w:r>
      <w:r w:rsidR="00D065C2" w:rsidRPr="009F4D78">
        <w:rPr>
          <w:rFonts w:cstheme="minorHAnsi"/>
          <w:lang w:val="sq"/>
        </w:rPr>
        <w:t>a</w:t>
      </w:r>
      <w:r w:rsidR="0031560E" w:rsidRPr="009F4D78">
        <w:rPr>
          <w:rFonts w:cstheme="minorHAnsi"/>
          <w:lang w:val="sq"/>
        </w:rPr>
        <w:t>zhuar</w:t>
      </w:r>
      <w:r w:rsidR="00D065C2" w:rsidRPr="009F4D78">
        <w:rPr>
          <w:rFonts w:cstheme="minorHAnsi"/>
          <w:lang w:val="sq"/>
        </w:rPr>
        <w:t xml:space="preserve"> </w:t>
      </w:r>
      <w:r w:rsidR="00F56C8D" w:rsidRPr="009F4D78">
        <w:rPr>
          <w:rFonts w:cstheme="minorHAnsi"/>
          <w:lang w:val="sq"/>
        </w:rPr>
        <w:t xml:space="preserve">ndaj rreziqeve shëndetësore, të sigurisë dhe mbrojtjes, duke përfshirë ato që lidhen me mobilizimin, ndërtimin, vënien në punë, operimin, mirëmbajtjen dhe transportin e mallrave dhe shërbimeve. Grupet më të ndjeshme, si punëtorët pa përvojë ose trajnim të pamjaftueshëm në protokollet e shëndetit dhe sigurisë dhe gratë, mund të jenë më të </w:t>
      </w:r>
      <w:r w:rsidR="002E69E4" w:rsidRPr="009F4D78">
        <w:rPr>
          <w:rFonts w:cstheme="minorHAnsi"/>
          <w:lang w:val="sq"/>
        </w:rPr>
        <w:t>e</w:t>
      </w:r>
      <w:r w:rsidR="00F56C8D" w:rsidRPr="009F4D78">
        <w:rPr>
          <w:rFonts w:cstheme="minorHAnsi"/>
          <w:lang w:val="sq"/>
        </w:rPr>
        <w:t>kspozuara ndaj këtyre rreziqeve në vendin e punës.</w:t>
      </w:r>
    </w:p>
    <w:p w14:paraId="3BF1EE3B" w14:textId="432AA30F" w:rsidR="0059604E" w:rsidRPr="009F4D78" w:rsidRDefault="00CE6398" w:rsidP="004C198A">
      <w:pPr>
        <w:spacing w:before="120" w:after="120" w:line="240" w:lineRule="auto"/>
        <w:jc w:val="both"/>
        <w:rPr>
          <w:rFonts w:cstheme="minorHAnsi"/>
          <w:lang w:val="sq"/>
        </w:rPr>
      </w:pPr>
      <w:r w:rsidRPr="009F4D78">
        <w:rPr>
          <w:rFonts w:cstheme="minorHAnsi"/>
          <w:lang w:val="sq"/>
        </w:rPr>
        <w:t>Rreziqet kryesore lidhen me punën me struktura të mëdha dhe pajisje të rënda, gërmimet, rrezikun elektrik, mungesën e trajnimit të mjaftueshëm, ekspozimin ndaj zhurmës, pluhurit dhe substancave të rrezikshme, si dhe rreziku nga aksidentet në kantier.</w:t>
      </w:r>
      <w:r w:rsidR="005224F6" w:rsidRPr="009F4D78">
        <w:rPr>
          <w:rFonts w:cstheme="minorHAnsi"/>
          <w:lang w:val="sq"/>
        </w:rPr>
        <w:t xml:space="preserve"> Ekspozimi i zgjatur ndaj rreziqeve të ndërtimit, si aksidentet me pajisje të rënda, </w:t>
      </w:r>
      <w:r w:rsidR="00C724AD" w:rsidRPr="009F4D78">
        <w:rPr>
          <w:rFonts w:cstheme="minorHAnsi"/>
          <w:lang w:val="sq"/>
        </w:rPr>
        <w:t xml:space="preserve">materialet e rënda </w:t>
      </w:r>
      <w:r w:rsidR="005224F6" w:rsidRPr="009F4D78">
        <w:rPr>
          <w:rFonts w:cstheme="minorHAnsi"/>
          <w:lang w:val="sq"/>
        </w:rPr>
        <w:t>dhe zhurma që mund të shkaktojë humbje dëgjimi, mund të kenë ndikime negative afatmesme te punëtorët e angazhuar. Parandalimi i tyre kërkon menaxhim efektiv të sigurisë, përfshirë trajnim të plotë të punëtorëve, zbatim të protokolleve të sigurisë, auditime të rregullta dhe përdorim të duhur të pajisjeve personale</w:t>
      </w:r>
      <w:r w:rsidR="00D065C2" w:rsidRPr="009F4D78">
        <w:rPr>
          <w:rFonts w:cstheme="minorHAnsi"/>
          <w:lang w:val="sq"/>
        </w:rPr>
        <w:t xml:space="preserve"> mbrojtëse</w:t>
      </w:r>
      <w:r w:rsidR="005224F6" w:rsidRPr="009F4D78">
        <w:rPr>
          <w:rFonts w:cstheme="minorHAnsi"/>
          <w:lang w:val="sq"/>
        </w:rPr>
        <w:t xml:space="preserve"> (PPM).</w:t>
      </w:r>
    </w:p>
    <w:p w14:paraId="6D4B4E6F" w14:textId="22317199" w:rsidR="00A224E3" w:rsidRPr="009F4D78" w:rsidRDefault="00A224E3" w:rsidP="004C198A">
      <w:pPr>
        <w:spacing w:before="120" w:after="120" w:line="240" w:lineRule="auto"/>
        <w:jc w:val="both"/>
        <w:rPr>
          <w:rFonts w:cstheme="minorHAnsi"/>
          <w:lang w:val="sq"/>
        </w:rPr>
      </w:pPr>
      <w:r w:rsidRPr="009F4D78">
        <w:rPr>
          <w:rFonts w:cstheme="minorHAnsi"/>
          <w:lang w:val="sq"/>
        </w:rPr>
        <w:t xml:space="preserve">Për të menaxhuar rreziqet gjatë ndërtimit, do të zbatohen masa gjithëpërfshirëse </w:t>
      </w:r>
      <w:r w:rsidR="005224F6" w:rsidRPr="009F4D78">
        <w:rPr>
          <w:rFonts w:cstheme="minorHAnsi"/>
          <w:lang w:val="sq"/>
        </w:rPr>
        <w:t xml:space="preserve">si </w:t>
      </w:r>
      <w:r w:rsidRPr="009F4D78">
        <w:rPr>
          <w:rFonts w:cstheme="minorHAnsi"/>
          <w:lang w:val="sq"/>
        </w:rPr>
        <w:t xml:space="preserve">identifikimi dhe analizimi </w:t>
      </w:r>
      <w:r w:rsidR="005224F6" w:rsidRPr="009F4D78">
        <w:rPr>
          <w:rFonts w:cstheme="minorHAnsi"/>
          <w:lang w:val="sq"/>
        </w:rPr>
        <w:t>i</w:t>
      </w:r>
      <w:r w:rsidRPr="009F4D78">
        <w:rPr>
          <w:rFonts w:cstheme="minorHAnsi"/>
          <w:lang w:val="sq"/>
        </w:rPr>
        <w:t xml:space="preserve"> rreziqeve specifike të vendit (kushtet e terrenit, infrastruktura ekzistuese dhe faktorët mjedisorë), si dhe vlerësimi </w:t>
      </w:r>
      <w:r w:rsidR="005224F6" w:rsidRPr="009F4D78">
        <w:rPr>
          <w:rFonts w:cstheme="minorHAnsi"/>
          <w:lang w:val="sq"/>
        </w:rPr>
        <w:t>i</w:t>
      </w:r>
      <w:r w:rsidRPr="009F4D78">
        <w:rPr>
          <w:rFonts w:cstheme="minorHAnsi"/>
          <w:lang w:val="sq"/>
        </w:rPr>
        <w:t xml:space="preserve"> rreziqeve nga aktivitetet e ndërtimit, përfshirë përdorimin e makinerive, trajtimin e materialeve të rënda dhe punën në lartësi</w:t>
      </w:r>
      <w:r w:rsidR="005224F6" w:rsidRPr="009F4D78">
        <w:rPr>
          <w:rFonts w:cstheme="minorHAnsi"/>
          <w:lang w:val="sq"/>
        </w:rPr>
        <w:t xml:space="preserve">. </w:t>
      </w:r>
      <w:r w:rsidRPr="009F4D78">
        <w:rPr>
          <w:rFonts w:cstheme="minorHAnsi"/>
          <w:lang w:val="sq"/>
        </w:rPr>
        <w:t xml:space="preserve">Do të zbatohet një plan i </w:t>
      </w:r>
      <w:r w:rsidR="005224F6" w:rsidRPr="009F4D78">
        <w:rPr>
          <w:rFonts w:cstheme="minorHAnsi"/>
          <w:lang w:val="sq"/>
        </w:rPr>
        <w:t xml:space="preserve">detajuar </w:t>
      </w:r>
      <w:r w:rsidRPr="009F4D78">
        <w:rPr>
          <w:rFonts w:cstheme="minorHAnsi"/>
          <w:lang w:val="sq"/>
        </w:rPr>
        <w:t>i menaxhimit të sigurisë</w:t>
      </w:r>
      <w:r w:rsidR="005224F6" w:rsidRPr="009F4D78">
        <w:rPr>
          <w:rFonts w:cstheme="minorHAnsi"/>
          <w:lang w:val="sq"/>
        </w:rPr>
        <w:t xml:space="preserve"> dhe shëndetit</w:t>
      </w:r>
      <w:r w:rsidRPr="009F4D78">
        <w:rPr>
          <w:rFonts w:cstheme="minorHAnsi"/>
          <w:lang w:val="sq"/>
        </w:rPr>
        <w:t xml:space="preserve">, duke siguruar protokolle të qarta, përdorimin </w:t>
      </w:r>
      <w:r w:rsidR="005224F6" w:rsidRPr="009F4D78">
        <w:rPr>
          <w:rFonts w:cstheme="minorHAnsi"/>
          <w:lang w:val="sq"/>
        </w:rPr>
        <w:t>të duhur të</w:t>
      </w:r>
      <w:r w:rsidRPr="009F4D78">
        <w:rPr>
          <w:rFonts w:cstheme="minorHAnsi"/>
          <w:lang w:val="sq"/>
        </w:rPr>
        <w:t xml:space="preserve"> PP</w:t>
      </w:r>
      <w:r w:rsidR="005224F6" w:rsidRPr="009F4D78">
        <w:rPr>
          <w:rFonts w:cstheme="minorHAnsi"/>
          <w:lang w:val="sq"/>
        </w:rPr>
        <w:t>M</w:t>
      </w:r>
      <w:r w:rsidRPr="009F4D78">
        <w:rPr>
          <w:rFonts w:cstheme="minorHAnsi"/>
          <w:lang w:val="sq"/>
        </w:rPr>
        <w:t xml:space="preserve"> të përshtatshme për të gjithë punëtorët dhe </w:t>
      </w:r>
      <w:r w:rsidR="005224F6" w:rsidRPr="009F4D78">
        <w:rPr>
          <w:rFonts w:cstheme="minorHAnsi"/>
          <w:lang w:val="sq"/>
        </w:rPr>
        <w:t xml:space="preserve">zbatimi i detyrueshëm i </w:t>
      </w:r>
      <w:r w:rsidRPr="009F4D78">
        <w:rPr>
          <w:rFonts w:cstheme="minorHAnsi"/>
          <w:lang w:val="sq"/>
        </w:rPr>
        <w:t>procedura</w:t>
      </w:r>
      <w:r w:rsidR="005224F6" w:rsidRPr="009F4D78">
        <w:rPr>
          <w:rFonts w:cstheme="minorHAnsi"/>
          <w:lang w:val="sq"/>
        </w:rPr>
        <w:t>ve</w:t>
      </w:r>
      <w:r w:rsidRPr="009F4D78">
        <w:rPr>
          <w:rFonts w:cstheme="minorHAnsi"/>
          <w:lang w:val="sq"/>
        </w:rPr>
        <w:t xml:space="preserve"> </w:t>
      </w:r>
      <w:r w:rsidR="005224F6" w:rsidRPr="009F4D78">
        <w:rPr>
          <w:rFonts w:cstheme="minorHAnsi"/>
          <w:lang w:val="sq"/>
        </w:rPr>
        <w:t xml:space="preserve">specifike </w:t>
      </w:r>
      <w:r w:rsidRPr="009F4D78">
        <w:rPr>
          <w:rFonts w:cstheme="minorHAnsi"/>
          <w:lang w:val="sq"/>
        </w:rPr>
        <w:t>të sigur</w:t>
      </w:r>
      <w:r w:rsidR="005224F6" w:rsidRPr="009F4D78">
        <w:rPr>
          <w:rFonts w:cstheme="minorHAnsi"/>
          <w:lang w:val="sq"/>
        </w:rPr>
        <w:t xml:space="preserve">isë </w:t>
      </w:r>
      <w:r w:rsidRPr="009F4D78">
        <w:rPr>
          <w:rFonts w:cstheme="minorHAnsi"/>
          <w:lang w:val="sq"/>
        </w:rPr>
        <w:t>për punë</w:t>
      </w:r>
      <w:r w:rsidR="005224F6" w:rsidRPr="009F4D78">
        <w:rPr>
          <w:rFonts w:cstheme="minorHAnsi"/>
          <w:lang w:val="sq"/>
        </w:rPr>
        <w:t>t</w:t>
      </w:r>
      <w:r w:rsidRPr="009F4D78">
        <w:rPr>
          <w:rFonts w:cstheme="minorHAnsi"/>
          <w:lang w:val="sq"/>
        </w:rPr>
        <w:t xml:space="preserve"> me rrezik të lartë.</w:t>
      </w:r>
      <w:r w:rsidR="005224F6" w:rsidRPr="009F4D78">
        <w:rPr>
          <w:rFonts w:cstheme="minorHAnsi"/>
          <w:lang w:val="sq"/>
        </w:rPr>
        <w:t xml:space="preserve"> </w:t>
      </w:r>
      <w:r w:rsidRPr="009F4D78">
        <w:rPr>
          <w:rFonts w:cstheme="minorHAnsi"/>
          <w:lang w:val="sq"/>
        </w:rPr>
        <w:t>Po ashtu, do të ofrohen trajnime të vazhdueshme</w:t>
      </w:r>
      <w:r w:rsidR="00D065C2" w:rsidRPr="009F4D78">
        <w:rPr>
          <w:rFonts w:cstheme="minorHAnsi"/>
          <w:lang w:val="sq"/>
        </w:rPr>
        <w:t xml:space="preserve"> mbi procedurat e sigurisë, shfrytëzimin e duhur të paisjeve ndërtimore </w:t>
      </w:r>
      <w:r w:rsidRPr="009F4D78">
        <w:rPr>
          <w:rFonts w:cstheme="minorHAnsi"/>
          <w:lang w:val="sq"/>
        </w:rPr>
        <w:t xml:space="preserve">dhe </w:t>
      </w:r>
      <w:r w:rsidR="00D065C2" w:rsidRPr="009F4D78">
        <w:rPr>
          <w:rFonts w:cstheme="minorHAnsi"/>
          <w:lang w:val="sq"/>
        </w:rPr>
        <w:t xml:space="preserve">sesione për </w:t>
      </w:r>
      <w:r w:rsidRPr="009F4D78">
        <w:rPr>
          <w:rFonts w:cstheme="minorHAnsi"/>
          <w:lang w:val="sq"/>
        </w:rPr>
        <w:t>ndërgjegjësim për sigurinë</w:t>
      </w:r>
      <w:r w:rsidR="00D065C2" w:rsidRPr="009F4D78">
        <w:rPr>
          <w:rFonts w:cstheme="minorHAnsi"/>
          <w:lang w:val="sq"/>
        </w:rPr>
        <w:t xml:space="preserve"> dhe shëndetin në punë.  Do të realizohet </w:t>
      </w:r>
      <w:r w:rsidRPr="009F4D78">
        <w:rPr>
          <w:rFonts w:cstheme="minorHAnsi"/>
          <w:lang w:val="sq"/>
        </w:rPr>
        <w:t>monitorim</w:t>
      </w:r>
      <w:r w:rsidR="00D065C2" w:rsidRPr="009F4D78">
        <w:rPr>
          <w:rFonts w:cstheme="minorHAnsi"/>
          <w:lang w:val="sq"/>
        </w:rPr>
        <w:t>i</w:t>
      </w:r>
      <w:r w:rsidRPr="009F4D78">
        <w:rPr>
          <w:rFonts w:cstheme="minorHAnsi"/>
          <w:lang w:val="sq"/>
        </w:rPr>
        <w:t xml:space="preserve"> shëndetësor </w:t>
      </w:r>
      <w:r w:rsidR="00D065C2" w:rsidRPr="009F4D78">
        <w:rPr>
          <w:rFonts w:cstheme="minorHAnsi"/>
          <w:lang w:val="sq"/>
        </w:rPr>
        <w:t xml:space="preserve">i puntorëve </w:t>
      </w:r>
      <w:r w:rsidRPr="009F4D78">
        <w:rPr>
          <w:rFonts w:cstheme="minorHAnsi"/>
          <w:lang w:val="sq"/>
        </w:rPr>
        <w:t xml:space="preserve">dhe </w:t>
      </w:r>
      <w:r w:rsidR="00D065C2" w:rsidRPr="009F4D78">
        <w:rPr>
          <w:rFonts w:cstheme="minorHAnsi"/>
          <w:lang w:val="sq"/>
        </w:rPr>
        <w:t xml:space="preserve">do të sigurohet </w:t>
      </w:r>
      <w:r w:rsidR="005224F6" w:rsidRPr="009F4D78">
        <w:rPr>
          <w:rFonts w:cstheme="minorHAnsi"/>
          <w:lang w:val="sq"/>
        </w:rPr>
        <w:t>qasj</w:t>
      </w:r>
      <w:r w:rsidR="00D065C2" w:rsidRPr="009F4D78">
        <w:rPr>
          <w:rFonts w:cstheme="minorHAnsi"/>
          <w:lang w:val="sq"/>
        </w:rPr>
        <w:t>a</w:t>
      </w:r>
      <w:r w:rsidRPr="009F4D78">
        <w:rPr>
          <w:rFonts w:cstheme="minorHAnsi"/>
          <w:lang w:val="sq"/>
        </w:rPr>
        <w:t xml:space="preserve"> në shërbime mjekësore. Do të zhvillohen plane për reagim ndaj emergjencave</w:t>
      </w:r>
      <w:r w:rsidR="00A6006B" w:rsidRPr="009F4D78">
        <w:rPr>
          <w:rFonts w:cstheme="minorHAnsi"/>
          <w:lang w:val="sq"/>
        </w:rPr>
        <w:t>, si</w:t>
      </w:r>
      <w:r w:rsidRPr="009F4D78">
        <w:rPr>
          <w:rFonts w:cstheme="minorHAnsi"/>
          <w:lang w:val="sq"/>
        </w:rPr>
        <w:t xml:space="preserve"> dhe do të </w:t>
      </w:r>
      <w:r w:rsidR="00A6006B" w:rsidRPr="009F4D78">
        <w:rPr>
          <w:rFonts w:cstheme="minorHAnsi"/>
          <w:lang w:val="sq"/>
        </w:rPr>
        <w:t>organizohen</w:t>
      </w:r>
      <w:r w:rsidRPr="009F4D78">
        <w:rPr>
          <w:rFonts w:cstheme="minorHAnsi"/>
          <w:lang w:val="sq"/>
        </w:rPr>
        <w:t xml:space="preserve"> </w:t>
      </w:r>
      <w:r w:rsidR="005224F6" w:rsidRPr="009F4D78">
        <w:rPr>
          <w:rFonts w:cstheme="minorHAnsi"/>
          <w:lang w:val="sq"/>
        </w:rPr>
        <w:t>ushtrime</w:t>
      </w:r>
      <w:r w:rsidRPr="009F4D78">
        <w:rPr>
          <w:rFonts w:cstheme="minorHAnsi"/>
          <w:lang w:val="sq"/>
        </w:rPr>
        <w:t xml:space="preserve"> të rregullta</w:t>
      </w:r>
      <w:r w:rsidR="00A6006B" w:rsidRPr="009F4D78">
        <w:rPr>
          <w:rFonts w:cstheme="minorHAnsi"/>
          <w:lang w:val="sq"/>
        </w:rPr>
        <w:t xml:space="preserve"> për të garantuar gatishmërinë e stafit për reagim në rast të aksidenteve, fatkeqësive apo emergjencave</w:t>
      </w:r>
      <w:r w:rsidRPr="009F4D78">
        <w:rPr>
          <w:rFonts w:cstheme="minorHAnsi"/>
          <w:lang w:val="sq"/>
        </w:rPr>
        <w:t xml:space="preserve">. Mekanizmat e raportimit dhe hetimit të incidenteve do të sigurojnë parandalimin e përsëritjes së tyre. Paralelisht, do të </w:t>
      </w:r>
      <w:r w:rsidR="00A6006B" w:rsidRPr="009F4D78">
        <w:rPr>
          <w:rFonts w:cstheme="minorHAnsi"/>
          <w:lang w:val="sq"/>
        </w:rPr>
        <w:t>zbatohen</w:t>
      </w:r>
      <w:r w:rsidRPr="009F4D78">
        <w:rPr>
          <w:rFonts w:cstheme="minorHAnsi"/>
          <w:lang w:val="sq"/>
        </w:rPr>
        <w:t xml:space="preserve"> masa për të minimizuar ndikimet në mjedis, si kontrolli i pluhurit, zhurmës dhe trafikut, </w:t>
      </w:r>
      <w:r w:rsidR="005224F6" w:rsidRPr="009F4D78">
        <w:rPr>
          <w:rFonts w:cstheme="minorHAnsi"/>
          <w:lang w:val="sq"/>
        </w:rPr>
        <w:t>për të</w:t>
      </w:r>
      <w:r w:rsidRPr="009F4D78">
        <w:rPr>
          <w:rFonts w:cstheme="minorHAnsi"/>
          <w:lang w:val="sq"/>
        </w:rPr>
        <w:t xml:space="preserve"> garantuar nj</w:t>
      </w:r>
      <w:r w:rsidR="005224F6" w:rsidRPr="009F4D78">
        <w:rPr>
          <w:rFonts w:cstheme="minorHAnsi"/>
          <w:lang w:val="sq"/>
        </w:rPr>
        <w:t>ë</w:t>
      </w:r>
      <w:r w:rsidRPr="009F4D78">
        <w:rPr>
          <w:rFonts w:cstheme="minorHAnsi"/>
          <w:lang w:val="sq"/>
        </w:rPr>
        <w:t>kohësisht pajtueshmëri me të gjitha standardet dhe rregulloret e shëndetit dhe sigurisë</w:t>
      </w:r>
      <w:r w:rsidR="005224F6" w:rsidRPr="009F4D78">
        <w:rPr>
          <w:rFonts w:cstheme="minorHAnsi"/>
          <w:lang w:val="sq"/>
        </w:rPr>
        <w:t xml:space="preserve"> për puntorët e angazhuar</w:t>
      </w:r>
      <w:r w:rsidR="00A6006B" w:rsidRPr="009F4D78">
        <w:rPr>
          <w:rFonts w:cstheme="minorHAnsi"/>
          <w:lang w:val="sq"/>
        </w:rPr>
        <w:t>.</w:t>
      </w:r>
    </w:p>
    <w:p w14:paraId="7D079F92" w14:textId="2C33DF7A" w:rsidR="00E04739" w:rsidRPr="00A74D8C" w:rsidRDefault="00B313C5" w:rsidP="00A74D8C">
      <w:pPr>
        <w:spacing w:before="120" w:after="120" w:line="240" w:lineRule="auto"/>
        <w:jc w:val="both"/>
        <w:rPr>
          <w:rFonts w:cstheme="minorHAnsi"/>
          <w:lang w:val="sq"/>
        </w:rPr>
      </w:pPr>
      <w:r w:rsidRPr="009F4D78">
        <w:rPr>
          <w:rFonts w:cstheme="minorHAnsi"/>
          <w:lang w:val="sq"/>
        </w:rPr>
        <w:t>Do të krijohet dokumentacioni përkatës</w:t>
      </w:r>
      <w:r w:rsidR="00262D7F" w:rsidRPr="009F4D78">
        <w:rPr>
          <w:rFonts w:cstheme="minorHAnsi"/>
          <w:lang w:val="sq"/>
        </w:rPr>
        <w:t xml:space="preserve"> dhe </w:t>
      </w:r>
      <w:r w:rsidRPr="009F4D78">
        <w:rPr>
          <w:rFonts w:cstheme="minorHAnsi"/>
          <w:lang w:val="sq"/>
        </w:rPr>
        <w:t xml:space="preserve">do të mbahen evidenca mbi </w:t>
      </w:r>
      <w:r w:rsidR="00262D7F" w:rsidRPr="009F4D78">
        <w:rPr>
          <w:rFonts w:cstheme="minorHAnsi"/>
          <w:lang w:val="sq"/>
        </w:rPr>
        <w:t xml:space="preserve">zbatimin e </w:t>
      </w:r>
      <w:r w:rsidR="00E04739" w:rsidRPr="009F4D78">
        <w:rPr>
          <w:rFonts w:cstheme="minorHAnsi"/>
          <w:lang w:val="sq"/>
        </w:rPr>
        <w:t xml:space="preserve">hollësishme të procedurave të sigurisë, trajnimeve, </w:t>
      </w:r>
      <w:r w:rsidR="00262D7F" w:rsidRPr="009F4D78">
        <w:rPr>
          <w:rFonts w:cstheme="minorHAnsi"/>
          <w:lang w:val="sq"/>
        </w:rPr>
        <w:t xml:space="preserve">aksidenteve dhe lëndimeve, dhe </w:t>
      </w:r>
      <w:r w:rsidR="00E04739" w:rsidRPr="009F4D78">
        <w:rPr>
          <w:rFonts w:cstheme="minorHAnsi"/>
          <w:lang w:val="sq"/>
        </w:rPr>
        <w:t xml:space="preserve">monitorimit të shëndetit </w:t>
      </w:r>
      <w:r w:rsidR="00262D7F" w:rsidRPr="009F4D78">
        <w:rPr>
          <w:rFonts w:cstheme="minorHAnsi"/>
          <w:lang w:val="sq"/>
        </w:rPr>
        <w:t>t</w:t>
      </w:r>
      <w:r w:rsidR="00E04739" w:rsidRPr="009F4D78">
        <w:rPr>
          <w:rFonts w:cstheme="minorHAnsi"/>
          <w:lang w:val="sq"/>
        </w:rPr>
        <w:t>ë</w:t>
      </w:r>
      <w:r w:rsidR="00262D7F" w:rsidRPr="009F4D78">
        <w:rPr>
          <w:rFonts w:cstheme="minorHAnsi"/>
          <w:lang w:val="sq"/>
        </w:rPr>
        <w:t xml:space="preserve"> puntor</w:t>
      </w:r>
      <w:r w:rsidR="00E04739" w:rsidRPr="009F4D78">
        <w:rPr>
          <w:rFonts w:cstheme="minorHAnsi"/>
          <w:lang w:val="sq"/>
        </w:rPr>
        <w:t>ë</w:t>
      </w:r>
      <w:r w:rsidR="00262D7F" w:rsidRPr="009F4D78">
        <w:rPr>
          <w:rFonts w:cstheme="minorHAnsi"/>
          <w:lang w:val="sq"/>
        </w:rPr>
        <w:t xml:space="preserve">ve </w:t>
      </w:r>
      <w:r w:rsidR="00E04739" w:rsidRPr="009F4D78">
        <w:rPr>
          <w:rFonts w:cstheme="minorHAnsi"/>
          <w:lang w:val="sq"/>
        </w:rPr>
        <w:t xml:space="preserve"> </w:t>
      </w:r>
      <w:r w:rsidR="00262D7F" w:rsidRPr="009F4D78">
        <w:rPr>
          <w:rFonts w:cstheme="minorHAnsi"/>
          <w:lang w:val="sq"/>
        </w:rPr>
        <w:t xml:space="preserve">për të garantuar llogaridhënie dhe </w:t>
      </w:r>
      <w:r w:rsidR="00E04739" w:rsidRPr="009F4D78">
        <w:rPr>
          <w:rFonts w:cstheme="minorHAnsi"/>
          <w:lang w:val="sq"/>
        </w:rPr>
        <w:t>përmirësim të vazhdueshëm</w:t>
      </w:r>
      <w:r w:rsidR="00262D7F" w:rsidRPr="009F4D78">
        <w:rPr>
          <w:rFonts w:cstheme="minorHAnsi"/>
          <w:lang w:val="sq"/>
        </w:rPr>
        <w:t xml:space="preserve"> të sigurisë dhe shëndetit në punë</w:t>
      </w:r>
      <w:r w:rsidR="00E04739" w:rsidRPr="009F4D78">
        <w:rPr>
          <w:rFonts w:cstheme="minorHAnsi"/>
          <w:lang w:val="sq"/>
        </w:rPr>
        <w:t xml:space="preserve">. Këto të dhëna duhet të ndahen sipas faktorëve përkatës socialë për të monitoruar efektivitetin </w:t>
      </w:r>
      <w:r w:rsidR="00262D7F" w:rsidRPr="009F4D78">
        <w:rPr>
          <w:rFonts w:cstheme="minorHAnsi"/>
          <w:lang w:val="sq"/>
        </w:rPr>
        <w:t>e</w:t>
      </w:r>
      <w:r w:rsidR="00E04739" w:rsidRPr="009F4D78">
        <w:rPr>
          <w:rFonts w:cstheme="minorHAnsi"/>
          <w:lang w:val="sq"/>
        </w:rPr>
        <w:t xml:space="preserve"> masave të sigurisë </w:t>
      </w:r>
      <w:r w:rsidR="005224F6" w:rsidRPr="009F4D78">
        <w:rPr>
          <w:rFonts w:cstheme="minorHAnsi"/>
          <w:lang w:val="sq"/>
        </w:rPr>
        <w:t xml:space="preserve">dhe shëndetit </w:t>
      </w:r>
      <w:r w:rsidR="00E04739" w:rsidRPr="009F4D78">
        <w:rPr>
          <w:rFonts w:cstheme="minorHAnsi"/>
          <w:lang w:val="sq"/>
        </w:rPr>
        <w:t>për të gjithë punëtorët.</w:t>
      </w:r>
      <w:r w:rsidR="00262D7F" w:rsidRPr="009F4D78">
        <w:rPr>
          <w:rFonts w:cstheme="minorHAnsi"/>
          <w:lang w:val="sq"/>
        </w:rPr>
        <w:t xml:space="preserve"> </w:t>
      </w:r>
    </w:p>
    <w:p w14:paraId="646E14B8" w14:textId="4EBC0D4B" w:rsidR="00A74D8C" w:rsidRPr="00A74D8C" w:rsidRDefault="00A74D8C" w:rsidP="00A74D8C">
      <w:pPr>
        <w:pStyle w:val="Caption"/>
        <w:keepNext/>
        <w:rPr>
          <w:rFonts w:asciiTheme="minorHAnsi" w:hAnsiTheme="minorHAnsi"/>
        </w:rPr>
      </w:pPr>
      <w:bookmarkStart w:id="420" w:name="_Toc229582147"/>
      <w:r w:rsidRPr="00A74D8C">
        <w:rPr>
          <w:rFonts w:asciiTheme="minorHAnsi" w:hAnsiTheme="minorHAnsi"/>
          <w:color w:val="auto"/>
          <w:sz w:val="20"/>
        </w:rPr>
        <w:t xml:space="preserve">Tabela </w:t>
      </w:r>
      <w:r w:rsidRPr="00A74D8C">
        <w:rPr>
          <w:rFonts w:asciiTheme="minorHAnsi" w:hAnsiTheme="minorHAnsi"/>
          <w:color w:val="auto"/>
          <w:sz w:val="20"/>
        </w:rPr>
        <w:fldChar w:fldCharType="begin"/>
      </w:r>
      <w:r w:rsidRPr="00A74D8C">
        <w:rPr>
          <w:rFonts w:asciiTheme="minorHAnsi" w:hAnsiTheme="minorHAnsi"/>
          <w:color w:val="auto"/>
          <w:sz w:val="20"/>
        </w:rPr>
        <w:instrText xml:space="preserve"> SEQ Tabela \* ARABIC </w:instrText>
      </w:r>
      <w:r w:rsidRPr="00A74D8C">
        <w:rPr>
          <w:rFonts w:asciiTheme="minorHAnsi" w:hAnsiTheme="minorHAnsi"/>
          <w:color w:val="auto"/>
          <w:sz w:val="20"/>
        </w:rPr>
        <w:fldChar w:fldCharType="separate"/>
      </w:r>
      <w:r w:rsidR="007E3FA7">
        <w:rPr>
          <w:rFonts w:asciiTheme="minorHAnsi" w:hAnsiTheme="minorHAnsi"/>
          <w:noProof/>
          <w:color w:val="auto"/>
          <w:sz w:val="20"/>
        </w:rPr>
        <w:t>32</w:t>
      </w:r>
      <w:r w:rsidRPr="00A74D8C">
        <w:rPr>
          <w:rFonts w:asciiTheme="minorHAnsi" w:hAnsiTheme="minorHAnsi"/>
          <w:color w:val="auto"/>
          <w:sz w:val="20"/>
        </w:rPr>
        <w:fldChar w:fldCharType="end"/>
      </w:r>
      <w:r w:rsidRPr="00A74D8C">
        <w:rPr>
          <w:rFonts w:asciiTheme="minorHAnsi" w:hAnsiTheme="minorHAnsi"/>
          <w:color w:val="auto"/>
          <w:sz w:val="20"/>
        </w:rPr>
        <w:t>. Vlerësimi i ndikimit në sigurinë dhe shëndetin e punëtorëve gjatë fazës së ndërtimit</w:t>
      </w:r>
      <w:bookmarkEnd w:id="420"/>
    </w:p>
    <w:tbl>
      <w:tblPr>
        <w:tblStyle w:val="TableGridLight111"/>
        <w:tblW w:w="9629" w:type="dxa"/>
        <w:tblLook w:val="04A0" w:firstRow="1" w:lastRow="0" w:firstColumn="1" w:lastColumn="0" w:noHBand="0" w:noVBand="1"/>
      </w:tblPr>
      <w:tblGrid>
        <w:gridCol w:w="1834"/>
        <w:gridCol w:w="1850"/>
        <w:gridCol w:w="90"/>
        <w:gridCol w:w="366"/>
        <w:gridCol w:w="917"/>
        <w:gridCol w:w="179"/>
        <w:gridCol w:w="733"/>
        <w:gridCol w:w="460"/>
        <w:gridCol w:w="269"/>
        <w:gridCol w:w="1103"/>
        <w:gridCol w:w="359"/>
        <w:gridCol w:w="1469"/>
      </w:tblGrid>
      <w:tr w:rsidR="00D26957" w:rsidRPr="009F4D78" w14:paraId="5C7006A5" w14:textId="77777777" w:rsidTr="00A74D8C">
        <w:trPr>
          <w:trHeight w:hRule="exact" w:val="282"/>
        </w:trPr>
        <w:tc>
          <w:tcPr>
            <w:tcW w:w="1834" w:type="dxa"/>
            <w:vMerge w:val="restart"/>
            <w:tcBorders>
              <w:right w:val="single" w:sz="4" w:space="0" w:color="auto"/>
            </w:tcBorders>
            <w:shd w:val="clear" w:color="auto" w:fill="00577E"/>
            <w:vAlign w:val="center"/>
          </w:tcPr>
          <w:p w14:paraId="2881A2BF" w14:textId="77777777" w:rsidR="00E04739" w:rsidRPr="00A74D8C" w:rsidRDefault="00E04739" w:rsidP="00D26957">
            <w:pPr>
              <w:spacing w:before="120" w:line="240" w:lineRule="auto"/>
              <w:jc w:val="center"/>
              <w:rPr>
                <w:rFonts w:asciiTheme="minorHAnsi" w:hAnsiTheme="minorHAnsi" w:cstheme="minorHAnsi"/>
                <w:b/>
                <w:bCs/>
                <w:color w:val="FFFFFF" w:themeColor="background1"/>
                <w:sz w:val="20"/>
                <w:szCs w:val="20"/>
                <w:lang w:val="sq-AL"/>
              </w:rPr>
            </w:pPr>
            <w:r w:rsidRPr="00A74D8C">
              <w:rPr>
                <w:rFonts w:asciiTheme="minorHAnsi" w:hAnsiTheme="minorHAnsi" w:cstheme="minorHAnsi"/>
                <w:b/>
                <w:bCs/>
                <w:color w:val="FFFFFF" w:themeColor="background1"/>
                <w:sz w:val="20"/>
                <w:szCs w:val="20"/>
                <w:lang w:val="sq-AL"/>
              </w:rPr>
              <w:t>Natyra e ndikimit</w:t>
            </w:r>
          </w:p>
        </w:tc>
        <w:tc>
          <w:tcPr>
            <w:tcW w:w="4135" w:type="dxa"/>
            <w:gridSpan w:val="6"/>
            <w:tcBorders>
              <w:top w:val="single" w:sz="4" w:space="0" w:color="auto"/>
              <w:left w:val="single" w:sz="4" w:space="0" w:color="auto"/>
              <w:bottom w:val="single" w:sz="4" w:space="0" w:color="auto"/>
              <w:right w:val="single" w:sz="4" w:space="0" w:color="auto"/>
            </w:tcBorders>
            <w:vAlign w:val="center"/>
          </w:tcPr>
          <w:p w14:paraId="104D32DC" w14:textId="77777777" w:rsidR="00E04739" w:rsidRPr="009F4D78" w:rsidRDefault="00E04739" w:rsidP="00D26957">
            <w:pPr>
              <w:tabs>
                <w:tab w:val="left" w:pos="553"/>
              </w:tabs>
              <w:spacing w:line="240" w:lineRule="auto"/>
              <w:jc w:val="center"/>
              <w:rPr>
                <w:rFonts w:asciiTheme="minorHAnsi" w:hAnsiTheme="minorHAnsi" w:cstheme="minorHAnsi"/>
                <w:bCs/>
                <w:color w:val="auto"/>
                <w:sz w:val="20"/>
                <w:szCs w:val="20"/>
                <w:lang w:val="sq-AL"/>
              </w:rPr>
            </w:pPr>
            <w:r w:rsidRPr="009F4D78">
              <w:rPr>
                <w:rFonts w:asciiTheme="minorHAnsi" w:hAnsiTheme="minorHAnsi" w:cstheme="minorHAnsi"/>
                <w:bCs/>
                <w:color w:val="auto"/>
                <w:sz w:val="20"/>
                <w:szCs w:val="20"/>
                <w:lang w:val="sq-AL"/>
              </w:rPr>
              <w:t>Pozitive</w:t>
            </w:r>
          </w:p>
        </w:tc>
        <w:tc>
          <w:tcPr>
            <w:tcW w:w="3660" w:type="dxa"/>
            <w:gridSpan w:val="5"/>
            <w:tcBorders>
              <w:top w:val="single" w:sz="4" w:space="0" w:color="auto"/>
              <w:left w:val="single" w:sz="4" w:space="0" w:color="auto"/>
              <w:bottom w:val="single" w:sz="4" w:space="0" w:color="auto"/>
              <w:right w:val="single" w:sz="4" w:space="0" w:color="auto"/>
            </w:tcBorders>
            <w:shd w:val="clear" w:color="auto" w:fill="65CFFF"/>
            <w:vAlign w:val="center"/>
          </w:tcPr>
          <w:p w14:paraId="7CA4E19C" w14:textId="77777777" w:rsidR="00E04739" w:rsidRPr="009F4D78" w:rsidRDefault="00E04739" w:rsidP="00D26957">
            <w:pPr>
              <w:spacing w:line="240" w:lineRule="auto"/>
              <w:jc w:val="center"/>
              <w:rPr>
                <w:rFonts w:asciiTheme="minorHAnsi" w:hAnsiTheme="minorHAnsi" w:cstheme="minorHAnsi"/>
                <w:b/>
                <w:color w:val="auto"/>
                <w:sz w:val="20"/>
                <w:szCs w:val="20"/>
                <w:lang w:val="sq-AL"/>
              </w:rPr>
            </w:pPr>
            <w:r w:rsidRPr="009F4D78">
              <w:rPr>
                <w:rFonts w:asciiTheme="minorHAnsi" w:hAnsiTheme="minorHAnsi" w:cstheme="minorHAnsi"/>
                <w:b/>
                <w:color w:val="auto"/>
                <w:sz w:val="20"/>
                <w:szCs w:val="20"/>
                <w:lang w:val="sq-AL"/>
              </w:rPr>
              <w:t>Negativ</w:t>
            </w:r>
          </w:p>
        </w:tc>
      </w:tr>
      <w:tr w:rsidR="00D26957" w:rsidRPr="00A74796" w14:paraId="4B321C02" w14:textId="77777777" w:rsidTr="00A74D8C">
        <w:trPr>
          <w:trHeight w:val="617"/>
        </w:trPr>
        <w:tc>
          <w:tcPr>
            <w:tcW w:w="1834" w:type="dxa"/>
            <w:vMerge/>
            <w:tcBorders>
              <w:right w:val="single" w:sz="4" w:space="0" w:color="auto"/>
            </w:tcBorders>
            <w:shd w:val="clear" w:color="auto" w:fill="00577E"/>
            <w:vAlign w:val="center"/>
          </w:tcPr>
          <w:p w14:paraId="50BBD436" w14:textId="77777777" w:rsidR="00E04739" w:rsidRPr="00A74D8C" w:rsidRDefault="00E04739">
            <w:pPr>
              <w:numPr>
                <w:ilvl w:val="0"/>
                <w:numId w:val="28"/>
              </w:numPr>
              <w:spacing w:before="120" w:line="240" w:lineRule="auto"/>
              <w:ind w:left="0" w:firstLine="0"/>
              <w:jc w:val="center"/>
              <w:rPr>
                <w:rFonts w:asciiTheme="minorHAnsi" w:hAnsiTheme="minorHAnsi" w:cstheme="minorHAnsi"/>
                <w:b/>
                <w:bCs/>
                <w:color w:val="FFFFFF" w:themeColor="background1"/>
                <w:sz w:val="20"/>
                <w:szCs w:val="20"/>
                <w:lang w:val="sq-AL"/>
              </w:rPr>
            </w:pPr>
          </w:p>
        </w:tc>
        <w:tc>
          <w:tcPr>
            <w:tcW w:w="7795" w:type="dxa"/>
            <w:gridSpan w:val="11"/>
            <w:tcBorders>
              <w:top w:val="single" w:sz="4" w:space="0" w:color="auto"/>
              <w:left w:val="single" w:sz="4" w:space="0" w:color="auto"/>
              <w:bottom w:val="single" w:sz="4" w:space="0" w:color="auto"/>
              <w:right w:val="single" w:sz="4" w:space="0" w:color="auto"/>
            </w:tcBorders>
          </w:tcPr>
          <w:p w14:paraId="50C90783" w14:textId="4750B2E9" w:rsidR="00E04739" w:rsidRPr="009F4D78" w:rsidRDefault="00E04739" w:rsidP="00D26957">
            <w:pPr>
              <w:tabs>
                <w:tab w:val="left" w:pos="553"/>
              </w:tabs>
              <w:spacing w:before="60" w:after="60" w:line="240" w:lineRule="auto"/>
              <w:jc w:val="both"/>
              <w:rPr>
                <w:rFonts w:asciiTheme="minorHAnsi" w:hAnsiTheme="minorHAnsi" w:cstheme="minorHAnsi"/>
                <w:color w:val="auto"/>
                <w:sz w:val="20"/>
                <w:szCs w:val="20"/>
                <w:lang w:val="sq-AL"/>
              </w:rPr>
            </w:pPr>
            <w:r w:rsidRPr="009F4D78">
              <w:rPr>
                <w:rFonts w:asciiTheme="minorHAnsi" w:hAnsiTheme="minorHAnsi" w:cstheme="minorHAnsi"/>
                <w:color w:val="auto"/>
                <w:sz w:val="20"/>
                <w:szCs w:val="20"/>
                <w:lang w:val="sq-AL"/>
              </w:rPr>
              <w:t>Aktivitetet e ndërtimit paraqesin rreziqe për shëndetin dhe sigurinë e punëtorëve, duke përfshirë aksidente të mundshme dhe ekspozim ndaj kushteve të rrezikshme.</w:t>
            </w:r>
          </w:p>
        </w:tc>
      </w:tr>
      <w:tr w:rsidR="00D26957" w:rsidRPr="009F4D78" w14:paraId="3BAEF01A" w14:textId="77777777" w:rsidTr="00A74D8C">
        <w:trPr>
          <w:trHeight w:hRule="exact" w:val="314"/>
        </w:trPr>
        <w:tc>
          <w:tcPr>
            <w:tcW w:w="1834" w:type="dxa"/>
            <w:vMerge w:val="restart"/>
            <w:tcBorders>
              <w:right w:val="single" w:sz="4" w:space="0" w:color="auto"/>
            </w:tcBorders>
            <w:shd w:val="clear" w:color="auto" w:fill="00577E"/>
            <w:vAlign w:val="center"/>
          </w:tcPr>
          <w:p w14:paraId="5C695663" w14:textId="77777777" w:rsidR="00E04739" w:rsidRPr="00A74D8C" w:rsidRDefault="00E04739" w:rsidP="00D26957">
            <w:pPr>
              <w:spacing w:before="120" w:line="240" w:lineRule="auto"/>
              <w:jc w:val="center"/>
              <w:rPr>
                <w:rFonts w:asciiTheme="minorHAnsi" w:hAnsiTheme="minorHAnsi" w:cstheme="minorHAnsi"/>
                <w:b/>
                <w:bCs/>
                <w:color w:val="FFFFFF" w:themeColor="background1"/>
                <w:sz w:val="20"/>
                <w:szCs w:val="20"/>
                <w:lang w:val="sq-AL"/>
              </w:rPr>
            </w:pPr>
            <w:r w:rsidRPr="00A74D8C">
              <w:rPr>
                <w:rFonts w:asciiTheme="minorHAnsi" w:hAnsiTheme="minorHAnsi" w:cstheme="minorHAnsi"/>
                <w:b/>
                <w:bCs/>
                <w:color w:val="FFFFFF" w:themeColor="background1"/>
                <w:sz w:val="20"/>
                <w:szCs w:val="20"/>
                <w:lang w:val="sq-AL"/>
              </w:rPr>
              <w:t>Lloji i ndikimit</w:t>
            </w:r>
          </w:p>
        </w:tc>
        <w:tc>
          <w:tcPr>
            <w:tcW w:w="1940" w:type="dxa"/>
            <w:gridSpan w:val="2"/>
            <w:tcBorders>
              <w:top w:val="single" w:sz="4" w:space="0" w:color="auto"/>
              <w:left w:val="single" w:sz="4" w:space="0" w:color="auto"/>
              <w:bottom w:val="single" w:sz="4" w:space="0" w:color="auto"/>
              <w:right w:val="single" w:sz="4" w:space="0" w:color="auto"/>
            </w:tcBorders>
            <w:shd w:val="clear" w:color="auto" w:fill="65CFFF"/>
            <w:vAlign w:val="center"/>
          </w:tcPr>
          <w:p w14:paraId="5023EFC0" w14:textId="77777777" w:rsidR="00E04739" w:rsidRPr="009F4D78" w:rsidRDefault="00E04739" w:rsidP="00D26957">
            <w:pPr>
              <w:tabs>
                <w:tab w:val="left" w:pos="553"/>
              </w:tabs>
              <w:spacing w:line="240" w:lineRule="auto"/>
              <w:jc w:val="center"/>
              <w:rPr>
                <w:rFonts w:asciiTheme="minorHAnsi" w:hAnsiTheme="minorHAnsi" w:cstheme="minorHAnsi"/>
                <w:b/>
                <w:color w:val="auto"/>
                <w:sz w:val="20"/>
                <w:szCs w:val="20"/>
                <w:lang w:val="sq-AL"/>
              </w:rPr>
            </w:pPr>
            <w:r w:rsidRPr="009F4D78">
              <w:rPr>
                <w:rFonts w:asciiTheme="minorHAnsi" w:hAnsiTheme="minorHAnsi" w:cstheme="minorHAnsi"/>
                <w:b/>
                <w:color w:val="auto"/>
                <w:sz w:val="20"/>
                <w:szCs w:val="20"/>
                <w:lang w:val="sq-AL"/>
              </w:rPr>
              <w:t>Direkt</w:t>
            </w:r>
          </w:p>
        </w:tc>
        <w:tc>
          <w:tcPr>
            <w:tcW w:w="1462" w:type="dxa"/>
            <w:gridSpan w:val="3"/>
            <w:tcBorders>
              <w:top w:val="single" w:sz="4" w:space="0" w:color="auto"/>
              <w:left w:val="single" w:sz="4" w:space="0" w:color="auto"/>
              <w:bottom w:val="single" w:sz="4" w:space="0" w:color="auto"/>
              <w:right w:val="single" w:sz="4" w:space="0" w:color="auto"/>
            </w:tcBorders>
            <w:shd w:val="clear" w:color="auto" w:fill="65CFFF"/>
            <w:vAlign w:val="center"/>
          </w:tcPr>
          <w:p w14:paraId="0DB18626" w14:textId="77777777" w:rsidR="00E04739" w:rsidRPr="009F4D78" w:rsidRDefault="00E04739" w:rsidP="00D26957">
            <w:pPr>
              <w:tabs>
                <w:tab w:val="left" w:pos="553"/>
              </w:tabs>
              <w:spacing w:line="240" w:lineRule="auto"/>
              <w:jc w:val="center"/>
              <w:rPr>
                <w:rFonts w:asciiTheme="minorHAnsi" w:hAnsiTheme="minorHAnsi" w:cstheme="minorHAnsi"/>
                <w:b/>
                <w:color w:val="auto"/>
                <w:sz w:val="20"/>
                <w:szCs w:val="20"/>
                <w:lang w:val="sq-AL"/>
              </w:rPr>
            </w:pPr>
            <w:r w:rsidRPr="009F4D78">
              <w:rPr>
                <w:rFonts w:asciiTheme="minorHAnsi" w:hAnsiTheme="minorHAnsi" w:cstheme="minorHAnsi"/>
                <w:b/>
                <w:color w:val="auto"/>
                <w:sz w:val="20"/>
                <w:szCs w:val="20"/>
                <w:lang w:val="sq-AL"/>
              </w:rPr>
              <w:t>Indirekt</w:t>
            </w:r>
          </w:p>
        </w:tc>
        <w:tc>
          <w:tcPr>
            <w:tcW w:w="1462" w:type="dxa"/>
            <w:gridSpan w:val="3"/>
            <w:tcBorders>
              <w:top w:val="single" w:sz="4" w:space="0" w:color="auto"/>
              <w:left w:val="single" w:sz="4" w:space="0" w:color="auto"/>
              <w:bottom w:val="single" w:sz="4" w:space="0" w:color="auto"/>
              <w:right w:val="single" w:sz="4" w:space="0" w:color="auto"/>
            </w:tcBorders>
            <w:shd w:val="clear" w:color="auto" w:fill="65CFFF"/>
            <w:vAlign w:val="center"/>
          </w:tcPr>
          <w:p w14:paraId="6E741AC5" w14:textId="77777777" w:rsidR="00E04739" w:rsidRPr="009F4D78" w:rsidRDefault="00E04739" w:rsidP="00D26957">
            <w:pPr>
              <w:tabs>
                <w:tab w:val="left" w:pos="553"/>
              </w:tabs>
              <w:spacing w:line="240" w:lineRule="auto"/>
              <w:jc w:val="center"/>
              <w:rPr>
                <w:rFonts w:asciiTheme="minorHAnsi" w:hAnsiTheme="minorHAnsi" w:cstheme="minorHAnsi"/>
                <w:b/>
                <w:color w:val="auto"/>
                <w:sz w:val="20"/>
                <w:szCs w:val="20"/>
                <w:lang w:val="sq-AL"/>
              </w:rPr>
            </w:pPr>
            <w:r w:rsidRPr="009F4D78">
              <w:rPr>
                <w:rFonts w:asciiTheme="minorHAnsi" w:hAnsiTheme="minorHAnsi" w:cstheme="minorHAnsi"/>
                <w:b/>
                <w:color w:val="auto"/>
                <w:sz w:val="20"/>
                <w:szCs w:val="20"/>
                <w:lang w:val="sq-AL"/>
              </w:rPr>
              <w:t>I induktuar</w:t>
            </w:r>
          </w:p>
        </w:tc>
        <w:tc>
          <w:tcPr>
            <w:tcW w:w="1462" w:type="dxa"/>
            <w:gridSpan w:val="2"/>
            <w:tcBorders>
              <w:left w:val="single" w:sz="4" w:space="0" w:color="auto"/>
              <w:right w:val="single" w:sz="4" w:space="0" w:color="auto"/>
            </w:tcBorders>
            <w:shd w:val="clear" w:color="auto" w:fill="65CFFF"/>
            <w:vAlign w:val="center"/>
          </w:tcPr>
          <w:p w14:paraId="7733F5E4" w14:textId="77777777" w:rsidR="00E04739" w:rsidRPr="009F4D78" w:rsidRDefault="00E04739" w:rsidP="00D26957">
            <w:pPr>
              <w:spacing w:line="240" w:lineRule="auto"/>
              <w:jc w:val="center"/>
              <w:rPr>
                <w:rFonts w:asciiTheme="minorHAnsi" w:hAnsiTheme="minorHAnsi" w:cstheme="minorHAnsi"/>
                <w:b/>
                <w:color w:val="auto"/>
                <w:sz w:val="20"/>
                <w:szCs w:val="20"/>
                <w:lang w:val="sq-AL"/>
              </w:rPr>
            </w:pPr>
            <w:r w:rsidRPr="009F4D78">
              <w:rPr>
                <w:rFonts w:asciiTheme="minorHAnsi" w:hAnsiTheme="minorHAnsi" w:cstheme="minorHAnsi"/>
                <w:b/>
                <w:color w:val="auto"/>
                <w:sz w:val="20"/>
                <w:szCs w:val="20"/>
                <w:lang w:val="sq-AL"/>
              </w:rPr>
              <w:t>I kthyeshëm</w:t>
            </w:r>
          </w:p>
        </w:tc>
        <w:tc>
          <w:tcPr>
            <w:tcW w:w="1469" w:type="dxa"/>
            <w:tcBorders>
              <w:top w:val="single" w:sz="4" w:space="0" w:color="auto"/>
              <w:left w:val="single" w:sz="4" w:space="0" w:color="auto"/>
              <w:bottom w:val="single" w:sz="4" w:space="0" w:color="auto"/>
              <w:right w:val="single" w:sz="4" w:space="0" w:color="auto"/>
            </w:tcBorders>
            <w:vAlign w:val="center"/>
          </w:tcPr>
          <w:p w14:paraId="1F6D35A0" w14:textId="77777777" w:rsidR="00E04739" w:rsidRPr="009F4D78" w:rsidRDefault="00E04739" w:rsidP="00D26957">
            <w:pPr>
              <w:spacing w:line="240" w:lineRule="auto"/>
              <w:jc w:val="center"/>
              <w:rPr>
                <w:rFonts w:asciiTheme="minorHAnsi" w:hAnsiTheme="minorHAnsi" w:cstheme="minorHAnsi"/>
                <w:bCs/>
                <w:color w:val="auto"/>
                <w:sz w:val="20"/>
                <w:szCs w:val="20"/>
                <w:lang w:val="sq-AL"/>
              </w:rPr>
            </w:pPr>
            <w:r w:rsidRPr="009F4D78">
              <w:rPr>
                <w:rFonts w:asciiTheme="minorHAnsi" w:hAnsiTheme="minorHAnsi" w:cstheme="minorHAnsi"/>
                <w:bCs/>
                <w:color w:val="auto"/>
                <w:sz w:val="20"/>
                <w:szCs w:val="20"/>
                <w:lang w:val="sq-AL"/>
              </w:rPr>
              <w:t>I pakthyeshëm</w:t>
            </w:r>
          </w:p>
        </w:tc>
      </w:tr>
      <w:tr w:rsidR="00D26957" w:rsidRPr="00A74796" w14:paraId="04312BB5" w14:textId="77777777" w:rsidTr="00A74D8C">
        <w:trPr>
          <w:trHeight w:val="1642"/>
        </w:trPr>
        <w:tc>
          <w:tcPr>
            <w:tcW w:w="1834" w:type="dxa"/>
            <w:vMerge/>
            <w:tcBorders>
              <w:right w:val="single" w:sz="4" w:space="0" w:color="auto"/>
            </w:tcBorders>
            <w:shd w:val="clear" w:color="auto" w:fill="00577E"/>
            <w:vAlign w:val="center"/>
          </w:tcPr>
          <w:p w14:paraId="413DD908" w14:textId="77777777" w:rsidR="00E04739" w:rsidRPr="00A74D8C" w:rsidRDefault="00E04739">
            <w:pPr>
              <w:numPr>
                <w:ilvl w:val="0"/>
                <w:numId w:val="28"/>
              </w:numPr>
              <w:spacing w:before="120" w:line="240" w:lineRule="auto"/>
              <w:ind w:left="0" w:firstLine="0"/>
              <w:jc w:val="center"/>
              <w:rPr>
                <w:rFonts w:asciiTheme="minorHAnsi" w:hAnsiTheme="minorHAnsi" w:cstheme="minorHAnsi"/>
                <w:b/>
                <w:bCs/>
                <w:color w:val="FFFFFF" w:themeColor="background1"/>
                <w:sz w:val="20"/>
                <w:szCs w:val="20"/>
                <w:lang w:val="sq-AL"/>
              </w:rPr>
            </w:pPr>
          </w:p>
        </w:tc>
        <w:tc>
          <w:tcPr>
            <w:tcW w:w="7795" w:type="dxa"/>
            <w:gridSpan w:val="11"/>
            <w:tcBorders>
              <w:top w:val="single" w:sz="4" w:space="0" w:color="auto"/>
              <w:left w:val="single" w:sz="4" w:space="0" w:color="auto"/>
              <w:bottom w:val="single" w:sz="4" w:space="0" w:color="auto"/>
              <w:right w:val="single" w:sz="4" w:space="0" w:color="auto"/>
            </w:tcBorders>
          </w:tcPr>
          <w:p w14:paraId="4DE478AA" w14:textId="6F554A74" w:rsidR="00E04739" w:rsidRPr="009F4D78" w:rsidRDefault="00E04739" w:rsidP="00D26957">
            <w:pPr>
              <w:tabs>
                <w:tab w:val="left" w:pos="553"/>
              </w:tabs>
              <w:spacing w:before="60" w:after="60" w:line="240" w:lineRule="auto"/>
              <w:jc w:val="both"/>
              <w:rPr>
                <w:rFonts w:asciiTheme="minorHAnsi" w:hAnsiTheme="minorHAnsi" w:cstheme="minorHAnsi"/>
                <w:color w:val="auto"/>
                <w:sz w:val="20"/>
                <w:szCs w:val="20"/>
                <w:lang w:val="sq-AL"/>
              </w:rPr>
            </w:pPr>
            <w:r w:rsidRPr="009F4D78">
              <w:rPr>
                <w:rFonts w:asciiTheme="minorHAnsi" w:hAnsiTheme="minorHAnsi" w:cstheme="minorHAnsi"/>
                <w:color w:val="auto"/>
                <w:sz w:val="20"/>
                <w:szCs w:val="20"/>
                <w:lang w:val="sq-AL"/>
              </w:rPr>
              <w:t>Ekspozim i drejtpërdrejtë ndaj rreziqeve të ndërtimit, siç janë makineritë e rënda, nivelet e larta të zhurmës dhe materialet e rrezikshme.</w:t>
            </w:r>
            <w:r w:rsidR="00EC2765" w:rsidRPr="009F4D78">
              <w:rPr>
                <w:rFonts w:asciiTheme="minorHAnsi" w:hAnsiTheme="minorHAnsi" w:cstheme="minorHAnsi"/>
                <w:color w:val="auto"/>
                <w:sz w:val="20"/>
                <w:szCs w:val="20"/>
                <w:lang w:val="sq-AL"/>
              </w:rPr>
              <w:t xml:space="preserve"> </w:t>
            </w:r>
            <w:r w:rsidRPr="009F4D78">
              <w:rPr>
                <w:rFonts w:asciiTheme="minorHAnsi" w:hAnsiTheme="minorHAnsi" w:cstheme="minorHAnsi"/>
                <w:color w:val="auto"/>
                <w:sz w:val="20"/>
                <w:szCs w:val="20"/>
                <w:lang w:val="sq-AL"/>
              </w:rPr>
              <w:t xml:space="preserve">Probleme indirekte shëndetësore që lidhen me ekspozimin e zgjatur ndaj pluhurit, zhurmës dhe </w:t>
            </w:r>
            <w:r w:rsidR="00EC2765" w:rsidRPr="009F4D78">
              <w:rPr>
                <w:rFonts w:asciiTheme="minorHAnsi" w:hAnsiTheme="minorHAnsi" w:cstheme="minorHAnsi"/>
                <w:color w:val="auto"/>
                <w:sz w:val="20"/>
                <w:szCs w:val="20"/>
                <w:lang w:val="sq-AL"/>
              </w:rPr>
              <w:t>dridhjeve</w:t>
            </w:r>
            <w:r w:rsidRPr="009F4D78">
              <w:rPr>
                <w:rFonts w:asciiTheme="minorHAnsi" w:hAnsiTheme="minorHAnsi" w:cstheme="minorHAnsi"/>
                <w:color w:val="auto"/>
                <w:sz w:val="20"/>
                <w:szCs w:val="20"/>
                <w:lang w:val="sq-AL"/>
              </w:rPr>
              <w:t>.</w:t>
            </w:r>
          </w:p>
          <w:p w14:paraId="50F5E3CE" w14:textId="0CC441B5" w:rsidR="00E04739" w:rsidRPr="009F4D78" w:rsidRDefault="00ED4B6D" w:rsidP="00ED4B6D">
            <w:pPr>
              <w:tabs>
                <w:tab w:val="left" w:pos="553"/>
              </w:tabs>
              <w:spacing w:before="60" w:after="60" w:line="240" w:lineRule="auto"/>
              <w:jc w:val="both"/>
              <w:rPr>
                <w:rFonts w:asciiTheme="minorHAnsi" w:hAnsiTheme="minorHAnsi" w:cstheme="minorHAnsi"/>
                <w:color w:val="auto"/>
                <w:sz w:val="20"/>
                <w:szCs w:val="20"/>
                <w:lang w:val="sq-AL"/>
              </w:rPr>
            </w:pPr>
            <w:r w:rsidRPr="009F4D78">
              <w:rPr>
                <w:rFonts w:asciiTheme="minorHAnsi" w:hAnsiTheme="minorHAnsi" w:cstheme="minorHAnsi"/>
                <w:color w:val="auto"/>
                <w:sz w:val="20"/>
                <w:szCs w:val="20"/>
                <w:lang w:val="sq-AL"/>
              </w:rPr>
              <w:t xml:space="preserve">Ndikimi i induktuar lidhet me rritjen e probabilitetit të aksidenteve si rezultat i niveleve të rritura të aktivitetit dhe zhvillimit të operacioneve komplekse gjatë periudhës së realizimit të punimeve ndërtimore. </w:t>
            </w:r>
          </w:p>
        </w:tc>
      </w:tr>
      <w:tr w:rsidR="00D26957" w:rsidRPr="009F4D78" w14:paraId="30F27808" w14:textId="77777777" w:rsidTr="00A74D8C">
        <w:trPr>
          <w:trHeight w:hRule="exact" w:val="282"/>
        </w:trPr>
        <w:tc>
          <w:tcPr>
            <w:tcW w:w="1834" w:type="dxa"/>
            <w:vMerge w:val="restart"/>
            <w:tcBorders>
              <w:right w:val="single" w:sz="4" w:space="0" w:color="auto"/>
            </w:tcBorders>
            <w:shd w:val="clear" w:color="auto" w:fill="00577E"/>
            <w:vAlign w:val="center"/>
          </w:tcPr>
          <w:p w14:paraId="6D66785F" w14:textId="77777777" w:rsidR="00E04739" w:rsidRPr="00A74D8C" w:rsidRDefault="00E04739" w:rsidP="00D26957">
            <w:pPr>
              <w:spacing w:before="120" w:line="240" w:lineRule="auto"/>
              <w:jc w:val="center"/>
              <w:rPr>
                <w:rFonts w:asciiTheme="minorHAnsi" w:hAnsiTheme="minorHAnsi" w:cstheme="minorHAnsi"/>
                <w:b/>
                <w:bCs/>
                <w:color w:val="FFFFFF" w:themeColor="background1"/>
                <w:sz w:val="20"/>
                <w:szCs w:val="20"/>
                <w:lang w:val="sq-AL"/>
              </w:rPr>
            </w:pPr>
            <w:r w:rsidRPr="00A74D8C">
              <w:rPr>
                <w:rFonts w:asciiTheme="minorHAnsi" w:hAnsiTheme="minorHAnsi" w:cstheme="minorHAnsi"/>
                <w:b/>
                <w:bCs/>
                <w:color w:val="FFFFFF" w:themeColor="background1"/>
                <w:sz w:val="20"/>
                <w:szCs w:val="20"/>
                <w:lang w:val="sq-AL"/>
              </w:rPr>
              <w:t>Kohëzgjatja e ndikimit</w:t>
            </w:r>
          </w:p>
        </w:tc>
        <w:tc>
          <w:tcPr>
            <w:tcW w:w="2306" w:type="dxa"/>
            <w:gridSpan w:val="3"/>
            <w:tcBorders>
              <w:top w:val="single" w:sz="4" w:space="0" w:color="auto"/>
              <w:left w:val="single" w:sz="4" w:space="0" w:color="auto"/>
              <w:bottom w:val="single" w:sz="4" w:space="0" w:color="auto"/>
              <w:right w:val="single" w:sz="4" w:space="0" w:color="auto"/>
            </w:tcBorders>
            <w:vAlign w:val="center"/>
          </w:tcPr>
          <w:p w14:paraId="0F24C881" w14:textId="77777777" w:rsidR="00E04739" w:rsidRPr="009F4D78" w:rsidRDefault="00E04739" w:rsidP="00D26957">
            <w:pPr>
              <w:tabs>
                <w:tab w:val="left" w:pos="553"/>
              </w:tabs>
              <w:spacing w:line="240" w:lineRule="auto"/>
              <w:jc w:val="center"/>
              <w:rPr>
                <w:rFonts w:asciiTheme="minorHAnsi" w:hAnsiTheme="minorHAnsi" w:cstheme="minorHAnsi"/>
                <w:bCs/>
                <w:color w:val="auto"/>
                <w:sz w:val="20"/>
                <w:szCs w:val="20"/>
                <w:lang w:val="sq-AL"/>
              </w:rPr>
            </w:pPr>
            <w:r w:rsidRPr="009F4D78">
              <w:rPr>
                <w:rFonts w:asciiTheme="minorHAnsi" w:hAnsiTheme="minorHAnsi" w:cstheme="minorHAnsi"/>
                <w:bCs/>
                <w:color w:val="auto"/>
                <w:sz w:val="20"/>
                <w:szCs w:val="20"/>
                <w:lang w:val="sq-AL"/>
              </w:rPr>
              <w:t>I përkohshëm</w:t>
            </w:r>
          </w:p>
        </w:tc>
        <w:tc>
          <w:tcPr>
            <w:tcW w:w="1829" w:type="dxa"/>
            <w:gridSpan w:val="3"/>
            <w:tcBorders>
              <w:top w:val="single" w:sz="4" w:space="0" w:color="auto"/>
              <w:left w:val="single" w:sz="4" w:space="0" w:color="auto"/>
              <w:bottom w:val="single" w:sz="4" w:space="0" w:color="auto"/>
              <w:right w:val="single" w:sz="4" w:space="0" w:color="auto"/>
            </w:tcBorders>
            <w:shd w:val="clear" w:color="auto" w:fill="65CFFF"/>
            <w:vAlign w:val="center"/>
          </w:tcPr>
          <w:p w14:paraId="112CB73C" w14:textId="77777777" w:rsidR="00E04739" w:rsidRPr="009F4D78" w:rsidRDefault="00E04739" w:rsidP="00D26957">
            <w:pPr>
              <w:tabs>
                <w:tab w:val="left" w:pos="553"/>
              </w:tabs>
              <w:spacing w:line="240" w:lineRule="auto"/>
              <w:jc w:val="center"/>
              <w:rPr>
                <w:rFonts w:asciiTheme="minorHAnsi" w:hAnsiTheme="minorHAnsi" w:cstheme="minorHAnsi"/>
                <w:b/>
                <w:color w:val="auto"/>
                <w:sz w:val="20"/>
                <w:szCs w:val="20"/>
                <w:lang w:val="sq-AL"/>
              </w:rPr>
            </w:pPr>
            <w:r w:rsidRPr="009F4D78">
              <w:rPr>
                <w:rFonts w:asciiTheme="minorHAnsi" w:hAnsiTheme="minorHAnsi" w:cstheme="minorHAnsi"/>
                <w:b/>
                <w:color w:val="auto"/>
                <w:sz w:val="20"/>
                <w:szCs w:val="20"/>
                <w:lang w:val="sq-AL"/>
              </w:rPr>
              <w:t>Afatshkurtër</w:t>
            </w:r>
          </w:p>
        </w:tc>
        <w:tc>
          <w:tcPr>
            <w:tcW w:w="1832" w:type="dxa"/>
            <w:gridSpan w:val="3"/>
            <w:tcBorders>
              <w:left w:val="single" w:sz="4" w:space="0" w:color="auto"/>
              <w:right w:val="single" w:sz="4" w:space="0" w:color="auto"/>
            </w:tcBorders>
            <w:shd w:val="clear" w:color="auto" w:fill="65CFFF"/>
            <w:vAlign w:val="center"/>
          </w:tcPr>
          <w:p w14:paraId="7B7E3F60" w14:textId="77777777" w:rsidR="00E04739" w:rsidRPr="009F4D78" w:rsidRDefault="00E04739" w:rsidP="00D26957">
            <w:pPr>
              <w:spacing w:line="240" w:lineRule="auto"/>
              <w:jc w:val="center"/>
              <w:rPr>
                <w:rFonts w:asciiTheme="minorHAnsi" w:hAnsiTheme="minorHAnsi" w:cstheme="minorHAnsi"/>
                <w:b/>
                <w:color w:val="auto"/>
                <w:sz w:val="20"/>
                <w:szCs w:val="20"/>
                <w:lang w:val="sq-AL"/>
              </w:rPr>
            </w:pPr>
            <w:r w:rsidRPr="009F4D78">
              <w:rPr>
                <w:rFonts w:asciiTheme="minorHAnsi" w:hAnsiTheme="minorHAnsi" w:cstheme="minorHAnsi"/>
                <w:b/>
                <w:color w:val="auto"/>
                <w:sz w:val="20"/>
                <w:szCs w:val="20"/>
                <w:lang w:val="sq-AL"/>
              </w:rPr>
              <w:t>Afatgjatë</w:t>
            </w:r>
          </w:p>
        </w:tc>
        <w:tc>
          <w:tcPr>
            <w:tcW w:w="1828" w:type="dxa"/>
            <w:gridSpan w:val="2"/>
            <w:tcBorders>
              <w:top w:val="single" w:sz="4" w:space="0" w:color="auto"/>
              <w:left w:val="single" w:sz="4" w:space="0" w:color="auto"/>
              <w:bottom w:val="single" w:sz="4" w:space="0" w:color="auto"/>
              <w:right w:val="single" w:sz="4" w:space="0" w:color="auto"/>
            </w:tcBorders>
            <w:vAlign w:val="center"/>
          </w:tcPr>
          <w:p w14:paraId="35524A20" w14:textId="77777777" w:rsidR="00E04739" w:rsidRPr="009F4D78" w:rsidRDefault="00E04739" w:rsidP="00D26957">
            <w:pPr>
              <w:spacing w:line="240" w:lineRule="auto"/>
              <w:jc w:val="center"/>
              <w:rPr>
                <w:rFonts w:asciiTheme="minorHAnsi" w:hAnsiTheme="minorHAnsi" w:cstheme="minorHAnsi"/>
                <w:bCs/>
                <w:color w:val="auto"/>
                <w:sz w:val="20"/>
                <w:szCs w:val="20"/>
                <w:lang w:val="sq-AL"/>
              </w:rPr>
            </w:pPr>
            <w:r w:rsidRPr="009F4D78">
              <w:rPr>
                <w:rFonts w:asciiTheme="minorHAnsi" w:hAnsiTheme="minorHAnsi" w:cstheme="minorHAnsi"/>
                <w:bCs/>
                <w:color w:val="auto"/>
                <w:sz w:val="20"/>
                <w:szCs w:val="20"/>
                <w:lang w:val="sq-AL"/>
              </w:rPr>
              <w:t>I përhershëm</w:t>
            </w:r>
          </w:p>
        </w:tc>
      </w:tr>
      <w:tr w:rsidR="00D26957" w:rsidRPr="00A74796" w14:paraId="586B4F27" w14:textId="77777777" w:rsidTr="00A74D8C">
        <w:trPr>
          <w:trHeight w:val="620"/>
        </w:trPr>
        <w:tc>
          <w:tcPr>
            <w:tcW w:w="1834" w:type="dxa"/>
            <w:vMerge/>
            <w:tcBorders>
              <w:right w:val="single" w:sz="4" w:space="0" w:color="auto"/>
            </w:tcBorders>
            <w:shd w:val="clear" w:color="auto" w:fill="00577E"/>
            <w:vAlign w:val="center"/>
          </w:tcPr>
          <w:p w14:paraId="60F38C8B" w14:textId="77777777" w:rsidR="00E04739" w:rsidRPr="00A74D8C" w:rsidRDefault="00E04739">
            <w:pPr>
              <w:numPr>
                <w:ilvl w:val="0"/>
                <w:numId w:val="28"/>
              </w:numPr>
              <w:spacing w:before="120" w:line="240" w:lineRule="auto"/>
              <w:ind w:left="0" w:firstLine="0"/>
              <w:jc w:val="center"/>
              <w:rPr>
                <w:rFonts w:asciiTheme="minorHAnsi" w:hAnsiTheme="minorHAnsi" w:cstheme="minorHAnsi"/>
                <w:b/>
                <w:bCs/>
                <w:color w:val="FFFFFF" w:themeColor="background1"/>
                <w:sz w:val="20"/>
                <w:szCs w:val="20"/>
                <w:lang w:val="sq-AL"/>
              </w:rPr>
            </w:pPr>
          </w:p>
        </w:tc>
        <w:tc>
          <w:tcPr>
            <w:tcW w:w="7795" w:type="dxa"/>
            <w:gridSpan w:val="11"/>
            <w:tcBorders>
              <w:top w:val="single" w:sz="4" w:space="0" w:color="auto"/>
              <w:left w:val="single" w:sz="4" w:space="0" w:color="auto"/>
              <w:bottom w:val="single" w:sz="4" w:space="0" w:color="auto"/>
              <w:right w:val="single" w:sz="4" w:space="0" w:color="auto"/>
            </w:tcBorders>
          </w:tcPr>
          <w:p w14:paraId="7A638ED4" w14:textId="5E854D31" w:rsidR="00E04739" w:rsidRPr="009F4D78" w:rsidRDefault="00A76EEA" w:rsidP="00D26957">
            <w:pPr>
              <w:tabs>
                <w:tab w:val="left" w:pos="553"/>
              </w:tabs>
              <w:spacing w:before="60" w:after="60" w:line="240" w:lineRule="auto"/>
              <w:jc w:val="both"/>
              <w:rPr>
                <w:rFonts w:asciiTheme="minorHAnsi" w:hAnsiTheme="minorHAnsi" w:cstheme="minorHAnsi"/>
                <w:color w:val="auto"/>
                <w:sz w:val="20"/>
                <w:szCs w:val="20"/>
                <w:lang w:val="sq-AL"/>
              </w:rPr>
            </w:pPr>
            <w:r w:rsidRPr="009F4D78">
              <w:rPr>
                <w:rFonts w:asciiTheme="minorHAnsi" w:hAnsiTheme="minorHAnsi" w:cstheme="minorHAnsi"/>
                <w:color w:val="auto"/>
                <w:sz w:val="20"/>
                <w:szCs w:val="20"/>
                <w:lang w:val="sq-AL"/>
              </w:rPr>
              <w:t xml:space="preserve">Pritet të ketë </w:t>
            </w:r>
            <w:r w:rsidR="00E04739" w:rsidRPr="009F4D78">
              <w:rPr>
                <w:rFonts w:asciiTheme="minorHAnsi" w:hAnsiTheme="minorHAnsi" w:cstheme="minorHAnsi"/>
                <w:color w:val="auto"/>
                <w:sz w:val="20"/>
                <w:szCs w:val="20"/>
                <w:lang w:val="sq-AL"/>
              </w:rPr>
              <w:t>ndikime</w:t>
            </w:r>
            <w:r w:rsidR="008D3D3D" w:rsidRPr="009F4D78">
              <w:rPr>
                <w:rFonts w:asciiTheme="minorHAnsi" w:hAnsiTheme="minorHAnsi" w:cstheme="minorHAnsi"/>
                <w:color w:val="auto"/>
                <w:sz w:val="20"/>
                <w:szCs w:val="20"/>
                <w:lang w:val="sq-AL"/>
              </w:rPr>
              <w:t xml:space="preserve"> </w:t>
            </w:r>
            <w:r w:rsidR="00E04739" w:rsidRPr="009F4D78">
              <w:rPr>
                <w:rFonts w:asciiTheme="minorHAnsi" w:hAnsiTheme="minorHAnsi" w:cstheme="minorHAnsi"/>
                <w:color w:val="auto"/>
                <w:sz w:val="20"/>
                <w:szCs w:val="20"/>
                <w:lang w:val="sq-AL"/>
              </w:rPr>
              <w:t xml:space="preserve">afatshkurtra dhe afatgjata gjatë fazës së ndërtimit që mund të zgjasin </w:t>
            </w:r>
            <w:r w:rsidRPr="009F4D78">
              <w:rPr>
                <w:rFonts w:asciiTheme="minorHAnsi" w:hAnsiTheme="minorHAnsi" w:cstheme="minorHAnsi"/>
                <w:color w:val="auto"/>
                <w:sz w:val="20"/>
                <w:szCs w:val="20"/>
                <w:lang w:val="sq-AL"/>
              </w:rPr>
              <w:t xml:space="preserve">më shumë se orari i punës apo </w:t>
            </w:r>
            <w:r w:rsidR="00E04739" w:rsidRPr="009F4D78">
              <w:rPr>
                <w:rFonts w:asciiTheme="minorHAnsi" w:hAnsiTheme="minorHAnsi" w:cstheme="minorHAnsi"/>
                <w:color w:val="auto"/>
                <w:sz w:val="20"/>
                <w:szCs w:val="20"/>
                <w:lang w:val="sq-AL"/>
              </w:rPr>
              <w:t>disa muaj , duke rezultuar n</w:t>
            </w:r>
            <w:r w:rsidRPr="009F4D78">
              <w:rPr>
                <w:rFonts w:asciiTheme="minorHAnsi" w:hAnsiTheme="minorHAnsi" w:cstheme="minorHAnsi"/>
                <w:color w:val="auto"/>
                <w:sz w:val="20"/>
                <w:szCs w:val="20"/>
                <w:lang w:val="sq-AL"/>
              </w:rPr>
              <w:t>g</w:t>
            </w:r>
            <w:r w:rsidR="00E04739" w:rsidRPr="009F4D78">
              <w:rPr>
                <w:rFonts w:asciiTheme="minorHAnsi" w:hAnsiTheme="minorHAnsi" w:cstheme="minorHAnsi"/>
                <w:color w:val="auto"/>
                <w:sz w:val="20"/>
                <w:szCs w:val="20"/>
                <w:lang w:val="sq-AL"/>
              </w:rPr>
              <w:t xml:space="preserve">ë ekspozim </w:t>
            </w:r>
            <w:r w:rsidRPr="009F4D78">
              <w:rPr>
                <w:rFonts w:asciiTheme="minorHAnsi" w:hAnsiTheme="minorHAnsi" w:cstheme="minorHAnsi"/>
                <w:color w:val="auto"/>
                <w:sz w:val="20"/>
                <w:szCs w:val="20"/>
                <w:lang w:val="sq-AL"/>
              </w:rPr>
              <w:t>i</w:t>
            </w:r>
            <w:r w:rsidR="00E04739" w:rsidRPr="009F4D78">
              <w:rPr>
                <w:rFonts w:asciiTheme="minorHAnsi" w:hAnsiTheme="minorHAnsi" w:cstheme="minorHAnsi"/>
                <w:color w:val="auto"/>
                <w:sz w:val="20"/>
                <w:szCs w:val="20"/>
                <w:lang w:val="sq-AL"/>
              </w:rPr>
              <w:t xml:space="preserve"> zgjatur ndaj rreziqeve.</w:t>
            </w:r>
          </w:p>
        </w:tc>
      </w:tr>
      <w:tr w:rsidR="00D26957" w:rsidRPr="009F4D78" w14:paraId="1132B0B1" w14:textId="77777777" w:rsidTr="00A74D8C">
        <w:trPr>
          <w:trHeight w:hRule="exact" w:val="282"/>
        </w:trPr>
        <w:tc>
          <w:tcPr>
            <w:tcW w:w="1834" w:type="dxa"/>
            <w:vMerge w:val="restart"/>
            <w:tcBorders>
              <w:right w:val="single" w:sz="4" w:space="0" w:color="auto"/>
            </w:tcBorders>
            <w:shd w:val="clear" w:color="auto" w:fill="00577E"/>
            <w:vAlign w:val="center"/>
          </w:tcPr>
          <w:p w14:paraId="27C879FD" w14:textId="77777777" w:rsidR="00E04739" w:rsidRPr="00A74D8C" w:rsidRDefault="00E04739" w:rsidP="00D26957">
            <w:pPr>
              <w:spacing w:before="120" w:line="240" w:lineRule="auto"/>
              <w:jc w:val="center"/>
              <w:rPr>
                <w:rFonts w:asciiTheme="minorHAnsi" w:hAnsiTheme="minorHAnsi" w:cstheme="minorHAnsi"/>
                <w:b/>
                <w:bCs/>
                <w:color w:val="FFFFFF" w:themeColor="background1"/>
                <w:sz w:val="20"/>
                <w:szCs w:val="20"/>
                <w:lang w:val="sq-AL"/>
              </w:rPr>
            </w:pPr>
            <w:r w:rsidRPr="00A74D8C">
              <w:rPr>
                <w:rFonts w:asciiTheme="minorHAnsi" w:hAnsiTheme="minorHAnsi" w:cstheme="minorHAnsi"/>
                <w:b/>
                <w:bCs/>
                <w:color w:val="FFFFFF" w:themeColor="background1"/>
                <w:sz w:val="20"/>
                <w:szCs w:val="20"/>
                <w:lang w:val="sq-AL"/>
              </w:rPr>
              <w:t>Shkalla e ndikimit</w:t>
            </w:r>
          </w:p>
        </w:tc>
        <w:tc>
          <w:tcPr>
            <w:tcW w:w="1850" w:type="dxa"/>
            <w:tcBorders>
              <w:top w:val="single" w:sz="4" w:space="0" w:color="auto"/>
              <w:left w:val="single" w:sz="4" w:space="0" w:color="auto"/>
              <w:bottom w:val="single" w:sz="4" w:space="0" w:color="auto"/>
              <w:right w:val="single" w:sz="4" w:space="0" w:color="auto"/>
            </w:tcBorders>
            <w:shd w:val="clear" w:color="auto" w:fill="65CFFF"/>
            <w:vAlign w:val="center"/>
          </w:tcPr>
          <w:p w14:paraId="50FCAB30" w14:textId="74F91C7D" w:rsidR="00E04739" w:rsidRPr="009F4D78" w:rsidRDefault="00E04739" w:rsidP="00D26957">
            <w:pPr>
              <w:tabs>
                <w:tab w:val="left" w:pos="553"/>
              </w:tabs>
              <w:spacing w:line="240" w:lineRule="auto"/>
              <w:jc w:val="center"/>
              <w:rPr>
                <w:rFonts w:asciiTheme="minorHAnsi" w:hAnsiTheme="minorHAnsi" w:cstheme="minorHAnsi"/>
                <w:b/>
                <w:color w:val="auto"/>
                <w:sz w:val="20"/>
                <w:szCs w:val="20"/>
                <w:lang w:val="sq-AL"/>
              </w:rPr>
            </w:pPr>
            <w:r w:rsidRPr="009F4D78">
              <w:rPr>
                <w:rFonts w:asciiTheme="minorHAnsi" w:hAnsiTheme="minorHAnsi" w:cstheme="minorHAnsi"/>
                <w:b/>
                <w:color w:val="auto"/>
                <w:sz w:val="20"/>
                <w:szCs w:val="20"/>
                <w:lang w:val="sq-AL"/>
              </w:rPr>
              <w:t xml:space="preserve">Në </w:t>
            </w:r>
            <w:r w:rsidR="00865397" w:rsidRPr="009F4D78">
              <w:rPr>
                <w:rFonts w:asciiTheme="minorHAnsi" w:hAnsiTheme="minorHAnsi" w:cstheme="minorHAnsi"/>
                <w:b/>
                <w:color w:val="auto"/>
                <w:sz w:val="20"/>
                <w:szCs w:val="20"/>
                <w:lang w:val="sq-AL"/>
              </w:rPr>
              <w:t>lokacion</w:t>
            </w:r>
          </w:p>
        </w:tc>
        <w:tc>
          <w:tcPr>
            <w:tcW w:w="1373" w:type="dxa"/>
            <w:gridSpan w:val="3"/>
            <w:tcBorders>
              <w:top w:val="single" w:sz="4" w:space="0" w:color="auto"/>
              <w:left w:val="single" w:sz="4" w:space="0" w:color="auto"/>
              <w:bottom w:val="single" w:sz="4" w:space="0" w:color="auto"/>
              <w:right w:val="single" w:sz="4" w:space="0" w:color="auto"/>
            </w:tcBorders>
            <w:vAlign w:val="center"/>
          </w:tcPr>
          <w:p w14:paraId="084026D5" w14:textId="77777777" w:rsidR="00E04739" w:rsidRPr="009F4D78" w:rsidRDefault="00E04739" w:rsidP="00D26957">
            <w:pPr>
              <w:tabs>
                <w:tab w:val="left" w:pos="553"/>
              </w:tabs>
              <w:spacing w:line="240" w:lineRule="auto"/>
              <w:jc w:val="center"/>
              <w:rPr>
                <w:rFonts w:asciiTheme="minorHAnsi" w:hAnsiTheme="minorHAnsi" w:cstheme="minorHAnsi"/>
                <w:bCs/>
                <w:color w:val="auto"/>
                <w:sz w:val="20"/>
                <w:szCs w:val="20"/>
                <w:lang w:val="sq-AL"/>
              </w:rPr>
            </w:pPr>
            <w:r w:rsidRPr="009F4D78">
              <w:rPr>
                <w:rFonts w:asciiTheme="minorHAnsi" w:hAnsiTheme="minorHAnsi" w:cstheme="minorHAnsi"/>
                <w:bCs/>
                <w:color w:val="auto"/>
                <w:sz w:val="20"/>
                <w:szCs w:val="20"/>
                <w:lang w:val="sq-AL"/>
              </w:rPr>
              <w:t>Lokal</w:t>
            </w:r>
          </w:p>
        </w:tc>
        <w:tc>
          <w:tcPr>
            <w:tcW w:w="1372" w:type="dxa"/>
            <w:gridSpan w:val="3"/>
            <w:tcBorders>
              <w:top w:val="single" w:sz="4" w:space="0" w:color="auto"/>
              <w:left w:val="single" w:sz="4" w:space="0" w:color="auto"/>
              <w:bottom w:val="single" w:sz="4" w:space="0" w:color="auto"/>
              <w:right w:val="single" w:sz="4" w:space="0" w:color="auto"/>
            </w:tcBorders>
            <w:vAlign w:val="center"/>
          </w:tcPr>
          <w:p w14:paraId="201E7D6B" w14:textId="77777777" w:rsidR="00E04739" w:rsidRPr="009F4D78" w:rsidRDefault="00E04739" w:rsidP="00D26957">
            <w:pPr>
              <w:tabs>
                <w:tab w:val="left" w:pos="553"/>
              </w:tabs>
              <w:spacing w:line="240" w:lineRule="auto"/>
              <w:jc w:val="center"/>
              <w:rPr>
                <w:rFonts w:asciiTheme="minorHAnsi" w:hAnsiTheme="minorHAnsi" w:cstheme="minorHAnsi"/>
                <w:bCs/>
                <w:color w:val="auto"/>
                <w:sz w:val="20"/>
                <w:szCs w:val="20"/>
                <w:lang w:val="sq-AL"/>
              </w:rPr>
            </w:pPr>
            <w:r w:rsidRPr="009F4D78">
              <w:rPr>
                <w:rFonts w:asciiTheme="minorHAnsi" w:hAnsiTheme="minorHAnsi" w:cstheme="minorHAnsi"/>
                <w:bCs/>
                <w:color w:val="auto"/>
                <w:sz w:val="20"/>
                <w:szCs w:val="20"/>
                <w:lang w:val="sq-AL"/>
              </w:rPr>
              <w:t>Rajonale</w:t>
            </w:r>
          </w:p>
        </w:tc>
        <w:tc>
          <w:tcPr>
            <w:tcW w:w="1372" w:type="dxa"/>
            <w:gridSpan w:val="2"/>
            <w:tcBorders>
              <w:left w:val="single" w:sz="4" w:space="0" w:color="auto"/>
              <w:right w:val="single" w:sz="4" w:space="0" w:color="auto"/>
            </w:tcBorders>
            <w:vAlign w:val="center"/>
          </w:tcPr>
          <w:p w14:paraId="4CBE22A6" w14:textId="77777777" w:rsidR="00E04739" w:rsidRPr="009F4D78" w:rsidRDefault="00E04739" w:rsidP="00D26957">
            <w:pPr>
              <w:spacing w:line="240" w:lineRule="auto"/>
              <w:jc w:val="center"/>
              <w:rPr>
                <w:rFonts w:asciiTheme="minorHAnsi" w:hAnsiTheme="minorHAnsi" w:cstheme="minorHAnsi"/>
                <w:bCs/>
                <w:color w:val="auto"/>
                <w:sz w:val="20"/>
                <w:szCs w:val="20"/>
                <w:lang w:val="sq-AL"/>
              </w:rPr>
            </w:pPr>
            <w:r w:rsidRPr="009F4D78">
              <w:rPr>
                <w:rFonts w:asciiTheme="minorHAnsi" w:hAnsiTheme="minorHAnsi" w:cstheme="minorHAnsi"/>
                <w:bCs/>
                <w:color w:val="auto"/>
                <w:sz w:val="20"/>
                <w:szCs w:val="20"/>
                <w:lang w:val="sq-AL"/>
              </w:rPr>
              <w:t>Kombëtar</w:t>
            </w:r>
          </w:p>
        </w:tc>
        <w:tc>
          <w:tcPr>
            <w:tcW w:w="1828" w:type="dxa"/>
            <w:gridSpan w:val="2"/>
            <w:tcBorders>
              <w:top w:val="single" w:sz="4" w:space="0" w:color="auto"/>
              <w:left w:val="single" w:sz="4" w:space="0" w:color="auto"/>
              <w:bottom w:val="single" w:sz="4" w:space="0" w:color="auto"/>
              <w:right w:val="single" w:sz="4" w:space="0" w:color="auto"/>
            </w:tcBorders>
            <w:vAlign w:val="center"/>
          </w:tcPr>
          <w:p w14:paraId="35441DA9" w14:textId="77777777" w:rsidR="00E04739" w:rsidRPr="009F4D78" w:rsidRDefault="00E04739" w:rsidP="00D26957">
            <w:pPr>
              <w:spacing w:line="240" w:lineRule="auto"/>
              <w:jc w:val="center"/>
              <w:rPr>
                <w:rFonts w:asciiTheme="minorHAnsi" w:hAnsiTheme="minorHAnsi" w:cstheme="minorHAnsi"/>
                <w:bCs/>
                <w:color w:val="auto"/>
                <w:sz w:val="20"/>
                <w:szCs w:val="20"/>
                <w:lang w:val="sq-AL"/>
              </w:rPr>
            </w:pPr>
            <w:r w:rsidRPr="009F4D78">
              <w:rPr>
                <w:rFonts w:asciiTheme="minorHAnsi" w:hAnsiTheme="minorHAnsi" w:cstheme="minorHAnsi"/>
                <w:bCs/>
                <w:color w:val="auto"/>
                <w:sz w:val="20"/>
                <w:szCs w:val="20"/>
                <w:lang w:val="sq-AL"/>
              </w:rPr>
              <w:t>Ndërkufitar</w:t>
            </w:r>
          </w:p>
        </w:tc>
      </w:tr>
      <w:tr w:rsidR="00D26957" w:rsidRPr="00A74796" w14:paraId="59EE7BC4" w14:textId="77777777" w:rsidTr="00A74D8C">
        <w:trPr>
          <w:trHeight w:val="617"/>
        </w:trPr>
        <w:tc>
          <w:tcPr>
            <w:tcW w:w="1834" w:type="dxa"/>
            <w:vMerge/>
            <w:tcBorders>
              <w:right w:val="single" w:sz="4" w:space="0" w:color="auto"/>
            </w:tcBorders>
            <w:shd w:val="clear" w:color="auto" w:fill="00577E"/>
            <w:vAlign w:val="center"/>
          </w:tcPr>
          <w:p w14:paraId="60B1370A" w14:textId="77777777" w:rsidR="00E04739" w:rsidRPr="00A74D8C" w:rsidRDefault="00E04739">
            <w:pPr>
              <w:numPr>
                <w:ilvl w:val="0"/>
                <w:numId w:val="28"/>
              </w:numPr>
              <w:spacing w:before="120" w:line="240" w:lineRule="auto"/>
              <w:ind w:left="0" w:firstLine="0"/>
              <w:jc w:val="center"/>
              <w:rPr>
                <w:rFonts w:asciiTheme="minorHAnsi" w:hAnsiTheme="minorHAnsi" w:cstheme="minorHAnsi"/>
                <w:b/>
                <w:bCs/>
                <w:color w:val="FFFFFF" w:themeColor="background1"/>
                <w:sz w:val="20"/>
                <w:szCs w:val="20"/>
                <w:lang w:val="sq-AL"/>
              </w:rPr>
            </w:pPr>
          </w:p>
        </w:tc>
        <w:tc>
          <w:tcPr>
            <w:tcW w:w="7795" w:type="dxa"/>
            <w:gridSpan w:val="11"/>
            <w:tcBorders>
              <w:top w:val="single" w:sz="4" w:space="0" w:color="auto"/>
              <w:left w:val="single" w:sz="4" w:space="0" w:color="auto"/>
              <w:bottom w:val="single" w:sz="4" w:space="0" w:color="auto"/>
              <w:right w:val="single" w:sz="4" w:space="0" w:color="auto"/>
            </w:tcBorders>
          </w:tcPr>
          <w:p w14:paraId="09995214" w14:textId="152729CF" w:rsidR="00E04739" w:rsidRPr="009F4D78" w:rsidRDefault="00E04739" w:rsidP="00D26957">
            <w:pPr>
              <w:tabs>
                <w:tab w:val="left" w:pos="553"/>
              </w:tabs>
              <w:spacing w:before="60" w:after="60" w:line="240" w:lineRule="auto"/>
              <w:jc w:val="both"/>
              <w:rPr>
                <w:rFonts w:asciiTheme="minorHAnsi" w:hAnsiTheme="minorHAnsi" w:cstheme="minorHAnsi"/>
                <w:color w:val="auto"/>
                <w:sz w:val="20"/>
                <w:szCs w:val="20"/>
                <w:lang w:val="sq-AL"/>
              </w:rPr>
            </w:pPr>
            <w:r w:rsidRPr="009F4D78">
              <w:rPr>
                <w:rFonts w:asciiTheme="minorHAnsi" w:hAnsiTheme="minorHAnsi" w:cstheme="minorHAnsi"/>
                <w:color w:val="auto"/>
                <w:sz w:val="20"/>
                <w:szCs w:val="20"/>
                <w:lang w:val="sq-AL"/>
              </w:rPr>
              <w:t xml:space="preserve">Rreziqet kufizohen në vendin e ndërtimit, megjithëse disa ndikime (p.sh., zhurma) mund të ndikojnë në </w:t>
            </w:r>
            <w:r w:rsidR="008D3D3D" w:rsidRPr="009F4D78">
              <w:rPr>
                <w:rFonts w:asciiTheme="minorHAnsi" w:hAnsiTheme="minorHAnsi" w:cstheme="minorHAnsi"/>
                <w:color w:val="auto"/>
                <w:sz w:val="20"/>
                <w:szCs w:val="20"/>
                <w:lang w:val="sq-AL"/>
              </w:rPr>
              <w:t xml:space="preserve">zonat në afërsi të projektit. </w:t>
            </w:r>
          </w:p>
        </w:tc>
      </w:tr>
      <w:tr w:rsidR="00D26957" w:rsidRPr="009F4D78" w14:paraId="3025949C" w14:textId="77777777" w:rsidTr="00A74D8C">
        <w:trPr>
          <w:trHeight w:hRule="exact" w:val="282"/>
        </w:trPr>
        <w:tc>
          <w:tcPr>
            <w:tcW w:w="1834" w:type="dxa"/>
            <w:vMerge w:val="restart"/>
            <w:tcBorders>
              <w:right w:val="single" w:sz="4" w:space="0" w:color="auto"/>
            </w:tcBorders>
            <w:shd w:val="clear" w:color="auto" w:fill="00577E"/>
            <w:vAlign w:val="center"/>
          </w:tcPr>
          <w:p w14:paraId="2D0EF861" w14:textId="77777777" w:rsidR="00E04739" w:rsidRPr="00A74D8C" w:rsidRDefault="00E04739" w:rsidP="00D26957">
            <w:pPr>
              <w:spacing w:before="120" w:line="240" w:lineRule="auto"/>
              <w:jc w:val="center"/>
              <w:rPr>
                <w:rFonts w:asciiTheme="minorHAnsi" w:hAnsiTheme="minorHAnsi" w:cstheme="minorHAnsi"/>
                <w:b/>
                <w:bCs/>
                <w:color w:val="FFFFFF" w:themeColor="background1"/>
                <w:sz w:val="20"/>
                <w:szCs w:val="20"/>
                <w:lang w:val="sq-AL"/>
              </w:rPr>
            </w:pPr>
            <w:r w:rsidRPr="00A74D8C">
              <w:rPr>
                <w:rFonts w:asciiTheme="minorHAnsi" w:hAnsiTheme="minorHAnsi" w:cstheme="minorHAnsi"/>
                <w:b/>
                <w:bCs/>
                <w:color w:val="FFFFFF" w:themeColor="background1"/>
                <w:sz w:val="20"/>
                <w:szCs w:val="20"/>
                <w:lang w:val="sq-AL"/>
              </w:rPr>
              <w:t>Ndjeshmëria e receptorit</w:t>
            </w:r>
          </w:p>
        </w:tc>
        <w:tc>
          <w:tcPr>
            <w:tcW w:w="2306" w:type="dxa"/>
            <w:gridSpan w:val="3"/>
            <w:tcBorders>
              <w:top w:val="single" w:sz="4" w:space="0" w:color="auto"/>
              <w:left w:val="single" w:sz="4" w:space="0" w:color="auto"/>
              <w:bottom w:val="single" w:sz="4" w:space="0" w:color="auto"/>
              <w:right w:val="single" w:sz="4" w:space="0" w:color="auto"/>
            </w:tcBorders>
            <w:vAlign w:val="center"/>
          </w:tcPr>
          <w:p w14:paraId="325B637A" w14:textId="77777777" w:rsidR="00E04739" w:rsidRPr="009F4D78" w:rsidRDefault="00E04739" w:rsidP="00D26957">
            <w:pPr>
              <w:tabs>
                <w:tab w:val="left" w:pos="553"/>
              </w:tabs>
              <w:spacing w:line="240" w:lineRule="auto"/>
              <w:jc w:val="center"/>
              <w:rPr>
                <w:rFonts w:asciiTheme="minorHAnsi" w:hAnsiTheme="minorHAnsi" w:cstheme="minorHAnsi"/>
                <w:bCs/>
                <w:color w:val="auto"/>
                <w:sz w:val="20"/>
                <w:szCs w:val="20"/>
                <w:lang w:val="sq-AL"/>
              </w:rPr>
            </w:pPr>
            <w:r w:rsidRPr="009F4D78">
              <w:rPr>
                <w:rFonts w:asciiTheme="minorHAnsi" w:hAnsiTheme="minorHAnsi" w:cstheme="minorHAnsi"/>
                <w:bCs/>
                <w:color w:val="auto"/>
                <w:sz w:val="20"/>
                <w:szCs w:val="20"/>
                <w:lang w:val="sq-AL"/>
              </w:rPr>
              <w:t>I papërfillshëm</w:t>
            </w:r>
          </w:p>
        </w:tc>
        <w:tc>
          <w:tcPr>
            <w:tcW w:w="1829" w:type="dxa"/>
            <w:gridSpan w:val="3"/>
            <w:tcBorders>
              <w:top w:val="single" w:sz="4" w:space="0" w:color="auto"/>
              <w:left w:val="single" w:sz="4" w:space="0" w:color="auto"/>
              <w:bottom w:val="single" w:sz="4" w:space="0" w:color="auto"/>
              <w:right w:val="single" w:sz="4" w:space="0" w:color="auto"/>
            </w:tcBorders>
            <w:vAlign w:val="center"/>
          </w:tcPr>
          <w:p w14:paraId="770408AC" w14:textId="77777777" w:rsidR="00E04739" w:rsidRPr="009F4D78" w:rsidRDefault="00E04739" w:rsidP="00D26957">
            <w:pPr>
              <w:tabs>
                <w:tab w:val="left" w:pos="553"/>
              </w:tabs>
              <w:spacing w:line="240" w:lineRule="auto"/>
              <w:jc w:val="center"/>
              <w:rPr>
                <w:rFonts w:asciiTheme="minorHAnsi" w:hAnsiTheme="minorHAnsi" w:cstheme="minorHAnsi"/>
                <w:bCs/>
                <w:color w:val="auto"/>
                <w:sz w:val="20"/>
                <w:szCs w:val="20"/>
                <w:lang w:val="sq-AL"/>
              </w:rPr>
            </w:pPr>
            <w:r w:rsidRPr="009F4D78">
              <w:rPr>
                <w:rFonts w:asciiTheme="minorHAnsi" w:hAnsiTheme="minorHAnsi" w:cstheme="minorHAnsi"/>
                <w:bCs/>
                <w:color w:val="auto"/>
                <w:sz w:val="20"/>
                <w:szCs w:val="20"/>
                <w:lang w:val="sq-AL"/>
              </w:rPr>
              <w:t>I ulët</w:t>
            </w:r>
          </w:p>
        </w:tc>
        <w:tc>
          <w:tcPr>
            <w:tcW w:w="1832" w:type="dxa"/>
            <w:gridSpan w:val="3"/>
            <w:tcBorders>
              <w:left w:val="single" w:sz="4" w:space="0" w:color="auto"/>
            </w:tcBorders>
            <w:shd w:val="clear" w:color="auto" w:fill="65CFFF"/>
            <w:vAlign w:val="center"/>
          </w:tcPr>
          <w:p w14:paraId="70CDA804" w14:textId="77777777" w:rsidR="00E04739" w:rsidRPr="009F4D78" w:rsidRDefault="00E04739" w:rsidP="00D26957">
            <w:pPr>
              <w:spacing w:line="240" w:lineRule="auto"/>
              <w:jc w:val="center"/>
              <w:rPr>
                <w:rFonts w:asciiTheme="minorHAnsi" w:hAnsiTheme="minorHAnsi" w:cstheme="minorHAnsi"/>
                <w:b/>
                <w:color w:val="auto"/>
                <w:sz w:val="20"/>
                <w:szCs w:val="20"/>
                <w:lang w:val="sq-AL"/>
              </w:rPr>
            </w:pPr>
            <w:r w:rsidRPr="009F4D78">
              <w:rPr>
                <w:rFonts w:asciiTheme="minorHAnsi" w:hAnsiTheme="minorHAnsi" w:cstheme="minorHAnsi"/>
                <w:b/>
                <w:color w:val="auto"/>
                <w:sz w:val="20"/>
                <w:szCs w:val="20"/>
                <w:lang w:val="sq-AL"/>
              </w:rPr>
              <w:t>Moderuar</w:t>
            </w:r>
          </w:p>
        </w:tc>
        <w:tc>
          <w:tcPr>
            <w:tcW w:w="1828" w:type="dxa"/>
            <w:gridSpan w:val="2"/>
            <w:shd w:val="clear" w:color="auto" w:fill="65CFFF"/>
            <w:vAlign w:val="center"/>
          </w:tcPr>
          <w:p w14:paraId="1CB39346" w14:textId="77777777" w:rsidR="00E04739" w:rsidRPr="009F4D78" w:rsidRDefault="00E04739" w:rsidP="00D26957">
            <w:pPr>
              <w:spacing w:line="240" w:lineRule="auto"/>
              <w:jc w:val="center"/>
              <w:rPr>
                <w:rFonts w:asciiTheme="minorHAnsi" w:hAnsiTheme="minorHAnsi" w:cstheme="minorHAnsi"/>
                <w:b/>
                <w:color w:val="auto"/>
                <w:sz w:val="20"/>
                <w:szCs w:val="20"/>
                <w:lang w:val="sq-AL"/>
              </w:rPr>
            </w:pPr>
            <w:r w:rsidRPr="009F4D78">
              <w:rPr>
                <w:rFonts w:asciiTheme="minorHAnsi" w:hAnsiTheme="minorHAnsi" w:cstheme="minorHAnsi"/>
                <w:b/>
                <w:color w:val="auto"/>
                <w:sz w:val="20"/>
                <w:szCs w:val="20"/>
                <w:lang w:val="sq-AL"/>
              </w:rPr>
              <w:t>Kryesor</w:t>
            </w:r>
          </w:p>
        </w:tc>
      </w:tr>
      <w:tr w:rsidR="00D26957" w:rsidRPr="00A74796" w14:paraId="28B0AA36" w14:textId="77777777" w:rsidTr="00A74D8C">
        <w:trPr>
          <w:trHeight w:val="646"/>
        </w:trPr>
        <w:tc>
          <w:tcPr>
            <w:tcW w:w="1834" w:type="dxa"/>
            <w:vMerge/>
            <w:tcBorders>
              <w:right w:val="single" w:sz="4" w:space="0" w:color="auto"/>
            </w:tcBorders>
            <w:shd w:val="clear" w:color="auto" w:fill="00577E"/>
            <w:vAlign w:val="center"/>
          </w:tcPr>
          <w:p w14:paraId="2CC2F6A5" w14:textId="77777777" w:rsidR="00E04739" w:rsidRPr="00A74D8C" w:rsidRDefault="00E04739">
            <w:pPr>
              <w:numPr>
                <w:ilvl w:val="0"/>
                <w:numId w:val="28"/>
              </w:numPr>
              <w:spacing w:before="120" w:line="240" w:lineRule="auto"/>
              <w:ind w:left="0" w:firstLine="0"/>
              <w:jc w:val="center"/>
              <w:rPr>
                <w:rFonts w:asciiTheme="minorHAnsi" w:hAnsiTheme="minorHAnsi" w:cstheme="minorHAnsi"/>
                <w:b/>
                <w:bCs/>
                <w:color w:val="FFFFFF" w:themeColor="background1"/>
                <w:sz w:val="20"/>
                <w:szCs w:val="20"/>
                <w:lang w:val="sq-AL"/>
              </w:rPr>
            </w:pPr>
          </w:p>
        </w:tc>
        <w:tc>
          <w:tcPr>
            <w:tcW w:w="7795" w:type="dxa"/>
            <w:gridSpan w:val="11"/>
            <w:tcBorders>
              <w:top w:val="single" w:sz="4" w:space="0" w:color="auto"/>
              <w:left w:val="single" w:sz="4" w:space="0" w:color="auto"/>
              <w:bottom w:val="single" w:sz="4" w:space="0" w:color="auto"/>
              <w:right w:val="single" w:sz="4" w:space="0" w:color="auto"/>
            </w:tcBorders>
          </w:tcPr>
          <w:p w14:paraId="4E7CE6D7" w14:textId="7AED37A0" w:rsidR="00E04739" w:rsidRPr="009F4D78" w:rsidRDefault="008D3D3D" w:rsidP="00D26957">
            <w:pPr>
              <w:tabs>
                <w:tab w:val="left" w:pos="553"/>
              </w:tabs>
              <w:spacing w:before="60" w:after="60" w:line="240" w:lineRule="auto"/>
              <w:jc w:val="both"/>
              <w:rPr>
                <w:rFonts w:asciiTheme="minorHAnsi" w:hAnsiTheme="minorHAnsi" w:cstheme="minorHAnsi"/>
                <w:color w:val="auto"/>
                <w:sz w:val="20"/>
                <w:szCs w:val="20"/>
                <w:lang w:val="sq-AL"/>
              </w:rPr>
            </w:pPr>
            <w:r w:rsidRPr="009F4D78">
              <w:rPr>
                <w:rFonts w:asciiTheme="minorHAnsi" w:hAnsiTheme="minorHAnsi" w:cstheme="minorHAnsi"/>
                <w:color w:val="auto"/>
                <w:sz w:val="20"/>
                <w:szCs w:val="20"/>
                <w:lang w:val="sq-AL"/>
              </w:rPr>
              <w:t>Punëtorët ekspozohen drejtpërdrejt ndaj rreziqeve të ndryshme që lidhen me aktivitetet e ndërtimit, duke i bërë ata mesatarisht deri shumë të ndjeshëm ndaj këtyre rreziqeve.</w:t>
            </w:r>
          </w:p>
        </w:tc>
      </w:tr>
      <w:tr w:rsidR="00D26957" w:rsidRPr="009F4D78" w14:paraId="182C84BA" w14:textId="77777777" w:rsidTr="00A74D8C">
        <w:trPr>
          <w:trHeight w:hRule="exact" w:val="305"/>
        </w:trPr>
        <w:tc>
          <w:tcPr>
            <w:tcW w:w="1834" w:type="dxa"/>
            <w:vMerge w:val="restart"/>
            <w:tcBorders>
              <w:right w:val="single" w:sz="4" w:space="0" w:color="auto"/>
            </w:tcBorders>
            <w:shd w:val="clear" w:color="auto" w:fill="00577E"/>
            <w:vAlign w:val="center"/>
          </w:tcPr>
          <w:p w14:paraId="1C7EA6DF" w14:textId="77777777" w:rsidR="00E04739" w:rsidRPr="00A74D8C" w:rsidRDefault="00E04739" w:rsidP="00D26957">
            <w:pPr>
              <w:spacing w:before="120" w:line="240" w:lineRule="auto"/>
              <w:jc w:val="center"/>
              <w:rPr>
                <w:rFonts w:asciiTheme="minorHAnsi" w:hAnsiTheme="minorHAnsi" w:cstheme="minorHAnsi"/>
                <w:b/>
                <w:bCs/>
                <w:color w:val="FFFFFF" w:themeColor="background1"/>
                <w:sz w:val="20"/>
                <w:szCs w:val="20"/>
                <w:lang w:val="sq-AL"/>
              </w:rPr>
            </w:pPr>
            <w:r w:rsidRPr="00A74D8C">
              <w:rPr>
                <w:rFonts w:asciiTheme="minorHAnsi" w:hAnsiTheme="minorHAnsi" w:cstheme="minorHAnsi"/>
                <w:b/>
                <w:bCs/>
                <w:color w:val="FFFFFF" w:themeColor="background1"/>
                <w:sz w:val="20"/>
                <w:szCs w:val="20"/>
                <w:lang w:val="sq-AL"/>
              </w:rPr>
              <w:t>Madhësia e ndikimit</w:t>
            </w:r>
          </w:p>
        </w:tc>
        <w:tc>
          <w:tcPr>
            <w:tcW w:w="1940" w:type="dxa"/>
            <w:gridSpan w:val="2"/>
            <w:tcBorders>
              <w:top w:val="single" w:sz="4" w:space="0" w:color="auto"/>
              <w:left w:val="single" w:sz="4" w:space="0" w:color="auto"/>
              <w:bottom w:val="single" w:sz="4" w:space="0" w:color="auto"/>
              <w:right w:val="single" w:sz="4" w:space="0" w:color="auto"/>
            </w:tcBorders>
            <w:vAlign w:val="center"/>
          </w:tcPr>
          <w:p w14:paraId="41D476E7" w14:textId="77777777" w:rsidR="00E04739" w:rsidRPr="009F4D78" w:rsidRDefault="00E04739" w:rsidP="00D26957">
            <w:pPr>
              <w:tabs>
                <w:tab w:val="left" w:pos="553"/>
              </w:tabs>
              <w:spacing w:line="240" w:lineRule="auto"/>
              <w:jc w:val="center"/>
              <w:rPr>
                <w:rFonts w:asciiTheme="minorHAnsi" w:hAnsiTheme="minorHAnsi" w:cstheme="minorHAnsi"/>
                <w:bCs/>
                <w:color w:val="auto"/>
                <w:sz w:val="20"/>
                <w:szCs w:val="20"/>
                <w:lang w:val="sq-AL"/>
              </w:rPr>
            </w:pPr>
            <w:r w:rsidRPr="009F4D78">
              <w:rPr>
                <w:rFonts w:asciiTheme="minorHAnsi" w:hAnsiTheme="minorHAnsi" w:cstheme="minorHAnsi"/>
                <w:bCs/>
                <w:color w:val="auto"/>
                <w:sz w:val="20"/>
                <w:szCs w:val="20"/>
                <w:lang w:val="sq-AL"/>
              </w:rPr>
              <w:t>Pa ndryshim</w:t>
            </w:r>
          </w:p>
        </w:tc>
        <w:tc>
          <w:tcPr>
            <w:tcW w:w="1462" w:type="dxa"/>
            <w:gridSpan w:val="3"/>
            <w:tcBorders>
              <w:top w:val="single" w:sz="4" w:space="0" w:color="auto"/>
              <w:left w:val="single" w:sz="4" w:space="0" w:color="auto"/>
              <w:bottom w:val="single" w:sz="4" w:space="0" w:color="auto"/>
              <w:right w:val="single" w:sz="4" w:space="0" w:color="auto"/>
            </w:tcBorders>
            <w:vAlign w:val="center"/>
          </w:tcPr>
          <w:p w14:paraId="0EE2571C" w14:textId="3546233A" w:rsidR="00E04739" w:rsidRPr="009F4D78" w:rsidRDefault="00D26957" w:rsidP="00D26957">
            <w:pPr>
              <w:tabs>
                <w:tab w:val="left" w:pos="553"/>
              </w:tabs>
              <w:spacing w:line="240" w:lineRule="auto"/>
              <w:jc w:val="center"/>
              <w:rPr>
                <w:rFonts w:asciiTheme="minorHAnsi" w:hAnsiTheme="minorHAnsi" w:cstheme="minorHAnsi"/>
                <w:bCs/>
                <w:color w:val="auto"/>
                <w:sz w:val="20"/>
                <w:szCs w:val="20"/>
                <w:lang w:val="sq-AL"/>
              </w:rPr>
            </w:pPr>
            <w:r w:rsidRPr="009F4D78">
              <w:rPr>
                <w:rFonts w:asciiTheme="minorHAnsi" w:hAnsiTheme="minorHAnsi" w:cstheme="minorHAnsi"/>
                <w:bCs/>
                <w:color w:val="auto"/>
                <w:sz w:val="20"/>
                <w:szCs w:val="20"/>
                <w:lang w:val="sq-AL"/>
              </w:rPr>
              <w:t>I</w:t>
            </w:r>
            <w:r w:rsidR="00E04739" w:rsidRPr="009F4D78">
              <w:rPr>
                <w:rFonts w:asciiTheme="minorHAnsi" w:hAnsiTheme="minorHAnsi" w:cstheme="minorHAnsi"/>
                <w:bCs/>
                <w:color w:val="auto"/>
                <w:sz w:val="20"/>
                <w:szCs w:val="20"/>
                <w:lang w:val="sq-AL"/>
              </w:rPr>
              <w:t xml:space="preserve"> papërfillshëm</w:t>
            </w:r>
          </w:p>
        </w:tc>
        <w:tc>
          <w:tcPr>
            <w:tcW w:w="1462" w:type="dxa"/>
            <w:gridSpan w:val="3"/>
            <w:tcBorders>
              <w:top w:val="single" w:sz="4" w:space="0" w:color="auto"/>
              <w:left w:val="single" w:sz="4" w:space="0" w:color="auto"/>
              <w:bottom w:val="single" w:sz="4" w:space="0" w:color="auto"/>
              <w:right w:val="single" w:sz="4" w:space="0" w:color="auto"/>
            </w:tcBorders>
            <w:shd w:val="clear" w:color="auto" w:fill="65CFFF"/>
            <w:vAlign w:val="center"/>
          </w:tcPr>
          <w:p w14:paraId="1C3482D3" w14:textId="77777777" w:rsidR="00E04739" w:rsidRPr="009F4D78" w:rsidRDefault="00E04739" w:rsidP="00D26957">
            <w:pPr>
              <w:tabs>
                <w:tab w:val="left" w:pos="553"/>
              </w:tabs>
              <w:spacing w:line="240" w:lineRule="auto"/>
              <w:jc w:val="center"/>
              <w:rPr>
                <w:rFonts w:asciiTheme="minorHAnsi" w:hAnsiTheme="minorHAnsi" w:cstheme="minorHAnsi"/>
                <w:b/>
                <w:color w:val="auto"/>
                <w:sz w:val="20"/>
                <w:szCs w:val="20"/>
                <w:lang w:val="sq-AL"/>
              </w:rPr>
            </w:pPr>
            <w:r w:rsidRPr="009F4D78">
              <w:rPr>
                <w:rFonts w:asciiTheme="minorHAnsi" w:hAnsiTheme="minorHAnsi" w:cstheme="minorHAnsi"/>
                <w:b/>
                <w:color w:val="auto"/>
                <w:sz w:val="20"/>
                <w:szCs w:val="20"/>
                <w:lang w:val="sq-AL"/>
              </w:rPr>
              <w:t>I ulët</w:t>
            </w:r>
          </w:p>
        </w:tc>
        <w:tc>
          <w:tcPr>
            <w:tcW w:w="1462" w:type="dxa"/>
            <w:gridSpan w:val="2"/>
            <w:tcBorders>
              <w:left w:val="single" w:sz="4" w:space="0" w:color="auto"/>
              <w:right w:val="single" w:sz="4" w:space="0" w:color="auto"/>
            </w:tcBorders>
            <w:shd w:val="clear" w:color="auto" w:fill="65CFFF"/>
            <w:vAlign w:val="center"/>
          </w:tcPr>
          <w:p w14:paraId="258B8E3A" w14:textId="77777777" w:rsidR="00E04739" w:rsidRPr="009F4D78" w:rsidRDefault="00E04739" w:rsidP="00D26957">
            <w:pPr>
              <w:spacing w:line="240" w:lineRule="auto"/>
              <w:jc w:val="center"/>
              <w:rPr>
                <w:rFonts w:asciiTheme="minorHAnsi" w:hAnsiTheme="minorHAnsi" w:cstheme="minorHAnsi"/>
                <w:b/>
                <w:color w:val="auto"/>
                <w:sz w:val="20"/>
                <w:szCs w:val="20"/>
                <w:lang w:val="sq-AL"/>
              </w:rPr>
            </w:pPr>
            <w:r w:rsidRPr="009F4D78">
              <w:rPr>
                <w:rFonts w:asciiTheme="minorHAnsi" w:hAnsiTheme="minorHAnsi" w:cstheme="minorHAnsi"/>
                <w:b/>
                <w:color w:val="auto"/>
                <w:sz w:val="20"/>
                <w:szCs w:val="20"/>
                <w:lang w:val="sq-AL"/>
              </w:rPr>
              <w:t>Moderuar</w:t>
            </w:r>
          </w:p>
        </w:tc>
        <w:tc>
          <w:tcPr>
            <w:tcW w:w="1469" w:type="dxa"/>
            <w:tcBorders>
              <w:top w:val="single" w:sz="4" w:space="0" w:color="auto"/>
              <w:left w:val="single" w:sz="4" w:space="0" w:color="auto"/>
              <w:bottom w:val="single" w:sz="4" w:space="0" w:color="auto"/>
              <w:right w:val="single" w:sz="4" w:space="0" w:color="auto"/>
            </w:tcBorders>
            <w:vAlign w:val="center"/>
          </w:tcPr>
          <w:p w14:paraId="75DC1C09" w14:textId="77777777" w:rsidR="00E04739" w:rsidRPr="009F4D78" w:rsidRDefault="00E04739" w:rsidP="00D26957">
            <w:pPr>
              <w:spacing w:line="240" w:lineRule="auto"/>
              <w:jc w:val="center"/>
              <w:rPr>
                <w:rFonts w:asciiTheme="minorHAnsi" w:hAnsiTheme="minorHAnsi" w:cstheme="minorHAnsi"/>
                <w:bCs/>
                <w:color w:val="auto"/>
                <w:sz w:val="20"/>
                <w:szCs w:val="20"/>
                <w:lang w:val="sq-AL"/>
              </w:rPr>
            </w:pPr>
            <w:r w:rsidRPr="009F4D78">
              <w:rPr>
                <w:rFonts w:asciiTheme="minorHAnsi" w:hAnsiTheme="minorHAnsi" w:cstheme="minorHAnsi"/>
                <w:bCs/>
                <w:color w:val="auto"/>
                <w:sz w:val="20"/>
                <w:szCs w:val="20"/>
                <w:lang w:val="sq-AL"/>
              </w:rPr>
              <w:t>Kryesor</w:t>
            </w:r>
          </w:p>
        </w:tc>
      </w:tr>
      <w:tr w:rsidR="00D26957" w:rsidRPr="00A74796" w14:paraId="1358A6D4" w14:textId="77777777" w:rsidTr="00A74D8C">
        <w:trPr>
          <w:trHeight w:val="855"/>
        </w:trPr>
        <w:tc>
          <w:tcPr>
            <w:tcW w:w="1834" w:type="dxa"/>
            <w:vMerge/>
            <w:tcBorders>
              <w:right w:val="single" w:sz="4" w:space="0" w:color="auto"/>
            </w:tcBorders>
            <w:shd w:val="clear" w:color="auto" w:fill="00577E"/>
            <w:vAlign w:val="center"/>
          </w:tcPr>
          <w:p w14:paraId="7EEC85FE" w14:textId="77777777" w:rsidR="00E04739" w:rsidRPr="00A74D8C" w:rsidRDefault="00E04739">
            <w:pPr>
              <w:numPr>
                <w:ilvl w:val="0"/>
                <w:numId w:val="28"/>
              </w:numPr>
              <w:spacing w:before="120" w:line="240" w:lineRule="auto"/>
              <w:ind w:left="0" w:firstLine="0"/>
              <w:jc w:val="center"/>
              <w:rPr>
                <w:rFonts w:asciiTheme="minorHAnsi" w:hAnsiTheme="minorHAnsi" w:cstheme="minorHAnsi"/>
                <w:b/>
                <w:bCs/>
                <w:color w:val="FFFFFF" w:themeColor="background1"/>
                <w:sz w:val="20"/>
                <w:szCs w:val="20"/>
                <w:lang w:val="sq-AL"/>
              </w:rPr>
            </w:pPr>
          </w:p>
        </w:tc>
        <w:tc>
          <w:tcPr>
            <w:tcW w:w="7795" w:type="dxa"/>
            <w:gridSpan w:val="11"/>
            <w:tcBorders>
              <w:top w:val="single" w:sz="4" w:space="0" w:color="auto"/>
              <w:left w:val="single" w:sz="4" w:space="0" w:color="auto"/>
              <w:bottom w:val="single" w:sz="4" w:space="0" w:color="auto"/>
              <w:right w:val="single" w:sz="4" w:space="0" w:color="auto"/>
            </w:tcBorders>
          </w:tcPr>
          <w:p w14:paraId="52DD6AD7" w14:textId="6FC26FEB" w:rsidR="00E04739" w:rsidRPr="009F4D78" w:rsidRDefault="00674EAE" w:rsidP="00D26957">
            <w:pPr>
              <w:tabs>
                <w:tab w:val="left" w:pos="553"/>
              </w:tabs>
              <w:spacing w:before="60" w:after="60" w:line="240" w:lineRule="auto"/>
              <w:jc w:val="both"/>
              <w:rPr>
                <w:rFonts w:asciiTheme="minorHAnsi" w:hAnsiTheme="minorHAnsi" w:cstheme="minorHAnsi"/>
                <w:color w:val="auto"/>
                <w:sz w:val="20"/>
                <w:szCs w:val="20"/>
                <w:lang w:val="sq-AL"/>
              </w:rPr>
            </w:pPr>
            <w:r w:rsidRPr="009F4D78">
              <w:rPr>
                <w:rFonts w:asciiTheme="minorHAnsi" w:hAnsiTheme="minorHAnsi" w:cstheme="minorHAnsi"/>
                <w:color w:val="auto"/>
                <w:sz w:val="20"/>
                <w:szCs w:val="20"/>
                <w:lang w:val="sq-AL"/>
              </w:rPr>
              <w:t>Magnituda e ndikimit do të varet nga shkalla e aktiviteteve të ndërtimit dhe efektiviteti i masave të sigurisë. Duke marrë parasysh natyrën e punimeve ndërtimore, potenciali për ndikime të rëndësishme në shëndet dhe siguri varion nga i ulët në të moderuar.</w:t>
            </w:r>
          </w:p>
        </w:tc>
      </w:tr>
      <w:tr w:rsidR="00D26957" w:rsidRPr="009F4D78" w14:paraId="5290A0C5" w14:textId="77777777" w:rsidTr="00A74D8C">
        <w:trPr>
          <w:trHeight w:hRule="exact" w:val="359"/>
        </w:trPr>
        <w:tc>
          <w:tcPr>
            <w:tcW w:w="1834" w:type="dxa"/>
            <w:vMerge w:val="restart"/>
            <w:tcBorders>
              <w:right w:val="single" w:sz="4" w:space="0" w:color="auto"/>
            </w:tcBorders>
            <w:shd w:val="clear" w:color="auto" w:fill="00577E"/>
            <w:vAlign w:val="center"/>
          </w:tcPr>
          <w:p w14:paraId="4B04DBFF" w14:textId="77777777" w:rsidR="00E04739" w:rsidRPr="00A74D8C" w:rsidRDefault="00E04739" w:rsidP="00D26957">
            <w:pPr>
              <w:spacing w:before="120" w:line="240" w:lineRule="auto"/>
              <w:jc w:val="center"/>
              <w:rPr>
                <w:rFonts w:asciiTheme="minorHAnsi" w:hAnsiTheme="minorHAnsi" w:cstheme="minorHAnsi"/>
                <w:b/>
                <w:bCs/>
                <w:color w:val="FFFFFF" w:themeColor="background1"/>
                <w:sz w:val="20"/>
                <w:szCs w:val="20"/>
                <w:lang w:val="sq-AL"/>
              </w:rPr>
            </w:pPr>
            <w:r w:rsidRPr="00A74D8C">
              <w:rPr>
                <w:rFonts w:asciiTheme="minorHAnsi" w:hAnsiTheme="minorHAnsi" w:cstheme="minorHAnsi"/>
                <w:b/>
                <w:bCs/>
                <w:color w:val="FFFFFF" w:themeColor="background1"/>
                <w:sz w:val="20"/>
                <w:szCs w:val="20"/>
                <w:lang w:val="sq-AL"/>
              </w:rPr>
              <w:t>Rëndësia e ndikimit</w:t>
            </w:r>
          </w:p>
        </w:tc>
        <w:tc>
          <w:tcPr>
            <w:tcW w:w="1940" w:type="dxa"/>
            <w:gridSpan w:val="2"/>
            <w:tcBorders>
              <w:top w:val="single" w:sz="4" w:space="0" w:color="auto"/>
              <w:left w:val="single" w:sz="4" w:space="0" w:color="auto"/>
              <w:bottom w:val="single" w:sz="4" w:space="0" w:color="auto"/>
              <w:right w:val="single" w:sz="4" w:space="0" w:color="auto"/>
            </w:tcBorders>
            <w:vAlign w:val="center"/>
          </w:tcPr>
          <w:p w14:paraId="14789C55" w14:textId="2156BE53" w:rsidR="00E04739" w:rsidRPr="009F4D78" w:rsidRDefault="0078225D" w:rsidP="00D26957">
            <w:pPr>
              <w:tabs>
                <w:tab w:val="left" w:pos="553"/>
              </w:tabs>
              <w:spacing w:line="240" w:lineRule="auto"/>
              <w:jc w:val="center"/>
              <w:rPr>
                <w:rFonts w:asciiTheme="minorHAnsi" w:hAnsiTheme="minorHAnsi" w:cstheme="minorHAnsi"/>
                <w:bCs/>
                <w:color w:val="auto"/>
                <w:sz w:val="20"/>
                <w:szCs w:val="20"/>
                <w:lang w:val="sq-AL"/>
              </w:rPr>
            </w:pPr>
            <w:r w:rsidRPr="009F4D78">
              <w:rPr>
                <w:rFonts w:asciiTheme="minorHAnsi" w:hAnsiTheme="minorHAnsi" w:cstheme="minorHAnsi"/>
                <w:bCs/>
                <w:color w:val="auto"/>
                <w:sz w:val="20"/>
                <w:szCs w:val="20"/>
                <w:lang w:val="sq-AL"/>
              </w:rPr>
              <w:t>Pa ndikim</w:t>
            </w:r>
          </w:p>
        </w:tc>
        <w:tc>
          <w:tcPr>
            <w:tcW w:w="1462" w:type="dxa"/>
            <w:gridSpan w:val="3"/>
            <w:tcBorders>
              <w:top w:val="single" w:sz="4" w:space="0" w:color="auto"/>
              <w:left w:val="single" w:sz="4" w:space="0" w:color="auto"/>
              <w:bottom w:val="single" w:sz="4" w:space="0" w:color="auto"/>
              <w:right w:val="single" w:sz="4" w:space="0" w:color="auto"/>
            </w:tcBorders>
            <w:vAlign w:val="center"/>
          </w:tcPr>
          <w:p w14:paraId="7212226C" w14:textId="77777777" w:rsidR="00E04739" w:rsidRPr="009F4D78" w:rsidRDefault="00E04739" w:rsidP="00D26957">
            <w:pPr>
              <w:tabs>
                <w:tab w:val="left" w:pos="553"/>
              </w:tabs>
              <w:spacing w:line="240" w:lineRule="auto"/>
              <w:jc w:val="center"/>
              <w:rPr>
                <w:rFonts w:asciiTheme="minorHAnsi" w:hAnsiTheme="minorHAnsi" w:cstheme="minorHAnsi"/>
                <w:bCs/>
                <w:color w:val="auto"/>
                <w:sz w:val="20"/>
                <w:szCs w:val="20"/>
                <w:lang w:val="sq-AL"/>
              </w:rPr>
            </w:pPr>
            <w:r w:rsidRPr="009F4D78">
              <w:rPr>
                <w:rFonts w:asciiTheme="minorHAnsi" w:hAnsiTheme="minorHAnsi" w:cstheme="minorHAnsi"/>
                <w:bCs/>
                <w:color w:val="auto"/>
                <w:sz w:val="20"/>
                <w:szCs w:val="20"/>
                <w:lang w:val="sq-AL"/>
              </w:rPr>
              <w:t>I papërfillshëm</w:t>
            </w:r>
          </w:p>
        </w:tc>
        <w:tc>
          <w:tcPr>
            <w:tcW w:w="1462" w:type="dxa"/>
            <w:gridSpan w:val="3"/>
            <w:tcBorders>
              <w:top w:val="single" w:sz="4" w:space="0" w:color="auto"/>
              <w:left w:val="single" w:sz="4" w:space="0" w:color="auto"/>
              <w:bottom w:val="single" w:sz="4" w:space="0" w:color="auto"/>
              <w:right w:val="single" w:sz="4" w:space="0" w:color="auto"/>
            </w:tcBorders>
            <w:vAlign w:val="center"/>
          </w:tcPr>
          <w:p w14:paraId="3CBF7641" w14:textId="77777777" w:rsidR="00E04739" w:rsidRPr="009F4D78" w:rsidRDefault="00E04739" w:rsidP="00D26957">
            <w:pPr>
              <w:tabs>
                <w:tab w:val="left" w:pos="553"/>
              </w:tabs>
              <w:spacing w:line="240" w:lineRule="auto"/>
              <w:jc w:val="center"/>
              <w:rPr>
                <w:rFonts w:asciiTheme="minorHAnsi" w:hAnsiTheme="minorHAnsi" w:cstheme="minorHAnsi"/>
                <w:bCs/>
                <w:color w:val="auto"/>
                <w:sz w:val="20"/>
                <w:szCs w:val="20"/>
                <w:lang w:val="sq-AL"/>
              </w:rPr>
            </w:pPr>
            <w:r w:rsidRPr="009F4D78">
              <w:rPr>
                <w:rFonts w:asciiTheme="minorHAnsi" w:hAnsiTheme="minorHAnsi" w:cstheme="minorHAnsi"/>
                <w:bCs/>
                <w:color w:val="auto"/>
                <w:sz w:val="20"/>
                <w:szCs w:val="20"/>
                <w:lang w:val="sq-AL"/>
              </w:rPr>
              <w:t>I ulët</w:t>
            </w:r>
          </w:p>
        </w:tc>
        <w:tc>
          <w:tcPr>
            <w:tcW w:w="1462" w:type="dxa"/>
            <w:gridSpan w:val="2"/>
            <w:tcBorders>
              <w:left w:val="single" w:sz="4" w:space="0" w:color="auto"/>
              <w:right w:val="single" w:sz="4" w:space="0" w:color="auto"/>
            </w:tcBorders>
            <w:shd w:val="clear" w:color="auto" w:fill="65CFFF"/>
            <w:vAlign w:val="center"/>
          </w:tcPr>
          <w:p w14:paraId="1828808B" w14:textId="77777777" w:rsidR="00E04739" w:rsidRPr="009F4D78" w:rsidRDefault="00E04739" w:rsidP="00D26957">
            <w:pPr>
              <w:spacing w:line="240" w:lineRule="auto"/>
              <w:jc w:val="center"/>
              <w:rPr>
                <w:rFonts w:asciiTheme="minorHAnsi" w:hAnsiTheme="minorHAnsi" w:cstheme="minorHAnsi"/>
                <w:b/>
                <w:color w:val="auto"/>
                <w:sz w:val="20"/>
                <w:szCs w:val="20"/>
                <w:lang w:val="sq-AL"/>
              </w:rPr>
            </w:pPr>
            <w:r w:rsidRPr="009F4D78">
              <w:rPr>
                <w:rFonts w:asciiTheme="minorHAnsi" w:hAnsiTheme="minorHAnsi" w:cstheme="minorHAnsi"/>
                <w:b/>
                <w:color w:val="auto"/>
                <w:sz w:val="20"/>
                <w:szCs w:val="20"/>
                <w:lang w:val="sq-AL"/>
              </w:rPr>
              <w:t>Moderuar</w:t>
            </w:r>
          </w:p>
        </w:tc>
        <w:tc>
          <w:tcPr>
            <w:tcW w:w="1469" w:type="dxa"/>
            <w:tcBorders>
              <w:top w:val="single" w:sz="4" w:space="0" w:color="auto"/>
              <w:left w:val="single" w:sz="4" w:space="0" w:color="auto"/>
              <w:bottom w:val="single" w:sz="4" w:space="0" w:color="auto"/>
              <w:right w:val="single" w:sz="4" w:space="0" w:color="auto"/>
            </w:tcBorders>
            <w:vAlign w:val="center"/>
          </w:tcPr>
          <w:p w14:paraId="64D821AC" w14:textId="77777777" w:rsidR="00E04739" w:rsidRPr="009F4D78" w:rsidRDefault="00E04739" w:rsidP="00D26957">
            <w:pPr>
              <w:spacing w:line="240" w:lineRule="auto"/>
              <w:jc w:val="center"/>
              <w:rPr>
                <w:rFonts w:asciiTheme="minorHAnsi" w:hAnsiTheme="minorHAnsi" w:cstheme="minorHAnsi"/>
                <w:bCs/>
                <w:color w:val="auto"/>
                <w:sz w:val="20"/>
                <w:szCs w:val="20"/>
                <w:lang w:val="sq-AL"/>
              </w:rPr>
            </w:pPr>
            <w:r w:rsidRPr="009F4D78">
              <w:rPr>
                <w:rFonts w:asciiTheme="minorHAnsi" w:hAnsiTheme="minorHAnsi" w:cstheme="minorHAnsi"/>
                <w:bCs/>
                <w:color w:val="auto"/>
                <w:sz w:val="20"/>
                <w:szCs w:val="20"/>
                <w:lang w:val="sq-AL"/>
              </w:rPr>
              <w:t>Kryesor</w:t>
            </w:r>
          </w:p>
        </w:tc>
      </w:tr>
      <w:tr w:rsidR="00D26957" w:rsidRPr="00A74796" w14:paraId="15088F8D" w14:textId="77777777" w:rsidTr="00D0748B">
        <w:trPr>
          <w:trHeight w:val="753"/>
        </w:trPr>
        <w:tc>
          <w:tcPr>
            <w:tcW w:w="1834" w:type="dxa"/>
            <w:vMerge/>
            <w:tcBorders>
              <w:right w:val="single" w:sz="4" w:space="0" w:color="auto"/>
            </w:tcBorders>
            <w:shd w:val="clear" w:color="auto" w:fill="00577E"/>
          </w:tcPr>
          <w:p w14:paraId="117484E1" w14:textId="77777777" w:rsidR="00E04739" w:rsidRPr="009F4D78" w:rsidRDefault="00E04739">
            <w:pPr>
              <w:numPr>
                <w:ilvl w:val="0"/>
                <w:numId w:val="28"/>
              </w:numPr>
              <w:spacing w:before="120" w:line="240" w:lineRule="auto"/>
              <w:ind w:left="0" w:firstLine="0"/>
              <w:jc w:val="both"/>
              <w:rPr>
                <w:rFonts w:asciiTheme="minorHAnsi" w:hAnsiTheme="minorHAnsi" w:cstheme="minorHAnsi"/>
                <w:bCs/>
                <w:color w:val="auto"/>
                <w:sz w:val="20"/>
                <w:szCs w:val="20"/>
                <w:lang w:val="sq-AL"/>
              </w:rPr>
            </w:pPr>
          </w:p>
        </w:tc>
        <w:tc>
          <w:tcPr>
            <w:tcW w:w="7795" w:type="dxa"/>
            <w:gridSpan w:val="11"/>
            <w:tcBorders>
              <w:top w:val="single" w:sz="4" w:space="0" w:color="auto"/>
              <w:left w:val="single" w:sz="4" w:space="0" w:color="auto"/>
              <w:bottom w:val="single" w:sz="4" w:space="0" w:color="auto"/>
              <w:right w:val="single" w:sz="4" w:space="0" w:color="auto"/>
            </w:tcBorders>
          </w:tcPr>
          <w:p w14:paraId="3E1A6103" w14:textId="175CC503" w:rsidR="00E04739" w:rsidRPr="009F4D78" w:rsidRDefault="00674EAE" w:rsidP="00674EAE">
            <w:pPr>
              <w:tabs>
                <w:tab w:val="left" w:pos="553"/>
              </w:tabs>
              <w:spacing w:before="60" w:after="60" w:line="240" w:lineRule="auto"/>
              <w:jc w:val="both"/>
              <w:rPr>
                <w:rFonts w:asciiTheme="minorHAnsi" w:hAnsiTheme="minorHAnsi" w:cstheme="minorHAnsi"/>
                <w:color w:val="auto"/>
                <w:sz w:val="20"/>
                <w:szCs w:val="20"/>
                <w:lang w:val="sq-AL"/>
              </w:rPr>
            </w:pPr>
            <w:r w:rsidRPr="009F4D78">
              <w:rPr>
                <w:rFonts w:asciiTheme="minorHAnsi" w:hAnsiTheme="minorHAnsi" w:cstheme="minorHAnsi"/>
                <w:color w:val="auto"/>
                <w:sz w:val="20"/>
                <w:szCs w:val="20"/>
                <w:lang w:val="sq-AL"/>
              </w:rPr>
              <w:t>Rëndësia e ndikimit vlerësohet si e moderuar, për shkak të potencialit për ndikime serioze në shëndetin dhe sigurinë e punëtorëve, duke kërkuar zbatim të protokolleve të forta të menaxhimit të riskut dhe sigurisë.</w:t>
            </w:r>
          </w:p>
        </w:tc>
      </w:tr>
    </w:tbl>
    <w:p w14:paraId="79D08E22" w14:textId="240D7FCA" w:rsidR="00F932F1" w:rsidRPr="009F4D78" w:rsidRDefault="00F932F1" w:rsidP="004C198A">
      <w:pPr>
        <w:pStyle w:val="BodyText"/>
        <w:spacing w:before="240" w:after="0" w:line="240" w:lineRule="auto"/>
        <w:rPr>
          <w:rFonts w:asciiTheme="minorHAnsi" w:hAnsiTheme="minorHAnsi" w:cstheme="minorHAnsi"/>
          <w:color w:val="auto"/>
          <w:sz w:val="22"/>
          <w:szCs w:val="22"/>
          <w:u w:val="single"/>
          <w:lang w:val="sq-AL"/>
        </w:rPr>
      </w:pPr>
      <w:r w:rsidRPr="009F4D78">
        <w:rPr>
          <w:rFonts w:asciiTheme="minorHAnsi" w:hAnsiTheme="minorHAnsi" w:cstheme="minorHAnsi"/>
          <w:color w:val="auto"/>
          <w:sz w:val="22"/>
          <w:szCs w:val="22"/>
          <w:u w:val="single"/>
          <w:lang w:val="sq-AL"/>
        </w:rPr>
        <w:t>Gjatë fazës së operimit</w:t>
      </w:r>
    </w:p>
    <w:p w14:paraId="6C954BDB" w14:textId="7AEEE1ED" w:rsidR="00290774" w:rsidRPr="009F4D78" w:rsidRDefault="009613AF" w:rsidP="004C198A">
      <w:pPr>
        <w:spacing w:before="120" w:after="120" w:line="240" w:lineRule="auto"/>
        <w:jc w:val="both"/>
        <w:rPr>
          <w:rFonts w:cstheme="minorHAnsi"/>
          <w:lang w:val="sq-AL"/>
        </w:rPr>
      </w:pPr>
      <w:r w:rsidRPr="009F4D78">
        <w:rPr>
          <w:rFonts w:cstheme="minorHAnsi"/>
          <w:lang w:val="sq-AL"/>
        </w:rPr>
        <w:t xml:space="preserve">Siguria </w:t>
      </w:r>
      <w:r w:rsidR="00674EAE" w:rsidRPr="009F4D78">
        <w:rPr>
          <w:rFonts w:cstheme="minorHAnsi"/>
          <w:lang w:val="sq-AL"/>
        </w:rPr>
        <w:t>gjatë operimit</w:t>
      </w:r>
      <w:r w:rsidRPr="009F4D78">
        <w:rPr>
          <w:rFonts w:cstheme="minorHAnsi"/>
          <w:lang w:val="sq-AL"/>
        </w:rPr>
        <w:t xml:space="preserve"> është thelbësore për BESS dhe përfshin menaxhim të </w:t>
      </w:r>
      <w:r w:rsidR="003649EC" w:rsidRPr="009F4D78">
        <w:rPr>
          <w:rFonts w:cstheme="minorHAnsi"/>
          <w:lang w:val="sq-AL"/>
        </w:rPr>
        <w:t xml:space="preserve">gjithëpërfshirës </w:t>
      </w:r>
      <w:r w:rsidRPr="009F4D78">
        <w:rPr>
          <w:rFonts w:cstheme="minorHAnsi"/>
          <w:lang w:val="sq-AL"/>
        </w:rPr>
        <w:t>të rreziqeve nga pajisjet, materialet e rrezikshme dhe faktorët mjedisorë, përmes protokolleve rigoroze</w:t>
      </w:r>
      <w:r w:rsidR="003649EC" w:rsidRPr="009F4D78">
        <w:rPr>
          <w:rFonts w:cstheme="minorHAnsi"/>
          <w:lang w:val="sq-AL"/>
        </w:rPr>
        <w:t xml:space="preserve"> të sigurisë</w:t>
      </w:r>
      <w:r w:rsidRPr="009F4D78">
        <w:rPr>
          <w:rFonts w:cstheme="minorHAnsi"/>
          <w:lang w:val="sq-AL"/>
        </w:rPr>
        <w:t>, mirëmbajtjes së rregullt dhe gatishmërisë për emergjenca. Mbrojtja e shëndetit të punëtorëve sigurohet përmes kontrollit të cilësisë së ajrit, uljes së zhurmës, dizajnit ergonomik, trajnimit të vazhdueshëm, monitorimit shëndetësor dhe përdorimit të</w:t>
      </w:r>
      <w:r w:rsidR="003649EC" w:rsidRPr="009F4D78">
        <w:rPr>
          <w:rFonts w:cstheme="minorHAnsi"/>
          <w:lang w:val="sq-AL"/>
        </w:rPr>
        <w:t xml:space="preserve"> PPM për të parandaluar aksidentet, lëndimet dhe sëmundjet.</w:t>
      </w:r>
      <w:r w:rsidR="00290774" w:rsidRPr="009F4D78">
        <w:rPr>
          <w:rFonts w:cstheme="minorHAnsi"/>
          <w:lang w:val="sq-AL"/>
        </w:rPr>
        <w:t xml:space="preserve"> </w:t>
      </w:r>
    </w:p>
    <w:p w14:paraId="38D5686A" w14:textId="6CB3A0C8" w:rsidR="009F0768" w:rsidRPr="009F4D78" w:rsidRDefault="00722792" w:rsidP="004C198A">
      <w:pPr>
        <w:spacing w:before="120" w:after="120" w:line="240" w:lineRule="auto"/>
        <w:jc w:val="both"/>
        <w:rPr>
          <w:rFonts w:cstheme="minorHAnsi"/>
          <w:lang w:val="sq-AL"/>
        </w:rPr>
      </w:pPr>
      <w:r w:rsidRPr="009F4D78">
        <w:rPr>
          <w:rFonts w:cstheme="minorHAnsi"/>
          <w:lang w:val="sq-AL"/>
        </w:rPr>
        <w:t>Gjatë kësaj faze, rreziqet janë të ngjashme me ato të fazës së ndërtimit, por më të ulëta për shkak të natyrës së detyrave të operimit dhe mirëmbajtjes.</w:t>
      </w:r>
      <w:r w:rsidR="00674EAE" w:rsidRPr="009F4D78">
        <w:rPr>
          <w:rFonts w:cstheme="minorHAnsi"/>
          <w:lang w:val="sq-AL"/>
        </w:rPr>
        <w:t xml:space="preserve"> </w:t>
      </w:r>
      <w:r w:rsidR="009F0768" w:rsidRPr="009F4D78">
        <w:rPr>
          <w:rFonts w:cstheme="minorHAnsi"/>
          <w:lang w:val="sq-AL"/>
        </w:rPr>
        <w:t xml:space="preserve">Këto përfshijn rreziqe elektrike, goditje nga rrufeja, rrezik zjarri dhe mbinxehje të baterive (thermal runaway), tension të induktuar, ekspozim ndaj substancave kimike, situata emergjente, ekspozim ndaj temperaturave ekstreme dhe ngjarjeve klimatike ekstreme, si dhe ndërveprim </w:t>
      </w:r>
      <w:r w:rsidR="00273F9F" w:rsidRPr="009F4D78">
        <w:rPr>
          <w:rFonts w:cstheme="minorHAnsi"/>
          <w:lang w:val="sq-AL"/>
        </w:rPr>
        <w:t xml:space="preserve">me zvarranikët </w:t>
      </w:r>
      <w:r w:rsidR="009F0768" w:rsidRPr="009F4D78">
        <w:rPr>
          <w:rFonts w:cstheme="minorHAnsi"/>
          <w:lang w:val="sq-AL"/>
        </w:rPr>
        <w:t>që mund të je</w:t>
      </w:r>
      <w:r w:rsidR="00273F9F" w:rsidRPr="009F4D78">
        <w:rPr>
          <w:rFonts w:cstheme="minorHAnsi"/>
          <w:lang w:val="sq-AL"/>
        </w:rPr>
        <w:t>n</w:t>
      </w:r>
      <w:r w:rsidR="009F0768" w:rsidRPr="009F4D78">
        <w:rPr>
          <w:rFonts w:cstheme="minorHAnsi"/>
          <w:lang w:val="sq-AL"/>
        </w:rPr>
        <w:t xml:space="preserve">ë </w:t>
      </w:r>
      <w:r w:rsidR="00273F9F" w:rsidRPr="009F4D78">
        <w:rPr>
          <w:rFonts w:cstheme="minorHAnsi"/>
          <w:lang w:val="sq-AL"/>
        </w:rPr>
        <w:t>të</w:t>
      </w:r>
      <w:r w:rsidR="009F0768" w:rsidRPr="009F4D78">
        <w:rPr>
          <w:rFonts w:cstheme="minorHAnsi"/>
          <w:lang w:val="sq-AL"/>
        </w:rPr>
        <w:t xml:space="preserve"> pranish</w:t>
      </w:r>
      <w:r w:rsidR="00273F9F" w:rsidRPr="009F4D78">
        <w:rPr>
          <w:rFonts w:cstheme="minorHAnsi"/>
          <w:lang w:val="sq-AL"/>
        </w:rPr>
        <w:t>ë</w:t>
      </w:r>
      <w:r w:rsidR="009F0768" w:rsidRPr="009F4D78">
        <w:rPr>
          <w:rFonts w:cstheme="minorHAnsi"/>
          <w:lang w:val="sq-AL"/>
        </w:rPr>
        <w:t>m në lokacion (p.sh. rreziku nga kafshimet e gjarpërinjve). Për menaxhimin e këtyre rreziqeve, do të sigurohet që të gjithë punëtorët të kenë qasje të barabartë në trajnimet e detyrueshme për siguri dhe në pajisjet personale mbrojtëse (P</w:t>
      </w:r>
      <w:r w:rsidR="00273F9F" w:rsidRPr="009F4D78">
        <w:rPr>
          <w:rFonts w:cstheme="minorHAnsi"/>
          <w:lang w:val="sq-AL"/>
        </w:rPr>
        <w:t>PM</w:t>
      </w:r>
      <w:r w:rsidR="009F0768" w:rsidRPr="009F4D78">
        <w:rPr>
          <w:rFonts w:cstheme="minorHAnsi"/>
          <w:lang w:val="sq-AL"/>
        </w:rPr>
        <w:t>)</w:t>
      </w:r>
      <w:r w:rsidR="00273F9F" w:rsidRPr="009F4D78">
        <w:rPr>
          <w:rFonts w:cstheme="minorHAnsi"/>
          <w:lang w:val="sq-AL"/>
        </w:rPr>
        <w:t>.</w:t>
      </w:r>
      <w:r w:rsidR="00ED328B">
        <w:rPr>
          <w:rFonts w:cstheme="minorHAnsi"/>
          <w:lang w:val="sq-AL"/>
        </w:rPr>
        <w:t xml:space="preserve"> </w:t>
      </w:r>
      <w:r w:rsidR="00ED328B" w:rsidRPr="00ED328B">
        <w:rPr>
          <w:rFonts w:cstheme="minorHAnsi"/>
          <w:lang w:val="sq-AL"/>
        </w:rPr>
        <w:t>Për të garantuar sigurinë dhe shëndetin e punëtorëve në rast të avarive apo emergjencave, siç janë zjarret, do të organizohen trajnime të posaçme</w:t>
      </w:r>
      <w:r w:rsidR="00ED328B">
        <w:rPr>
          <w:rFonts w:cstheme="minorHAnsi"/>
          <w:lang w:val="sq-AL"/>
        </w:rPr>
        <w:t xml:space="preserve"> t</w:t>
      </w:r>
      <w:r w:rsidR="00ED328B" w:rsidRPr="00ED328B">
        <w:rPr>
          <w:rFonts w:cstheme="minorHAnsi"/>
          <w:lang w:val="sq-AL"/>
        </w:rPr>
        <w:t>ë</w:t>
      </w:r>
      <w:r w:rsidR="00ED328B">
        <w:rPr>
          <w:rFonts w:cstheme="minorHAnsi"/>
          <w:lang w:val="sq-AL"/>
        </w:rPr>
        <w:t xml:space="preserve"> rregullta</w:t>
      </w:r>
      <w:r w:rsidR="00ED328B" w:rsidRPr="00ED328B">
        <w:rPr>
          <w:rFonts w:cstheme="minorHAnsi"/>
          <w:lang w:val="sq-AL"/>
        </w:rPr>
        <w:t xml:space="preserve"> për reagim adekuat dhe efektiv ndaj këtyre situatave.</w:t>
      </w:r>
    </w:p>
    <w:p w14:paraId="029967B8" w14:textId="1273D97F" w:rsidR="00273F9F" w:rsidRPr="009F4D78" w:rsidRDefault="00273F9F" w:rsidP="004C198A">
      <w:pPr>
        <w:spacing w:before="120" w:after="120" w:line="240" w:lineRule="auto"/>
        <w:jc w:val="both"/>
        <w:rPr>
          <w:rFonts w:cstheme="minorHAnsi"/>
          <w:lang w:val="sq-AL"/>
        </w:rPr>
      </w:pPr>
      <w:r w:rsidRPr="009F4D78">
        <w:rPr>
          <w:rFonts w:cstheme="minorHAnsi"/>
          <w:lang w:val="sq-AL"/>
        </w:rPr>
        <w:t xml:space="preserve">Ekipet operimit dhe mirëmbajtjes e duhet të zbatojnë manualin </w:t>
      </w:r>
      <w:r w:rsidR="002E69E4" w:rsidRPr="009F4D78">
        <w:rPr>
          <w:rFonts w:cstheme="minorHAnsi"/>
          <w:lang w:val="sq-AL"/>
        </w:rPr>
        <w:t>SMMS</w:t>
      </w:r>
      <w:r w:rsidRPr="009F4D78">
        <w:rPr>
          <w:rFonts w:cstheme="minorHAnsi"/>
          <w:lang w:val="sq-AL"/>
        </w:rPr>
        <w:t xml:space="preserve"> që është në përputhje me standardet e MCC dhe IFC, që përfshin vlerësimin e rreziqeve, përgatitjen e metodave dhe protokoleve të punës, si dhe respektimin e procedurave të lejes për punë dhe bllokimit-etiketimit.</w:t>
      </w:r>
    </w:p>
    <w:p w14:paraId="77769369" w14:textId="73AEB598" w:rsidR="00A74D8C" w:rsidRPr="00A74D8C" w:rsidRDefault="00A74D8C" w:rsidP="00A74D8C">
      <w:pPr>
        <w:pStyle w:val="Caption"/>
        <w:keepNext/>
        <w:rPr>
          <w:rFonts w:asciiTheme="minorHAnsi" w:hAnsiTheme="minorHAnsi"/>
          <w:color w:val="auto"/>
          <w:sz w:val="20"/>
        </w:rPr>
      </w:pPr>
      <w:bookmarkStart w:id="421" w:name="_Toc229582148"/>
      <w:r w:rsidRPr="00A74D8C">
        <w:rPr>
          <w:rFonts w:asciiTheme="minorHAnsi" w:hAnsiTheme="minorHAnsi"/>
          <w:color w:val="auto"/>
          <w:sz w:val="20"/>
        </w:rPr>
        <w:t xml:space="preserve">Tabela </w:t>
      </w:r>
      <w:r w:rsidRPr="00A74D8C">
        <w:rPr>
          <w:rFonts w:asciiTheme="minorHAnsi" w:hAnsiTheme="minorHAnsi"/>
          <w:color w:val="auto"/>
          <w:sz w:val="20"/>
        </w:rPr>
        <w:fldChar w:fldCharType="begin"/>
      </w:r>
      <w:r w:rsidRPr="00A74D8C">
        <w:rPr>
          <w:rFonts w:asciiTheme="minorHAnsi" w:hAnsiTheme="minorHAnsi"/>
          <w:color w:val="auto"/>
          <w:sz w:val="20"/>
        </w:rPr>
        <w:instrText xml:space="preserve"> SEQ Tabela \* ARABIC </w:instrText>
      </w:r>
      <w:r w:rsidRPr="00A74D8C">
        <w:rPr>
          <w:rFonts w:asciiTheme="minorHAnsi" w:hAnsiTheme="minorHAnsi"/>
          <w:color w:val="auto"/>
          <w:sz w:val="20"/>
        </w:rPr>
        <w:fldChar w:fldCharType="separate"/>
      </w:r>
      <w:r w:rsidR="007E3FA7">
        <w:rPr>
          <w:rFonts w:asciiTheme="minorHAnsi" w:hAnsiTheme="minorHAnsi"/>
          <w:noProof/>
          <w:color w:val="auto"/>
          <w:sz w:val="20"/>
        </w:rPr>
        <w:t>33</w:t>
      </w:r>
      <w:r w:rsidRPr="00A74D8C">
        <w:rPr>
          <w:rFonts w:asciiTheme="minorHAnsi" w:hAnsiTheme="minorHAnsi"/>
          <w:color w:val="auto"/>
          <w:sz w:val="20"/>
        </w:rPr>
        <w:fldChar w:fldCharType="end"/>
      </w:r>
      <w:r w:rsidRPr="00A74D8C">
        <w:rPr>
          <w:rFonts w:asciiTheme="minorHAnsi" w:hAnsiTheme="minorHAnsi"/>
          <w:color w:val="auto"/>
          <w:sz w:val="20"/>
        </w:rPr>
        <w:t>. Vlerësimi i ndikimit në sigurinë dhe shëndetin e punëtorëve gjatë fazës së operimit</w:t>
      </w:r>
      <w:bookmarkEnd w:id="421"/>
    </w:p>
    <w:tbl>
      <w:tblPr>
        <w:tblStyle w:val="TableGridLight13"/>
        <w:tblW w:w="9623" w:type="dxa"/>
        <w:tblLook w:val="04A0" w:firstRow="1" w:lastRow="0" w:firstColumn="1" w:lastColumn="0" w:noHBand="0" w:noVBand="1"/>
      </w:tblPr>
      <w:tblGrid>
        <w:gridCol w:w="1742"/>
        <w:gridCol w:w="1942"/>
        <w:gridCol w:w="90"/>
        <w:gridCol w:w="366"/>
        <w:gridCol w:w="917"/>
        <w:gridCol w:w="179"/>
        <w:gridCol w:w="732"/>
        <w:gridCol w:w="461"/>
        <w:gridCol w:w="269"/>
        <w:gridCol w:w="1097"/>
        <w:gridCol w:w="6"/>
        <w:gridCol w:w="193"/>
        <w:gridCol w:w="1629"/>
      </w:tblGrid>
      <w:tr w:rsidR="00C20EAA" w:rsidRPr="009F4D78" w14:paraId="5F64A9A2" w14:textId="77777777" w:rsidTr="00C20EAA">
        <w:trPr>
          <w:trHeight w:hRule="exact" w:val="284"/>
        </w:trPr>
        <w:tc>
          <w:tcPr>
            <w:tcW w:w="1742" w:type="dxa"/>
            <w:vMerge w:val="restart"/>
            <w:tcBorders>
              <w:top w:val="single" w:sz="4" w:space="0" w:color="auto"/>
              <w:left w:val="single" w:sz="4" w:space="0" w:color="auto"/>
              <w:bottom w:val="single" w:sz="4" w:space="0" w:color="auto"/>
              <w:right w:val="single" w:sz="4" w:space="0" w:color="auto"/>
            </w:tcBorders>
            <w:shd w:val="clear" w:color="auto" w:fill="00577E"/>
            <w:vAlign w:val="center"/>
          </w:tcPr>
          <w:p w14:paraId="70C3EC1A" w14:textId="77777777" w:rsidR="001E5DCB" w:rsidRPr="009F4D78" w:rsidRDefault="001E5DCB" w:rsidP="00C724AD">
            <w:pPr>
              <w:spacing w:line="240" w:lineRule="auto"/>
              <w:jc w:val="center"/>
              <w:rPr>
                <w:rFonts w:asciiTheme="minorHAnsi" w:hAnsiTheme="minorHAnsi" w:cstheme="minorHAnsi"/>
                <w:b/>
                <w:bCs/>
                <w:color w:val="FFFFFF"/>
                <w:sz w:val="20"/>
                <w:szCs w:val="20"/>
                <w:lang w:val="sq-AL"/>
              </w:rPr>
            </w:pPr>
            <w:r w:rsidRPr="009F4D78">
              <w:rPr>
                <w:rFonts w:asciiTheme="minorHAnsi" w:hAnsiTheme="minorHAnsi" w:cstheme="minorHAnsi"/>
                <w:b/>
                <w:bCs/>
                <w:color w:val="FFFFFF"/>
                <w:sz w:val="20"/>
                <w:szCs w:val="20"/>
                <w:lang w:val="sq-AL"/>
              </w:rPr>
              <w:t>Natyra e ndikimit</w:t>
            </w:r>
          </w:p>
        </w:tc>
        <w:tc>
          <w:tcPr>
            <w:tcW w:w="4226" w:type="dxa"/>
            <w:gridSpan w:val="6"/>
            <w:tcBorders>
              <w:top w:val="single" w:sz="4" w:space="0" w:color="auto"/>
              <w:left w:val="single" w:sz="4" w:space="0" w:color="auto"/>
              <w:bottom w:val="single" w:sz="4" w:space="0" w:color="auto"/>
              <w:right w:val="single" w:sz="4" w:space="0" w:color="auto"/>
            </w:tcBorders>
            <w:vAlign w:val="center"/>
          </w:tcPr>
          <w:p w14:paraId="27458EC4" w14:textId="77777777" w:rsidR="001E5DCB" w:rsidRPr="009F4D78" w:rsidRDefault="001E5DCB" w:rsidP="001E5DCB">
            <w:pPr>
              <w:tabs>
                <w:tab w:val="left" w:pos="553"/>
              </w:tabs>
              <w:spacing w:line="240" w:lineRule="auto"/>
              <w:jc w:val="center"/>
              <w:rPr>
                <w:rFonts w:asciiTheme="minorHAnsi" w:hAnsiTheme="minorHAnsi" w:cstheme="minorHAnsi"/>
                <w:color w:val="auto"/>
                <w:sz w:val="20"/>
                <w:szCs w:val="20"/>
                <w:lang w:val="sq-AL"/>
              </w:rPr>
            </w:pPr>
            <w:r w:rsidRPr="009F4D78">
              <w:rPr>
                <w:rFonts w:asciiTheme="minorHAnsi" w:hAnsiTheme="minorHAnsi" w:cstheme="minorHAnsi"/>
                <w:color w:val="auto"/>
                <w:sz w:val="20"/>
                <w:szCs w:val="20"/>
                <w:lang w:val="sq-AL"/>
              </w:rPr>
              <w:t>Pozitive</w:t>
            </w:r>
          </w:p>
        </w:tc>
        <w:tc>
          <w:tcPr>
            <w:tcW w:w="3655" w:type="dxa"/>
            <w:gridSpan w:val="6"/>
            <w:tcBorders>
              <w:top w:val="single" w:sz="4" w:space="0" w:color="auto"/>
              <w:left w:val="single" w:sz="4" w:space="0" w:color="auto"/>
              <w:bottom w:val="single" w:sz="4" w:space="0" w:color="auto"/>
              <w:right w:val="single" w:sz="4" w:space="0" w:color="auto"/>
            </w:tcBorders>
            <w:shd w:val="clear" w:color="auto" w:fill="65CFFF"/>
            <w:vAlign w:val="center"/>
          </w:tcPr>
          <w:p w14:paraId="3282CFA5" w14:textId="77777777" w:rsidR="001E5DCB" w:rsidRPr="009F4D78" w:rsidRDefault="001E5DCB" w:rsidP="001E5DCB">
            <w:pPr>
              <w:spacing w:line="240" w:lineRule="auto"/>
              <w:jc w:val="center"/>
              <w:rPr>
                <w:rFonts w:asciiTheme="minorHAnsi" w:hAnsiTheme="minorHAnsi" w:cstheme="minorHAnsi"/>
                <w:b/>
                <w:bCs/>
                <w:color w:val="auto"/>
                <w:sz w:val="20"/>
                <w:szCs w:val="20"/>
                <w:lang w:val="sq-AL"/>
              </w:rPr>
            </w:pPr>
            <w:r w:rsidRPr="009F4D78">
              <w:rPr>
                <w:rFonts w:asciiTheme="minorHAnsi" w:hAnsiTheme="minorHAnsi" w:cstheme="minorHAnsi"/>
                <w:b/>
                <w:bCs/>
                <w:color w:val="auto"/>
                <w:sz w:val="20"/>
                <w:szCs w:val="20"/>
                <w:lang w:val="sq-AL"/>
              </w:rPr>
              <w:t>Negative</w:t>
            </w:r>
          </w:p>
        </w:tc>
      </w:tr>
      <w:tr w:rsidR="001E5DCB" w:rsidRPr="00A74796" w14:paraId="22537EA2" w14:textId="77777777" w:rsidTr="00C20EAA">
        <w:trPr>
          <w:trHeight w:val="144"/>
        </w:trPr>
        <w:tc>
          <w:tcPr>
            <w:tcW w:w="1742" w:type="dxa"/>
            <w:vMerge/>
            <w:tcBorders>
              <w:top w:val="single" w:sz="4" w:space="0" w:color="auto"/>
              <w:left w:val="single" w:sz="4" w:space="0" w:color="auto"/>
              <w:bottom w:val="single" w:sz="4" w:space="0" w:color="auto"/>
              <w:right w:val="single" w:sz="4" w:space="0" w:color="auto"/>
            </w:tcBorders>
            <w:shd w:val="clear" w:color="auto" w:fill="00577E"/>
            <w:vAlign w:val="center"/>
          </w:tcPr>
          <w:p w14:paraId="33CC8AA3" w14:textId="77777777" w:rsidR="001E5DCB" w:rsidRPr="009F4D78" w:rsidRDefault="001E5DCB" w:rsidP="00C724AD">
            <w:pPr>
              <w:spacing w:line="240" w:lineRule="auto"/>
              <w:jc w:val="center"/>
              <w:rPr>
                <w:rFonts w:asciiTheme="minorHAnsi" w:hAnsiTheme="minorHAnsi" w:cstheme="minorHAnsi"/>
                <w:b/>
                <w:bCs/>
                <w:color w:val="FFFFFF"/>
                <w:sz w:val="20"/>
                <w:szCs w:val="20"/>
                <w:lang w:val="sq-AL"/>
              </w:rPr>
            </w:pPr>
          </w:p>
        </w:tc>
        <w:tc>
          <w:tcPr>
            <w:tcW w:w="7881" w:type="dxa"/>
            <w:gridSpan w:val="12"/>
            <w:tcBorders>
              <w:top w:val="single" w:sz="4" w:space="0" w:color="auto"/>
              <w:left w:val="single" w:sz="4" w:space="0" w:color="auto"/>
              <w:bottom w:val="single" w:sz="4" w:space="0" w:color="auto"/>
              <w:right w:val="single" w:sz="4" w:space="0" w:color="auto"/>
            </w:tcBorders>
          </w:tcPr>
          <w:p w14:paraId="48EF6070" w14:textId="74DE22CC" w:rsidR="001E5DCB" w:rsidRPr="009F4D78" w:rsidRDefault="001E5DCB" w:rsidP="001E5DCB">
            <w:pPr>
              <w:tabs>
                <w:tab w:val="left" w:pos="553"/>
              </w:tabs>
              <w:spacing w:before="60" w:after="60" w:line="240" w:lineRule="auto"/>
              <w:jc w:val="both"/>
              <w:rPr>
                <w:rFonts w:asciiTheme="minorHAnsi" w:hAnsiTheme="minorHAnsi" w:cstheme="minorHAnsi"/>
                <w:color w:val="auto"/>
                <w:sz w:val="20"/>
                <w:szCs w:val="20"/>
                <w:lang w:val="sq-AL"/>
              </w:rPr>
            </w:pPr>
            <w:r w:rsidRPr="009F4D78">
              <w:rPr>
                <w:rFonts w:asciiTheme="minorHAnsi" w:hAnsiTheme="minorHAnsi" w:cstheme="minorHAnsi"/>
                <w:color w:val="auto"/>
                <w:sz w:val="20"/>
                <w:szCs w:val="20"/>
                <w:lang w:val="sq-AL"/>
              </w:rPr>
              <w:t xml:space="preserve">Faza </w:t>
            </w:r>
            <w:r w:rsidR="00924C81" w:rsidRPr="009F4D78">
              <w:rPr>
                <w:rFonts w:asciiTheme="minorHAnsi" w:hAnsiTheme="minorHAnsi" w:cstheme="minorHAnsi"/>
                <w:color w:val="auto"/>
                <w:sz w:val="20"/>
                <w:szCs w:val="20"/>
                <w:lang w:val="sq-AL"/>
              </w:rPr>
              <w:t xml:space="preserve">e </w:t>
            </w:r>
            <w:r w:rsidRPr="009F4D78">
              <w:rPr>
                <w:rFonts w:asciiTheme="minorHAnsi" w:hAnsiTheme="minorHAnsi" w:cstheme="minorHAnsi"/>
                <w:color w:val="auto"/>
                <w:sz w:val="20"/>
                <w:szCs w:val="20"/>
                <w:lang w:val="sq-AL"/>
              </w:rPr>
              <w:t>oper</w:t>
            </w:r>
            <w:r w:rsidR="00924C81" w:rsidRPr="009F4D78">
              <w:rPr>
                <w:rFonts w:asciiTheme="minorHAnsi" w:hAnsiTheme="minorHAnsi" w:cstheme="minorHAnsi"/>
                <w:color w:val="auto"/>
                <w:sz w:val="20"/>
                <w:szCs w:val="20"/>
                <w:lang w:val="sq-AL"/>
              </w:rPr>
              <w:t>imit</w:t>
            </w:r>
            <w:r w:rsidRPr="009F4D78">
              <w:rPr>
                <w:rFonts w:asciiTheme="minorHAnsi" w:hAnsiTheme="minorHAnsi" w:cstheme="minorHAnsi"/>
                <w:color w:val="auto"/>
                <w:sz w:val="20"/>
                <w:szCs w:val="20"/>
                <w:lang w:val="sq-AL"/>
              </w:rPr>
              <w:t xml:space="preserve"> përfshin rreziqe që mund të ndikojnë negativisht në shëndetin dhe sigurinë e punëtorëve. Këto përfshijnë ekspozimin ndaj rreziqeve elektrike, zjarreve të mundshme dhe </w:t>
            </w:r>
            <w:r w:rsidR="002D5BE0" w:rsidRPr="009F4D78">
              <w:rPr>
                <w:rFonts w:asciiTheme="minorHAnsi" w:hAnsiTheme="minorHAnsi" w:cstheme="minorHAnsi"/>
                <w:color w:val="auto"/>
                <w:sz w:val="20"/>
                <w:szCs w:val="20"/>
                <w:lang w:val="sq-AL"/>
              </w:rPr>
              <w:t xml:space="preserve">menaxhimin e </w:t>
            </w:r>
            <w:r w:rsidRPr="009F4D78">
              <w:rPr>
                <w:rFonts w:asciiTheme="minorHAnsi" w:hAnsiTheme="minorHAnsi" w:cstheme="minorHAnsi"/>
                <w:color w:val="auto"/>
                <w:sz w:val="20"/>
                <w:szCs w:val="20"/>
                <w:lang w:val="sq-AL"/>
              </w:rPr>
              <w:t>materialeve të rrezikshme.</w:t>
            </w:r>
          </w:p>
        </w:tc>
      </w:tr>
      <w:tr w:rsidR="001E5DCB" w:rsidRPr="009F4D78" w14:paraId="1A0342DA" w14:textId="77777777" w:rsidTr="00A74D8C">
        <w:trPr>
          <w:trHeight w:hRule="exact" w:val="307"/>
        </w:trPr>
        <w:tc>
          <w:tcPr>
            <w:tcW w:w="1742" w:type="dxa"/>
            <w:vMerge w:val="restart"/>
            <w:tcBorders>
              <w:top w:val="single" w:sz="4" w:space="0" w:color="auto"/>
              <w:left w:val="single" w:sz="4" w:space="0" w:color="auto"/>
              <w:bottom w:val="single" w:sz="4" w:space="0" w:color="auto"/>
              <w:right w:val="single" w:sz="4" w:space="0" w:color="auto"/>
            </w:tcBorders>
            <w:shd w:val="clear" w:color="auto" w:fill="00577E"/>
            <w:vAlign w:val="center"/>
          </w:tcPr>
          <w:p w14:paraId="782DCD70" w14:textId="77777777" w:rsidR="001E5DCB" w:rsidRPr="009F4D78" w:rsidRDefault="001E5DCB" w:rsidP="00C724AD">
            <w:pPr>
              <w:spacing w:line="240" w:lineRule="auto"/>
              <w:jc w:val="center"/>
              <w:rPr>
                <w:rFonts w:asciiTheme="minorHAnsi" w:hAnsiTheme="minorHAnsi" w:cstheme="minorHAnsi"/>
                <w:b/>
                <w:bCs/>
                <w:color w:val="FFFFFF"/>
                <w:sz w:val="20"/>
                <w:szCs w:val="20"/>
                <w:lang w:val="sq-AL"/>
              </w:rPr>
            </w:pPr>
            <w:r w:rsidRPr="009F4D78">
              <w:rPr>
                <w:rFonts w:asciiTheme="minorHAnsi" w:hAnsiTheme="minorHAnsi" w:cstheme="minorHAnsi"/>
                <w:b/>
                <w:bCs/>
                <w:color w:val="FFFFFF"/>
                <w:sz w:val="20"/>
                <w:szCs w:val="20"/>
                <w:lang w:val="sq-AL"/>
              </w:rPr>
              <w:lastRenderedPageBreak/>
              <w:t>Lloji i ndikimit</w:t>
            </w:r>
          </w:p>
        </w:tc>
        <w:tc>
          <w:tcPr>
            <w:tcW w:w="2032" w:type="dxa"/>
            <w:gridSpan w:val="2"/>
            <w:tcBorders>
              <w:top w:val="single" w:sz="4" w:space="0" w:color="auto"/>
              <w:left w:val="single" w:sz="4" w:space="0" w:color="auto"/>
              <w:bottom w:val="single" w:sz="4" w:space="0" w:color="auto"/>
              <w:right w:val="single" w:sz="4" w:space="0" w:color="auto"/>
            </w:tcBorders>
            <w:shd w:val="clear" w:color="auto" w:fill="65CFFF"/>
            <w:vAlign w:val="center"/>
          </w:tcPr>
          <w:p w14:paraId="102F318F" w14:textId="77777777" w:rsidR="001E5DCB" w:rsidRPr="009F4D78" w:rsidRDefault="001E5DCB" w:rsidP="001E5DCB">
            <w:pPr>
              <w:tabs>
                <w:tab w:val="left" w:pos="553"/>
              </w:tabs>
              <w:spacing w:line="240" w:lineRule="auto"/>
              <w:jc w:val="center"/>
              <w:rPr>
                <w:rFonts w:asciiTheme="minorHAnsi" w:hAnsiTheme="minorHAnsi" w:cstheme="minorHAnsi"/>
                <w:b/>
                <w:bCs/>
                <w:color w:val="auto"/>
                <w:sz w:val="20"/>
                <w:szCs w:val="20"/>
                <w:lang w:val="sq-AL"/>
              </w:rPr>
            </w:pPr>
            <w:r w:rsidRPr="009F4D78">
              <w:rPr>
                <w:rFonts w:asciiTheme="minorHAnsi" w:hAnsiTheme="minorHAnsi" w:cstheme="minorHAnsi"/>
                <w:b/>
                <w:bCs/>
                <w:color w:val="auto"/>
                <w:sz w:val="20"/>
                <w:szCs w:val="20"/>
                <w:lang w:val="sq-AL"/>
              </w:rPr>
              <w:t>Direkt</w:t>
            </w:r>
          </w:p>
        </w:tc>
        <w:tc>
          <w:tcPr>
            <w:tcW w:w="1462" w:type="dxa"/>
            <w:gridSpan w:val="3"/>
            <w:tcBorders>
              <w:top w:val="single" w:sz="4" w:space="0" w:color="auto"/>
              <w:left w:val="single" w:sz="4" w:space="0" w:color="auto"/>
              <w:bottom w:val="single" w:sz="4" w:space="0" w:color="auto"/>
              <w:right w:val="single" w:sz="4" w:space="0" w:color="auto"/>
            </w:tcBorders>
            <w:shd w:val="clear" w:color="auto" w:fill="65CFFF"/>
            <w:vAlign w:val="center"/>
          </w:tcPr>
          <w:p w14:paraId="7D8CF5C4" w14:textId="77777777" w:rsidR="001E5DCB" w:rsidRPr="009F4D78" w:rsidRDefault="001E5DCB" w:rsidP="001E5DCB">
            <w:pPr>
              <w:tabs>
                <w:tab w:val="left" w:pos="553"/>
              </w:tabs>
              <w:spacing w:line="240" w:lineRule="auto"/>
              <w:jc w:val="center"/>
              <w:rPr>
                <w:rFonts w:asciiTheme="minorHAnsi" w:hAnsiTheme="minorHAnsi" w:cstheme="minorHAnsi"/>
                <w:b/>
                <w:bCs/>
                <w:color w:val="auto"/>
                <w:sz w:val="20"/>
                <w:szCs w:val="20"/>
                <w:lang w:val="sq-AL"/>
              </w:rPr>
            </w:pPr>
            <w:r w:rsidRPr="009F4D78">
              <w:rPr>
                <w:rFonts w:asciiTheme="minorHAnsi" w:hAnsiTheme="minorHAnsi" w:cstheme="minorHAnsi"/>
                <w:b/>
                <w:bCs/>
                <w:color w:val="auto"/>
                <w:sz w:val="20"/>
                <w:szCs w:val="20"/>
                <w:lang w:val="sq-AL"/>
              </w:rPr>
              <w:t>Indirekt</w:t>
            </w:r>
          </w:p>
        </w:tc>
        <w:tc>
          <w:tcPr>
            <w:tcW w:w="1462" w:type="dxa"/>
            <w:gridSpan w:val="3"/>
            <w:tcBorders>
              <w:top w:val="single" w:sz="4" w:space="0" w:color="auto"/>
              <w:left w:val="single" w:sz="4" w:space="0" w:color="auto"/>
              <w:bottom w:val="single" w:sz="4" w:space="0" w:color="auto"/>
              <w:right w:val="single" w:sz="4" w:space="0" w:color="auto"/>
            </w:tcBorders>
            <w:vAlign w:val="center"/>
          </w:tcPr>
          <w:p w14:paraId="23BD5099" w14:textId="77777777" w:rsidR="001E5DCB" w:rsidRPr="009F4D78" w:rsidRDefault="001E5DCB" w:rsidP="001E5DCB">
            <w:pPr>
              <w:tabs>
                <w:tab w:val="left" w:pos="553"/>
              </w:tabs>
              <w:spacing w:line="240" w:lineRule="auto"/>
              <w:jc w:val="center"/>
              <w:rPr>
                <w:rFonts w:asciiTheme="minorHAnsi" w:hAnsiTheme="minorHAnsi" w:cstheme="minorHAnsi"/>
                <w:color w:val="auto"/>
                <w:sz w:val="20"/>
                <w:szCs w:val="20"/>
                <w:lang w:val="sq-AL"/>
              </w:rPr>
            </w:pPr>
            <w:r w:rsidRPr="009F4D78">
              <w:rPr>
                <w:rFonts w:asciiTheme="minorHAnsi" w:hAnsiTheme="minorHAnsi" w:cstheme="minorHAnsi"/>
                <w:color w:val="auto"/>
                <w:sz w:val="20"/>
                <w:szCs w:val="20"/>
                <w:lang w:val="sq-AL"/>
              </w:rPr>
              <w:t>I induktuar</w:t>
            </w:r>
          </w:p>
        </w:tc>
        <w:tc>
          <w:tcPr>
            <w:tcW w:w="1296" w:type="dxa"/>
            <w:gridSpan w:val="3"/>
            <w:tcBorders>
              <w:top w:val="single" w:sz="4" w:space="0" w:color="auto"/>
              <w:left w:val="single" w:sz="4" w:space="0" w:color="auto"/>
              <w:bottom w:val="single" w:sz="4" w:space="0" w:color="auto"/>
              <w:right w:val="single" w:sz="4" w:space="0" w:color="auto"/>
            </w:tcBorders>
            <w:shd w:val="clear" w:color="auto" w:fill="65CFFF"/>
            <w:vAlign w:val="center"/>
          </w:tcPr>
          <w:p w14:paraId="30C9C2BE" w14:textId="77777777" w:rsidR="001E5DCB" w:rsidRPr="009F4D78" w:rsidRDefault="001E5DCB" w:rsidP="001E5DCB">
            <w:pPr>
              <w:spacing w:line="240" w:lineRule="auto"/>
              <w:jc w:val="center"/>
              <w:rPr>
                <w:rFonts w:asciiTheme="minorHAnsi" w:hAnsiTheme="minorHAnsi" w:cstheme="minorHAnsi"/>
                <w:b/>
                <w:bCs/>
                <w:color w:val="auto"/>
                <w:sz w:val="20"/>
                <w:szCs w:val="20"/>
                <w:lang w:val="sq-AL"/>
              </w:rPr>
            </w:pPr>
            <w:r w:rsidRPr="009F4D78">
              <w:rPr>
                <w:rFonts w:asciiTheme="minorHAnsi" w:hAnsiTheme="minorHAnsi" w:cstheme="minorHAnsi"/>
                <w:b/>
                <w:bCs/>
                <w:color w:val="auto"/>
                <w:sz w:val="20"/>
                <w:szCs w:val="20"/>
                <w:lang w:val="sq-AL"/>
              </w:rPr>
              <w:t>I kthyeshëm</w:t>
            </w:r>
          </w:p>
        </w:tc>
        <w:tc>
          <w:tcPr>
            <w:tcW w:w="1629" w:type="dxa"/>
            <w:tcBorders>
              <w:top w:val="single" w:sz="4" w:space="0" w:color="auto"/>
              <w:left w:val="single" w:sz="4" w:space="0" w:color="auto"/>
              <w:bottom w:val="single" w:sz="4" w:space="0" w:color="auto"/>
              <w:right w:val="single" w:sz="4" w:space="0" w:color="auto"/>
            </w:tcBorders>
            <w:vAlign w:val="center"/>
          </w:tcPr>
          <w:p w14:paraId="4740BF9A" w14:textId="77777777" w:rsidR="001E5DCB" w:rsidRPr="009F4D78" w:rsidRDefault="001E5DCB" w:rsidP="001E5DCB">
            <w:pPr>
              <w:spacing w:line="240" w:lineRule="auto"/>
              <w:jc w:val="center"/>
              <w:rPr>
                <w:rFonts w:asciiTheme="minorHAnsi" w:hAnsiTheme="minorHAnsi" w:cstheme="minorHAnsi"/>
                <w:color w:val="auto"/>
                <w:sz w:val="20"/>
                <w:szCs w:val="20"/>
                <w:lang w:val="sq-AL"/>
              </w:rPr>
            </w:pPr>
            <w:r w:rsidRPr="009F4D78">
              <w:rPr>
                <w:rFonts w:asciiTheme="minorHAnsi" w:hAnsiTheme="minorHAnsi" w:cstheme="minorHAnsi"/>
                <w:color w:val="auto"/>
                <w:sz w:val="20"/>
                <w:szCs w:val="20"/>
                <w:lang w:val="sq-AL"/>
              </w:rPr>
              <w:t>I pakthyeshëm</w:t>
            </w:r>
          </w:p>
        </w:tc>
      </w:tr>
      <w:tr w:rsidR="001E5DCB" w:rsidRPr="00A74796" w14:paraId="1F229F26" w14:textId="77777777" w:rsidTr="00C20EAA">
        <w:trPr>
          <w:trHeight w:val="144"/>
        </w:trPr>
        <w:tc>
          <w:tcPr>
            <w:tcW w:w="1742" w:type="dxa"/>
            <w:vMerge/>
            <w:tcBorders>
              <w:top w:val="single" w:sz="4" w:space="0" w:color="auto"/>
              <w:left w:val="single" w:sz="4" w:space="0" w:color="auto"/>
              <w:bottom w:val="single" w:sz="4" w:space="0" w:color="auto"/>
              <w:right w:val="single" w:sz="4" w:space="0" w:color="auto"/>
            </w:tcBorders>
            <w:shd w:val="clear" w:color="auto" w:fill="00577E"/>
            <w:vAlign w:val="center"/>
          </w:tcPr>
          <w:p w14:paraId="0A2858C0" w14:textId="77777777" w:rsidR="001E5DCB" w:rsidRPr="009F4D78" w:rsidRDefault="001E5DCB" w:rsidP="00C724AD">
            <w:pPr>
              <w:spacing w:line="240" w:lineRule="auto"/>
              <w:jc w:val="center"/>
              <w:rPr>
                <w:rFonts w:asciiTheme="minorHAnsi" w:hAnsiTheme="minorHAnsi" w:cstheme="minorHAnsi"/>
                <w:b/>
                <w:bCs/>
                <w:color w:val="FFFFFF"/>
                <w:sz w:val="20"/>
                <w:szCs w:val="20"/>
                <w:lang w:val="sq-AL"/>
              </w:rPr>
            </w:pPr>
          </w:p>
        </w:tc>
        <w:tc>
          <w:tcPr>
            <w:tcW w:w="7881" w:type="dxa"/>
            <w:gridSpan w:val="12"/>
            <w:tcBorders>
              <w:top w:val="single" w:sz="4" w:space="0" w:color="auto"/>
              <w:left w:val="single" w:sz="4" w:space="0" w:color="auto"/>
              <w:bottom w:val="single" w:sz="4" w:space="0" w:color="auto"/>
              <w:right w:val="single" w:sz="4" w:space="0" w:color="auto"/>
            </w:tcBorders>
          </w:tcPr>
          <w:p w14:paraId="48E17007" w14:textId="3182D690" w:rsidR="001E5DCB" w:rsidRPr="009F4D78" w:rsidRDefault="001E5DCB" w:rsidP="001E5DCB">
            <w:pPr>
              <w:tabs>
                <w:tab w:val="left" w:pos="553"/>
              </w:tabs>
              <w:spacing w:before="60" w:after="60" w:line="240" w:lineRule="auto"/>
              <w:jc w:val="both"/>
              <w:rPr>
                <w:rFonts w:asciiTheme="minorHAnsi" w:hAnsiTheme="minorHAnsi" w:cstheme="minorHAnsi"/>
                <w:color w:val="auto"/>
                <w:sz w:val="20"/>
                <w:szCs w:val="20"/>
                <w:lang w:val="sq-AL"/>
              </w:rPr>
            </w:pPr>
            <w:r w:rsidRPr="009F4D78">
              <w:rPr>
                <w:rFonts w:asciiTheme="minorHAnsi" w:hAnsiTheme="minorHAnsi" w:cstheme="minorHAnsi"/>
                <w:color w:val="auto"/>
                <w:sz w:val="20"/>
                <w:szCs w:val="20"/>
                <w:lang w:val="sq-AL"/>
              </w:rPr>
              <w:t>Punëtorët përballen me rreziqe të drejtpërdrejta nga aktivitetet operative, të tilla si menaxhimi i sistemeve të tensionit të lartë,mirëmbajtj</w:t>
            </w:r>
            <w:r w:rsidR="002D5BE0" w:rsidRPr="009F4D78">
              <w:rPr>
                <w:rFonts w:asciiTheme="minorHAnsi" w:hAnsiTheme="minorHAnsi" w:cstheme="minorHAnsi"/>
                <w:color w:val="auto"/>
                <w:sz w:val="20"/>
                <w:szCs w:val="20"/>
                <w:lang w:val="sq-AL"/>
              </w:rPr>
              <w:t>a e komponentit</w:t>
            </w:r>
            <w:r w:rsidRPr="009F4D78">
              <w:rPr>
                <w:rFonts w:asciiTheme="minorHAnsi" w:hAnsiTheme="minorHAnsi" w:cstheme="minorHAnsi"/>
                <w:color w:val="auto"/>
                <w:sz w:val="20"/>
                <w:szCs w:val="20"/>
                <w:lang w:val="sq-AL"/>
              </w:rPr>
              <w:t xml:space="preserve"> </w:t>
            </w:r>
            <w:r w:rsidR="002D5BE0" w:rsidRPr="009F4D78">
              <w:rPr>
                <w:rFonts w:asciiTheme="minorHAnsi" w:hAnsiTheme="minorHAnsi" w:cstheme="minorHAnsi"/>
                <w:color w:val="auto"/>
                <w:sz w:val="20"/>
                <w:szCs w:val="20"/>
                <w:lang w:val="sq-AL"/>
              </w:rPr>
              <w:t>t</w:t>
            </w:r>
            <w:r w:rsidRPr="009F4D78">
              <w:rPr>
                <w:rFonts w:asciiTheme="minorHAnsi" w:hAnsiTheme="minorHAnsi" w:cstheme="minorHAnsi"/>
                <w:color w:val="auto"/>
                <w:sz w:val="20"/>
                <w:szCs w:val="20"/>
                <w:lang w:val="sq-AL"/>
              </w:rPr>
              <w:t>ë baterive dhe ekspozimi i mundshëm ndaj kimikateve të rrezikshme dhe temperaturave të larta.</w:t>
            </w:r>
            <w:r w:rsidR="002D5BE0" w:rsidRPr="009F4D78">
              <w:rPr>
                <w:rFonts w:asciiTheme="minorHAnsi" w:hAnsiTheme="minorHAnsi" w:cstheme="minorHAnsi"/>
                <w:color w:val="auto"/>
                <w:sz w:val="20"/>
                <w:szCs w:val="20"/>
                <w:lang w:val="sq-AL"/>
              </w:rPr>
              <w:t xml:space="preserve"> </w:t>
            </w:r>
          </w:p>
          <w:p w14:paraId="0B9391D1" w14:textId="0101F81C" w:rsidR="001E5DCB" w:rsidRPr="009F4D78" w:rsidRDefault="001E5DCB" w:rsidP="001E5DCB">
            <w:pPr>
              <w:tabs>
                <w:tab w:val="left" w:pos="553"/>
              </w:tabs>
              <w:spacing w:before="60" w:after="60" w:line="240" w:lineRule="auto"/>
              <w:jc w:val="both"/>
              <w:rPr>
                <w:rFonts w:asciiTheme="minorHAnsi" w:hAnsiTheme="minorHAnsi" w:cstheme="minorHAnsi"/>
                <w:color w:val="auto"/>
                <w:sz w:val="20"/>
                <w:szCs w:val="20"/>
                <w:lang w:val="sq-AL"/>
              </w:rPr>
            </w:pPr>
            <w:r w:rsidRPr="009F4D78">
              <w:rPr>
                <w:rFonts w:asciiTheme="minorHAnsi" w:hAnsiTheme="minorHAnsi" w:cstheme="minorHAnsi"/>
                <w:color w:val="auto"/>
                <w:sz w:val="20"/>
                <w:szCs w:val="20"/>
                <w:lang w:val="sq-AL"/>
              </w:rPr>
              <w:t>Problemet shëndetësore mund të lindin nga ekspozimi i zgjatur ndaj zhurmës operative, nxehtësisë nga pajisjet dhe emetimeve kimike</w:t>
            </w:r>
            <w:r w:rsidR="002D5BE0" w:rsidRPr="009F4D78">
              <w:rPr>
                <w:rFonts w:asciiTheme="minorHAnsi" w:hAnsiTheme="minorHAnsi" w:cstheme="minorHAnsi"/>
                <w:color w:val="auto"/>
                <w:sz w:val="20"/>
                <w:szCs w:val="20"/>
                <w:lang w:val="sq-AL"/>
              </w:rPr>
              <w:t>.</w:t>
            </w:r>
          </w:p>
          <w:p w14:paraId="4397E85E" w14:textId="370BA5FA" w:rsidR="002D5BE0" w:rsidRPr="009F4D78" w:rsidRDefault="002D5BE0" w:rsidP="001E5DCB">
            <w:pPr>
              <w:tabs>
                <w:tab w:val="left" w:pos="553"/>
              </w:tabs>
              <w:spacing w:before="60" w:after="60" w:line="240" w:lineRule="auto"/>
              <w:jc w:val="both"/>
              <w:rPr>
                <w:rFonts w:asciiTheme="minorHAnsi" w:hAnsiTheme="minorHAnsi" w:cstheme="minorHAnsi"/>
                <w:color w:val="auto"/>
                <w:sz w:val="20"/>
                <w:szCs w:val="20"/>
                <w:lang w:val="sq-AL"/>
              </w:rPr>
            </w:pPr>
            <w:r w:rsidRPr="009F4D78">
              <w:rPr>
                <w:rFonts w:asciiTheme="minorHAnsi" w:hAnsiTheme="minorHAnsi" w:cstheme="minorHAnsi"/>
                <w:color w:val="auto"/>
                <w:sz w:val="20"/>
                <w:szCs w:val="20"/>
                <w:lang w:val="sq-AL"/>
              </w:rPr>
              <w:t>Sa i përket ndikimeve të kthyeshme, ato janë të menaxhueshme dhe të rikthyeshme përmes zbatimit të masave të duhura të sigurisë, trajnimit të stafit dhe përdorimit të PPM.</w:t>
            </w:r>
          </w:p>
          <w:p w14:paraId="3912BE7D" w14:textId="3141896B" w:rsidR="001E5DCB" w:rsidRPr="009F4D78" w:rsidRDefault="001E5DCB" w:rsidP="001E5DCB">
            <w:pPr>
              <w:tabs>
                <w:tab w:val="left" w:pos="553"/>
              </w:tabs>
              <w:spacing w:before="60" w:after="60" w:line="240" w:lineRule="auto"/>
              <w:jc w:val="both"/>
              <w:rPr>
                <w:rFonts w:asciiTheme="minorHAnsi" w:hAnsiTheme="minorHAnsi" w:cstheme="minorHAnsi"/>
                <w:color w:val="auto"/>
                <w:sz w:val="20"/>
                <w:szCs w:val="20"/>
                <w:lang w:val="sq-AL"/>
              </w:rPr>
            </w:pPr>
            <w:r w:rsidRPr="009F4D78">
              <w:rPr>
                <w:rFonts w:asciiTheme="minorHAnsi" w:hAnsiTheme="minorHAnsi" w:cstheme="minorHAnsi"/>
                <w:color w:val="auto"/>
                <w:sz w:val="20"/>
                <w:szCs w:val="20"/>
                <w:lang w:val="sq-AL"/>
              </w:rPr>
              <w:t>Ndikimet e pakthyeshme paraqesin efekte afatgjata shëndetësore që mund të lindin nëse nuk zbatohen masa</w:t>
            </w:r>
            <w:r w:rsidR="00631D05" w:rsidRPr="009F4D78">
              <w:rPr>
                <w:rFonts w:asciiTheme="minorHAnsi" w:hAnsiTheme="minorHAnsi" w:cstheme="minorHAnsi"/>
                <w:color w:val="auto"/>
                <w:sz w:val="20"/>
                <w:szCs w:val="20"/>
                <w:lang w:val="sq-AL"/>
              </w:rPr>
              <w:t>t dhe procedurat e siguris</w:t>
            </w:r>
            <w:r w:rsidRPr="009F4D78">
              <w:rPr>
                <w:rFonts w:asciiTheme="minorHAnsi" w:hAnsiTheme="minorHAnsi" w:cstheme="minorHAnsi"/>
                <w:color w:val="auto"/>
                <w:sz w:val="20"/>
                <w:szCs w:val="20"/>
                <w:lang w:val="sq-AL"/>
              </w:rPr>
              <w:t>ë</w:t>
            </w:r>
            <w:r w:rsidR="00631D05" w:rsidRPr="009F4D78">
              <w:rPr>
                <w:rFonts w:asciiTheme="minorHAnsi" w:hAnsiTheme="minorHAnsi" w:cstheme="minorHAnsi"/>
                <w:color w:val="auto"/>
                <w:sz w:val="20"/>
                <w:szCs w:val="20"/>
                <w:lang w:val="sq-AL"/>
              </w:rPr>
              <w:t>. K</w:t>
            </w:r>
            <w:r w:rsidRPr="009F4D78">
              <w:rPr>
                <w:rFonts w:asciiTheme="minorHAnsi" w:hAnsiTheme="minorHAnsi" w:cstheme="minorHAnsi"/>
                <w:color w:val="auto"/>
                <w:sz w:val="20"/>
                <w:szCs w:val="20"/>
                <w:lang w:val="sq-AL"/>
              </w:rPr>
              <w:t xml:space="preserve">ëto </w:t>
            </w:r>
            <w:r w:rsidR="00631D05" w:rsidRPr="009F4D78">
              <w:rPr>
                <w:rFonts w:asciiTheme="minorHAnsi" w:hAnsiTheme="minorHAnsi" w:cstheme="minorHAnsi"/>
                <w:color w:val="auto"/>
                <w:sz w:val="20"/>
                <w:szCs w:val="20"/>
                <w:lang w:val="sq-AL"/>
              </w:rPr>
              <w:t xml:space="preserve">ndikime </w:t>
            </w:r>
            <w:r w:rsidRPr="009F4D78">
              <w:rPr>
                <w:rFonts w:asciiTheme="minorHAnsi" w:hAnsiTheme="minorHAnsi" w:cstheme="minorHAnsi"/>
                <w:color w:val="auto"/>
                <w:sz w:val="20"/>
                <w:szCs w:val="20"/>
                <w:lang w:val="sq-AL"/>
              </w:rPr>
              <w:t>janë më pak të zakonshme</w:t>
            </w:r>
            <w:r w:rsidR="00631D05" w:rsidRPr="009F4D78">
              <w:rPr>
                <w:rFonts w:asciiTheme="minorHAnsi" w:hAnsiTheme="minorHAnsi" w:cstheme="minorHAnsi"/>
                <w:color w:val="auto"/>
                <w:sz w:val="20"/>
                <w:szCs w:val="20"/>
                <w:lang w:val="sq-AL"/>
              </w:rPr>
              <w:t xml:space="preserve"> kur zbathen </w:t>
            </w:r>
            <w:r w:rsidRPr="009F4D78">
              <w:rPr>
                <w:rFonts w:asciiTheme="minorHAnsi" w:hAnsiTheme="minorHAnsi" w:cstheme="minorHAnsi"/>
                <w:color w:val="auto"/>
                <w:sz w:val="20"/>
                <w:szCs w:val="20"/>
                <w:lang w:val="sq-AL"/>
              </w:rPr>
              <w:t xml:space="preserve"> kontrolle </w:t>
            </w:r>
            <w:r w:rsidR="00631D05" w:rsidRPr="009F4D78">
              <w:rPr>
                <w:rFonts w:asciiTheme="minorHAnsi" w:hAnsiTheme="minorHAnsi" w:cstheme="minorHAnsi"/>
                <w:color w:val="auto"/>
                <w:sz w:val="20"/>
                <w:szCs w:val="20"/>
                <w:lang w:val="sq-AL"/>
              </w:rPr>
              <w:t>efektive.</w:t>
            </w:r>
          </w:p>
        </w:tc>
      </w:tr>
      <w:tr w:rsidR="00722792" w:rsidRPr="009F4D78" w14:paraId="7CCF3986" w14:textId="77777777" w:rsidTr="00A74D8C">
        <w:trPr>
          <w:trHeight w:hRule="exact" w:val="284"/>
        </w:trPr>
        <w:tc>
          <w:tcPr>
            <w:tcW w:w="1742" w:type="dxa"/>
            <w:vMerge w:val="restart"/>
            <w:tcBorders>
              <w:top w:val="single" w:sz="4" w:space="0" w:color="auto"/>
              <w:left w:val="single" w:sz="4" w:space="0" w:color="auto"/>
              <w:bottom w:val="single" w:sz="4" w:space="0" w:color="auto"/>
              <w:right w:val="single" w:sz="4" w:space="0" w:color="auto"/>
            </w:tcBorders>
            <w:shd w:val="clear" w:color="auto" w:fill="00577E"/>
            <w:vAlign w:val="center"/>
          </w:tcPr>
          <w:p w14:paraId="0E403133" w14:textId="77777777" w:rsidR="001E5DCB" w:rsidRPr="009F4D78" w:rsidRDefault="001E5DCB" w:rsidP="00C724AD">
            <w:pPr>
              <w:spacing w:line="240" w:lineRule="auto"/>
              <w:jc w:val="center"/>
              <w:rPr>
                <w:rFonts w:asciiTheme="minorHAnsi" w:hAnsiTheme="minorHAnsi" w:cstheme="minorHAnsi"/>
                <w:b/>
                <w:bCs/>
                <w:color w:val="FFFFFF"/>
                <w:sz w:val="20"/>
                <w:szCs w:val="20"/>
                <w:lang w:val="sq-AL"/>
              </w:rPr>
            </w:pPr>
            <w:r w:rsidRPr="009F4D78">
              <w:rPr>
                <w:rFonts w:asciiTheme="minorHAnsi" w:hAnsiTheme="minorHAnsi" w:cstheme="minorHAnsi"/>
                <w:b/>
                <w:bCs/>
                <w:color w:val="FFFFFF"/>
                <w:sz w:val="20"/>
                <w:szCs w:val="20"/>
                <w:lang w:val="sq-AL"/>
              </w:rPr>
              <w:t>Kohëzgjatja e ndikimit</w:t>
            </w:r>
          </w:p>
        </w:tc>
        <w:tc>
          <w:tcPr>
            <w:tcW w:w="2398" w:type="dxa"/>
            <w:gridSpan w:val="3"/>
            <w:tcBorders>
              <w:top w:val="single" w:sz="4" w:space="0" w:color="auto"/>
              <w:left w:val="single" w:sz="4" w:space="0" w:color="auto"/>
              <w:bottom w:val="single" w:sz="4" w:space="0" w:color="auto"/>
              <w:right w:val="single" w:sz="4" w:space="0" w:color="auto"/>
            </w:tcBorders>
            <w:vAlign w:val="center"/>
          </w:tcPr>
          <w:p w14:paraId="4FAC3470" w14:textId="77777777" w:rsidR="001E5DCB" w:rsidRPr="009F4D78" w:rsidRDefault="001E5DCB" w:rsidP="001E5DCB">
            <w:pPr>
              <w:tabs>
                <w:tab w:val="left" w:pos="553"/>
              </w:tabs>
              <w:spacing w:line="240" w:lineRule="auto"/>
              <w:jc w:val="center"/>
              <w:rPr>
                <w:rFonts w:asciiTheme="minorHAnsi" w:hAnsiTheme="minorHAnsi" w:cstheme="minorHAnsi"/>
                <w:color w:val="auto"/>
                <w:sz w:val="20"/>
                <w:szCs w:val="20"/>
                <w:lang w:val="sq-AL"/>
              </w:rPr>
            </w:pPr>
            <w:r w:rsidRPr="009F4D78">
              <w:rPr>
                <w:rFonts w:asciiTheme="minorHAnsi" w:hAnsiTheme="minorHAnsi" w:cstheme="minorHAnsi"/>
                <w:color w:val="auto"/>
                <w:sz w:val="20"/>
                <w:szCs w:val="20"/>
                <w:lang w:val="sq-AL"/>
              </w:rPr>
              <w:t>I përkohshëm</w:t>
            </w:r>
          </w:p>
        </w:tc>
        <w:tc>
          <w:tcPr>
            <w:tcW w:w="1828" w:type="dxa"/>
            <w:gridSpan w:val="3"/>
            <w:tcBorders>
              <w:top w:val="single" w:sz="4" w:space="0" w:color="auto"/>
              <w:left w:val="single" w:sz="4" w:space="0" w:color="auto"/>
              <w:bottom w:val="single" w:sz="4" w:space="0" w:color="auto"/>
              <w:right w:val="single" w:sz="4" w:space="0" w:color="auto"/>
            </w:tcBorders>
            <w:vAlign w:val="center"/>
          </w:tcPr>
          <w:p w14:paraId="1C648E66" w14:textId="77777777" w:rsidR="001E5DCB" w:rsidRPr="009F4D78" w:rsidRDefault="001E5DCB" w:rsidP="001E5DCB">
            <w:pPr>
              <w:tabs>
                <w:tab w:val="left" w:pos="553"/>
              </w:tabs>
              <w:spacing w:line="240" w:lineRule="auto"/>
              <w:jc w:val="center"/>
              <w:rPr>
                <w:rFonts w:asciiTheme="minorHAnsi" w:hAnsiTheme="minorHAnsi" w:cstheme="minorHAnsi"/>
                <w:color w:val="auto"/>
                <w:sz w:val="20"/>
                <w:szCs w:val="20"/>
                <w:lang w:val="sq-AL"/>
              </w:rPr>
            </w:pPr>
            <w:r w:rsidRPr="009F4D78">
              <w:rPr>
                <w:rFonts w:asciiTheme="minorHAnsi" w:hAnsiTheme="minorHAnsi" w:cstheme="minorHAnsi"/>
                <w:color w:val="auto"/>
                <w:sz w:val="20"/>
                <w:szCs w:val="20"/>
                <w:lang w:val="sq-AL"/>
              </w:rPr>
              <w:t>Afatshkurtër</w:t>
            </w:r>
          </w:p>
        </w:tc>
        <w:tc>
          <w:tcPr>
            <w:tcW w:w="1827" w:type="dxa"/>
            <w:gridSpan w:val="3"/>
            <w:tcBorders>
              <w:top w:val="single" w:sz="4" w:space="0" w:color="auto"/>
              <w:left w:val="single" w:sz="4" w:space="0" w:color="auto"/>
              <w:bottom w:val="single" w:sz="4" w:space="0" w:color="auto"/>
              <w:right w:val="single" w:sz="4" w:space="0" w:color="auto"/>
            </w:tcBorders>
            <w:shd w:val="clear" w:color="auto" w:fill="65CFFF"/>
            <w:vAlign w:val="center"/>
          </w:tcPr>
          <w:p w14:paraId="58B78D22" w14:textId="77777777" w:rsidR="001E5DCB" w:rsidRPr="009F4D78" w:rsidRDefault="001E5DCB" w:rsidP="001E5DCB">
            <w:pPr>
              <w:spacing w:line="240" w:lineRule="auto"/>
              <w:jc w:val="center"/>
              <w:rPr>
                <w:rFonts w:asciiTheme="minorHAnsi" w:hAnsiTheme="minorHAnsi" w:cstheme="minorHAnsi"/>
                <w:b/>
                <w:bCs/>
                <w:color w:val="auto"/>
                <w:sz w:val="20"/>
                <w:szCs w:val="20"/>
                <w:lang w:val="sq-AL"/>
              </w:rPr>
            </w:pPr>
            <w:r w:rsidRPr="009F4D78">
              <w:rPr>
                <w:rFonts w:asciiTheme="minorHAnsi" w:hAnsiTheme="minorHAnsi" w:cstheme="minorHAnsi"/>
                <w:b/>
                <w:bCs/>
                <w:color w:val="auto"/>
                <w:sz w:val="20"/>
                <w:szCs w:val="20"/>
                <w:lang w:val="sq-AL"/>
              </w:rPr>
              <w:t>Afatgjatë</w:t>
            </w:r>
          </w:p>
        </w:tc>
        <w:tc>
          <w:tcPr>
            <w:tcW w:w="1828" w:type="dxa"/>
            <w:gridSpan w:val="3"/>
            <w:tcBorders>
              <w:top w:val="single" w:sz="4" w:space="0" w:color="auto"/>
              <w:left w:val="single" w:sz="4" w:space="0" w:color="auto"/>
              <w:bottom w:val="single" w:sz="4" w:space="0" w:color="auto"/>
              <w:right w:val="single" w:sz="4" w:space="0" w:color="auto"/>
            </w:tcBorders>
            <w:vAlign w:val="center"/>
          </w:tcPr>
          <w:p w14:paraId="14AE4664" w14:textId="77777777" w:rsidR="001E5DCB" w:rsidRPr="009F4D78" w:rsidRDefault="001E5DCB" w:rsidP="001E5DCB">
            <w:pPr>
              <w:spacing w:line="240" w:lineRule="auto"/>
              <w:jc w:val="center"/>
              <w:rPr>
                <w:rFonts w:asciiTheme="minorHAnsi" w:hAnsiTheme="minorHAnsi" w:cstheme="minorHAnsi"/>
                <w:color w:val="auto"/>
                <w:sz w:val="20"/>
                <w:szCs w:val="20"/>
                <w:lang w:val="sq-AL"/>
              </w:rPr>
            </w:pPr>
            <w:r w:rsidRPr="009F4D78">
              <w:rPr>
                <w:rFonts w:asciiTheme="minorHAnsi" w:hAnsiTheme="minorHAnsi" w:cstheme="minorHAnsi"/>
                <w:color w:val="auto"/>
                <w:sz w:val="20"/>
                <w:szCs w:val="20"/>
                <w:lang w:val="sq-AL"/>
              </w:rPr>
              <w:t>I përhershëm</w:t>
            </w:r>
          </w:p>
        </w:tc>
      </w:tr>
      <w:tr w:rsidR="001E5DCB" w:rsidRPr="00A74796" w14:paraId="1297ABA6" w14:textId="77777777" w:rsidTr="00C20EAA">
        <w:trPr>
          <w:trHeight w:val="144"/>
        </w:trPr>
        <w:tc>
          <w:tcPr>
            <w:tcW w:w="1742" w:type="dxa"/>
            <w:vMerge/>
            <w:tcBorders>
              <w:top w:val="single" w:sz="4" w:space="0" w:color="auto"/>
              <w:left w:val="single" w:sz="4" w:space="0" w:color="auto"/>
              <w:bottom w:val="single" w:sz="4" w:space="0" w:color="auto"/>
              <w:right w:val="single" w:sz="4" w:space="0" w:color="auto"/>
            </w:tcBorders>
            <w:shd w:val="clear" w:color="auto" w:fill="00577E"/>
            <w:vAlign w:val="center"/>
          </w:tcPr>
          <w:p w14:paraId="34DEC9A9" w14:textId="77777777" w:rsidR="001E5DCB" w:rsidRPr="009F4D78" w:rsidRDefault="001E5DCB" w:rsidP="00C724AD">
            <w:pPr>
              <w:spacing w:line="240" w:lineRule="auto"/>
              <w:jc w:val="center"/>
              <w:rPr>
                <w:rFonts w:asciiTheme="minorHAnsi" w:hAnsiTheme="minorHAnsi" w:cstheme="minorHAnsi"/>
                <w:b/>
                <w:bCs/>
                <w:color w:val="FFFFFF"/>
                <w:sz w:val="20"/>
                <w:szCs w:val="20"/>
                <w:lang w:val="sq-AL"/>
              </w:rPr>
            </w:pPr>
          </w:p>
        </w:tc>
        <w:tc>
          <w:tcPr>
            <w:tcW w:w="7881" w:type="dxa"/>
            <w:gridSpan w:val="12"/>
            <w:tcBorders>
              <w:top w:val="single" w:sz="4" w:space="0" w:color="auto"/>
              <w:left w:val="single" w:sz="4" w:space="0" w:color="auto"/>
              <w:bottom w:val="single" w:sz="4" w:space="0" w:color="auto"/>
              <w:right w:val="single" w:sz="4" w:space="0" w:color="auto"/>
            </w:tcBorders>
          </w:tcPr>
          <w:p w14:paraId="61EB1529" w14:textId="77777777" w:rsidR="001E5DCB" w:rsidRPr="009F4D78" w:rsidRDefault="001E5DCB" w:rsidP="001E5DCB">
            <w:pPr>
              <w:tabs>
                <w:tab w:val="left" w:pos="553"/>
              </w:tabs>
              <w:spacing w:before="60" w:after="60" w:line="240" w:lineRule="auto"/>
              <w:jc w:val="both"/>
              <w:rPr>
                <w:rFonts w:asciiTheme="minorHAnsi" w:hAnsiTheme="minorHAnsi" w:cstheme="minorHAnsi"/>
                <w:color w:val="auto"/>
                <w:sz w:val="20"/>
                <w:szCs w:val="20"/>
                <w:lang w:val="sq-AL"/>
              </w:rPr>
            </w:pPr>
            <w:r w:rsidRPr="009F4D78">
              <w:rPr>
                <w:rFonts w:asciiTheme="minorHAnsi" w:hAnsiTheme="minorHAnsi" w:cstheme="minorHAnsi"/>
                <w:color w:val="auto"/>
                <w:sz w:val="20"/>
                <w:szCs w:val="20"/>
                <w:lang w:val="sq-AL"/>
              </w:rPr>
              <w:t>Faza operative do të zgjasë për aq kohë sa objekti është në funksion. Kjo do të thotë që kërkohet menaxhim i vazhdueshëm i riskut për të siguruar sigurinë e punëtorëve.</w:t>
            </w:r>
          </w:p>
        </w:tc>
      </w:tr>
      <w:tr w:rsidR="00722792" w:rsidRPr="009F4D78" w14:paraId="4367B29A" w14:textId="77777777" w:rsidTr="00A74D8C">
        <w:trPr>
          <w:trHeight w:hRule="exact" w:val="284"/>
        </w:trPr>
        <w:tc>
          <w:tcPr>
            <w:tcW w:w="1742" w:type="dxa"/>
            <w:vMerge w:val="restart"/>
            <w:tcBorders>
              <w:top w:val="single" w:sz="4" w:space="0" w:color="auto"/>
              <w:left w:val="single" w:sz="4" w:space="0" w:color="auto"/>
              <w:bottom w:val="single" w:sz="4" w:space="0" w:color="auto"/>
              <w:right w:val="single" w:sz="4" w:space="0" w:color="auto"/>
            </w:tcBorders>
            <w:shd w:val="clear" w:color="auto" w:fill="00577E"/>
            <w:vAlign w:val="center"/>
          </w:tcPr>
          <w:p w14:paraId="5FA0CC67" w14:textId="77777777" w:rsidR="001E5DCB" w:rsidRPr="009F4D78" w:rsidRDefault="001E5DCB" w:rsidP="00C724AD">
            <w:pPr>
              <w:spacing w:line="240" w:lineRule="auto"/>
              <w:jc w:val="center"/>
              <w:rPr>
                <w:rFonts w:asciiTheme="minorHAnsi" w:hAnsiTheme="minorHAnsi" w:cstheme="minorHAnsi"/>
                <w:b/>
                <w:bCs/>
                <w:color w:val="FFFFFF"/>
                <w:sz w:val="20"/>
                <w:szCs w:val="20"/>
                <w:lang w:val="sq-AL"/>
              </w:rPr>
            </w:pPr>
            <w:r w:rsidRPr="009F4D78">
              <w:rPr>
                <w:rFonts w:asciiTheme="minorHAnsi" w:hAnsiTheme="minorHAnsi" w:cstheme="minorHAnsi"/>
                <w:b/>
                <w:bCs/>
                <w:color w:val="FFFFFF"/>
                <w:sz w:val="20"/>
                <w:szCs w:val="20"/>
                <w:lang w:val="sq-AL"/>
              </w:rPr>
              <w:t>Shkalla e ndikimit</w:t>
            </w:r>
          </w:p>
        </w:tc>
        <w:tc>
          <w:tcPr>
            <w:tcW w:w="1942" w:type="dxa"/>
            <w:tcBorders>
              <w:top w:val="single" w:sz="4" w:space="0" w:color="auto"/>
              <w:left w:val="single" w:sz="4" w:space="0" w:color="auto"/>
              <w:bottom w:val="single" w:sz="4" w:space="0" w:color="auto"/>
              <w:right w:val="single" w:sz="4" w:space="0" w:color="auto"/>
            </w:tcBorders>
            <w:shd w:val="clear" w:color="auto" w:fill="65CFFF"/>
            <w:vAlign w:val="center"/>
          </w:tcPr>
          <w:p w14:paraId="36CE8819" w14:textId="1EE5EEE8" w:rsidR="001E5DCB" w:rsidRPr="009F4D78" w:rsidRDefault="001E5DCB" w:rsidP="001E5DCB">
            <w:pPr>
              <w:tabs>
                <w:tab w:val="left" w:pos="553"/>
              </w:tabs>
              <w:spacing w:line="240" w:lineRule="auto"/>
              <w:jc w:val="center"/>
              <w:rPr>
                <w:rFonts w:asciiTheme="minorHAnsi" w:hAnsiTheme="minorHAnsi" w:cstheme="minorHAnsi"/>
                <w:b/>
                <w:bCs/>
                <w:color w:val="auto"/>
                <w:sz w:val="20"/>
                <w:szCs w:val="20"/>
                <w:lang w:val="sq-AL"/>
              </w:rPr>
            </w:pPr>
            <w:r w:rsidRPr="009F4D78">
              <w:rPr>
                <w:rFonts w:asciiTheme="minorHAnsi" w:hAnsiTheme="minorHAnsi" w:cstheme="minorHAnsi"/>
                <w:b/>
                <w:bCs/>
                <w:color w:val="auto"/>
                <w:sz w:val="20"/>
                <w:szCs w:val="20"/>
                <w:lang w:val="sq-AL"/>
              </w:rPr>
              <w:t>Në</w:t>
            </w:r>
            <w:r w:rsidR="00865397" w:rsidRPr="009F4D78">
              <w:rPr>
                <w:rFonts w:asciiTheme="minorHAnsi" w:hAnsiTheme="minorHAnsi" w:cstheme="minorHAnsi"/>
                <w:b/>
                <w:bCs/>
                <w:color w:val="auto"/>
                <w:sz w:val="20"/>
                <w:szCs w:val="20"/>
                <w:lang w:val="sq-AL"/>
              </w:rPr>
              <w:t xml:space="preserve"> lokacion</w:t>
            </w:r>
          </w:p>
        </w:tc>
        <w:tc>
          <w:tcPr>
            <w:tcW w:w="1373" w:type="dxa"/>
            <w:gridSpan w:val="3"/>
            <w:tcBorders>
              <w:top w:val="single" w:sz="4" w:space="0" w:color="auto"/>
              <w:left w:val="single" w:sz="4" w:space="0" w:color="auto"/>
              <w:bottom w:val="single" w:sz="4" w:space="0" w:color="auto"/>
              <w:right w:val="single" w:sz="4" w:space="0" w:color="auto"/>
            </w:tcBorders>
            <w:vAlign w:val="center"/>
          </w:tcPr>
          <w:p w14:paraId="2C480A83" w14:textId="77777777" w:rsidR="001E5DCB" w:rsidRPr="009F4D78" w:rsidRDefault="001E5DCB" w:rsidP="001E5DCB">
            <w:pPr>
              <w:tabs>
                <w:tab w:val="left" w:pos="553"/>
              </w:tabs>
              <w:spacing w:line="240" w:lineRule="auto"/>
              <w:jc w:val="center"/>
              <w:rPr>
                <w:rFonts w:asciiTheme="minorHAnsi" w:hAnsiTheme="minorHAnsi" w:cstheme="minorHAnsi"/>
                <w:color w:val="auto"/>
                <w:sz w:val="20"/>
                <w:szCs w:val="20"/>
                <w:lang w:val="sq-AL"/>
              </w:rPr>
            </w:pPr>
            <w:r w:rsidRPr="009F4D78">
              <w:rPr>
                <w:rFonts w:asciiTheme="minorHAnsi" w:hAnsiTheme="minorHAnsi" w:cstheme="minorHAnsi"/>
                <w:color w:val="auto"/>
                <w:sz w:val="20"/>
                <w:szCs w:val="20"/>
                <w:lang w:val="sq-AL"/>
              </w:rPr>
              <w:t>Lokal</w:t>
            </w:r>
          </w:p>
        </w:tc>
        <w:tc>
          <w:tcPr>
            <w:tcW w:w="1372" w:type="dxa"/>
            <w:gridSpan w:val="3"/>
            <w:tcBorders>
              <w:top w:val="single" w:sz="4" w:space="0" w:color="auto"/>
              <w:left w:val="single" w:sz="4" w:space="0" w:color="auto"/>
              <w:bottom w:val="single" w:sz="4" w:space="0" w:color="auto"/>
              <w:right w:val="single" w:sz="4" w:space="0" w:color="auto"/>
            </w:tcBorders>
            <w:vAlign w:val="center"/>
          </w:tcPr>
          <w:p w14:paraId="62C81EDA" w14:textId="77777777" w:rsidR="001E5DCB" w:rsidRPr="009F4D78" w:rsidRDefault="001E5DCB" w:rsidP="001E5DCB">
            <w:pPr>
              <w:tabs>
                <w:tab w:val="left" w:pos="553"/>
              </w:tabs>
              <w:spacing w:line="240" w:lineRule="auto"/>
              <w:jc w:val="center"/>
              <w:rPr>
                <w:rFonts w:asciiTheme="minorHAnsi" w:hAnsiTheme="minorHAnsi" w:cstheme="minorHAnsi"/>
                <w:color w:val="auto"/>
                <w:sz w:val="20"/>
                <w:szCs w:val="20"/>
                <w:lang w:val="sq-AL"/>
              </w:rPr>
            </w:pPr>
            <w:r w:rsidRPr="009F4D78">
              <w:rPr>
                <w:rFonts w:asciiTheme="minorHAnsi" w:hAnsiTheme="minorHAnsi" w:cstheme="minorHAnsi"/>
                <w:color w:val="auto"/>
                <w:sz w:val="20"/>
                <w:szCs w:val="20"/>
                <w:lang w:val="sq-AL"/>
              </w:rPr>
              <w:t>Rajonale</w:t>
            </w:r>
          </w:p>
        </w:tc>
        <w:tc>
          <w:tcPr>
            <w:tcW w:w="1372" w:type="dxa"/>
            <w:gridSpan w:val="3"/>
            <w:tcBorders>
              <w:top w:val="single" w:sz="4" w:space="0" w:color="auto"/>
              <w:left w:val="single" w:sz="4" w:space="0" w:color="auto"/>
              <w:bottom w:val="single" w:sz="4" w:space="0" w:color="auto"/>
              <w:right w:val="single" w:sz="4" w:space="0" w:color="auto"/>
            </w:tcBorders>
            <w:vAlign w:val="center"/>
          </w:tcPr>
          <w:p w14:paraId="3254742D" w14:textId="77777777" w:rsidR="001E5DCB" w:rsidRPr="009F4D78" w:rsidRDefault="001E5DCB" w:rsidP="001E5DCB">
            <w:pPr>
              <w:spacing w:line="240" w:lineRule="auto"/>
              <w:jc w:val="center"/>
              <w:rPr>
                <w:rFonts w:asciiTheme="minorHAnsi" w:hAnsiTheme="minorHAnsi" w:cstheme="minorHAnsi"/>
                <w:color w:val="auto"/>
                <w:sz w:val="20"/>
                <w:szCs w:val="20"/>
                <w:lang w:val="sq-AL"/>
              </w:rPr>
            </w:pPr>
            <w:r w:rsidRPr="009F4D78">
              <w:rPr>
                <w:rFonts w:asciiTheme="minorHAnsi" w:hAnsiTheme="minorHAnsi" w:cstheme="minorHAnsi"/>
                <w:color w:val="auto"/>
                <w:sz w:val="20"/>
                <w:szCs w:val="20"/>
                <w:lang w:val="sq-AL"/>
              </w:rPr>
              <w:t>Kombëtar</w:t>
            </w:r>
          </w:p>
        </w:tc>
        <w:tc>
          <w:tcPr>
            <w:tcW w:w="1822" w:type="dxa"/>
            <w:gridSpan w:val="2"/>
            <w:tcBorders>
              <w:top w:val="single" w:sz="4" w:space="0" w:color="auto"/>
              <w:left w:val="single" w:sz="4" w:space="0" w:color="auto"/>
              <w:bottom w:val="single" w:sz="4" w:space="0" w:color="auto"/>
              <w:right w:val="single" w:sz="4" w:space="0" w:color="auto"/>
            </w:tcBorders>
            <w:vAlign w:val="center"/>
          </w:tcPr>
          <w:p w14:paraId="6CF9BA29" w14:textId="77777777" w:rsidR="001E5DCB" w:rsidRPr="009F4D78" w:rsidRDefault="001E5DCB" w:rsidP="001E5DCB">
            <w:pPr>
              <w:spacing w:line="240" w:lineRule="auto"/>
              <w:jc w:val="center"/>
              <w:rPr>
                <w:rFonts w:asciiTheme="minorHAnsi" w:hAnsiTheme="minorHAnsi" w:cstheme="minorHAnsi"/>
                <w:color w:val="auto"/>
                <w:sz w:val="20"/>
                <w:szCs w:val="20"/>
                <w:lang w:val="sq-AL"/>
              </w:rPr>
            </w:pPr>
            <w:r w:rsidRPr="009F4D78">
              <w:rPr>
                <w:rFonts w:asciiTheme="minorHAnsi" w:hAnsiTheme="minorHAnsi" w:cstheme="minorHAnsi"/>
                <w:color w:val="auto"/>
                <w:sz w:val="20"/>
                <w:szCs w:val="20"/>
                <w:lang w:val="sq-AL"/>
              </w:rPr>
              <w:t>Ndërkufitar</w:t>
            </w:r>
          </w:p>
        </w:tc>
      </w:tr>
      <w:tr w:rsidR="001E5DCB" w:rsidRPr="00A74796" w14:paraId="6C3DF4F6" w14:textId="77777777" w:rsidTr="00C20EAA">
        <w:trPr>
          <w:trHeight w:val="144"/>
        </w:trPr>
        <w:tc>
          <w:tcPr>
            <w:tcW w:w="1742" w:type="dxa"/>
            <w:vMerge/>
            <w:tcBorders>
              <w:top w:val="single" w:sz="4" w:space="0" w:color="auto"/>
              <w:left w:val="single" w:sz="4" w:space="0" w:color="auto"/>
              <w:bottom w:val="single" w:sz="4" w:space="0" w:color="auto"/>
              <w:right w:val="single" w:sz="4" w:space="0" w:color="auto"/>
            </w:tcBorders>
            <w:shd w:val="clear" w:color="auto" w:fill="00577E"/>
            <w:vAlign w:val="center"/>
          </w:tcPr>
          <w:p w14:paraId="7C3B9396" w14:textId="77777777" w:rsidR="001E5DCB" w:rsidRPr="009F4D78" w:rsidRDefault="001E5DCB" w:rsidP="00C724AD">
            <w:pPr>
              <w:spacing w:line="240" w:lineRule="auto"/>
              <w:jc w:val="center"/>
              <w:rPr>
                <w:rFonts w:asciiTheme="minorHAnsi" w:hAnsiTheme="minorHAnsi" w:cstheme="minorHAnsi"/>
                <w:b/>
                <w:bCs/>
                <w:color w:val="FFFFFF"/>
                <w:sz w:val="20"/>
                <w:szCs w:val="20"/>
                <w:lang w:val="sq-AL"/>
              </w:rPr>
            </w:pPr>
          </w:p>
        </w:tc>
        <w:tc>
          <w:tcPr>
            <w:tcW w:w="7881" w:type="dxa"/>
            <w:gridSpan w:val="12"/>
            <w:tcBorders>
              <w:top w:val="single" w:sz="4" w:space="0" w:color="auto"/>
              <w:left w:val="single" w:sz="4" w:space="0" w:color="auto"/>
              <w:bottom w:val="single" w:sz="4" w:space="0" w:color="auto"/>
              <w:right w:val="single" w:sz="4" w:space="0" w:color="auto"/>
            </w:tcBorders>
          </w:tcPr>
          <w:p w14:paraId="1499D2F0" w14:textId="4137EBC8" w:rsidR="001E5DCB" w:rsidRPr="009F4D78" w:rsidRDefault="001E5DCB" w:rsidP="001E5DCB">
            <w:pPr>
              <w:tabs>
                <w:tab w:val="left" w:pos="553"/>
              </w:tabs>
              <w:spacing w:before="60" w:after="60" w:line="240" w:lineRule="auto"/>
              <w:jc w:val="both"/>
              <w:rPr>
                <w:rFonts w:asciiTheme="minorHAnsi" w:hAnsiTheme="minorHAnsi" w:cstheme="minorHAnsi"/>
                <w:color w:val="auto"/>
                <w:sz w:val="20"/>
                <w:szCs w:val="20"/>
                <w:lang w:val="sq-AL"/>
              </w:rPr>
            </w:pPr>
            <w:r w:rsidRPr="009F4D78">
              <w:rPr>
                <w:rFonts w:asciiTheme="minorHAnsi" w:hAnsiTheme="minorHAnsi" w:cstheme="minorHAnsi"/>
                <w:color w:val="auto"/>
                <w:sz w:val="20"/>
                <w:szCs w:val="20"/>
                <w:lang w:val="sq-AL"/>
              </w:rPr>
              <w:t xml:space="preserve">Ndikimet kufizohen vetëm në </w:t>
            </w:r>
            <w:r w:rsidR="003E7EDE" w:rsidRPr="009F4D78">
              <w:rPr>
                <w:rFonts w:asciiTheme="minorHAnsi" w:hAnsiTheme="minorHAnsi" w:cstheme="minorHAnsi"/>
                <w:color w:val="auto"/>
                <w:sz w:val="20"/>
                <w:szCs w:val="20"/>
                <w:lang w:val="sq-AL"/>
              </w:rPr>
              <w:t>lokacionin e projektit</w:t>
            </w:r>
            <w:r w:rsidRPr="009F4D78">
              <w:rPr>
                <w:rFonts w:asciiTheme="minorHAnsi" w:hAnsiTheme="minorHAnsi" w:cstheme="minorHAnsi"/>
                <w:color w:val="auto"/>
                <w:sz w:val="20"/>
                <w:szCs w:val="20"/>
                <w:lang w:val="sq-AL"/>
              </w:rPr>
              <w:t xml:space="preserve"> dhe ndikojnë drejtpërdrejt te punëtorët</w:t>
            </w:r>
            <w:r w:rsidR="003E7EDE" w:rsidRPr="009F4D78">
              <w:rPr>
                <w:rFonts w:asciiTheme="minorHAnsi" w:hAnsiTheme="minorHAnsi" w:cstheme="minorHAnsi"/>
                <w:color w:val="auto"/>
                <w:sz w:val="20"/>
                <w:szCs w:val="20"/>
                <w:lang w:val="sq-AL"/>
              </w:rPr>
              <w:t xml:space="preserve"> e angazhuar për operimin dhe mirëmbajtjen e BESS </w:t>
            </w:r>
            <w:r w:rsidRPr="009F4D78">
              <w:rPr>
                <w:rFonts w:asciiTheme="minorHAnsi" w:hAnsiTheme="minorHAnsi" w:cstheme="minorHAnsi"/>
                <w:color w:val="auto"/>
                <w:sz w:val="20"/>
                <w:szCs w:val="20"/>
                <w:lang w:val="sq-AL"/>
              </w:rPr>
              <w:t>.</w:t>
            </w:r>
          </w:p>
        </w:tc>
      </w:tr>
      <w:tr w:rsidR="00C724AD" w:rsidRPr="009F4D78" w14:paraId="2290BC34" w14:textId="77777777" w:rsidTr="00A74D8C">
        <w:trPr>
          <w:trHeight w:hRule="exact" w:val="284"/>
        </w:trPr>
        <w:tc>
          <w:tcPr>
            <w:tcW w:w="1742" w:type="dxa"/>
            <w:vMerge w:val="restart"/>
            <w:tcBorders>
              <w:top w:val="single" w:sz="4" w:space="0" w:color="auto"/>
              <w:left w:val="single" w:sz="4" w:space="0" w:color="auto"/>
              <w:bottom w:val="single" w:sz="4" w:space="0" w:color="auto"/>
              <w:right w:val="single" w:sz="4" w:space="0" w:color="auto"/>
            </w:tcBorders>
            <w:shd w:val="clear" w:color="auto" w:fill="00577E"/>
            <w:vAlign w:val="center"/>
          </w:tcPr>
          <w:p w14:paraId="1FEB6EEA" w14:textId="77777777" w:rsidR="001E5DCB" w:rsidRPr="009F4D78" w:rsidRDefault="001E5DCB" w:rsidP="00C724AD">
            <w:pPr>
              <w:spacing w:line="240" w:lineRule="auto"/>
              <w:jc w:val="center"/>
              <w:rPr>
                <w:rFonts w:asciiTheme="minorHAnsi" w:hAnsiTheme="minorHAnsi" w:cstheme="minorHAnsi"/>
                <w:b/>
                <w:bCs/>
                <w:color w:val="FFFFFF"/>
                <w:sz w:val="20"/>
                <w:szCs w:val="20"/>
                <w:lang w:val="sq-AL"/>
              </w:rPr>
            </w:pPr>
            <w:r w:rsidRPr="009F4D78">
              <w:rPr>
                <w:rFonts w:asciiTheme="minorHAnsi" w:hAnsiTheme="minorHAnsi" w:cstheme="minorHAnsi"/>
                <w:b/>
                <w:bCs/>
                <w:color w:val="FFFFFF"/>
                <w:sz w:val="20"/>
                <w:szCs w:val="20"/>
                <w:lang w:val="sq-AL"/>
              </w:rPr>
              <w:t>Ndjeshmëria e receptorit</w:t>
            </w:r>
          </w:p>
        </w:tc>
        <w:tc>
          <w:tcPr>
            <w:tcW w:w="2398" w:type="dxa"/>
            <w:gridSpan w:val="3"/>
            <w:tcBorders>
              <w:top w:val="single" w:sz="4" w:space="0" w:color="auto"/>
              <w:left w:val="single" w:sz="4" w:space="0" w:color="auto"/>
              <w:bottom w:val="single" w:sz="4" w:space="0" w:color="auto"/>
              <w:right w:val="single" w:sz="4" w:space="0" w:color="auto"/>
            </w:tcBorders>
            <w:vAlign w:val="center"/>
          </w:tcPr>
          <w:p w14:paraId="260AD011" w14:textId="77777777" w:rsidR="001E5DCB" w:rsidRPr="009F4D78" w:rsidRDefault="001E5DCB" w:rsidP="001E5DCB">
            <w:pPr>
              <w:tabs>
                <w:tab w:val="left" w:pos="553"/>
              </w:tabs>
              <w:spacing w:line="240" w:lineRule="auto"/>
              <w:jc w:val="center"/>
              <w:rPr>
                <w:rFonts w:asciiTheme="minorHAnsi" w:hAnsiTheme="minorHAnsi" w:cstheme="minorHAnsi"/>
                <w:color w:val="auto"/>
                <w:sz w:val="20"/>
                <w:szCs w:val="20"/>
                <w:lang w:val="sq-AL"/>
              </w:rPr>
            </w:pPr>
            <w:r w:rsidRPr="009F4D78">
              <w:rPr>
                <w:rFonts w:asciiTheme="minorHAnsi" w:hAnsiTheme="minorHAnsi" w:cstheme="minorHAnsi"/>
                <w:color w:val="auto"/>
                <w:sz w:val="20"/>
                <w:szCs w:val="20"/>
                <w:lang w:val="sq-AL"/>
              </w:rPr>
              <w:t>I papërfillshëm</w:t>
            </w:r>
          </w:p>
        </w:tc>
        <w:tc>
          <w:tcPr>
            <w:tcW w:w="1828" w:type="dxa"/>
            <w:gridSpan w:val="3"/>
            <w:tcBorders>
              <w:top w:val="single" w:sz="4" w:space="0" w:color="auto"/>
              <w:left w:val="single" w:sz="4" w:space="0" w:color="auto"/>
              <w:bottom w:val="single" w:sz="4" w:space="0" w:color="auto"/>
              <w:right w:val="single" w:sz="4" w:space="0" w:color="auto"/>
            </w:tcBorders>
            <w:vAlign w:val="center"/>
          </w:tcPr>
          <w:p w14:paraId="07DCD37A" w14:textId="77777777" w:rsidR="001E5DCB" w:rsidRPr="009F4D78" w:rsidRDefault="001E5DCB" w:rsidP="001E5DCB">
            <w:pPr>
              <w:tabs>
                <w:tab w:val="left" w:pos="553"/>
              </w:tabs>
              <w:spacing w:line="240" w:lineRule="auto"/>
              <w:jc w:val="center"/>
              <w:rPr>
                <w:rFonts w:asciiTheme="minorHAnsi" w:hAnsiTheme="minorHAnsi" w:cstheme="minorHAnsi"/>
                <w:color w:val="auto"/>
                <w:sz w:val="20"/>
                <w:szCs w:val="20"/>
                <w:lang w:val="sq-AL"/>
              </w:rPr>
            </w:pPr>
            <w:r w:rsidRPr="009F4D78">
              <w:rPr>
                <w:rFonts w:asciiTheme="minorHAnsi" w:hAnsiTheme="minorHAnsi" w:cstheme="minorHAnsi"/>
                <w:color w:val="auto"/>
                <w:sz w:val="20"/>
                <w:szCs w:val="20"/>
                <w:lang w:val="sq-AL"/>
              </w:rPr>
              <w:t>I ulët</w:t>
            </w:r>
          </w:p>
        </w:tc>
        <w:tc>
          <w:tcPr>
            <w:tcW w:w="1827" w:type="dxa"/>
            <w:gridSpan w:val="3"/>
            <w:tcBorders>
              <w:top w:val="single" w:sz="4" w:space="0" w:color="auto"/>
              <w:left w:val="single" w:sz="4" w:space="0" w:color="auto"/>
              <w:bottom w:val="single" w:sz="4" w:space="0" w:color="auto"/>
              <w:right w:val="single" w:sz="4" w:space="0" w:color="auto"/>
            </w:tcBorders>
            <w:shd w:val="clear" w:color="auto" w:fill="65CFFF"/>
            <w:vAlign w:val="center"/>
          </w:tcPr>
          <w:p w14:paraId="3DA9A4BF" w14:textId="77777777" w:rsidR="001E5DCB" w:rsidRPr="009F4D78" w:rsidRDefault="001E5DCB" w:rsidP="001E5DCB">
            <w:pPr>
              <w:spacing w:line="240" w:lineRule="auto"/>
              <w:jc w:val="center"/>
              <w:rPr>
                <w:rFonts w:asciiTheme="minorHAnsi" w:hAnsiTheme="minorHAnsi" w:cstheme="minorHAnsi"/>
                <w:b/>
                <w:bCs/>
                <w:color w:val="auto"/>
                <w:sz w:val="20"/>
                <w:szCs w:val="20"/>
                <w:lang w:val="sq-AL"/>
              </w:rPr>
            </w:pPr>
            <w:r w:rsidRPr="009F4D78">
              <w:rPr>
                <w:rFonts w:asciiTheme="minorHAnsi" w:hAnsiTheme="minorHAnsi" w:cstheme="minorHAnsi"/>
                <w:b/>
                <w:bCs/>
                <w:color w:val="auto"/>
                <w:sz w:val="20"/>
                <w:szCs w:val="20"/>
                <w:lang w:val="sq-AL"/>
              </w:rPr>
              <w:t>Moderuar</w:t>
            </w:r>
          </w:p>
        </w:tc>
        <w:tc>
          <w:tcPr>
            <w:tcW w:w="1828" w:type="dxa"/>
            <w:gridSpan w:val="3"/>
            <w:tcBorders>
              <w:top w:val="single" w:sz="4" w:space="0" w:color="auto"/>
              <w:left w:val="single" w:sz="4" w:space="0" w:color="auto"/>
              <w:bottom w:val="single" w:sz="4" w:space="0" w:color="auto"/>
              <w:right w:val="single" w:sz="4" w:space="0" w:color="auto"/>
            </w:tcBorders>
            <w:shd w:val="clear" w:color="auto" w:fill="65CFFF"/>
            <w:vAlign w:val="center"/>
          </w:tcPr>
          <w:p w14:paraId="3021FA6C" w14:textId="77777777" w:rsidR="001E5DCB" w:rsidRPr="009F4D78" w:rsidRDefault="001E5DCB" w:rsidP="001E5DCB">
            <w:pPr>
              <w:spacing w:line="240" w:lineRule="auto"/>
              <w:jc w:val="center"/>
              <w:rPr>
                <w:rFonts w:asciiTheme="minorHAnsi" w:hAnsiTheme="minorHAnsi" w:cstheme="minorHAnsi"/>
                <w:b/>
                <w:bCs/>
                <w:color w:val="auto"/>
                <w:sz w:val="20"/>
                <w:szCs w:val="20"/>
                <w:lang w:val="sq-AL"/>
              </w:rPr>
            </w:pPr>
            <w:r w:rsidRPr="009F4D78">
              <w:rPr>
                <w:rFonts w:asciiTheme="minorHAnsi" w:hAnsiTheme="minorHAnsi" w:cstheme="minorHAnsi"/>
                <w:b/>
                <w:bCs/>
                <w:color w:val="auto"/>
                <w:sz w:val="20"/>
                <w:szCs w:val="20"/>
                <w:lang w:val="sq-AL"/>
              </w:rPr>
              <w:t>Kryesor</w:t>
            </w:r>
          </w:p>
        </w:tc>
      </w:tr>
      <w:tr w:rsidR="001E5DCB" w:rsidRPr="00A74796" w14:paraId="5400476E" w14:textId="77777777" w:rsidTr="00C20EAA">
        <w:trPr>
          <w:trHeight w:val="144"/>
        </w:trPr>
        <w:tc>
          <w:tcPr>
            <w:tcW w:w="1742" w:type="dxa"/>
            <w:vMerge/>
            <w:tcBorders>
              <w:top w:val="single" w:sz="4" w:space="0" w:color="auto"/>
              <w:left w:val="single" w:sz="4" w:space="0" w:color="auto"/>
              <w:bottom w:val="single" w:sz="4" w:space="0" w:color="auto"/>
              <w:right w:val="single" w:sz="4" w:space="0" w:color="auto"/>
            </w:tcBorders>
            <w:shd w:val="clear" w:color="auto" w:fill="00577E"/>
            <w:vAlign w:val="center"/>
          </w:tcPr>
          <w:p w14:paraId="2590EEDC" w14:textId="77777777" w:rsidR="001E5DCB" w:rsidRPr="009F4D78" w:rsidRDefault="001E5DCB" w:rsidP="00C724AD">
            <w:pPr>
              <w:spacing w:line="240" w:lineRule="auto"/>
              <w:jc w:val="center"/>
              <w:rPr>
                <w:rFonts w:asciiTheme="minorHAnsi" w:hAnsiTheme="minorHAnsi" w:cstheme="minorHAnsi"/>
                <w:b/>
                <w:bCs/>
                <w:color w:val="FFFFFF"/>
                <w:sz w:val="20"/>
                <w:szCs w:val="20"/>
                <w:lang w:val="sq-AL"/>
              </w:rPr>
            </w:pPr>
          </w:p>
        </w:tc>
        <w:tc>
          <w:tcPr>
            <w:tcW w:w="7881" w:type="dxa"/>
            <w:gridSpan w:val="12"/>
            <w:tcBorders>
              <w:top w:val="single" w:sz="4" w:space="0" w:color="auto"/>
              <w:left w:val="single" w:sz="4" w:space="0" w:color="auto"/>
              <w:bottom w:val="single" w:sz="4" w:space="0" w:color="auto"/>
              <w:right w:val="single" w:sz="4" w:space="0" w:color="auto"/>
            </w:tcBorders>
          </w:tcPr>
          <w:p w14:paraId="44282AD7" w14:textId="1F2589CA" w:rsidR="001E5DCB" w:rsidRPr="009F4D78" w:rsidRDefault="003E7EDE" w:rsidP="003E7EDE">
            <w:pPr>
              <w:tabs>
                <w:tab w:val="left" w:pos="553"/>
              </w:tabs>
              <w:spacing w:before="60" w:after="60" w:line="240" w:lineRule="auto"/>
              <w:jc w:val="both"/>
              <w:rPr>
                <w:rFonts w:asciiTheme="minorHAnsi" w:hAnsiTheme="minorHAnsi" w:cstheme="minorHAnsi"/>
                <w:color w:val="auto"/>
                <w:sz w:val="20"/>
                <w:szCs w:val="20"/>
                <w:lang w:val="sq-AL"/>
              </w:rPr>
            </w:pPr>
            <w:r w:rsidRPr="009F4D78">
              <w:rPr>
                <w:rFonts w:asciiTheme="minorHAnsi" w:hAnsiTheme="minorHAnsi" w:cstheme="minorHAnsi"/>
                <w:color w:val="auto"/>
                <w:sz w:val="20"/>
                <w:lang w:val="sq-AL"/>
              </w:rPr>
              <w:t>Ndjeshmëria e punëtorëve është e konsiderueshme për shkak të ekspozimit të drejtpërdrejtë dhe të vazhdueshëm ndaj rreziqeve operacionale, duke e bërë të domosdoshme zbatimin e masave dhe protokolleve të sigurisë, si dhe monitorimin e rregullt shëndetësor të punëtorëve</w:t>
            </w:r>
            <w:r w:rsidRPr="009F4D78">
              <w:rPr>
                <w:rFonts w:asciiTheme="minorHAnsi" w:hAnsiTheme="minorHAnsi" w:cstheme="minorHAnsi"/>
                <w:color w:val="auto"/>
                <w:lang w:val="sq-AL"/>
              </w:rPr>
              <w:t>.</w:t>
            </w:r>
          </w:p>
        </w:tc>
      </w:tr>
      <w:tr w:rsidR="001E5DCB" w:rsidRPr="009F4D78" w14:paraId="1EF1404E" w14:textId="77777777" w:rsidTr="00A74D8C">
        <w:trPr>
          <w:trHeight w:hRule="exact" w:val="316"/>
        </w:trPr>
        <w:tc>
          <w:tcPr>
            <w:tcW w:w="1742" w:type="dxa"/>
            <w:vMerge w:val="restart"/>
            <w:tcBorders>
              <w:top w:val="single" w:sz="4" w:space="0" w:color="auto"/>
              <w:left w:val="single" w:sz="4" w:space="0" w:color="auto"/>
              <w:bottom w:val="single" w:sz="4" w:space="0" w:color="auto"/>
              <w:right w:val="single" w:sz="4" w:space="0" w:color="auto"/>
            </w:tcBorders>
            <w:shd w:val="clear" w:color="auto" w:fill="00577E"/>
            <w:vAlign w:val="center"/>
          </w:tcPr>
          <w:p w14:paraId="29C1322F" w14:textId="77777777" w:rsidR="001E5DCB" w:rsidRPr="009F4D78" w:rsidRDefault="001E5DCB" w:rsidP="00C724AD">
            <w:pPr>
              <w:spacing w:line="240" w:lineRule="auto"/>
              <w:jc w:val="center"/>
              <w:rPr>
                <w:rFonts w:asciiTheme="minorHAnsi" w:hAnsiTheme="minorHAnsi" w:cstheme="minorHAnsi"/>
                <w:b/>
                <w:bCs/>
                <w:color w:val="FFFFFF"/>
                <w:sz w:val="20"/>
                <w:szCs w:val="20"/>
                <w:lang w:val="sq-AL"/>
              </w:rPr>
            </w:pPr>
            <w:r w:rsidRPr="009F4D78">
              <w:rPr>
                <w:rFonts w:asciiTheme="minorHAnsi" w:hAnsiTheme="minorHAnsi" w:cstheme="minorHAnsi"/>
                <w:b/>
                <w:bCs/>
                <w:color w:val="FFFFFF"/>
                <w:sz w:val="20"/>
                <w:szCs w:val="20"/>
                <w:lang w:val="sq-AL"/>
              </w:rPr>
              <w:t>Madhësia e ndikimit</w:t>
            </w:r>
          </w:p>
        </w:tc>
        <w:tc>
          <w:tcPr>
            <w:tcW w:w="2032" w:type="dxa"/>
            <w:gridSpan w:val="2"/>
            <w:tcBorders>
              <w:top w:val="single" w:sz="4" w:space="0" w:color="auto"/>
              <w:left w:val="single" w:sz="4" w:space="0" w:color="auto"/>
              <w:bottom w:val="single" w:sz="4" w:space="0" w:color="auto"/>
              <w:right w:val="single" w:sz="4" w:space="0" w:color="auto"/>
            </w:tcBorders>
            <w:vAlign w:val="center"/>
          </w:tcPr>
          <w:p w14:paraId="73AF0C23" w14:textId="77777777" w:rsidR="001E5DCB" w:rsidRPr="009F4D78" w:rsidRDefault="001E5DCB" w:rsidP="001E5DCB">
            <w:pPr>
              <w:tabs>
                <w:tab w:val="left" w:pos="553"/>
              </w:tabs>
              <w:spacing w:line="240" w:lineRule="auto"/>
              <w:jc w:val="center"/>
              <w:rPr>
                <w:rFonts w:asciiTheme="minorHAnsi" w:hAnsiTheme="minorHAnsi" w:cstheme="minorHAnsi"/>
                <w:color w:val="auto"/>
                <w:sz w:val="20"/>
                <w:szCs w:val="20"/>
                <w:lang w:val="sq-AL"/>
              </w:rPr>
            </w:pPr>
            <w:r w:rsidRPr="009F4D78">
              <w:rPr>
                <w:rFonts w:asciiTheme="minorHAnsi" w:hAnsiTheme="minorHAnsi" w:cstheme="minorHAnsi"/>
                <w:color w:val="auto"/>
                <w:sz w:val="20"/>
                <w:szCs w:val="20"/>
                <w:lang w:val="sq-AL"/>
              </w:rPr>
              <w:t>Pa ndryshim</w:t>
            </w:r>
          </w:p>
        </w:tc>
        <w:tc>
          <w:tcPr>
            <w:tcW w:w="1462" w:type="dxa"/>
            <w:gridSpan w:val="3"/>
            <w:tcBorders>
              <w:top w:val="single" w:sz="4" w:space="0" w:color="auto"/>
              <w:left w:val="single" w:sz="4" w:space="0" w:color="auto"/>
              <w:bottom w:val="single" w:sz="4" w:space="0" w:color="auto"/>
              <w:right w:val="single" w:sz="4" w:space="0" w:color="auto"/>
            </w:tcBorders>
            <w:vAlign w:val="center"/>
          </w:tcPr>
          <w:p w14:paraId="1D719D78" w14:textId="77777777" w:rsidR="001E5DCB" w:rsidRPr="009F4D78" w:rsidRDefault="001E5DCB" w:rsidP="001E5DCB">
            <w:pPr>
              <w:tabs>
                <w:tab w:val="left" w:pos="553"/>
              </w:tabs>
              <w:spacing w:line="240" w:lineRule="auto"/>
              <w:jc w:val="center"/>
              <w:rPr>
                <w:rFonts w:asciiTheme="minorHAnsi" w:hAnsiTheme="minorHAnsi" w:cstheme="minorHAnsi"/>
                <w:color w:val="auto"/>
                <w:sz w:val="20"/>
                <w:szCs w:val="20"/>
                <w:lang w:val="sq-AL"/>
              </w:rPr>
            </w:pPr>
            <w:r w:rsidRPr="009F4D78">
              <w:rPr>
                <w:rFonts w:asciiTheme="minorHAnsi" w:hAnsiTheme="minorHAnsi" w:cstheme="minorHAnsi"/>
                <w:color w:val="auto"/>
                <w:sz w:val="20"/>
                <w:szCs w:val="20"/>
                <w:lang w:val="sq-AL"/>
              </w:rPr>
              <w:t>I papërfillshëm</w:t>
            </w:r>
          </w:p>
        </w:tc>
        <w:tc>
          <w:tcPr>
            <w:tcW w:w="1462" w:type="dxa"/>
            <w:gridSpan w:val="3"/>
            <w:tcBorders>
              <w:top w:val="single" w:sz="4" w:space="0" w:color="auto"/>
              <w:left w:val="single" w:sz="4" w:space="0" w:color="auto"/>
              <w:bottom w:val="single" w:sz="4" w:space="0" w:color="auto"/>
              <w:right w:val="single" w:sz="4" w:space="0" w:color="auto"/>
            </w:tcBorders>
            <w:vAlign w:val="center"/>
          </w:tcPr>
          <w:p w14:paraId="2AB2B6B9" w14:textId="77777777" w:rsidR="001E5DCB" w:rsidRPr="009F4D78" w:rsidRDefault="001E5DCB" w:rsidP="001E5DCB">
            <w:pPr>
              <w:tabs>
                <w:tab w:val="left" w:pos="553"/>
              </w:tabs>
              <w:spacing w:line="240" w:lineRule="auto"/>
              <w:jc w:val="center"/>
              <w:rPr>
                <w:rFonts w:asciiTheme="minorHAnsi" w:hAnsiTheme="minorHAnsi" w:cstheme="minorHAnsi"/>
                <w:color w:val="auto"/>
                <w:sz w:val="20"/>
                <w:szCs w:val="20"/>
                <w:lang w:val="sq-AL"/>
              </w:rPr>
            </w:pPr>
            <w:r w:rsidRPr="009F4D78">
              <w:rPr>
                <w:rFonts w:asciiTheme="minorHAnsi" w:hAnsiTheme="minorHAnsi" w:cstheme="minorHAnsi"/>
                <w:color w:val="auto"/>
                <w:sz w:val="20"/>
                <w:szCs w:val="20"/>
                <w:lang w:val="sq-AL"/>
              </w:rPr>
              <w:t>I ulët</w:t>
            </w:r>
          </w:p>
        </w:tc>
        <w:tc>
          <w:tcPr>
            <w:tcW w:w="1296" w:type="dxa"/>
            <w:gridSpan w:val="3"/>
            <w:tcBorders>
              <w:top w:val="single" w:sz="4" w:space="0" w:color="auto"/>
              <w:left w:val="single" w:sz="4" w:space="0" w:color="auto"/>
              <w:bottom w:val="single" w:sz="4" w:space="0" w:color="auto"/>
              <w:right w:val="single" w:sz="4" w:space="0" w:color="auto"/>
            </w:tcBorders>
            <w:shd w:val="clear" w:color="auto" w:fill="65CFFF"/>
            <w:vAlign w:val="center"/>
          </w:tcPr>
          <w:p w14:paraId="25189E8A" w14:textId="77777777" w:rsidR="001E5DCB" w:rsidRPr="009F4D78" w:rsidRDefault="001E5DCB" w:rsidP="001E5DCB">
            <w:pPr>
              <w:spacing w:line="240" w:lineRule="auto"/>
              <w:jc w:val="center"/>
              <w:rPr>
                <w:rFonts w:asciiTheme="minorHAnsi" w:hAnsiTheme="minorHAnsi" w:cstheme="minorHAnsi"/>
                <w:b/>
                <w:bCs/>
                <w:color w:val="auto"/>
                <w:sz w:val="20"/>
                <w:szCs w:val="20"/>
                <w:lang w:val="sq-AL"/>
              </w:rPr>
            </w:pPr>
            <w:r w:rsidRPr="009F4D78">
              <w:rPr>
                <w:rFonts w:asciiTheme="minorHAnsi" w:hAnsiTheme="minorHAnsi" w:cstheme="minorHAnsi"/>
                <w:b/>
                <w:bCs/>
                <w:color w:val="auto"/>
                <w:sz w:val="20"/>
                <w:szCs w:val="20"/>
                <w:lang w:val="sq-AL"/>
              </w:rPr>
              <w:t>Moderuar</w:t>
            </w:r>
          </w:p>
        </w:tc>
        <w:tc>
          <w:tcPr>
            <w:tcW w:w="1629" w:type="dxa"/>
            <w:tcBorders>
              <w:top w:val="single" w:sz="4" w:space="0" w:color="auto"/>
              <w:left w:val="single" w:sz="4" w:space="0" w:color="auto"/>
              <w:bottom w:val="single" w:sz="4" w:space="0" w:color="auto"/>
              <w:right w:val="single" w:sz="4" w:space="0" w:color="auto"/>
            </w:tcBorders>
            <w:vAlign w:val="center"/>
          </w:tcPr>
          <w:p w14:paraId="3C86EAFA" w14:textId="77777777" w:rsidR="001E5DCB" w:rsidRPr="009F4D78" w:rsidRDefault="001E5DCB" w:rsidP="001E5DCB">
            <w:pPr>
              <w:spacing w:line="240" w:lineRule="auto"/>
              <w:jc w:val="center"/>
              <w:rPr>
                <w:rFonts w:asciiTheme="minorHAnsi" w:hAnsiTheme="minorHAnsi" w:cstheme="minorHAnsi"/>
                <w:color w:val="auto"/>
                <w:sz w:val="20"/>
                <w:szCs w:val="20"/>
                <w:lang w:val="sq-AL"/>
              </w:rPr>
            </w:pPr>
            <w:r w:rsidRPr="009F4D78">
              <w:rPr>
                <w:rFonts w:asciiTheme="minorHAnsi" w:hAnsiTheme="minorHAnsi" w:cstheme="minorHAnsi"/>
                <w:color w:val="auto"/>
                <w:sz w:val="20"/>
                <w:szCs w:val="20"/>
                <w:lang w:val="sq-AL"/>
              </w:rPr>
              <w:t>Kryesor</w:t>
            </w:r>
          </w:p>
        </w:tc>
      </w:tr>
      <w:tr w:rsidR="001E5DCB" w:rsidRPr="00A74796" w14:paraId="5EBA1F39" w14:textId="77777777" w:rsidTr="00C20EAA">
        <w:trPr>
          <w:trHeight w:val="144"/>
        </w:trPr>
        <w:tc>
          <w:tcPr>
            <w:tcW w:w="1742" w:type="dxa"/>
            <w:vMerge/>
            <w:tcBorders>
              <w:top w:val="single" w:sz="4" w:space="0" w:color="auto"/>
              <w:left w:val="single" w:sz="4" w:space="0" w:color="auto"/>
              <w:bottom w:val="single" w:sz="4" w:space="0" w:color="auto"/>
              <w:right w:val="single" w:sz="4" w:space="0" w:color="auto"/>
            </w:tcBorders>
            <w:shd w:val="clear" w:color="auto" w:fill="00577E"/>
            <w:vAlign w:val="center"/>
          </w:tcPr>
          <w:p w14:paraId="283CAEC1" w14:textId="77777777" w:rsidR="001E5DCB" w:rsidRPr="009F4D78" w:rsidRDefault="001E5DCB" w:rsidP="00C724AD">
            <w:pPr>
              <w:spacing w:line="240" w:lineRule="auto"/>
              <w:jc w:val="center"/>
              <w:rPr>
                <w:rFonts w:asciiTheme="minorHAnsi" w:hAnsiTheme="minorHAnsi" w:cstheme="minorHAnsi"/>
                <w:b/>
                <w:bCs/>
                <w:color w:val="FFFFFF"/>
                <w:sz w:val="20"/>
                <w:szCs w:val="20"/>
                <w:lang w:val="sq-AL"/>
              </w:rPr>
            </w:pPr>
          </w:p>
        </w:tc>
        <w:tc>
          <w:tcPr>
            <w:tcW w:w="7881" w:type="dxa"/>
            <w:gridSpan w:val="12"/>
            <w:tcBorders>
              <w:top w:val="single" w:sz="4" w:space="0" w:color="auto"/>
              <w:left w:val="single" w:sz="4" w:space="0" w:color="auto"/>
              <w:bottom w:val="single" w:sz="4" w:space="0" w:color="auto"/>
              <w:right w:val="single" w:sz="4" w:space="0" w:color="auto"/>
            </w:tcBorders>
          </w:tcPr>
          <w:p w14:paraId="3B08E15A" w14:textId="64346CAF" w:rsidR="001E5DCB" w:rsidRPr="009F4D78" w:rsidRDefault="003E7EDE" w:rsidP="003E7EDE">
            <w:pPr>
              <w:tabs>
                <w:tab w:val="left" w:pos="553"/>
              </w:tabs>
              <w:spacing w:before="60" w:after="60" w:line="240" w:lineRule="auto"/>
              <w:jc w:val="both"/>
              <w:rPr>
                <w:rFonts w:asciiTheme="minorHAnsi" w:hAnsiTheme="minorHAnsi" w:cstheme="minorHAnsi"/>
                <w:color w:val="auto"/>
                <w:sz w:val="20"/>
                <w:szCs w:val="20"/>
                <w:lang w:val="sq-AL"/>
              </w:rPr>
            </w:pPr>
            <w:r w:rsidRPr="009F4D78">
              <w:rPr>
                <w:rFonts w:asciiTheme="minorHAnsi" w:hAnsiTheme="minorHAnsi" w:cstheme="minorHAnsi"/>
                <w:color w:val="auto"/>
                <w:sz w:val="20"/>
                <w:szCs w:val="20"/>
                <w:lang w:val="sq-AL"/>
              </w:rPr>
              <w:t>Magnituda e ndikimit vlerësohet si e moderuar, duke reflektuar nivelin e rrezikut të përfshirë dhe nevojën për menaxhim të vazhdueshëm të sigurisë. Ndikimet e mundshme janë të konsiderueshme, por mbeten të menaxhueshme përmes zbatimit të protokolleve adekuate të sigurisë.</w:t>
            </w:r>
            <w:r w:rsidR="00B15F14" w:rsidRPr="009F4D78">
              <w:rPr>
                <w:rFonts w:asciiTheme="minorHAnsi" w:hAnsiTheme="minorHAnsi" w:cstheme="minorHAnsi"/>
                <w:color w:val="auto"/>
                <w:sz w:val="20"/>
                <w:szCs w:val="20"/>
                <w:lang w:val="sq-AL"/>
              </w:rPr>
              <w:t xml:space="preserve"> </w:t>
            </w:r>
          </w:p>
        </w:tc>
      </w:tr>
      <w:tr w:rsidR="001E5DCB" w:rsidRPr="009F4D78" w14:paraId="7E4E2E63" w14:textId="77777777" w:rsidTr="00A74D8C">
        <w:trPr>
          <w:trHeight w:hRule="exact" w:val="343"/>
        </w:trPr>
        <w:tc>
          <w:tcPr>
            <w:tcW w:w="1742" w:type="dxa"/>
            <w:vMerge w:val="restart"/>
            <w:tcBorders>
              <w:top w:val="single" w:sz="4" w:space="0" w:color="auto"/>
              <w:left w:val="single" w:sz="4" w:space="0" w:color="auto"/>
              <w:bottom w:val="single" w:sz="4" w:space="0" w:color="auto"/>
              <w:right w:val="single" w:sz="4" w:space="0" w:color="auto"/>
            </w:tcBorders>
            <w:shd w:val="clear" w:color="auto" w:fill="00577E"/>
            <w:vAlign w:val="center"/>
          </w:tcPr>
          <w:p w14:paraId="254CAC45" w14:textId="77777777" w:rsidR="001E5DCB" w:rsidRPr="009F4D78" w:rsidRDefault="001E5DCB" w:rsidP="00C724AD">
            <w:pPr>
              <w:spacing w:line="240" w:lineRule="auto"/>
              <w:jc w:val="center"/>
              <w:rPr>
                <w:rFonts w:asciiTheme="minorHAnsi" w:hAnsiTheme="minorHAnsi" w:cstheme="minorHAnsi"/>
                <w:b/>
                <w:bCs/>
                <w:color w:val="FFFFFF"/>
                <w:sz w:val="20"/>
                <w:szCs w:val="20"/>
                <w:lang w:val="sq-AL"/>
              </w:rPr>
            </w:pPr>
            <w:r w:rsidRPr="009F4D78">
              <w:rPr>
                <w:rFonts w:asciiTheme="minorHAnsi" w:hAnsiTheme="minorHAnsi" w:cstheme="minorHAnsi"/>
                <w:b/>
                <w:bCs/>
                <w:color w:val="FFFFFF"/>
                <w:sz w:val="20"/>
                <w:szCs w:val="20"/>
                <w:lang w:val="sq-AL"/>
              </w:rPr>
              <w:t>Rëndësia e ndikimit</w:t>
            </w:r>
          </w:p>
        </w:tc>
        <w:tc>
          <w:tcPr>
            <w:tcW w:w="2032" w:type="dxa"/>
            <w:gridSpan w:val="2"/>
            <w:tcBorders>
              <w:top w:val="single" w:sz="4" w:space="0" w:color="auto"/>
              <w:left w:val="single" w:sz="4" w:space="0" w:color="auto"/>
              <w:bottom w:val="single" w:sz="4" w:space="0" w:color="auto"/>
              <w:right w:val="single" w:sz="4" w:space="0" w:color="auto"/>
            </w:tcBorders>
            <w:vAlign w:val="center"/>
          </w:tcPr>
          <w:p w14:paraId="09798F63" w14:textId="2A88D841" w:rsidR="001E5DCB" w:rsidRPr="009F4D78" w:rsidRDefault="0078225D" w:rsidP="001E5DCB">
            <w:pPr>
              <w:tabs>
                <w:tab w:val="left" w:pos="553"/>
              </w:tabs>
              <w:spacing w:line="240" w:lineRule="auto"/>
              <w:jc w:val="center"/>
              <w:rPr>
                <w:rFonts w:asciiTheme="minorHAnsi" w:hAnsiTheme="minorHAnsi" w:cstheme="minorHAnsi"/>
                <w:color w:val="auto"/>
                <w:sz w:val="20"/>
                <w:szCs w:val="20"/>
                <w:lang w:val="sq-AL"/>
              </w:rPr>
            </w:pPr>
            <w:r w:rsidRPr="009F4D78">
              <w:rPr>
                <w:rFonts w:asciiTheme="minorHAnsi" w:hAnsiTheme="minorHAnsi" w:cstheme="minorHAnsi"/>
                <w:color w:val="auto"/>
                <w:sz w:val="20"/>
                <w:szCs w:val="20"/>
                <w:lang w:val="sq-AL"/>
              </w:rPr>
              <w:t>Pa ndikim</w:t>
            </w:r>
          </w:p>
        </w:tc>
        <w:tc>
          <w:tcPr>
            <w:tcW w:w="1462" w:type="dxa"/>
            <w:gridSpan w:val="3"/>
            <w:tcBorders>
              <w:top w:val="single" w:sz="4" w:space="0" w:color="auto"/>
              <w:left w:val="single" w:sz="4" w:space="0" w:color="auto"/>
              <w:bottom w:val="single" w:sz="4" w:space="0" w:color="auto"/>
              <w:right w:val="single" w:sz="4" w:space="0" w:color="auto"/>
            </w:tcBorders>
            <w:vAlign w:val="center"/>
          </w:tcPr>
          <w:p w14:paraId="177E84E9" w14:textId="77777777" w:rsidR="001E5DCB" w:rsidRPr="009F4D78" w:rsidRDefault="001E5DCB" w:rsidP="001E5DCB">
            <w:pPr>
              <w:tabs>
                <w:tab w:val="left" w:pos="553"/>
              </w:tabs>
              <w:spacing w:line="240" w:lineRule="auto"/>
              <w:jc w:val="center"/>
              <w:rPr>
                <w:rFonts w:asciiTheme="minorHAnsi" w:hAnsiTheme="minorHAnsi" w:cstheme="minorHAnsi"/>
                <w:color w:val="auto"/>
                <w:sz w:val="20"/>
                <w:szCs w:val="20"/>
                <w:lang w:val="sq-AL"/>
              </w:rPr>
            </w:pPr>
            <w:r w:rsidRPr="009F4D78">
              <w:rPr>
                <w:rFonts w:asciiTheme="minorHAnsi" w:hAnsiTheme="minorHAnsi" w:cstheme="minorHAnsi"/>
                <w:color w:val="auto"/>
                <w:sz w:val="20"/>
                <w:szCs w:val="20"/>
                <w:lang w:val="sq-AL"/>
              </w:rPr>
              <w:t>I papërfillshëm</w:t>
            </w:r>
          </w:p>
        </w:tc>
        <w:tc>
          <w:tcPr>
            <w:tcW w:w="1462" w:type="dxa"/>
            <w:gridSpan w:val="3"/>
            <w:tcBorders>
              <w:top w:val="single" w:sz="4" w:space="0" w:color="auto"/>
              <w:left w:val="single" w:sz="4" w:space="0" w:color="auto"/>
              <w:bottom w:val="single" w:sz="4" w:space="0" w:color="auto"/>
              <w:right w:val="single" w:sz="4" w:space="0" w:color="auto"/>
            </w:tcBorders>
            <w:vAlign w:val="center"/>
          </w:tcPr>
          <w:p w14:paraId="6BBD9E1B" w14:textId="77777777" w:rsidR="001E5DCB" w:rsidRPr="009F4D78" w:rsidRDefault="001E5DCB" w:rsidP="001E5DCB">
            <w:pPr>
              <w:tabs>
                <w:tab w:val="left" w:pos="553"/>
              </w:tabs>
              <w:spacing w:line="240" w:lineRule="auto"/>
              <w:jc w:val="center"/>
              <w:rPr>
                <w:rFonts w:asciiTheme="minorHAnsi" w:hAnsiTheme="minorHAnsi" w:cstheme="minorHAnsi"/>
                <w:color w:val="auto"/>
                <w:sz w:val="20"/>
                <w:szCs w:val="20"/>
                <w:lang w:val="sq-AL"/>
              </w:rPr>
            </w:pPr>
            <w:r w:rsidRPr="009F4D78">
              <w:rPr>
                <w:rFonts w:asciiTheme="minorHAnsi" w:hAnsiTheme="minorHAnsi" w:cstheme="minorHAnsi"/>
                <w:color w:val="auto"/>
                <w:sz w:val="20"/>
                <w:szCs w:val="20"/>
                <w:lang w:val="sq-AL"/>
              </w:rPr>
              <w:t>I ulët</w:t>
            </w:r>
          </w:p>
        </w:tc>
        <w:tc>
          <w:tcPr>
            <w:tcW w:w="1296" w:type="dxa"/>
            <w:gridSpan w:val="3"/>
            <w:tcBorders>
              <w:top w:val="single" w:sz="4" w:space="0" w:color="auto"/>
              <w:left w:val="single" w:sz="4" w:space="0" w:color="auto"/>
              <w:bottom w:val="single" w:sz="4" w:space="0" w:color="auto"/>
              <w:right w:val="single" w:sz="4" w:space="0" w:color="auto"/>
            </w:tcBorders>
            <w:shd w:val="clear" w:color="auto" w:fill="65CFFF"/>
            <w:vAlign w:val="center"/>
          </w:tcPr>
          <w:p w14:paraId="64676C3D" w14:textId="77777777" w:rsidR="001E5DCB" w:rsidRPr="009F4D78" w:rsidRDefault="001E5DCB" w:rsidP="001E5DCB">
            <w:pPr>
              <w:spacing w:line="240" w:lineRule="auto"/>
              <w:jc w:val="center"/>
              <w:rPr>
                <w:rFonts w:asciiTheme="minorHAnsi" w:hAnsiTheme="minorHAnsi" w:cstheme="minorHAnsi"/>
                <w:b/>
                <w:bCs/>
                <w:color w:val="auto"/>
                <w:sz w:val="20"/>
                <w:szCs w:val="20"/>
                <w:lang w:val="sq-AL"/>
              </w:rPr>
            </w:pPr>
            <w:r w:rsidRPr="009F4D78">
              <w:rPr>
                <w:rFonts w:asciiTheme="minorHAnsi" w:hAnsiTheme="minorHAnsi" w:cstheme="minorHAnsi"/>
                <w:b/>
                <w:bCs/>
                <w:color w:val="auto"/>
                <w:sz w:val="20"/>
                <w:szCs w:val="20"/>
                <w:lang w:val="sq-AL"/>
              </w:rPr>
              <w:t>Moderuar</w:t>
            </w:r>
          </w:p>
        </w:tc>
        <w:tc>
          <w:tcPr>
            <w:tcW w:w="1629" w:type="dxa"/>
            <w:tcBorders>
              <w:top w:val="single" w:sz="4" w:space="0" w:color="auto"/>
              <w:left w:val="single" w:sz="4" w:space="0" w:color="auto"/>
              <w:bottom w:val="single" w:sz="4" w:space="0" w:color="auto"/>
              <w:right w:val="single" w:sz="4" w:space="0" w:color="auto"/>
            </w:tcBorders>
            <w:vAlign w:val="center"/>
          </w:tcPr>
          <w:p w14:paraId="6EB058DE" w14:textId="77777777" w:rsidR="001E5DCB" w:rsidRPr="009F4D78" w:rsidRDefault="001E5DCB" w:rsidP="001E5DCB">
            <w:pPr>
              <w:spacing w:line="240" w:lineRule="auto"/>
              <w:jc w:val="center"/>
              <w:rPr>
                <w:rFonts w:asciiTheme="minorHAnsi" w:hAnsiTheme="minorHAnsi" w:cstheme="minorHAnsi"/>
                <w:color w:val="auto"/>
                <w:sz w:val="20"/>
                <w:szCs w:val="20"/>
                <w:lang w:val="sq-AL"/>
              </w:rPr>
            </w:pPr>
            <w:r w:rsidRPr="009F4D78">
              <w:rPr>
                <w:rFonts w:asciiTheme="minorHAnsi" w:hAnsiTheme="minorHAnsi" w:cstheme="minorHAnsi"/>
                <w:color w:val="auto"/>
                <w:sz w:val="20"/>
                <w:szCs w:val="20"/>
                <w:lang w:val="sq-AL"/>
              </w:rPr>
              <w:t>Kryesor</w:t>
            </w:r>
          </w:p>
        </w:tc>
      </w:tr>
      <w:tr w:rsidR="001E5DCB" w:rsidRPr="00A74796" w14:paraId="2CF3F861" w14:textId="77777777" w:rsidTr="00C20EAA">
        <w:trPr>
          <w:trHeight w:val="144"/>
        </w:trPr>
        <w:tc>
          <w:tcPr>
            <w:tcW w:w="1742" w:type="dxa"/>
            <w:vMerge/>
            <w:tcBorders>
              <w:top w:val="single" w:sz="4" w:space="0" w:color="auto"/>
              <w:left w:val="single" w:sz="4" w:space="0" w:color="auto"/>
              <w:bottom w:val="single" w:sz="4" w:space="0" w:color="auto"/>
              <w:right w:val="single" w:sz="4" w:space="0" w:color="auto"/>
            </w:tcBorders>
            <w:shd w:val="clear" w:color="auto" w:fill="00577E"/>
          </w:tcPr>
          <w:p w14:paraId="185681FB" w14:textId="77777777" w:rsidR="001E5DCB" w:rsidRPr="009F4D78" w:rsidRDefault="001E5DCB" w:rsidP="001E5DCB">
            <w:pPr>
              <w:spacing w:before="120" w:after="120" w:line="240" w:lineRule="auto"/>
              <w:jc w:val="both"/>
              <w:rPr>
                <w:rFonts w:asciiTheme="minorHAnsi" w:hAnsiTheme="minorHAnsi" w:cstheme="minorHAnsi"/>
                <w:b/>
                <w:bCs/>
                <w:color w:val="FFFFFF"/>
                <w:sz w:val="20"/>
                <w:szCs w:val="20"/>
                <w:lang w:val="sq-AL"/>
              </w:rPr>
            </w:pPr>
          </w:p>
        </w:tc>
        <w:tc>
          <w:tcPr>
            <w:tcW w:w="7881" w:type="dxa"/>
            <w:gridSpan w:val="12"/>
            <w:tcBorders>
              <w:top w:val="single" w:sz="4" w:space="0" w:color="auto"/>
              <w:left w:val="single" w:sz="4" w:space="0" w:color="auto"/>
              <w:bottom w:val="single" w:sz="4" w:space="0" w:color="auto"/>
              <w:right w:val="single" w:sz="4" w:space="0" w:color="auto"/>
            </w:tcBorders>
          </w:tcPr>
          <w:p w14:paraId="49C530F5" w14:textId="3D118552" w:rsidR="001E5DCB" w:rsidRPr="009F4D78" w:rsidRDefault="00B15F14" w:rsidP="001E5DCB">
            <w:pPr>
              <w:tabs>
                <w:tab w:val="left" w:pos="553"/>
              </w:tabs>
              <w:spacing w:before="60" w:after="60" w:line="240" w:lineRule="auto"/>
              <w:jc w:val="both"/>
              <w:rPr>
                <w:rFonts w:asciiTheme="minorHAnsi" w:hAnsiTheme="minorHAnsi" w:cstheme="minorHAnsi"/>
                <w:color w:val="auto"/>
                <w:sz w:val="20"/>
                <w:szCs w:val="20"/>
                <w:lang w:val="sq-AL"/>
              </w:rPr>
            </w:pPr>
            <w:r w:rsidRPr="009F4D78">
              <w:rPr>
                <w:rFonts w:asciiTheme="minorHAnsi" w:hAnsiTheme="minorHAnsi" w:cstheme="minorHAnsi"/>
                <w:color w:val="auto"/>
                <w:sz w:val="20"/>
                <w:szCs w:val="20"/>
                <w:lang w:val="sq-AL"/>
              </w:rPr>
              <w:t>Rëndësia e përgjithshme vlerësohet si e moderuar, duke theksuar rëndësinë e zbatimit të masave gjithëpërfshirëse të sigurisë për adresimin dhe zbutjen efektive të rreziqeve të identifikuara.</w:t>
            </w:r>
          </w:p>
        </w:tc>
      </w:tr>
    </w:tbl>
    <w:p w14:paraId="452AC33C" w14:textId="1490AB44" w:rsidR="004A0012" w:rsidRPr="009F4D78" w:rsidRDefault="00722792" w:rsidP="00FA6241">
      <w:pPr>
        <w:spacing w:before="120" w:after="120" w:line="240" w:lineRule="auto"/>
        <w:jc w:val="both"/>
        <w:rPr>
          <w:rFonts w:cstheme="minorHAnsi"/>
          <w:lang w:val="sq-AL"/>
        </w:rPr>
      </w:pPr>
      <w:r w:rsidRPr="009F4D78">
        <w:rPr>
          <w:rFonts w:cstheme="minorHAnsi"/>
          <w:lang w:val="sq-AL"/>
        </w:rPr>
        <w:t>Pasi që BESS do të operoj për 20-25 vite, pritet që ndiki</w:t>
      </w:r>
      <w:r w:rsidR="00C20EAA" w:rsidRPr="009F4D78">
        <w:rPr>
          <w:rFonts w:cstheme="minorHAnsi"/>
          <w:lang w:val="sq-AL"/>
        </w:rPr>
        <w:t>m</w:t>
      </w:r>
      <w:r w:rsidRPr="009F4D78">
        <w:rPr>
          <w:rFonts w:cstheme="minorHAnsi"/>
          <w:lang w:val="sq-AL"/>
        </w:rPr>
        <w:t>et të jenë afatgjat</w:t>
      </w:r>
      <w:r w:rsidR="005F4972" w:rsidRPr="009F4D78">
        <w:rPr>
          <w:rFonts w:cstheme="minorHAnsi"/>
          <w:lang w:val="sq-AL"/>
        </w:rPr>
        <w:t>a</w:t>
      </w:r>
      <w:r w:rsidRPr="009F4D78">
        <w:rPr>
          <w:rFonts w:cstheme="minorHAnsi"/>
          <w:lang w:val="sq-AL"/>
        </w:rPr>
        <w:t xml:space="preserve"> dhe të përqëndruara në lokacionin e projektit, rrjedhimisht stafin </w:t>
      </w:r>
      <w:r w:rsidR="00C20EAA" w:rsidRPr="009F4D78">
        <w:rPr>
          <w:rFonts w:cstheme="minorHAnsi"/>
          <w:lang w:val="sq-AL"/>
        </w:rPr>
        <w:t xml:space="preserve">e vogël </w:t>
      </w:r>
      <w:r w:rsidRPr="009F4D78">
        <w:rPr>
          <w:rFonts w:cstheme="minorHAnsi"/>
          <w:lang w:val="sq-AL"/>
        </w:rPr>
        <w:t>përgjegjës për operimin e BESS. Ndikimet në shëndetin dhe sigurinë e puntorëve gjatë operimit, do të jenë të moderuar</w:t>
      </w:r>
      <w:r w:rsidR="00C20EAA" w:rsidRPr="009F4D78">
        <w:rPr>
          <w:rFonts w:cstheme="minorHAnsi"/>
          <w:lang w:val="sq-AL"/>
        </w:rPr>
        <w:t>, prandaj do t’i jepet rëndësi zbatimit të masave për parandalimin e ndikimeve negative.</w:t>
      </w:r>
    </w:p>
    <w:p w14:paraId="0475F1AB" w14:textId="2856F3E7" w:rsidR="000F1585" w:rsidRPr="009F4D78" w:rsidRDefault="000F1585" w:rsidP="00FA6241">
      <w:pPr>
        <w:pStyle w:val="Abkons11"/>
        <w:spacing w:before="360"/>
        <w:ind w:left="576"/>
        <w:rPr>
          <w:rFonts w:asciiTheme="minorHAnsi" w:hAnsiTheme="minorHAnsi" w:cstheme="minorHAnsi"/>
          <w:color w:val="auto"/>
          <w:lang w:val="pt-BR"/>
        </w:rPr>
      </w:pPr>
      <w:bookmarkStart w:id="422" w:name="_Toc229488018"/>
      <w:r w:rsidRPr="009F4D78">
        <w:rPr>
          <w:rFonts w:asciiTheme="minorHAnsi" w:hAnsiTheme="minorHAnsi" w:cstheme="minorHAnsi"/>
          <w:color w:val="auto"/>
          <w:lang w:val="pt-BR"/>
        </w:rPr>
        <w:t>Transporti dhe Trafiku</w:t>
      </w:r>
      <w:bookmarkEnd w:id="422"/>
    </w:p>
    <w:p w14:paraId="04D7BE8C" w14:textId="4B8C67A8" w:rsidR="004A12B7" w:rsidRPr="009F4D78" w:rsidRDefault="004A12B7" w:rsidP="004C198A">
      <w:pPr>
        <w:pStyle w:val="BodyText"/>
        <w:spacing w:before="240" w:after="0" w:line="240" w:lineRule="auto"/>
        <w:rPr>
          <w:rFonts w:asciiTheme="minorHAnsi" w:hAnsiTheme="minorHAnsi" w:cstheme="minorHAnsi"/>
          <w:color w:val="auto"/>
          <w:sz w:val="22"/>
          <w:szCs w:val="22"/>
          <w:u w:val="single"/>
          <w:lang w:val="sq-AL"/>
        </w:rPr>
      </w:pPr>
      <w:r w:rsidRPr="009F4D78">
        <w:rPr>
          <w:rFonts w:asciiTheme="minorHAnsi" w:hAnsiTheme="minorHAnsi" w:cstheme="minorHAnsi"/>
          <w:color w:val="auto"/>
          <w:sz w:val="22"/>
          <w:szCs w:val="22"/>
          <w:u w:val="single"/>
          <w:lang w:val="sq-AL"/>
        </w:rPr>
        <w:t xml:space="preserve">Gjatë fazës së ndërtimit  </w:t>
      </w:r>
    </w:p>
    <w:p w14:paraId="778E7383" w14:textId="1F0ED8A3" w:rsidR="00ED561E" w:rsidRDefault="00ED561E" w:rsidP="004C198A">
      <w:pPr>
        <w:spacing w:before="120" w:after="120" w:line="240" w:lineRule="auto"/>
        <w:jc w:val="both"/>
        <w:rPr>
          <w:rFonts w:cstheme="minorHAnsi"/>
          <w:lang w:val="sq-AL"/>
        </w:rPr>
      </w:pPr>
      <w:r w:rsidRPr="009F4D78">
        <w:rPr>
          <w:rFonts w:cstheme="minorHAnsi"/>
          <w:lang w:val="sq-AL"/>
        </w:rPr>
        <w:t>Infrastruktura rrugore egzistuese në zonë përbëhet</w:t>
      </w:r>
      <w:r w:rsidR="00BA3E42">
        <w:rPr>
          <w:rFonts w:cstheme="minorHAnsi"/>
          <w:lang w:val="sq-AL"/>
        </w:rPr>
        <w:t xml:space="preserve"> nga rruga nacionale </w:t>
      </w:r>
      <w:r w:rsidR="00BA3E42" w:rsidRPr="00BA3E42">
        <w:rPr>
          <w:rFonts w:cstheme="minorHAnsi"/>
          <w:lang w:val="sq-AL"/>
        </w:rPr>
        <w:t>M25-3 “Bau Bajden</w:t>
      </w:r>
      <w:r w:rsidR="00BA3E42">
        <w:rPr>
          <w:rFonts w:cstheme="minorHAnsi"/>
          <w:lang w:val="sq-AL"/>
        </w:rPr>
        <w:t>” dhe</w:t>
      </w:r>
      <w:r w:rsidRPr="009F4D78">
        <w:rPr>
          <w:rFonts w:cstheme="minorHAnsi"/>
          <w:lang w:val="sq-AL"/>
        </w:rPr>
        <w:t xml:space="preserve"> </w:t>
      </w:r>
      <w:r w:rsidR="00BA3E42">
        <w:rPr>
          <w:rFonts w:cstheme="minorHAnsi"/>
          <w:lang w:val="sq-AL"/>
        </w:rPr>
        <w:t xml:space="preserve">kryesisht </w:t>
      </w:r>
      <w:r w:rsidRPr="009F4D78">
        <w:rPr>
          <w:rFonts w:cstheme="minorHAnsi"/>
          <w:lang w:val="sq-AL"/>
        </w:rPr>
        <w:t>nga rrugët dytësore që janë të asfaltura dhe karakterizohen nga trafiku rural, i përbërë kryesisht nga automjete e vogla që nuk shkaktojnë ndotje të konsiderueshme. Receptorët kryesorë të ndikuar nga trafiku gjatë ndërtimit do të jenë fuqina puntore, banorët e komunitetit lokal, personat që frekuentojnë rrugën më të afërt të lokacionit si dhe vetë infrastruktura rrugore. Ndjeshmëria do të jetë më e lartë për grupeve të cenueshme që varen nga lëvizja këmbësore ose transporti jo-motorik.</w:t>
      </w:r>
      <w:r w:rsidR="00F35839" w:rsidRPr="009F4D78">
        <w:rPr>
          <w:rFonts w:cstheme="minorHAnsi"/>
          <w:lang w:val="sq-AL"/>
        </w:rPr>
        <w:t xml:space="preserve"> Aktivitetet e ndërtimit </w:t>
      </w:r>
      <w:r w:rsidRPr="009F4D78">
        <w:rPr>
          <w:rFonts w:cstheme="minorHAnsi"/>
          <w:lang w:val="sq-AL"/>
        </w:rPr>
        <w:t xml:space="preserve">do të rrisin përkohësisht vëllimin e trafikut në zonë. Kjo mund të sjellë rritje të rrezikut </w:t>
      </w:r>
      <w:r w:rsidR="00F35839" w:rsidRPr="009F4D78">
        <w:rPr>
          <w:rFonts w:cstheme="minorHAnsi"/>
          <w:lang w:val="sq-AL"/>
        </w:rPr>
        <w:t>nga</w:t>
      </w:r>
      <w:r w:rsidRPr="009F4D78">
        <w:rPr>
          <w:rFonts w:cstheme="minorHAnsi"/>
          <w:lang w:val="sq-AL"/>
        </w:rPr>
        <w:t xml:space="preserve"> aksidenteve</w:t>
      </w:r>
      <w:r w:rsidR="00F35839" w:rsidRPr="009F4D78">
        <w:rPr>
          <w:rFonts w:cstheme="minorHAnsi"/>
          <w:lang w:val="sq-AL"/>
        </w:rPr>
        <w:t xml:space="preserve"> rrugore</w:t>
      </w:r>
      <w:r w:rsidRPr="009F4D78">
        <w:rPr>
          <w:rFonts w:cstheme="minorHAnsi"/>
          <w:lang w:val="sq-AL"/>
        </w:rPr>
        <w:t>, ndërprerje të përkohshme të qasjes</w:t>
      </w:r>
      <w:r w:rsidR="00F35839" w:rsidRPr="009F4D78">
        <w:rPr>
          <w:rFonts w:cstheme="minorHAnsi"/>
          <w:lang w:val="sq-AL"/>
        </w:rPr>
        <w:t xml:space="preserve"> në shërbime, dhe rritje të ndotjes së ajrit, zhurmës dhe dridhjeve.</w:t>
      </w:r>
      <w:r w:rsidR="005516FD" w:rsidRPr="005516FD">
        <w:t xml:space="preserve"> </w:t>
      </w:r>
      <w:r w:rsidR="005516FD" w:rsidRPr="005516FD">
        <w:rPr>
          <w:rFonts w:cstheme="minorHAnsi"/>
          <w:lang w:val="sq-AL"/>
        </w:rPr>
        <w:t xml:space="preserve">Gjatë ndërtimit të UGL-së mund të ketë ndërprerje afatshkurtra të qarkullimit në rrugën “Xho Bajden”, duke vështirësuar përkohësisht trafikun në zonë dhe lëvizjen e komunitetit. Ndikimi pritet të jetë minimal dhe afatshkurtër. Për </w:t>
      </w:r>
      <w:r w:rsidR="005516FD" w:rsidRPr="005516FD">
        <w:rPr>
          <w:rFonts w:cstheme="minorHAnsi"/>
          <w:lang w:val="sq-AL"/>
        </w:rPr>
        <w:lastRenderedPageBreak/>
        <w:t>të minimizuar shqetësimet për komunitetin, banorët do të njoftohen paraprakisht para fillimit të këtyre punimeve dhe do të informohen për rrugët alternative më të afërta që mund të shfrytëzojnë.</w:t>
      </w:r>
    </w:p>
    <w:p w14:paraId="1799A4AF" w14:textId="71861107" w:rsidR="009A3FB6" w:rsidRPr="005F0393" w:rsidRDefault="009A3FB6" w:rsidP="004C198A">
      <w:pPr>
        <w:spacing w:before="120" w:after="120" w:line="240" w:lineRule="auto"/>
        <w:jc w:val="both"/>
        <w:rPr>
          <w:rFonts w:cstheme="minorHAnsi"/>
          <w:lang w:val="sq-AL"/>
        </w:rPr>
      </w:pPr>
      <w:r w:rsidRPr="005F0393">
        <w:rPr>
          <w:rFonts w:cstheme="minorHAnsi"/>
          <w:lang w:val="sq-AL"/>
        </w:rPr>
        <w:t xml:space="preserve">Në kuadër të Vleresimit Preliminar të Ndikimit Mjedisor dhe Soicial (PVNMS) është trajtuar qasja me të cilën komponentët do të transportohen deri në lokacion, ku janë shqyrtuar portet dhe rrugët më të sigurta dhe të përshtatshme.  Alternativa e preferuar parasheh që komponentët të arrijnë në Portin e Durrësit dhe më pas të transportohen përmes rrugëve SH2 dhe Autostradës A1 (Rruga e Kombit/E851) në Shqipëri. Pas kalimit në Kosovë, transporti do të vazhdojë përmes Autostradës “Ibrahim Rugova” (R7/E851) dhe Autostradës “Arbën Xhaferi” (R6/E65). Me tej, nga kjo autostradë do të shfrytëzohet rrjeti ekzistues i rrugëve në zonën, të cilat janë të asfaltuara dhe në gjendje të mirë. Qasja kryesore deri në parcelën ku do të realizohet projekti është përmes rrugës nacionale M25-3 (Bau Bajden), e cila lidhet me rrugën lokale “Xho Bajden”. Kjo rrugë paraqet mundësinë e vetme për qasje në lokacion. Transporti i komponentëve mund të realizohet edhe përmes Portit të Selanikut, ndonëse kjo alternativë përfshin distanca më të gjata transporti dhe një numër më të madh të kalimeve kufitare. Megjithatë, të dyja opsionet mbeten të realizueshme, dhe pa nevojë për zgjerim </w:t>
      </w:r>
      <w:r w:rsidR="005F0393" w:rsidRPr="005F0393">
        <w:rPr>
          <w:rFonts w:cstheme="minorHAnsi"/>
          <w:lang w:val="sq-AL"/>
        </w:rPr>
        <w:t xml:space="preserve">të infrastrukturës ekzistuese rrugore lokale. </w:t>
      </w:r>
    </w:p>
    <w:p w14:paraId="0C7C6672" w14:textId="5C6F3987" w:rsidR="000F1585" w:rsidRPr="005F0393" w:rsidRDefault="00ED561E" w:rsidP="004C198A">
      <w:pPr>
        <w:spacing w:before="120" w:after="120" w:line="240" w:lineRule="auto"/>
        <w:jc w:val="both"/>
        <w:rPr>
          <w:rFonts w:cstheme="minorHAnsi"/>
          <w:lang w:val="sq-AL"/>
        </w:rPr>
      </w:pPr>
      <w:r w:rsidRPr="005F0393">
        <w:rPr>
          <w:rFonts w:cstheme="minorHAnsi"/>
          <w:lang w:val="sq-AL"/>
        </w:rPr>
        <w:t>Në përgjithësi, ndikimet në trafik lidhen kryesisht me rritje të përkohshme të lëvizjes së automjeteve dhe konsiderohen të kufizuara dhe jo të konsiderueshme</w:t>
      </w:r>
      <w:r w:rsidR="000C114D" w:rsidRPr="005F0393">
        <w:rPr>
          <w:rFonts w:cstheme="minorHAnsi"/>
          <w:lang w:val="sq-AL"/>
        </w:rPr>
        <w:t>.</w:t>
      </w:r>
    </w:p>
    <w:p w14:paraId="743A67CF" w14:textId="77777777" w:rsidR="003A2741" w:rsidRDefault="000F1585" w:rsidP="003A2741">
      <w:pPr>
        <w:keepNext/>
        <w:spacing w:before="240" w:after="240"/>
        <w:jc w:val="center"/>
      </w:pPr>
      <w:r w:rsidRPr="009F4D78">
        <w:rPr>
          <w:rFonts w:cstheme="minorHAnsi"/>
          <w:noProof/>
        </w:rPr>
        <w:drawing>
          <wp:inline distT="0" distB="0" distL="0" distR="0" wp14:anchorId="6E93D3EE" wp14:editId="23F68904">
            <wp:extent cx="4201985" cy="2968337"/>
            <wp:effectExtent l="0" t="0" r="8255" b="3810"/>
            <wp:docPr id="176146587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1" cstate="screen">
                      <a:extLst>
                        <a:ext uri="{28A0092B-C50C-407E-A947-70E740481C1C}">
                          <a14:useLocalDpi xmlns:a14="http://schemas.microsoft.com/office/drawing/2010/main" val="0"/>
                        </a:ext>
                      </a:extLst>
                    </a:blip>
                    <a:srcRect/>
                    <a:stretch>
                      <a:fillRect/>
                    </a:stretch>
                  </pic:blipFill>
                  <pic:spPr bwMode="auto">
                    <a:xfrm>
                      <a:off x="0" y="0"/>
                      <a:ext cx="4214077" cy="2976879"/>
                    </a:xfrm>
                    <a:prstGeom prst="rect">
                      <a:avLst/>
                    </a:prstGeom>
                    <a:noFill/>
                  </pic:spPr>
                </pic:pic>
              </a:graphicData>
            </a:graphic>
          </wp:inline>
        </w:drawing>
      </w:r>
    </w:p>
    <w:p w14:paraId="1B72DC5D" w14:textId="734E6311" w:rsidR="000F1585" w:rsidRPr="003A2741" w:rsidRDefault="003A2741" w:rsidP="003A2741">
      <w:pPr>
        <w:pStyle w:val="Caption"/>
        <w:spacing w:before="0" w:after="240"/>
        <w:jc w:val="center"/>
        <w:rPr>
          <w:rFonts w:asciiTheme="minorHAnsi" w:hAnsiTheme="minorHAnsi" w:cstheme="minorHAnsi"/>
          <w:color w:val="auto"/>
          <w:sz w:val="20"/>
          <w:szCs w:val="20"/>
          <w:lang w:val="sq-AL"/>
        </w:rPr>
      </w:pPr>
      <w:bookmarkStart w:id="423" w:name="_Toc229570192"/>
      <w:r w:rsidRPr="003A2741">
        <w:rPr>
          <w:rFonts w:asciiTheme="minorHAnsi" w:hAnsiTheme="minorHAnsi"/>
          <w:color w:val="auto"/>
          <w:sz w:val="20"/>
          <w:szCs w:val="20"/>
        </w:rPr>
        <w:t xml:space="preserve">Figura </w:t>
      </w:r>
      <w:r w:rsidRPr="003A2741">
        <w:rPr>
          <w:rFonts w:asciiTheme="minorHAnsi" w:hAnsiTheme="minorHAnsi"/>
          <w:color w:val="auto"/>
          <w:sz w:val="20"/>
          <w:szCs w:val="20"/>
        </w:rPr>
        <w:fldChar w:fldCharType="begin"/>
      </w:r>
      <w:r w:rsidRPr="003A2741">
        <w:rPr>
          <w:rFonts w:asciiTheme="minorHAnsi" w:hAnsiTheme="minorHAnsi"/>
          <w:color w:val="auto"/>
          <w:sz w:val="20"/>
          <w:szCs w:val="20"/>
        </w:rPr>
        <w:instrText xml:space="preserve"> SEQ Figura \* ARABIC </w:instrText>
      </w:r>
      <w:r w:rsidRPr="003A2741">
        <w:rPr>
          <w:rFonts w:asciiTheme="minorHAnsi" w:hAnsiTheme="minorHAnsi"/>
          <w:color w:val="auto"/>
          <w:sz w:val="20"/>
          <w:szCs w:val="20"/>
        </w:rPr>
        <w:fldChar w:fldCharType="separate"/>
      </w:r>
      <w:r w:rsidR="003F462D">
        <w:rPr>
          <w:rFonts w:asciiTheme="minorHAnsi" w:hAnsiTheme="minorHAnsi"/>
          <w:noProof/>
          <w:color w:val="auto"/>
          <w:sz w:val="20"/>
          <w:szCs w:val="20"/>
        </w:rPr>
        <w:t>40</w:t>
      </w:r>
      <w:r w:rsidRPr="003A2741">
        <w:rPr>
          <w:rFonts w:asciiTheme="minorHAnsi" w:hAnsiTheme="minorHAnsi"/>
          <w:color w:val="auto"/>
          <w:sz w:val="20"/>
          <w:szCs w:val="20"/>
        </w:rPr>
        <w:fldChar w:fldCharType="end"/>
      </w:r>
      <w:r w:rsidRPr="003A2741">
        <w:rPr>
          <w:rFonts w:asciiTheme="minorHAnsi" w:hAnsiTheme="minorHAnsi"/>
          <w:color w:val="auto"/>
          <w:sz w:val="20"/>
          <w:szCs w:val="20"/>
        </w:rPr>
        <w:t>. Rruga e transportit të komponentëve të BESS.</w:t>
      </w:r>
      <w:bookmarkEnd w:id="423"/>
    </w:p>
    <w:p w14:paraId="66BC7407" w14:textId="62D38272" w:rsidR="00A74D8C" w:rsidRPr="00A74D8C" w:rsidRDefault="00A74D8C" w:rsidP="00A74D8C">
      <w:pPr>
        <w:pStyle w:val="Caption"/>
        <w:keepNext/>
        <w:rPr>
          <w:rFonts w:asciiTheme="minorHAnsi" w:hAnsiTheme="minorHAnsi"/>
          <w:sz w:val="20"/>
        </w:rPr>
      </w:pPr>
      <w:bookmarkStart w:id="424" w:name="_Toc229582149"/>
      <w:r w:rsidRPr="00A74D8C">
        <w:rPr>
          <w:rFonts w:asciiTheme="minorHAnsi" w:hAnsiTheme="minorHAnsi"/>
          <w:sz w:val="20"/>
        </w:rPr>
        <w:t xml:space="preserve">Tabela </w:t>
      </w:r>
      <w:r w:rsidRPr="00A74D8C">
        <w:rPr>
          <w:rFonts w:asciiTheme="minorHAnsi" w:hAnsiTheme="minorHAnsi"/>
          <w:sz w:val="20"/>
        </w:rPr>
        <w:fldChar w:fldCharType="begin"/>
      </w:r>
      <w:r w:rsidRPr="00A74D8C">
        <w:rPr>
          <w:rFonts w:asciiTheme="minorHAnsi" w:hAnsiTheme="minorHAnsi"/>
          <w:sz w:val="20"/>
        </w:rPr>
        <w:instrText xml:space="preserve"> SEQ Tabela \* ARABIC </w:instrText>
      </w:r>
      <w:r w:rsidRPr="00A74D8C">
        <w:rPr>
          <w:rFonts w:asciiTheme="minorHAnsi" w:hAnsiTheme="minorHAnsi"/>
          <w:sz w:val="20"/>
        </w:rPr>
        <w:fldChar w:fldCharType="separate"/>
      </w:r>
      <w:r w:rsidR="007E3FA7">
        <w:rPr>
          <w:rFonts w:asciiTheme="minorHAnsi" w:hAnsiTheme="minorHAnsi"/>
          <w:noProof/>
          <w:sz w:val="20"/>
        </w:rPr>
        <w:t>34</w:t>
      </w:r>
      <w:r w:rsidRPr="00A74D8C">
        <w:rPr>
          <w:rFonts w:asciiTheme="minorHAnsi" w:hAnsiTheme="minorHAnsi"/>
          <w:sz w:val="20"/>
        </w:rPr>
        <w:fldChar w:fldCharType="end"/>
      </w:r>
      <w:r w:rsidRPr="00A74D8C">
        <w:rPr>
          <w:rFonts w:asciiTheme="minorHAnsi" w:hAnsiTheme="minorHAnsi"/>
          <w:sz w:val="20"/>
        </w:rPr>
        <w:t>. Vlerësimi i ndikimit në trafik dhe transport gjatë fazës së ndërtimit</w:t>
      </w:r>
      <w:bookmarkEnd w:id="424"/>
    </w:p>
    <w:tbl>
      <w:tblPr>
        <w:tblStyle w:val="TableGridLight"/>
        <w:tblW w:w="9587" w:type="dxa"/>
        <w:tblLook w:val="04A0" w:firstRow="1" w:lastRow="0" w:firstColumn="1" w:lastColumn="0" w:noHBand="0" w:noVBand="1"/>
      </w:tblPr>
      <w:tblGrid>
        <w:gridCol w:w="1918"/>
        <w:gridCol w:w="1751"/>
        <w:gridCol w:w="90"/>
        <w:gridCol w:w="364"/>
        <w:gridCol w:w="914"/>
        <w:gridCol w:w="270"/>
        <w:gridCol w:w="637"/>
        <w:gridCol w:w="460"/>
        <w:gridCol w:w="268"/>
        <w:gridCol w:w="1093"/>
        <w:gridCol w:w="6"/>
        <w:gridCol w:w="357"/>
        <w:gridCol w:w="1459"/>
      </w:tblGrid>
      <w:tr w:rsidR="000F1585" w:rsidRPr="009F4D78" w14:paraId="5C09931D" w14:textId="77777777" w:rsidTr="003964E9">
        <w:trPr>
          <w:trHeight w:hRule="exact" w:val="285"/>
        </w:trPr>
        <w:tc>
          <w:tcPr>
            <w:tcW w:w="1918" w:type="dxa"/>
            <w:vMerge w:val="restart"/>
            <w:tcBorders>
              <w:top w:val="single" w:sz="4" w:space="0" w:color="auto"/>
              <w:left w:val="single" w:sz="4" w:space="0" w:color="auto"/>
              <w:bottom w:val="single" w:sz="4" w:space="0" w:color="auto"/>
              <w:right w:val="single" w:sz="4" w:space="0" w:color="auto"/>
            </w:tcBorders>
            <w:shd w:val="clear" w:color="auto" w:fill="00577E"/>
            <w:vAlign w:val="center"/>
          </w:tcPr>
          <w:p w14:paraId="606A13AA" w14:textId="77777777" w:rsidR="000F1585" w:rsidRPr="009F4D78" w:rsidRDefault="000F1585" w:rsidP="00F35839">
            <w:pPr>
              <w:spacing w:before="120" w:after="120" w:line="240" w:lineRule="auto"/>
              <w:jc w:val="center"/>
              <w:rPr>
                <w:rFonts w:asciiTheme="minorHAnsi" w:eastAsia="MS Mincho" w:hAnsiTheme="minorHAnsi" w:cstheme="minorHAnsi"/>
                <w:b/>
                <w:bCs/>
                <w:color w:val="FFFFFF"/>
                <w:sz w:val="20"/>
                <w:szCs w:val="20"/>
                <w:lang w:val="sq-AL"/>
              </w:rPr>
            </w:pPr>
            <w:r w:rsidRPr="009F4D78">
              <w:rPr>
                <w:rFonts w:asciiTheme="minorHAnsi" w:eastAsia="MS Mincho" w:hAnsiTheme="minorHAnsi" w:cstheme="minorHAnsi"/>
                <w:b/>
                <w:bCs/>
                <w:color w:val="FFFFFF"/>
                <w:sz w:val="20"/>
                <w:szCs w:val="20"/>
                <w:lang w:val="sq-AL"/>
              </w:rPr>
              <w:t>Natyra e ndikimit</w:t>
            </w:r>
          </w:p>
        </w:tc>
        <w:tc>
          <w:tcPr>
            <w:tcW w:w="4026" w:type="dxa"/>
            <w:gridSpan w:val="6"/>
            <w:tcBorders>
              <w:top w:val="single" w:sz="4" w:space="0" w:color="auto"/>
              <w:left w:val="single" w:sz="4" w:space="0" w:color="auto"/>
              <w:bottom w:val="single" w:sz="4" w:space="0" w:color="auto"/>
              <w:right w:val="single" w:sz="4" w:space="0" w:color="auto"/>
            </w:tcBorders>
            <w:vAlign w:val="center"/>
          </w:tcPr>
          <w:p w14:paraId="60813F51" w14:textId="77777777" w:rsidR="000F1585" w:rsidRPr="009F4D78" w:rsidRDefault="000F1585" w:rsidP="00F35839">
            <w:pPr>
              <w:tabs>
                <w:tab w:val="left" w:pos="553"/>
              </w:tabs>
              <w:spacing w:line="240" w:lineRule="auto"/>
              <w:jc w:val="center"/>
              <w:rPr>
                <w:rFonts w:asciiTheme="minorHAnsi" w:eastAsia="MS Mincho" w:hAnsiTheme="minorHAnsi" w:cstheme="minorHAnsi"/>
                <w:color w:val="auto"/>
                <w:sz w:val="20"/>
                <w:szCs w:val="20"/>
                <w:lang w:val="sq-AL"/>
              </w:rPr>
            </w:pPr>
            <w:r w:rsidRPr="009F4D78">
              <w:rPr>
                <w:rFonts w:asciiTheme="minorHAnsi" w:eastAsia="MS Mincho" w:hAnsiTheme="minorHAnsi" w:cstheme="minorHAnsi"/>
                <w:color w:val="auto"/>
                <w:sz w:val="20"/>
                <w:szCs w:val="20"/>
                <w:lang w:val="sq-AL"/>
              </w:rPr>
              <w:t>Pozitive</w:t>
            </w:r>
          </w:p>
        </w:tc>
        <w:tc>
          <w:tcPr>
            <w:tcW w:w="3642" w:type="dxa"/>
            <w:gridSpan w:val="6"/>
            <w:tcBorders>
              <w:top w:val="single" w:sz="4" w:space="0" w:color="auto"/>
              <w:left w:val="single" w:sz="4" w:space="0" w:color="auto"/>
              <w:bottom w:val="single" w:sz="4" w:space="0" w:color="auto"/>
              <w:right w:val="single" w:sz="4" w:space="0" w:color="auto"/>
            </w:tcBorders>
            <w:shd w:val="clear" w:color="auto" w:fill="65CFFF"/>
            <w:vAlign w:val="center"/>
          </w:tcPr>
          <w:p w14:paraId="5966E91B" w14:textId="77777777" w:rsidR="000F1585" w:rsidRPr="009F4D78" w:rsidRDefault="000F1585" w:rsidP="00F35839">
            <w:pPr>
              <w:spacing w:line="240" w:lineRule="auto"/>
              <w:jc w:val="center"/>
              <w:rPr>
                <w:rFonts w:asciiTheme="minorHAnsi" w:eastAsia="MS Mincho" w:hAnsiTheme="minorHAnsi" w:cstheme="minorHAnsi"/>
                <w:b/>
                <w:bCs/>
                <w:color w:val="auto"/>
                <w:sz w:val="20"/>
                <w:szCs w:val="20"/>
                <w:lang w:val="sq-AL"/>
              </w:rPr>
            </w:pPr>
            <w:r w:rsidRPr="009F4D78">
              <w:rPr>
                <w:rFonts w:asciiTheme="minorHAnsi" w:eastAsia="MS Mincho" w:hAnsiTheme="minorHAnsi" w:cstheme="minorHAnsi"/>
                <w:b/>
                <w:bCs/>
                <w:color w:val="auto"/>
                <w:sz w:val="20"/>
                <w:szCs w:val="20"/>
                <w:lang w:val="sq-AL"/>
              </w:rPr>
              <w:t>Negative</w:t>
            </w:r>
          </w:p>
        </w:tc>
      </w:tr>
      <w:tr w:rsidR="000F1585" w:rsidRPr="00A74796" w14:paraId="1A3007E8" w14:textId="77777777" w:rsidTr="003964E9">
        <w:trPr>
          <w:trHeight w:val="847"/>
        </w:trPr>
        <w:tc>
          <w:tcPr>
            <w:tcW w:w="1918" w:type="dxa"/>
            <w:vMerge/>
            <w:tcBorders>
              <w:top w:val="single" w:sz="4" w:space="0" w:color="auto"/>
              <w:left w:val="single" w:sz="4" w:space="0" w:color="auto"/>
              <w:bottom w:val="single" w:sz="4" w:space="0" w:color="auto"/>
              <w:right w:val="single" w:sz="4" w:space="0" w:color="auto"/>
            </w:tcBorders>
            <w:shd w:val="clear" w:color="auto" w:fill="00577E"/>
            <w:vAlign w:val="center"/>
          </w:tcPr>
          <w:p w14:paraId="765DA55C" w14:textId="77777777" w:rsidR="000F1585" w:rsidRPr="009F4D78" w:rsidRDefault="000F1585" w:rsidP="00F35839">
            <w:pPr>
              <w:spacing w:before="120" w:after="120" w:line="240" w:lineRule="auto"/>
              <w:jc w:val="center"/>
              <w:rPr>
                <w:rFonts w:asciiTheme="minorHAnsi" w:eastAsia="MS Mincho" w:hAnsiTheme="minorHAnsi" w:cstheme="minorHAnsi"/>
                <w:b/>
                <w:bCs/>
                <w:color w:val="FFFFFF"/>
                <w:sz w:val="20"/>
                <w:szCs w:val="20"/>
                <w:lang w:val="sq-AL"/>
              </w:rPr>
            </w:pPr>
          </w:p>
        </w:tc>
        <w:tc>
          <w:tcPr>
            <w:tcW w:w="7669" w:type="dxa"/>
            <w:gridSpan w:val="12"/>
            <w:tcBorders>
              <w:top w:val="single" w:sz="4" w:space="0" w:color="auto"/>
              <w:left w:val="single" w:sz="4" w:space="0" w:color="auto"/>
              <w:bottom w:val="single" w:sz="4" w:space="0" w:color="auto"/>
              <w:right w:val="single" w:sz="4" w:space="0" w:color="auto"/>
            </w:tcBorders>
          </w:tcPr>
          <w:p w14:paraId="019DB4DC" w14:textId="6D2D1D0A" w:rsidR="000F1585" w:rsidRPr="009F4D78" w:rsidRDefault="000F1585" w:rsidP="00F35839">
            <w:pPr>
              <w:tabs>
                <w:tab w:val="left" w:pos="553"/>
              </w:tabs>
              <w:spacing w:before="60" w:after="60" w:line="240" w:lineRule="auto"/>
              <w:jc w:val="both"/>
              <w:rPr>
                <w:rFonts w:asciiTheme="minorHAnsi" w:eastAsia="MS Mincho" w:hAnsiTheme="minorHAnsi" w:cstheme="minorHAnsi"/>
                <w:color w:val="auto"/>
                <w:sz w:val="20"/>
                <w:szCs w:val="20"/>
                <w:lang w:val="sq-AL"/>
              </w:rPr>
            </w:pPr>
            <w:r w:rsidRPr="009F4D78">
              <w:rPr>
                <w:rFonts w:asciiTheme="minorHAnsi" w:eastAsia="MS Mincho" w:hAnsiTheme="minorHAnsi" w:cstheme="minorHAnsi"/>
                <w:color w:val="auto"/>
                <w:sz w:val="20"/>
                <w:szCs w:val="20"/>
                <w:lang w:val="sq-AL"/>
              </w:rPr>
              <w:t xml:space="preserve">Përkeqësim i kushteve të rrugëve lokale për shkak të </w:t>
            </w:r>
            <w:r w:rsidR="000E1490" w:rsidRPr="009F4D78">
              <w:rPr>
                <w:rFonts w:asciiTheme="minorHAnsi" w:eastAsia="MS Mincho" w:hAnsiTheme="minorHAnsi" w:cstheme="minorHAnsi"/>
                <w:color w:val="auto"/>
                <w:sz w:val="20"/>
                <w:szCs w:val="20"/>
                <w:lang w:val="sq-AL"/>
              </w:rPr>
              <w:t xml:space="preserve">automjeteve dhe </w:t>
            </w:r>
            <w:r w:rsidRPr="009F4D78">
              <w:rPr>
                <w:rFonts w:asciiTheme="minorHAnsi" w:eastAsia="MS Mincho" w:hAnsiTheme="minorHAnsi" w:cstheme="minorHAnsi"/>
                <w:color w:val="auto"/>
                <w:sz w:val="20"/>
                <w:szCs w:val="20"/>
                <w:lang w:val="sq-AL"/>
              </w:rPr>
              <w:t xml:space="preserve">makinerive të rënda. Rrezik </w:t>
            </w:r>
            <w:r w:rsidR="000E1490" w:rsidRPr="009F4D78">
              <w:rPr>
                <w:rFonts w:asciiTheme="minorHAnsi" w:eastAsia="MS Mincho" w:hAnsiTheme="minorHAnsi" w:cstheme="minorHAnsi"/>
                <w:color w:val="auto"/>
                <w:sz w:val="20"/>
                <w:szCs w:val="20"/>
                <w:lang w:val="sq-AL"/>
              </w:rPr>
              <w:t xml:space="preserve">potencial nga </w:t>
            </w:r>
            <w:r w:rsidRPr="009F4D78">
              <w:rPr>
                <w:rFonts w:asciiTheme="minorHAnsi" w:eastAsia="MS Mincho" w:hAnsiTheme="minorHAnsi" w:cstheme="minorHAnsi"/>
                <w:color w:val="auto"/>
                <w:sz w:val="20"/>
                <w:szCs w:val="20"/>
                <w:lang w:val="sq-AL"/>
              </w:rPr>
              <w:t>aksidente</w:t>
            </w:r>
            <w:r w:rsidR="000E1490" w:rsidRPr="009F4D78">
              <w:rPr>
                <w:rFonts w:asciiTheme="minorHAnsi" w:eastAsia="MS Mincho" w:hAnsiTheme="minorHAnsi" w:cstheme="minorHAnsi"/>
                <w:color w:val="auto"/>
                <w:sz w:val="20"/>
                <w:szCs w:val="20"/>
                <w:lang w:val="sq-AL"/>
              </w:rPr>
              <w:t>t rrugore,</w:t>
            </w:r>
            <w:r w:rsidRPr="009F4D78">
              <w:rPr>
                <w:rFonts w:asciiTheme="minorHAnsi" w:eastAsia="MS Mincho" w:hAnsiTheme="minorHAnsi" w:cstheme="minorHAnsi"/>
                <w:color w:val="auto"/>
                <w:sz w:val="20"/>
                <w:szCs w:val="20"/>
                <w:lang w:val="sq-AL"/>
              </w:rPr>
              <w:t xml:space="preserve"> rritj</w:t>
            </w:r>
            <w:r w:rsidR="000E1490" w:rsidRPr="009F4D78">
              <w:rPr>
                <w:rFonts w:asciiTheme="minorHAnsi" w:eastAsia="MS Mincho" w:hAnsiTheme="minorHAnsi" w:cstheme="minorHAnsi"/>
                <w:color w:val="auto"/>
                <w:sz w:val="20"/>
                <w:szCs w:val="20"/>
                <w:lang w:val="sq-AL"/>
              </w:rPr>
              <w:t>a</w:t>
            </w:r>
            <w:r w:rsidRPr="009F4D78">
              <w:rPr>
                <w:rFonts w:asciiTheme="minorHAnsi" w:eastAsia="MS Mincho" w:hAnsiTheme="minorHAnsi" w:cstheme="minorHAnsi"/>
                <w:color w:val="auto"/>
                <w:sz w:val="20"/>
                <w:szCs w:val="20"/>
                <w:lang w:val="sq-AL"/>
              </w:rPr>
              <w:t xml:space="preserve"> e trafikut në zon</w:t>
            </w:r>
            <w:r w:rsidR="000E1490" w:rsidRPr="009F4D78">
              <w:rPr>
                <w:rFonts w:asciiTheme="minorHAnsi" w:eastAsia="MS Mincho" w:hAnsiTheme="minorHAnsi" w:cstheme="minorHAnsi"/>
                <w:color w:val="auto"/>
                <w:sz w:val="20"/>
                <w:szCs w:val="20"/>
                <w:lang w:val="sq-AL"/>
              </w:rPr>
              <w:t>ën</w:t>
            </w:r>
            <w:r w:rsidRPr="009F4D78">
              <w:rPr>
                <w:rFonts w:asciiTheme="minorHAnsi" w:eastAsia="MS Mincho" w:hAnsiTheme="minorHAnsi" w:cstheme="minorHAnsi"/>
                <w:color w:val="auto"/>
                <w:sz w:val="20"/>
                <w:szCs w:val="20"/>
                <w:lang w:val="sq-AL"/>
              </w:rPr>
              <w:t xml:space="preserve"> rurale</w:t>
            </w:r>
            <w:r w:rsidR="000E1490" w:rsidRPr="009F4D78">
              <w:rPr>
                <w:rFonts w:asciiTheme="minorHAnsi" w:eastAsia="MS Mincho" w:hAnsiTheme="minorHAnsi" w:cstheme="minorHAnsi"/>
                <w:color w:val="auto"/>
                <w:sz w:val="20"/>
                <w:szCs w:val="20"/>
                <w:lang w:val="sq-AL"/>
              </w:rPr>
              <w:t xml:space="preserve"> dhe </w:t>
            </w:r>
            <w:r w:rsidRPr="009F4D78">
              <w:rPr>
                <w:rFonts w:asciiTheme="minorHAnsi" w:eastAsia="MS Mincho" w:hAnsiTheme="minorHAnsi" w:cstheme="minorHAnsi"/>
                <w:color w:val="auto"/>
                <w:sz w:val="20"/>
                <w:szCs w:val="20"/>
                <w:lang w:val="sq-AL"/>
              </w:rPr>
              <w:t>kufizim</w:t>
            </w:r>
            <w:r w:rsidR="000E1490" w:rsidRPr="009F4D78">
              <w:rPr>
                <w:rFonts w:asciiTheme="minorHAnsi" w:eastAsia="MS Mincho" w:hAnsiTheme="minorHAnsi" w:cstheme="minorHAnsi"/>
                <w:color w:val="auto"/>
                <w:sz w:val="20"/>
                <w:szCs w:val="20"/>
                <w:lang w:val="sq-AL"/>
              </w:rPr>
              <w:t>et në qasjen e infrastrukturës rrugore.</w:t>
            </w:r>
          </w:p>
        </w:tc>
      </w:tr>
      <w:tr w:rsidR="000F1585" w:rsidRPr="009F4D78" w14:paraId="7823E85C" w14:textId="77777777" w:rsidTr="003964E9">
        <w:trPr>
          <w:trHeight w:hRule="exact" w:val="398"/>
        </w:trPr>
        <w:tc>
          <w:tcPr>
            <w:tcW w:w="1918" w:type="dxa"/>
            <w:vMerge w:val="restart"/>
            <w:tcBorders>
              <w:top w:val="single" w:sz="4" w:space="0" w:color="auto"/>
              <w:left w:val="single" w:sz="4" w:space="0" w:color="auto"/>
              <w:bottom w:val="single" w:sz="4" w:space="0" w:color="auto"/>
              <w:right w:val="single" w:sz="4" w:space="0" w:color="auto"/>
            </w:tcBorders>
            <w:shd w:val="clear" w:color="auto" w:fill="00577E"/>
            <w:vAlign w:val="center"/>
          </w:tcPr>
          <w:p w14:paraId="3FAC1AA9" w14:textId="77777777" w:rsidR="000F1585" w:rsidRPr="009F4D78" w:rsidRDefault="000F1585" w:rsidP="00F35839">
            <w:pPr>
              <w:spacing w:before="120" w:after="120" w:line="240" w:lineRule="auto"/>
              <w:jc w:val="center"/>
              <w:rPr>
                <w:rFonts w:asciiTheme="minorHAnsi" w:eastAsia="MS Mincho" w:hAnsiTheme="minorHAnsi" w:cstheme="minorHAnsi"/>
                <w:b/>
                <w:bCs/>
                <w:color w:val="FFFFFF"/>
                <w:sz w:val="20"/>
                <w:szCs w:val="20"/>
                <w:lang w:val="sq-AL"/>
              </w:rPr>
            </w:pPr>
            <w:r w:rsidRPr="009F4D78">
              <w:rPr>
                <w:rFonts w:asciiTheme="minorHAnsi" w:eastAsia="MS Mincho" w:hAnsiTheme="minorHAnsi" w:cstheme="minorHAnsi"/>
                <w:b/>
                <w:bCs/>
                <w:color w:val="FFFFFF"/>
                <w:sz w:val="20"/>
                <w:szCs w:val="20"/>
                <w:lang w:val="sq-AL"/>
              </w:rPr>
              <w:t>Lloji i ndikimit</w:t>
            </w:r>
          </w:p>
        </w:tc>
        <w:tc>
          <w:tcPr>
            <w:tcW w:w="1841" w:type="dxa"/>
            <w:gridSpan w:val="2"/>
            <w:tcBorders>
              <w:top w:val="single" w:sz="4" w:space="0" w:color="auto"/>
              <w:left w:val="single" w:sz="4" w:space="0" w:color="auto"/>
              <w:bottom w:val="single" w:sz="4" w:space="0" w:color="auto"/>
              <w:right w:val="single" w:sz="4" w:space="0" w:color="auto"/>
            </w:tcBorders>
            <w:shd w:val="clear" w:color="auto" w:fill="65CFFF"/>
            <w:vAlign w:val="center"/>
          </w:tcPr>
          <w:p w14:paraId="4887A065" w14:textId="77777777" w:rsidR="000F1585" w:rsidRPr="009F4D78" w:rsidRDefault="000F1585" w:rsidP="00F35839">
            <w:pPr>
              <w:tabs>
                <w:tab w:val="left" w:pos="553"/>
              </w:tabs>
              <w:spacing w:line="240" w:lineRule="auto"/>
              <w:jc w:val="center"/>
              <w:rPr>
                <w:rFonts w:asciiTheme="minorHAnsi" w:eastAsia="MS Mincho" w:hAnsiTheme="minorHAnsi" w:cstheme="minorHAnsi"/>
                <w:b/>
                <w:bCs/>
                <w:color w:val="auto"/>
                <w:sz w:val="20"/>
                <w:szCs w:val="20"/>
                <w:lang w:val="sq-AL"/>
              </w:rPr>
            </w:pPr>
            <w:r w:rsidRPr="009F4D78">
              <w:rPr>
                <w:rFonts w:asciiTheme="minorHAnsi" w:eastAsia="MS Mincho" w:hAnsiTheme="minorHAnsi" w:cstheme="minorHAnsi"/>
                <w:b/>
                <w:bCs/>
                <w:color w:val="auto"/>
                <w:sz w:val="20"/>
                <w:szCs w:val="20"/>
                <w:lang w:val="sq-AL"/>
              </w:rPr>
              <w:t>Direkt</w:t>
            </w:r>
          </w:p>
        </w:tc>
        <w:tc>
          <w:tcPr>
            <w:tcW w:w="1548" w:type="dxa"/>
            <w:gridSpan w:val="3"/>
            <w:tcBorders>
              <w:top w:val="single" w:sz="4" w:space="0" w:color="auto"/>
              <w:left w:val="single" w:sz="4" w:space="0" w:color="auto"/>
              <w:bottom w:val="single" w:sz="4" w:space="0" w:color="auto"/>
              <w:right w:val="single" w:sz="4" w:space="0" w:color="auto"/>
            </w:tcBorders>
            <w:shd w:val="clear" w:color="auto" w:fill="65CFFF"/>
            <w:vAlign w:val="center"/>
          </w:tcPr>
          <w:p w14:paraId="16212081" w14:textId="77777777" w:rsidR="000F1585" w:rsidRPr="009F4D78" w:rsidRDefault="000F1585" w:rsidP="00F35839">
            <w:pPr>
              <w:tabs>
                <w:tab w:val="left" w:pos="553"/>
              </w:tabs>
              <w:spacing w:line="240" w:lineRule="auto"/>
              <w:jc w:val="center"/>
              <w:rPr>
                <w:rFonts w:asciiTheme="minorHAnsi" w:eastAsia="MS Mincho" w:hAnsiTheme="minorHAnsi" w:cstheme="minorHAnsi"/>
                <w:b/>
                <w:bCs/>
                <w:color w:val="auto"/>
                <w:sz w:val="20"/>
                <w:szCs w:val="20"/>
                <w:lang w:val="sq-AL"/>
              </w:rPr>
            </w:pPr>
            <w:r w:rsidRPr="009F4D78">
              <w:rPr>
                <w:rFonts w:asciiTheme="minorHAnsi" w:eastAsia="MS Mincho" w:hAnsiTheme="minorHAnsi" w:cstheme="minorHAnsi"/>
                <w:b/>
                <w:bCs/>
                <w:color w:val="auto"/>
                <w:sz w:val="20"/>
                <w:szCs w:val="20"/>
                <w:lang w:val="sq-AL"/>
              </w:rPr>
              <w:t>Indirekt</w:t>
            </w:r>
          </w:p>
        </w:tc>
        <w:tc>
          <w:tcPr>
            <w:tcW w:w="1365" w:type="dxa"/>
            <w:gridSpan w:val="3"/>
            <w:tcBorders>
              <w:top w:val="single" w:sz="4" w:space="0" w:color="auto"/>
              <w:left w:val="single" w:sz="4" w:space="0" w:color="auto"/>
              <w:bottom w:val="single" w:sz="4" w:space="0" w:color="auto"/>
              <w:right w:val="single" w:sz="4" w:space="0" w:color="auto"/>
            </w:tcBorders>
            <w:vAlign w:val="center"/>
          </w:tcPr>
          <w:p w14:paraId="0FE8B83A" w14:textId="77777777" w:rsidR="000F1585" w:rsidRPr="009F4D78" w:rsidRDefault="000F1585" w:rsidP="00F35839">
            <w:pPr>
              <w:tabs>
                <w:tab w:val="left" w:pos="553"/>
              </w:tabs>
              <w:spacing w:line="240" w:lineRule="auto"/>
              <w:jc w:val="center"/>
              <w:rPr>
                <w:rFonts w:asciiTheme="minorHAnsi" w:eastAsia="MS Mincho" w:hAnsiTheme="minorHAnsi" w:cstheme="minorHAnsi"/>
                <w:color w:val="auto"/>
                <w:sz w:val="20"/>
                <w:szCs w:val="20"/>
                <w:lang w:val="sq-AL"/>
              </w:rPr>
            </w:pPr>
            <w:r w:rsidRPr="009F4D78">
              <w:rPr>
                <w:rFonts w:asciiTheme="minorHAnsi" w:eastAsia="MS Mincho" w:hAnsiTheme="minorHAnsi" w:cstheme="minorHAnsi"/>
                <w:color w:val="auto"/>
                <w:sz w:val="20"/>
                <w:szCs w:val="20"/>
                <w:lang w:val="sq-AL"/>
              </w:rPr>
              <w:t>I induktuar</w:t>
            </w:r>
          </w:p>
        </w:tc>
        <w:tc>
          <w:tcPr>
            <w:tcW w:w="1456" w:type="dxa"/>
            <w:gridSpan w:val="3"/>
            <w:tcBorders>
              <w:top w:val="single" w:sz="4" w:space="0" w:color="auto"/>
              <w:left w:val="single" w:sz="4" w:space="0" w:color="auto"/>
              <w:bottom w:val="single" w:sz="4" w:space="0" w:color="auto"/>
              <w:right w:val="single" w:sz="4" w:space="0" w:color="auto"/>
            </w:tcBorders>
            <w:vAlign w:val="center"/>
          </w:tcPr>
          <w:p w14:paraId="6DF047DC" w14:textId="77777777" w:rsidR="000F1585" w:rsidRPr="009F4D78" w:rsidRDefault="000F1585" w:rsidP="00F35839">
            <w:pPr>
              <w:spacing w:line="240" w:lineRule="auto"/>
              <w:jc w:val="center"/>
              <w:rPr>
                <w:rFonts w:asciiTheme="minorHAnsi" w:eastAsia="MS Mincho" w:hAnsiTheme="minorHAnsi" w:cstheme="minorHAnsi"/>
                <w:color w:val="auto"/>
                <w:sz w:val="20"/>
                <w:szCs w:val="20"/>
                <w:lang w:val="sq-AL"/>
              </w:rPr>
            </w:pPr>
            <w:r w:rsidRPr="009F4D78">
              <w:rPr>
                <w:rFonts w:asciiTheme="minorHAnsi" w:eastAsia="MS Mincho" w:hAnsiTheme="minorHAnsi" w:cstheme="minorHAnsi"/>
                <w:color w:val="auto"/>
                <w:sz w:val="20"/>
                <w:szCs w:val="20"/>
                <w:lang w:val="sq-AL"/>
              </w:rPr>
              <w:t>I kthyeshëm</w:t>
            </w:r>
          </w:p>
        </w:tc>
        <w:tc>
          <w:tcPr>
            <w:tcW w:w="1457" w:type="dxa"/>
            <w:tcBorders>
              <w:top w:val="single" w:sz="4" w:space="0" w:color="auto"/>
              <w:left w:val="single" w:sz="4" w:space="0" w:color="auto"/>
              <w:bottom w:val="single" w:sz="4" w:space="0" w:color="auto"/>
              <w:right w:val="single" w:sz="4" w:space="0" w:color="auto"/>
            </w:tcBorders>
            <w:vAlign w:val="center"/>
          </w:tcPr>
          <w:p w14:paraId="3601A501" w14:textId="77777777" w:rsidR="000F1585" w:rsidRPr="009F4D78" w:rsidRDefault="000F1585" w:rsidP="00F35839">
            <w:pPr>
              <w:spacing w:line="240" w:lineRule="auto"/>
              <w:jc w:val="center"/>
              <w:rPr>
                <w:rFonts w:asciiTheme="minorHAnsi" w:eastAsia="MS Mincho" w:hAnsiTheme="minorHAnsi" w:cstheme="minorHAnsi"/>
                <w:color w:val="auto"/>
                <w:sz w:val="20"/>
                <w:szCs w:val="20"/>
                <w:lang w:val="sq-AL"/>
              </w:rPr>
            </w:pPr>
            <w:r w:rsidRPr="009F4D78">
              <w:rPr>
                <w:rFonts w:asciiTheme="minorHAnsi" w:eastAsia="MS Mincho" w:hAnsiTheme="minorHAnsi" w:cstheme="minorHAnsi"/>
                <w:color w:val="auto"/>
                <w:sz w:val="20"/>
                <w:szCs w:val="20"/>
                <w:lang w:val="sq-AL"/>
              </w:rPr>
              <w:t>I pakthyeshëm</w:t>
            </w:r>
          </w:p>
        </w:tc>
      </w:tr>
      <w:tr w:rsidR="000F1585" w:rsidRPr="00A74796" w14:paraId="7C0099B0" w14:textId="77777777" w:rsidTr="003964E9">
        <w:trPr>
          <w:trHeight w:val="626"/>
        </w:trPr>
        <w:tc>
          <w:tcPr>
            <w:tcW w:w="1918" w:type="dxa"/>
            <w:vMerge/>
            <w:tcBorders>
              <w:top w:val="single" w:sz="4" w:space="0" w:color="auto"/>
              <w:left w:val="single" w:sz="4" w:space="0" w:color="auto"/>
              <w:bottom w:val="single" w:sz="4" w:space="0" w:color="auto"/>
              <w:right w:val="single" w:sz="4" w:space="0" w:color="auto"/>
            </w:tcBorders>
            <w:shd w:val="clear" w:color="auto" w:fill="00577E"/>
            <w:vAlign w:val="center"/>
          </w:tcPr>
          <w:p w14:paraId="1495F8D3" w14:textId="77777777" w:rsidR="000F1585" w:rsidRPr="009F4D78" w:rsidRDefault="000F1585" w:rsidP="00F35839">
            <w:pPr>
              <w:spacing w:before="120" w:after="120" w:line="240" w:lineRule="auto"/>
              <w:jc w:val="center"/>
              <w:rPr>
                <w:rFonts w:asciiTheme="minorHAnsi" w:eastAsia="MS Mincho" w:hAnsiTheme="minorHAnsi" w:cstheme="minorHAnsi"/>
                <w:b/>
                <w:bCs/>
                <w:color w:val="FFFFFF"/>
                <w:sz w:val="20"/>
                <w:szCs w:val="20"/>
                <w:lang w:val="sq-AL"/>
              </w:rPr>
            </w:pPr>
          </w:p>
        </w:tc>
        <w:tc>
          <w:tcPr>
            <w:tcW w:w="7669" w:type="dxa"/>
            <w:gridSpan w:val="12"/>
            <w:tcBorders>
              <w:top w:val="single" w:sz="4" w:space="0" w:color="auto"/>
              <w:left w:val="single" w:sz="4" w:space="0" w:color="auto"/>
              <w:bottom w:val="single" w:sz="4" w:space="0" w:color="auto"/>
              <w:right w:val="single" w:sz="4" w:space="0" w:color="auto"/>
            </w:tcBorders>
          </w:tcPr>
          <w:p w14:paraId="5877839A" w14:textId="514F1CCD" w:rsidR="000F1585" w:rsidRPr="009F4D78" w:rsidRDefault="000F1585" w:rsidP="00F35839">
            <w:pPr>
              <w:tabs>
                <w:tab w:val="left" w:pos="553"/>
              </w:tabs>
              <w:spacing w:before="60" w:after="60" w:line="240" w:lineRule="auto"/>
              <w:jc w:val="both"/>
              <w:rPr>
                <w:rFonts w:asciiTheme="minorHAnsi" w:eastAsia="MS Mincho" w:hAnsiTheme="minorHAnsi" w:cstheme="minorHAnsi"/>
                <w:color w:val="auto"/>
                <w:sz w:val="20"/>
                <w:szCs w:val="20"/>
                <w:lang w:val="sq-AL"/>
              </w:rPr>
            </w:pPr>
            <w:r w:rsidRPr="009F4D78">
              <w:rPr>
                <w:rFonts w:asciiTheme="minorHAnsi" w:eastAsia="MS Mincho" w:hAnsiTheme="minorHAnsi" w:cstheme="minorHAnsi"/>
                <w:color w:val="auto"/>
                <w:sz w:val="20"/>
                <w:szCs w:val="20"/>
                <w:lang w:val="sq-AL"/>
              </w:rPr>
              <w:t xml:space="preserve">Ndikimi është i drejtpërdrejtë pasi që lidhen me </w:t>
            </w:r>
            <w:r w:rsidR="000E1490" w:rsidRPr="009F4D78">
              <w:rPr>
                <w:rFonts w:asciiTheme="minorHAnsi" w:eastAsia="MS Mincho" w:hAnsiTheme="minorHAnsi" w:cstheme="minorHAnsi"/>
                <w:color w:val="auto"/>
                <w:sz w:val="20"/>
                <w:szCs w:val="20"/>
                <w:lang w:val="sq-AL"/>
              </w:rPr>
              <w:t xml:space="preserve">aktivitetet e </w:t>
            </w:r>
            <w:r w:rsidRPr="009F4D78">
              <w:rPr>
                <w:rFonts w:asciiTheme="minorHAnsi" w:eastAsia="MS Mincho" w:hAnsiTheme="minorHAnsi" w:cstheme="minorHAnsi"/>
                <w:color w:val="auto"/>
                <w:sz w:val="20"/>
                <w:szCs w:val="20"/>
                <w:lang w:val="sq-AL"/>
              </w:rPr>
              <w:t>ndërtimit në zon</w:t>
            </w:r>
            <w:r w:rsidR="000E1490" w:rsidRPr="009F4D78">
              <w:rPr>
                <w:rFonts w:asciiTheme="minorHAnsi" w:eastAsia="MS Mincho" w:hAnsiTheme="minorHAnsi" w:cstheme="minorHAnsi"/>
                <w:color w:val="auto"/>
                <w:sz w:val="20"/>
                <w:szCs w:val="20"/>
                <w:lang w:val="sq-AL"/>
              </w:rPr>
              <w:t>ë dhe</w:t>
            </w:r>
            <w:r w:rsidRPr="009F4D78">
              <w:rPr>
                <w:rFonts w:asciiTheme="minorHAnsi" w:eastAsia="MS Mincho" w:hAnsiTheme="minorHAnsi" w:cstheme="minorHAnsi"/>
                <w:color w:val="auto"/>
                <w:sz w:val="20"/>
                <w:szCs w:val="20"/>
                <w:lang w:val="sq-AL"/>
              </w:rPr>
              <w:t xml:space="preserve"> përreth. Ekziston një rrezik indirekt që lidhet me emetimet e gazrave serrë nga kamionët</w:t>
            </w:r>
            <w:r w:rsidR="005F4972" w:rsidRPr="009F4D78">
              <w:rPr>
                <w:rFonts w:asciiTheme="minorHAnsi" w:eastAsia="MS Mincho" w:hAnsiTheme="minorHAnsi" w:cstheme="minorHAnsi"/>
                <w:color w:val="auto"/>
                <w:sz w:val="20"/>
                <w:szCs w:val="20"/>
                <w:lang w:val="sq-AL"/>
              </w:rPr>
              <w:t>.</w:t>
            </w:r>
          </w:p>
        </w:tc>
      </w:tr>
      <w:tr w:rsidR="000F1585" w:rsidRPr="009F4D78" w14:paraId="066E9257" w14:textId="77777777" w:rsidTr="003964E9">
        <w:trPr>
          <w:trHeight w:hRule="exact" w:val="285"/>
        </w:trPr>
        <w:tc>
          <w:tcPr>
            <w:tcW w:w="1918" w:type="dxa"/>
            <w:vMerge w:val="restart"/>
            <w:tcBorders>
              <w:top w:val="single" w:sz="4" w:space="0" w:color="auto"/>
              <w:left w:val="single" w:sz="4" w:space="0" w:color="auto"/>
              <w:bottom w:val="single" w:sz="4" w:space="0" w:color="auto"/>
              <w:right w:val="single" w:sz="4" w:space="0" w:color="auto"/>
            </w:tcBorders>
            <w:shd w:val="clear" w:color="auto" w:fill="00577E"/>
            <w:vAlign w:val="center"/>
          </w:tcPr>
          <w:p w14:paraId="3E14E09C" w14:textId="77777777" w:rsidR="000F1585" w:rsidRPr="009F4D78" w:rsidRDefault="000F1585" w:rsidP="00F35839">
            <w:pPr>
              <w:spacing w:before="120" w:after="120" w:line="240" w:lineRule="auto"/>
              <w:jc w:val="center"/>
              <w:rPr>
                <w:rFonts w:asciiTheme="minorHAnsi" w:eastAsia="MS Mincho" w:hAnsiTheme="minorHAnsi" w:cstheme="minorHAnsi"/>
                <w:b/>
                <w:bCs/>
                <w:color w:val="FFFFFF"/>
                <w:sz w:val="20"/>
                <w:szCs w:val="20"/>
                <w:lang w:val="sq-AL"/>
              </w:rPr>
            </w:pPr>
            <w:r w:rsidRPr="009F4D78">
              <w:rPr>
                <w:rFonts w:asciiTheme="minorHAnsi" w:eastAsia="MS Mincho" w:hAnsiTheme="minorHAnsi" w:cstheme="minorHAnsi"/>
                <w:b/>
                <w:bCs/>
                <w:color w:val="FFFFFF"/>
                <w:sz w:val="20"/>
                <w:szCs w:val="20"/>
                <w:lang w:val="sq-AL"/>
              </w:rPr>
              <w:t>Kohëzgjatja e ndikimit</w:t>
            </w:r>
          </w:p>
        </w:tc>
        <w:tc>
          <w:tcPr>
            <w:tcW w:w="2205" w:type="dxa"/>
            <w:gridSpan w:val="3"/>
            <w:tcBorders>
              <w:top w:val="single" w:sz="4" w:space="0" w:color="auto"/>
              <w:left w:val="single" w:sz="4" w:space="0" w:color="auto"/>
              <w:bottom w:val="single" w:sz="4" w:space="0" w:color="auto"/>
              <w:right w:val="single" w:sz="4" w:space="0" w:color="auto"/>
            </w:tcBorders>
            <w:vAlign w:val="center"/>
          </w:tcPr>
          <w:p w14:paraId="41F99B43" w14:textId="77777777" w:rsidR="000F1585" w:rsidRPr="009F4D78" w:rsidRDefault="000F1585" w:rsidP="00F35839">
            <w:pPr>
              <w:tabs>
                <w:tab w:val="left" w:pos="553"/>
              </w:tabs>
              <w:spacing w:line="240" w:lineRule="auto"/>
              <w:jc w:val="center"/>
              <w:rPr>
                <w:rFonts w:asciiTheme="minorHAnsi" w:eastAsia="MS Mincho" w:hAnsiTheme="minorHAnsi" w:cstheme="minorHAnsi"/>
                <w:b/>
                <w:bCs/>
                <w:color w:val="auto"/>
                <w:sz w:val="20"/>
                <w:szCs w:val="20"/>
                <w:lang w:val="sq-AL"/>
              </w:rPr>
            </w:pPr>
            <w:r w:rsidRPr="009F4D78">
              <w:rPr>
                <w:rFonts w:asciiTheme="minorHAnsi" w:eastAsia="MS Mincho" w:hAnsiTheme="minorHAnsi" w:cstheme="minorHAnsi"/>
                <w:bCs/>
                <w:color w:val="auto"/>
                <w:sz w:val="20"/>
                <w:szCs w:val="20"/>
                <w:lang w:val="sq-AL"/>
              </w:rPr>
              <w:t>I</w:t>
            </w:r>
            <w:r w:rsidRPr="009F4D78">
              <w:rPr>
                <w:rFonts w:asciiTheme="minorHAnsi" w:eastAsia="MS Mincho" w:hAnsiTheme="minorHAnsi" w:cstheme="minorHAnsi"/>
                <w:color w:val="auto"/>
                <w:sz w:val="20"/>
                <w:szCs w:val="20"/>
                <w:lang w:val="sq-AL"/>
              </w:rPr>
              <w:t xml:space="preserve"> përkohshëm</w:t>
            </w:r>
          </w:p>
        </w:tc>
        <w:tc>
          <w:tcPr>
            <w:tcW w:w="1821" w:type="dxa"/>
            <w:gridSpan w:val="3"/>
            <w:tcBorders>
              <w:top w:val="single" w:sz="4" w:space="0" w:color="auto"/>
              <w:left w:val="single" w:sz="4" w:space="0" w:color="auto"/>
              <w:bottom w:val="single" w:sz="4" w:space="0" w:color="auto"/>
              <w:right w:val="single" w:sz="4" w:space="0" w:color="auto"/>
            </w:tcBorders>
            <w:shd w:val="clear" w:color="auto" w:fill="65CFFF"/>
            <w:vAlign w:val="center"/>
          </w:tcPr>
          <w:p w14:paraId="1FC623F9" w14:textId="77777777" w:rsidR="000F1585" w:rsidRPr="009F4D78" w:rsidRDefault="000F1585" w:rsidP="00F35839">
            <w:pPr>
              <w:tabs>
                <w:tab w:val="left" w:pos="553"/>
              </w:tabs>
              <w:spacing w:line="240" w:lineRule="auto"/>
              <w:jc w:val="center"/>
              <w:rPr>
                <w:rFonts w:asciiTheme="minorHAnsi" w:eastAsia="MS Mincho" w:hAnsiTheme="minorHAnsi" w:cstheme="minorHAnsi"/>
                <w:b/>
                <w:bCs/>
                <w:color w:val="auto"/>
                <w:sz w:val="20"/>
                <w:szCs w:val="20"/>
                <w:lang w:val="sq-AL"/>
              </w:rPr>
            </w:pPr>
            <w:r w:rsidRPr="009F4D78">
              <w:rPr>
                <w:rFonts w:asciiTheme="minorHAnsi" w:eastAsia="MS Mincho" w:hAnsiTheme="minorHAnsi" w:cstheme="minorHAnsi"/>
                <w:b/>
                <w:bCs/>
                <w:color w:val="auto"/>
                <w:sz w:val="20"/>
                <w:szCs w:val="20"/>
                <w:lang w:val="sq-AL"/>
              </w:rPr>
              <w:t>Afatshkurtër</w:t>
            </w:r>
          </w:p>
        </w:tc>
        <w:tc>
          <w:tcPr>
            <w:tcW w:w="1821" w:type="dxa"/>
            <w:gridSpan w:val="3"/>
            <w:tcBorders>
              <w:top w:val="single" w:sz="4" w:space="0" w:color="auto"/>
              <w:left w:val="single" w:sz="4" w:space="0" w:color="auto"/>
              <w:bottom w:val="single" w:sz="4" w:space="0" w:color="auto"/>
              <w:right w:val="single" w:sz="4" w:space="0" w:color="auto"/>
            </w:tcBorders>
            <w:vAlign w:val="center"/>
          </w:tcPr>
          <w:p w14:paraId="0F5EB7A4" w14:textId="77777777" w:rsidR="000F1585" w:rsidRPr="009F4D78" w:rsidRDefault="000F1585" w:rsidP="00F35839">
            <w:pPr>
              <w:spacing w:line="240" w:lineRule="auto"/>
              <w:jc w:val="center"/>
              <w:rPr>
                <w:rFonts w:asciiTheme="minorHAnsi" w:eastAsia="MS Mincho" w:hAnsiTheme="minorHAnsi" w:cstheme="minorHAnsi"/>
                <w:color w:val="auto"/>
                <w:sz w:val="20"/>
                <w:szCs w:val="20"/>
                <w:lang w:val="sq-AL"/>
              </w:rPr>
            </w:pPr>
            <w:r w:rsidRPr="009F4D78">
              <w:rPr>
                <w:rFonts w:asciiTheme="minorHAnsi" w:eastAsia="MS Mincho" w:hAnsiTheme="minorHAnsi" w:cstheme="minorHAnsi"/>
                <w:color w:val="auto"/>
                <w:sz w:val="20"/>
                <w:szCs w:val="20"/>
                <w:lang w:val="sq-AL"/>
              </w:rPr>
              <w:t>Afatgjatë</w:t>
            </w:r>
          </w:p>
        </w:tc>
        <w:tc>
          <w:tcPr>
            <w:tcW w:w="1821" w:type="dxa"/>
            <w:gridSpan w:val="3"/>
            <w:tcBorders>
              <w:top w:val="single" w:sz="4" w:space="0" w:color="auto"/>
              <w:left w:val="single" w:sz="4" w:space="0" w:color="auto"/>
              <w:bottom w:val="single" w:sz="4" w:space="0" w:color="auto"/>
              <w:right w:val="single" w:sz="4" w:space="0" w:color="auto"/>
            </w:tcBorders>
            <w:vAlign w:val="center"/>
          </w:tcPr>
          <w:p w14:paraId="3FB7BA30" w14:textId="77777777" w:rsidR="000F1585" w:rsidRPr="009F4D78" w:rsidRDefault="000F1585" w:rsidP="00F35839">
            <w:pPr>
              <w:spacing w:line="240" w:lineRule="auto"/>
              <w:jc w:val="center"/>
              <w:rPr>
                <w:rFonts w:asciiTheme="minorHAnsi" w:eastAsia="MS Mincho" w:hAnsiTheme="minorHAnsi" w:cstheme="minorHAnsi"/>
                <w:color w:val="auto"/>
                <w:sz w:val="20"/>
                <w:szCs w:val="20"/>
                <w:lang w:val="sq-AL"/>
              </w:rPr>
            </w:pPr>
            <w:r w:rsidRPr="009F4D78">
              <w:rPr>
                <w:rFonts w:asciiTheme="minorHAnsi" w:eastAsia="MS Mincho" w:hAnsiTheme="minorHAnsi" w:cstheme="minorHAnsi"/>
                <w:color w:val="auto"/>
                <w:sz w:val="20"/>
                <w:szCs w:val="20"/>
                <w:lang w:val="sq-AL"/>
              </w:rPr>
              <w:t>I përhershëm</w:t>
            </w:r>
          </w:p>
        </w:tc>
      </w:tr>
      <w:tr w:rsidR="000F1585" w:rsidRPr="00A74796" w14:paraId="75350861" w14:textId="77777777" w:rsidTr="003964E9">
        <w:trPr>
          <w:trHeight w:val="456"/>
        </w:trPr>
        <w:tc>
          <w:tcPr>
            <w:tcW w:w="1918" w:type="dxa"/>
            <w:vMerge/>
            <w:tcBorders>
              <w:top w:val="single" w:sz="4" w:space="0" w:color="auto"/>
              <w:left w:val="single" w:sz="4" w:space="0" w:color="auto"/>
              <w:bottom w:val="single" w:sz="4" w:space="0" w:color="auto"/>
              <w:right w:val="single" w:sz="4" w:space="0" w:color="auto"/>
            </w:tcBorders>
            <w:shd w:val="clear" w:color="auto" w:fill="00577E"/>
            <w:vAlign w:val="center"/>
          </w:tcPr>
          <w:p w14:paraId="5AF0D158" w14:textId="77777777" w:rsidR="000F1585" w:rsidRPr="009F4D78" w:rsidRDefault="000F1585" w:rsidP="00F35839">
            <w:pPr>
              <w:spacing w:before="120" w:after="120" w:line="240" w:lineRule="auto"/>
              <w:jc w:val="center"/>
              <w:rPr>
                <w:rFonts w:asciiTheme="minorHAnsi" w:eastAsia="MS Mincho" w:hAnsiTheme="minorHAnsi" w:cstheme="minorHAnsi"/>
                <w:b/>
                <w:bCs/>
                <w:color w:val="FFFFFF"/>
                <w:sz w:val="20"/>
                <w:szCs w:val="20"/>
                <w:lang w:val="sq-AL"/>
              </w:rPr>
            </w:pPr>
          </w:p>
        </w:tc>
        <w:tc>
          <w:tcPr>
            <w:tcW w:w="7669" w:type="dxa"/>
            <w:gridSpan w:val="12"/>
            <w:tcBorders>
              <w:top w:val="single" w:sz="4" w:space="0" w:color="auto"/>
              <w:left w:val="single" w:sz="4" w:space="0" w:color="auto"/>
              <w:bottom w:val="single" w:sz="4" w:space="0" w:color="auto"/>
              <w:right w:val="single" w:sz="4" w:space="0" w:color="auto"/>
            </w:tcBorders>
          </w:tcPr>
          <w:p w14:paraId="639C1095" w14:textId="77777777" w:rsidR="000F1585" w:rsidRPr="009F4D78" w:rsidRDefault="000F1585" w:rsidP="00F35839">
            <w:pPr>
              <w:tabs>
                <w:tab w:val="left" w:pos="553"/>
              </w:tabs>
              <w:spacing w:before="60" w:after="60" w:line="240" w:lineRule="auto"/>
              <w:jc w:val="both"/>
              <w:rPr>
                <w:rFonts w:asciiTheme="minorHAnsi" w:eastAsia="MS Mincho" w:hAnsiTheme="minorHAnsi" w:cstheme="minorHAnsi"/>
                <w:color w:val="auto"/>
                <w:sz w:val="20"/>
                <w:szCs w:val="20"/>
                <w:lang w:val="sq-AL"/>
              </w:rPr>
            </w:pPr>
            <w:r w:rsidRPr="009F4D78">
              <w:rPr>
                <w:rFonts w:asciiTheme="minorHAnsi" w:eastAsia="MS Mincho" w:hAnsiTheme="minorHAnsi" w:cstheme="minorHAnsi"/>
                <w:color w:val="auto"/>
                <w:sz w:val="20"/>
                <w:szCs w:val="20"/>
                <w:lang w:val="sq-AL"/>
              </w:rPr>
              <w:t>Ndikimi është afatshkurtër pasi ndikimet do të ndodhin vetëm gjatë fazës së ndërtimit.</w:t>
            </w:r>
          </w:p>
        </w:tc>
      </w:tr>
      <w:tr w:rsidR="000F1585" w:rsidRPr="009F4D78" w14:paraId="0F91B1F8" w14:textId="77777777" w:rsidTr="003964E9">
        <w:trPr>
          <w:trHeight w:hRule="exact" w:val="285"/>
        </w:trPr>
        <w:tc>
          <w:tcPr>
            <w:tcW w:w="1918" w:type="dxa"/>
            <w:vMerge w:val="restart"/>
            <w:tcBorders>
              <w:top w:val="single" w:sz="4" w:space="0" w:color="auto"/>
              <w:left w:val="single" w:sz="4" w:space="0" w:color="auto"/>
              <w:bottom w:val="single" w:sz="4" w:space="0" w:color="auto"/>
              <w:right w:val="single" w:sz="4" w:space="0" w:color="auto"/>
            </w:tcBorders>
            <w:shd w:val="clear" w:color="auto" w:fill="00577E"/>
            <w:vAlign w:val="center"/>
          </w:tcPr>
          <w:p w14:paraId="0E8F72CB" w14:textId="77777777" w:rsidR="000F1585" w:rsidRPr="009F4D78" w:rsidRDefault="000F1585" w:rsidP="00F35839">
            <w:pPr>
              <w:spacing w:before="120" w:after="120" w:line="240" w:lineRule="auto"/>
              <w:jc w:val="center"/>
              <w:rPr>
                <w:rFonts w:asciiTheme="minorHAnsi" w:eastAsia="MS Mincho" w:hAnsiTheme="minorHAnsi" w:cstheme="minorHAnsi"/>
                <w:b/>
                <w:bCs/>
                <w:color w:val="FFFFFF"/>
                <w:sz w:val="20"/>
                <w:szCs w:val="20"/>
                <w:lang w:val="sq-AL"/>
              </w:rPr>
            </w:pPr>
            <w:r w:rsidRPr="009F4D78">
              <w:rPr>
                <w:rFonts w:asciiTheme="minorHAnsi" w:eastAsia="MS Mincho" w:hAnsiTheme="minorHAnsi" w:cstheme="minorHAnsi"/>
                <w:b/>
                <w:bCs/>
                <w:color w:val="FFFFFF"/>
                <w:sz w:val="20"/>
                <w:szCs w:val="20"/>
                <w:lang w:val="sq-AL"/>
              </w:rPr>
              <w:t>Shkalla e ndikimit</w:t>
            </w:r>
          </w:p>
        </w:tc>
        <w:tc>
          <w:tcPr>
            <w:tcW w:w="1751" w:type="dxa"/>
            <w:tcBorders>
              <w:top w:val="single" w:sz="4" w:space="0" w:color="auto"/>
              <w:left w:val="single" w:sz="4" w:space="0" w:color="auto"/>
              <w:bottom w:val="single" w:sz="4" w:space="0" w:color="auto"/>
              <w:right w:val="single" w:sz="4" w:space="0" w:color="auto"/>
            </w:tcBorders>
            <w:vAlign w:val="center"/>
          </w:tcPr>
          <w:p w14:paraId="30338B79" w14:textId="0C0632C3" w:rsidR="000F1585" w:rsidRPr="009F4D78" w:rsidRDefault="000F1585" w:rsidP="00F35839">
            <w:pPr>
              <w:tabs>
                <w:tab w:val="left" w:pos="553"/>
              </w:tabs>
              <w:spacing w:line="240" w:lineRule="auto"/>
              <w:jc w:val="center"/>
              <w:rPr>
                <w:rFonts w:asciiTheme="minorHAnsi" w:eastAsia="MS Mincho" w:hAnsiTheme="minorHAnsi" w:cstheme="minorHAnsi"/>
                <w:color w:val="auto"/>
                <w:sz w:val="20"/>
                <w:szCs w:val="20"/>
                <w:lang w:val="sq-AL"/>
              </w:rPr>
            </w:pPr>
            <w:r w:rsidRPr="009F4D78">
              <w:rPr>
                <w:rFonts w:asciiTheme="minorHAnsi" w:eastAsia="MS Mincho" w:hAnsiTheme="minorHAnsi" w:cstheme="minorHAnsi"/>
                <w:color w:val="auto"/>
                <w:sz w:val="20"/>
                <w:szCs w:val="20"/>
                <w:lang w:val="sq-AL"/>
              </w:rPr>
              <w:t>Në</w:t>
            </w:r>
            <w:r w:rsidR="00865397" w:rsidRPr="009F4D78">
              <w:rPr>
                <w:rFonts w:asciiTheme="minorHAnsi" w:eastAsia="MS Mincho" w:hAnsiTheme="minorHAnsi" w:cstheme="minorHAnsi"/>
                <w:color w:val="auto"/>
                <w:sz w:val="20"/>
                <w:szCs w:val="20"/>
                <w:lang w:val="sq-AL"/>
              </w:rPr>
              <w:t xml:space="preserve"> lokacion</w:t>
            </w:r>
          </w:p>
        </w:tc>
        <w:tc>
          <w:tcPr>
            <w:tcW w:w="1368" w:type="dxa"/>
            <w:gridSpan w:val="3"/>
            <w:tcBorders>
              <w:top w:val="single" w:sz="4" w:space="0" w:color="auto"/>
              <w:left w:val="single" w:sz="4" w:space="0" w:color="auto"/>
              <w:bottom w:val="single" w:sz="4" w:space="0" w:color="auto"/>
              <w:right w:val="single" w:sz="4" w:space="0" w:color="auto"/>
            </w:tcBorders>
            <w:shd w:val="clear" w:color="auto" w:fill="65CFFF"/>
            <w:vAlign w:val="center"/>
          </w:tcPr>
          <w:p w14:paraId="447A5D80" w14:textId="77777777" w:rsidR="000F1585" w:rsidRPr="009F4D78" w:rsidRDefault="000F1585" w:rsidP="00F35839">
            <w:pPr>
              <w:tabs>
                <w:tab w:val="left" w:pos="553"/>
              </w:tabs>
              <w:spacing w:line="240" w:lineRule="auto"/>
              <w:jc w:val="center"/>
              <w:rPr>
                <w:rFonts w:asciiTheme="minorHAnsi" w:eastAsia="MS Mincho" w:hAnsiTheme="minorHAnsi" w:cstheme="minorHAnsi"/>
                <w:b/>
                <w:bCs/>
                <w:color w:val="auto"/>
                <w:sz w:val="20"/>
                <w:szCs w:val="20"/>
                <w:lang w:val="sq-AL"/>
              </w:rPr>
            </w:pPr>
            <w:r w:rsidRPr="009F4D78">
              <w:rPr>
                <w:rFonts w:asciiTheme="minorHAnsi" w:eastAsia="MS Mincho" w:hAnsiTheme="minorHAnsi" w:cstheme="minorHAnsi"/>
                <w:b/>
                <w:bCs/>
                <w:color w:val="auto"/>
                <w:sz w:val="20"/>
                <w:szCs w:val="20"/>
                <w:lang w:val="sq-AL"/>
              </w:rPr>
              <w:t>Lokal</w:t>
            </w:r>
          </w:p>
        </w:tc>
        <w:tc>
          <w:tcPr>
            <w:tcW w:w="1367" w:type="dxa"/>
            <w:gridSpan w:val="3"/>
            <w:tcBorders>
              <w:top w:val="single" w:sz="4" w:space="0" w:color="auto"/>
              <w:left w:val="single" w:sz="4" w:space="0" w:color="auto"/>
              <w:bottom w:val="single" w:sz="4" w:space="0" w:color="auto"/>
              <w:right w:val="single" w:sz="4" w:space="0" w:color="auto"/>
            </w:tcBorders>
            <w:shd w:val="clear" w:color="auto" w:fill="B2E7FF"/>
            <w:vAlign w:val="center"/>
          </w:tcPr>
          <w:p w14:paraId="2561C859" w14:textId="77777777" w:rsidR="000F1585" w:rsidRPr="009F4D78" w:rsidRDefault="000F1585" w:rsidP="00F35839">
            <w:pPr>
              <w:tabs>
                <w:tab w:val="left" w:pos="553"/>
              </w:tabs>
              <w:spacing w:line="240" w:lineRule="auto"/>
              <w:jc w:val="center"/>
              <w:rPr>
                <w:rFonts w:asciiTheme="minorHAnsi" w:eastAsia="MS Mincho" w:hAnsiTheme="minorHAnsi" w:cstheme="minorHAnsi"/>
                <w:b/>
                <w:bCs/>
                <w:color w:val="auto"/>
                <w:sz w:val="20"/>
                <w:szCs w:val="20"/>
                <w:lang w:val="sq-AL"/>
              </w:rPr>
            </w:pPr>
            <w:r w:rsidRPr="009F4D78">
              <w:rPr>
                <w:rFonts w:asciiTheme="minorHAnsi" w:eastAsia="MS Mincho" w:hAnsiTheme="minorHAnsi" w:cstheme="minorHAnsi"/>
                <w:b/>
                <w:bCs/>
                <w:color w:val="auto"/>
                <w:sz w:val="20"/>
                <w:szCs w:val="20"/>
                <w:lang w:val="sq-AL"/>
              </w:rPr>
              <w:t>Rajonale</w:t>
            </w:r>
          </w:p>
        </w:tc>
        <w:tc>
          <w:tcPr>
            <w:tcW w:w="1367" w:type="dxa"/>
            <w:gridSpan w:val="3"/>
            <w:tcBorders>
              <w:top w:val="single" w:sz="4" w:space="0" w:color="auto"/>
              <w:left w:val="single" w:sz="4" w:space="0" w:color="auto"/>
              <w:bottom w:val="single" w:sz="4" w:space="0" w:color="auto"/>
              <w:right w:val="single" w:sz="4" w:space="0" w:color="auto"/>
            </w:tcBorders>
            <w:shd w:val="clear" w:color="auto" w:fill="B2E7FF"/>
            <w:vAlign w:val="center"/>
          </w:tcPr>
          <w:p w14:paraId="334FD7CC" w14:textId="77777777" w:rsidR="000F1585" w:rsidRPr="009F4D78" w:rsidRDefault="000F1585" w:rsidP="00F35839">
            <w:pPr>
              <w:spacing w:line="240" w:lineRule="auto"/>
              <w:jc w:val="center"/>
              <w:rPr>
                <w:rFonts w:asciiTheme="minorHAnsi" w:eastAsia="MS Mincho" w:hAnsiTheme="minorHAnsi" w:cstheme="minorHAnsi"/>
                <w:b/>
                <w:bCs/>
                <w:color w:val="auto"/>
                <w:sz w:val="20"/>
                <w:szCs w:val="20"/>
                <w:lang w:val="sq-AL"/>
              </w:rPr>
            </w:pPr>
            <w:r w:rsidRPr="009F4D78">
              <w:rPr>
                <w:rFonts w:asciiTheme="minorHAnsi" w:eastAsia="MS Mincho" w:hAnsiTheme="minorHAnsi" w:cstheme="minorHAnsi"/>
                <w:b/>
                <w:bCs/>
                <w:color w:val="auto"/>
                <w:sz w:val="20"/>
                <w:szCs w:val="20"/>
                <w:lang w:val="sq-AL"/>
              </w:rPr>
              <w:t>Kombëtar</w:t>
            </w:r>
          </w:p>
        </w:tc>
        <w:tc>
          <w:tcPr>
            <w:tcW w:w="1814" w:type="dxa"/>
            <w:gridSpan w:val="2"/>
            <w:tcBorders>
              <w:top w:val="single" w:sz="4" w:space="0" w:color="auto"/>
              <w:left w:val="single" w:sz="4" w:space="0" w:color="auto"/>
              <w:bottom w:val="single" w:sz="4" w:space="0" w:color="auto"/>
              <w:right w:val="single" w:sz="4" w:space="0" w:color="auto"/>
            </w:tcBorders>
            <w:shd w:val="clear" w:color="auto" w:fill="B2E7FF"/>
            <w:vAlign w:val="center"/>
          </w:tcPr>
          <w:p w14:paraId="1916824E" w14:textId="77777777" w:rsidR="000F1585" w:rsidRPr="009F4D78" w:rsidRDefault="000F1585" w:rsidP="00F35839">
            <w:pPr>
              <w:spacing w:line="240" w:lineRule="auto"/>
              <w:jc w:val="center"/>
              <w:rPr>
                <w:rFonts w:asciiTheme="minorHAnsi" w:eastAsia="MS Mincho" w:hAnsiTheme="minorHAnsi" w:cstheme="minorHAnsi"/>
                <w:b/>
                <w:bCs/>
                <w:color w:val="auto"/>
                <w:sz w:val="20"/>
                <w:szCs w:val="20"/>
                <w:lang w:val="sq-AL"/>
              </w:rPr>
            </w:pPr>
            <w:r w:rsidRPr="009F4D78">
              <w:rPr>
                <w:rFonts w:asciiTheme="minorHAnsi" w:eastAsia="MS Mincho" w:hAnsiTheme="minorHAnsi" w:cstheme="minorHAnsi"/>
                <w:b/>
                <w:bCs/>
                <w:color w:val="auto"/>
                <w:sz w:val="20"/>
                <w:szCs w:val="20"/>
                <w:lang w:val="sq-AL"/>
              </w:rPr>
              <w:t>Ndërkufitar</w:t>
            </w:r>
          </w:p>
        </w:tc>
      </w:tr>
      <w:tr w:rsidR="000F1585" w:rsidRPr="00A74796" w14:paraId="30F01735" w14:textId="77777777" w:rsidTr="003964E9">
        <w:trPr>
          <w:trHeight w:val="860"/>
        </w:trPr>
        <w:tc>
          <w:tcPr>
            <w:tcW w:w="1918" w:type="dxa"/>
            <w:vMerge/>
            <w:tcBorders>
              <w:top w:val="single" w:sz="4" w:space="0" w:color="auto"/>
              <w:left w:val="single" w:sz="4" w:space="0" w:color="auto"/>
              <w:bottom w:val="single" w:sz="4" w:space="0" w:color="auto"/>
              <w:right w:val="single" w:sz="4" w:space="0" w:color="auto"/>
            </w:tcBorders>
            <w:shd w:val="clear" w:color="auto" w:fill="00577E"/>
            <w:vAlign w:val="center"/>
          </w:tcPr>
          <w:p w14:paraId="63654372" w14:textId="77777777" w:rsidR="000F1585" w:rsidRPr="009F4D78" w:rsidRDefault="000F1585" w:rsidP="00F35839">
            <w:pPr>
              <w:spacing w:before="120" w:after="120" w:line="240" w:lineRule="auto"/>
              <w:jc w:val="center"/>
              <w:rPr>
                <w:rFonts w:asciiTheme="minorHAnsi" w:eastAsia="MS Mincho" w:hAnsiTheme="minorHAnsi" w:cstheme="minorHAnsi"/>
                <w:b/>
                <w:bCs/>
                <w:color w:val="FFFFFF"/>
                <w:sz w:val="20"/>
                <w:szCs w:val="20"/>
                <w:lang w:val="sq-AL"/>
              </w:rPr>
            </w:pPr>
          </w:p>
        </w:tc>
        <w:tc>
          <w:tcPr>
            <w:tcW w:w="7669" w:type="dxa"/>
            <w:gridSpan w:val="12"/>
            <w:tcBorders>
              <w:top w:val="single" w:sz="4" w:space="0" w:color="auto"/>
              <w:left w:val="single" w:sz="4" w:space="0" w:color="auto"/>
              <w:bottom w:val="single" w:sz="4" w:space="0" w:color="auto"/>
              <w:right w:val="single" w:sz="4" w:space="0" w:color="auto"/>
            </w:tcBorders>
          </w:tcPr>
          <w:p w14:paraId="3ED949C6" w14:textId="0F0A921D" w:rsidR="000F1585" w:rsidRPr="009F4D78" w:rsidRDefault="000F1585" w:rsidP="00F35839">
            <w:pPr>
              <w:tabs>
                <w:tab w:val="left" w:pos="553"/>
              </w:tabs>
              <w:spacing w:before="60" w:after="60" w:line="240" w:lineRule="auto"/>
              <w:jc w:val="both"/>
              <w:rPr>
                <w:rFonts w:asciiTheme="minorHAnsi" w:eastAsia="MS Mincho" w:hAnsiTheme="minorHAnsi" w:cstheme="minorHAnsi"/>
                <w:color w:val="auto"/>
                <w:sz w:val="20"/>
                <w:szCs w:val="20"/>
                <w:lang w:val="sq-AL"/>
              </w:rPr>
            </w:pPr>
            <w:r w:rsidRPr="009F4D78">
              <w:rPr>
                <w:rFonts w:asciiTheme="minorHAnsi" w:eastAsia="MS Mincho" w:hAnsiTheme="minorHAnsi" w:cstheme="minorHAnsi"/>
                <w:color w:val="auto"/>
                <w:sz w:val="20"/>
                <w:szCs w:val="20"/>
                <w:lang w:val="sq-AL"/>
              </w:rPr>
              <w:t xml:space="preserve">Komponentët e BESS pritet të transportohen nga Porti i Durresit në Shqipëri, kështu që ndikimi </w:t>
            </w:r>
            <w:r w:rsidR="000E1490" w:rsidRPr="009F4D78">
              <w:rPr>
                <w:rFonts w:asciiTheme="minorHAnsi" w:eastAsia="MS Mincho" w:hAnsiTheme="minorHAnsi" w:cstheme="minorHAnsi"/>
                <w:color w:val="auto"/>
                <w:sz w:val="20"/>
                <w:szCs w:val="20"/>
                <w:lang w:val="sq-AL"/>
              </w:rPr>
              <w:t xml:space="preserve">do të jetë i ulët dhe </w:t>
            </w:r>
            <w:r w:rsidRPr="009F4D78">
              <w:rPr>
                <w:rFonts w:asciiTheme="minorHAnsi" w:eastAsia="MS Mincho" w:hAnsiTheme="minorHAnsi" w:cstheme="minorHAnsi"/>
                <w:color w:val="auto"/>
                <w:sz w:val="20"/>
                <w:szCs w:val="20"/>
                <w:lang w:val="sq-AL"/>
              </w:rPr>
              <w:t>ndërkufitar</w:t>
            </w:r>
            <w:r w:rsidR="000E1490" w:rsidRPr="009F4D78">
              <w:rPr>
                <w:rFonts w:asciiTheme="minorHAnsi" w:eastAsia="MS Mincho" w:hAnsiTheme="minorHAnsi" w:cstheme="minorHAnsi"/>
                <w:color w:val="auto"/>
                <w:sz w:val="20"/>
                <w:szCs w:val="20"/>
                <w:lang w:val="sq-AL"/>
              </w:rPr>
              <w:t>.</w:t>
            </w:r>
            <w:r w:rsidRPr="009F4D78">
              <w:rPr>
                <w:rFonts w:asciiTheme="minorHAnsi" w:eastAsia="MS Mincho" w:hAnsiTheme="minorHAnsi" w:cstheme="minorHAnsi"/>
                <w:color w:val="auto"/>
                <w:sz w:val="20"/>
                <w:szCs w:val="20"/>
                <w:lang w:val="sq-AL"/>
              </w:rPr>
              <w:t xml:space="preserve"> </w:t>
            </w:r>
            <w:r w:rsidR="000E1490" w:rsidRPr="009F4D78">
              <w:rPr>
                <w:rFonts w:asciiTheme="minorHAnsi" w:eastAsia="MS Mincho" w:hAnsiTheme="minorHAnsi" w:cstheme="minorHAnsi"/>
                <w:color w:val="auto"/>
                <w:sz w:val="20"/>
                <w:szCs w:val="20"/>
                <w:lang w:val="sq-AL"/>
              </w:rPr>
              <w:t>M</w:t>
            </w:r>
            <w:r w:rsidRPr="009F4D78">
              <w:rPr>
                <w:rFonts w:asciiTheme="minorHAnsi" w:eastAsia="MS Mincho" w:hAnsiTheme="minorHAnsi" w:cstheme="minorHAnsi"/>
                <w:color w:val="auto"/>
                <w:sz w:val="20"/>
                <w:szCs w:val="20"/>
                <w:lang w:val="sq-AL"/>
              </w:rPr>
              <w:t>egjithëse</w:t>
            </w:r>
            <w:r w:rsidR="000E1490" w:rsidRPr="009F4D78">
              <w:rPr>
                <w:rFonts w:asciiTheme="minorHAnsi" w:eastAsia="MS Mincho" w:hAnsiTheme="minorHAnsi" w:cstheme="minorHAnsi"/>
                <w:color w:val="auto"/>
                <w:sz w:val="20"/>
                <w:szCs w:val="20"/>
                <w:lang w:val="sq-AL"/>
              </w:rPr>
              <w:t>,</w:t>
            </w:r>
            <w:r w:rsidRPr="009F4D78">
              <w:rPr>
                <w:rFonts w:asciiTheme="minorHAnsi" w:eastAsia="MS Mincho" w:hAnsiTheme="minorHAnsi" w:cstheme="minorHAnsi"/>
                <w:color w:val="auto"/>
                <w:sz w:val="20"/>
                <w:szCs w:val="20"/>
                <w:lang w:val="sq-AL"/>
              </w:rPr>
              <w:t xml:space="preserve"> zona </w:t>
            </w:r>
            <w:r w:rsidR="000E1490" w:rsidRPr="009F4D78">
              <w:rPr>
                <w:rFonts w:asciiTheme="minorHAnsi" w:eastAsia="MS Mincho" w:hAnsiTheme="minorHAnsi" w:cstheme="minorHAnsi"/>
                <w:color w:val="auto"/>
                <w:sz w:val="20"/>
                <w:szCs w:val="20"/>
                <w:lang w:val="sq-AL"/>
              </w:rPr>
              <w:t xml:space="preserve">e projektit </w:t>
            </w:r>
            <w:r w:rsidRPr="009F4D78">
              <w:rPr>
                <w:rFonts w:asciiTheme="minorHAnsi" w:eastAsia="MS Mincho" w:hAnsiTheme="minorHAnsi" w:cstheme="minorHAnsi"/>
                <w:color w:val="auto"/>
                <w:sz w:val="20"/>
                <w:szCs w:val="20"/>
                <w:lang w:val="sq-AL"/>
              </w:rPr>
              <w:t xml:space="preserve">do të ndikohet më </w:t>
            </w:r>
            <w:r w:rsidR="000E1490" w:rsidRPr="009F4D78">
              <w:rPr>
                <w:rFonts w:asciiTheme="minorHAnsi" w:eastAsia="MS Mincho" w:hAnsiTheme="minorHAnsi" w:cstheme="minorHAnsi"/>
                <w:color w:val="auto"/>
                <w:sz w:val="20"/>
                <w:szCs w:val="20"/>
                <w:lang w:val="sq-AL"/>
              </w:rPr>
              <w:t xml:space="preserve">shumë për shkak të koncentimit dhe ekspozimit të vazhdueshëm ndaj trafikut. </w:t>
            </w:r>
          </w:p>
        </w:tc>
      </w:tr>
      <w:tr w:rsidR="000F1585" w:rsidRPr="009F4D78" w14:paraId="5FD1BF1F" w14:textId="77777777" w:rsidTr="003964E9">
        <w:trPr>
          <w:trHeight w:hRule="exact" w:val="285"/>
        </w:trPr>
        <w:tc>
          <w:tcPr>
            <w:tcW w:w="1918" w:type="dxa"/>
            <w:vMerge w:val="restart"/>
            <w:tcBorders>
              <w:top w:val="single" w:sz="4" w:space="0" w:color="auto"/>
              <w:left w:val="single" w:sz="4" w:space="0" w:color="auto"/>
              <w:bottom w:val="single" w:sz="4" w:space="0" w:color="auto"/>
              <w:right w:val="single" w:sz="4" w:space="0" w:color="auto"/>
            </w:tcBorders>
            <w:shd w:val="clear" w:color="auto" w:fill="00577E"/>
            <w:vAlign w:val="center"/>
          </w:tcPr>
          <w:p w14:paraId="05B723C6" w14:textId="77777777" w:rsidR="000F1585" w:rsidRPr="009F4D78" w:rsidRDefault="000F1585" w:rsidP="00F35839">
            <w:pPr>
              <w:spacing w:before="120" w:after="120" w:line="240" w:lineRule="auto"/>
              <w:jc w:val="center"/>
              <w:rPr>
                <w:rFonts w:asciiTheme="minorHAnsi" w:eastAsia="MS Mincho" w:hAnsiTheme="minorHAnsi" w:cstheme="minorHAnsi"/>
                <w:b/>
                <w:bCs/>
                <w:color w:val="FFFFFF"/>
                <w:sz w:val="20"/>
                <w:szCs w:val="20"/>
                <w:lang w:val="sq-AL"/>
              </w:rPr>
            </w:pPr>
            <w:r w:rsidRPr="009F4D78">
              <w:rPr>
                <w:rFonts w:asciiTheme="minorHAnsi" w:eastAsia="MS Mincho" w:hAnsiTheme="minorHAnsi" w:cstheme="minorHAnsi"/>
                <w:b/>
                <w:bCs/>
                <w:color w:val="FFFFFF"/>
                <w:sz w:val="20"/>
                <w:szCs w:val="20"/>
                <w:lang w:val="sq-AL"/>
              </w:rPr>
              <w:t>Ndjeshmëria e receptorit</w:t>
            </w:r>
          </w:p>
        </w:tc>
        <w:tc>
          <w:tcPr>
            <w:tcW w:w="2205" w:type="dxa"/>
            <w:gridSpan w:val="3"/>
            <w:tcBorders>
              <w:top w:val="single" w:sz="4" w:space="0" w:color="auto"/>
              <w:left w:val="single" w:sz="4" w:space="0" w:color="auto"/>
              <w:bottom w:val="single" w:sz="4" w:space="0" w:color="auto"/>
              <w:right w:val="single" w:sz="4" w:space="0" w:color="auto"/>
            </w:tcBorders>
            <w:vAlign w:val="center"/>
          </w:tcPr>
          <w:p w14:paraId="5DE41C66" w14:textId="77777777" w:rsidR="000F1585" w:rsidRPr="009F4D78" w:rsidRDefault="000F1585" w:rsidP="00F35839">
            <w:pPr>
              <w:tabs>
                <w:tab w:val="left" w:pos="553"/>
              </w:tabs>
              <w:spacing w:line="240" w:lineRule="auto"/>
              <w:jc w:val="center"/>
              <w:rPr>
                <w:rFonts w:asciiTheme="minorHAnsi" w:eastAsia="MS Mincho" w:hAnsiTheme="minorHAnsi" w:cstheme="minorHAnsi"/>
                <w:color w:val="auto"/>
                <w:sz w:val="20"/>
                <w:szCs w:val="20"/>
                <w:lang w:val="sq-AL"/>
              </w:rPr>
            </w:pPr>
            <w:r w:rsidRPr="009F4D78">
              <w:rPr>
                <w:rFonts w:asciiTheme="minorHAnsi" w:eastAsia="MS Mincho" w:hAnsiTheme="minorHAnsi" w:cstheme="minorHAnsi"/>
                <w:color w:val="auto"/>
                <w:sz w:val="20"/>
                <w:szCs w:val="20"/>
                <w:lang w:val="sq-AL"/>
              </w:rPr>
              <w:t>I papërfillshëm</w:t>
            </w:r>
          </w:p>
        </w:tc>
        <w:tc>
          <w:tcPr>
            <w:tcW w:w="1821" w:type="dxa"/>
            <w:gridSpan w:val="3"/>
            <w:tcBorders>
              <w:top w:val="single" w:sz="4" w:space="0" w:color="auto"/>
              <w:left w:val="single" w:sz="4" w:space="0" w:color="auto"/>
              <w:bottom w:val="single" w:sz="4" w:space="0" w:color="auto"/>
              <w:right w:val="single" w:sz="4" w:space="0" w:color="auto"/>
            </w:tcBorders>
            <w:vAlign w:val="center"/>
          </w:tcPr>
          <w:p w14:paraId="13225B1C" w14:textId="77777777" w:rsidR="000F1585" w:rsidRPr="009F4D78" w:rsidRDefault="000F1585" w:rsidP="00F35839">
            <w:pPr>
              <w:tabs>
                <w:tab w:val="left" w:pos="553"/>
              </w:tabs>
              <w:spacing w:line="240" w:lineRule="auto"/>
              <w:jc w:val="center"/>
              <w:rPr>
                <w:rFonts w:asciiTheme="minorHAnsi" w:eastAsia="MS Mincho" w:hAnsiTheme="minorHAnsi" w:cstheme="minorHAnsi"/>
                <w:color w:val="auto"/>
                <w:sz w:val="20"/>
                <w:szCs w:val="20"/>
                <w:lang w:val="sq-AL"/>
              </w:rPr>
            </w:pPr>
            <w:r w:rsidRPr="009F4D78">
              <w:rPr>
                <w:rFonts w:asciiTheme="minorHAnsi" w:eastAsia="MS Mincho" w:hAnsiTheme="minorHAnsi" w:cstheme="minorHAnsi"/>
                <w:color w:val="auto"/>
                <w:sz w:val="20"/>
                <w:szCs w:val="20"/>
                <w:lang w:val="sq-AL"/>
              </w:rPr>
              <w:t>I ulët</w:t>
            </w:r>
          </w:p>
        </w:tc>
        <w:tc>
          <w:tcPr>
            <w:tcW w:w="1821" w:type="dxa"/>
            <w:gridSpan w:val="3"/>
            <w:tcBorders>
              <w:top w:val="single" w:sz="4" w:space="0" w:color="auto"/>
              <w:left w:val="single" w:sz="4" w:space="0" w:color="auto"/>
              <w:bottom w:val="single" w:sz="4" w:space="0" w:color="auto"/>
              <w:right w:val="single" w:sz="4" w:space="0" w:color="auto"/>
            </w:tcBorders>
            <w:shd w:val="clear" w:color="auto" w:fill="65CFFF"/>
            <w:vAlign w:val="center"/>
          </w:tcPr>
          <w:p w14:paraId="280E03C9" w14:textId="77777777" w:rsidR="000F1585" w:rsidRPr="009F4D78" w:rsidRDefault="000F1585" w:rsidP="00F35839">
            <w:pPr>
              <w:spacing w:line="240" w:lineRule="auto"/>
              <w:jc w:val="center"/>
              <w:rPr>
                <w:rFonts w:asciiTheme="minorHAnsi" w:eastAsia="MS Mincho" w:hAnsiTheme="minorHAnsi" w:cstheme="minorHAnsi"/>
                <w:b/>
                <w:bCs/>
                <w:color w:val="auto"/>
                <w:sz w:val="20"/>
                <w:szCs w:val="20"/>
                <w:lang w:val="sq-AL"/>
              </w:rPr>
            </w:pPr>
            <w:r w:rsidRPr="009F4D78">
              <w:rPr>
                <w:rFonts w:asciiTheme="minorHAnsi" w:eastAsia="MS Mincho" w:hAnsiTheme="minorHAnsi" w:cstheme="minorHAnsi"/>
                <w:b/>
                <w:bCs/>
                <w:color w:val="auto"/>
                <w:sz w:val="20"/>
                <w:szCs w:val="20"/>
                <w:lang w:val="sq-AL"/>
              </w:rPr>
              <w:t>Moderuar</w:t>
            </w:r>
          </w:p>
        </w:tc>
        <w:tc>
          <w:tcPr>
            <w:tcW w:w="1821"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3CB3FBDA" w14:textId="77777777" w:rsidR="000F1585" w:rsidRPr="009F4D78" w:rsidRDefault="000F1585" w:rsidP="00F35839">
            <w:pPr>
              <w:spacing w:line="240" w:lineRule="auto"/>
              <w:jc w:val="center"/>
              <w:rPr>
                <w:rFonts w:asciiTheme="minorHAnsi" w:eastAsia="MS Mincho" w:hAnsiTheme="minorHAnsi" w:cstheme="minorHAnsi"/>
                <w:color w:val="auto"/>
                <w:sz w:val="20"/>
                <w:szCs w:val="20"/>
                <w:lang w:val="sq-AL"/>
              </w:rPr>
            </w:pPr>
            <w:r w:rsidRPr="009F4D78">
              <w:rPr>
                <w:rFonts w:asciiTheme="minorHAnsi" w:eastAsia="MS Mincho" w:hAnsiTheme="minorHAnsi" w:cstheme="minorHAnsi"/>
                <w:color w:val="auto"/>
                <w:sz w:val="20"/>
                <w:szCs w:val="20"/>
                <w:lang w:val="sq-AL"/>
              </w:rPr>
              <w:t>Kryesor</w:t>
            </w:r>
          </w:p>
        </w:tc>
      </w:tr>
      <w:tr w:rsidR="000F1585" w:rsidRPr="00A74796" w14:paraId="417625C9" w14:textId="77777777" w:rsidTr="003964E9">
        <w:trPr>
          <w:trHeight w:val="860"/>
        </w:trPr>
        <w:tc>
          <w:tcPr>
            <w:tcW w:w="1918" w:type="dxa"/>
            <w:vMerge/>
            <w:tcBorders>
              <w:top w:val="single" w:sz="4" w:space="0" w:color="auto"/>
              <w:left w:val="single" w:sz="4" w:space="0" w:color="auto"/>
              <w:bottom w:val="single" w:sz="4" w:space="0" w:color="auto"/>
              <w:right w:val="single" w:sz="4" w:space="0" w:color="auto"/>
            </w:tcBorders>
            <w:shd w:val="clear" w:color="auto" w:fill="00577E"/>
            <w:vAlign w:val="center"/>
          </w:tcPr>
          <w:p w14:paraId="0C9DFBCE" w14:textId="77777777" w:rsidR="000F1585" w:rsidRPr="009F4D78" w:rsidRDefault="000F1585" w:rsidP="00F35839">
            <w:pPr>
              <w:spacing w:before="120" w:after="120" w:line="240" w:lineRule="auto"/>
              <w:jc w:val="center"/>
              <w:rPr>
                <w:rFonts w:asciiTheme="minorHAnsi" w:eastAsia="MS Mincho" w:hAnsiTheme="minorHAnsi" w:cstheme="minorHAnsi"/>
                <w:b/>
                <w:bCs/>
                <w:color w:val="FFFFFF"/>
                <w:sz w:val="20"/>
                <w:szCs w:val="20"/>
                <w:lang w:val="sq-AL"/>
              </w:rPr>
            </w:pPr>
          </w:p>
        </w:tc>
        <w:tc>
          <w:tcPr>
            <w:tcW w:w="7669" w:type="dxa"/>
            <w:gridSpan w:val="12"/>
            <w:tcBorders>
              <w:top w:val="single" w:sz="4" w:space="0" w:color="auto"/>
              <w:left w:val="single" w:sz="4" w:space="0" w:color="auto"/>
              <w:bottom w:val="single" w:sz="4" w:space="0" w:color="auto"/>
              <w:right w:val="single" w:sz="4" w:space="0" w:color="auto"/>
            </w:tcBorders>
          </w:tcPr>
          <w:p w14:paraId="23D1C4C3" w14:textId="07D8A611" w:rsidR="000F1585" w:rsidRPr="009F4D78" w:rsidRDefault="000F1585" w:rsidP="00F35839">
            <w:pPr>
              <w:tabs>
                <w:tab w:val="left" w:pos="553"/>
              </w:tabs>
              <w:spacing w:before="60" w:after="60" w:line="240" w:lineRule="auto"/>
              <w:jc w:val="both"/>
              <w:rPr>
                <w:rFonts w:asciiTheme="minorHAnsi" w:eastAsia="MS Mincho" w:hAnsiTheme="minorHAnsi" w:cstheme="minorHAnsi"/>
                <w:color w:val="auto"/>
                <w:sz w:val="20"/>
                <w:szCs w:val="20"/>
                <w:lang w:val="sq-AL"/>
              </w:rPr>
            </w:pPr>
            <w:r w:rsidRPr="009F4D78">
              <w:rPr>
                <w:rFonts w:asciiTheme="minorHAnsi" w:eastAsia="MS Mincho" w:hAnsiTheme="minorHAnsi" w:cstheme="minorHAnsi"/>
                <w:color w:val="auto"/>
                <w:sz w:val="20"/>
                <w:szCs w:val="20"/>
                <w:lang w:val="sq-AL"/>
              </w:rPr>
              <w:t xml:space="preserve">Njerëzit në komunitetet lokale. Edhe pse vendi i ndërtimit ndodhet larg zonës së banuar, ndjeshmëria e popullsisë lokale është më e lartë për shkak të rritjes së </w:t>
            </w:r>
            <w:r w:rsidR="000E1490" w:rsidRPr="009F4D78">
              <w:rPr>
                <w:rFonts w:asciiTheme="minorHAnsi" w:eastAsia="MS Mincho" w:hAnsiTheme="minorHAnsi" w:cstheme="minorHAnsi"/>
                <w:color w:val="auto"/>
                <w:sz w:val="20"/>
                <w:szCs w:val="20"/>
                <w:lang w:val="sq-AL"/>
              </w:rPr>
              <w:t>dukshme</w:t>
            </w:r>
            <w:r w:rsidR="00F35839" w:rsidRPr="009F4D78">
              <w:rPr>
                <w:rFonts w:asciiTheme="minorHAnsi" w:eastAsia="MS Mincho" w:hAnsiTheme="minorHAnsi" w:cstheme="minorHAnsi"/>
                <w:color w:val="auto"/>
                <w:sz w:val="20"/>
                <w:szCs w:val="20"/>
                <w:lang w:val="sq-AL"/>
              </w:rPr>
              <w:t xml:space="preserve"> </w:t>
            </w:r>
            <w:r w:rsidRPr="009F4D78">
              <w:rPr>
                <w:rFonts w:asciiTheme="minorHAnsi" w:eastAsia="MS Mincho" w:hAnsiTheme="minorHAnsi" w:cstheme="minorHAnsi"/>
                <w:color w:val="auto"/>
                <w:sz w:val="20"/>
                <w:szCs w:val="20"/>
                <w:lang w:val="sq-AL"/>
              </w:rPr>
              <w:t xml:space="preserve">të trafikut dhe </w:t>
            </w:r>
            <w:r w:rsidR="00F35839" w:rsidRPr="009F4D78">
              <w:rPr>
                <w:rFonts w:asciiTheme="minorHAnsi" w:eastAsia="MS Mincho" w:hAnsiTheme="minorHAnsi" w:cstheme="minorHAnsi"/>
                <w:color w:val="auto"/>
                <w:sz w:val="20"/>
                <w:szCs w:val="20"/>
                <w:lang w:val="sq-AL"/>
              </w:rPr>
              <w:t xml:space="preserve">automjeteve </w:t>
            </w:r>
            <w:r w:rsidRPr="009F4D78">
              <w:rPr>
                <w:rFonts w:asciiTheme="minorHAnsi" w:eastAsia="MS Mincho" w:hAnsiTheme="minorHAnsi" w:cstheme="minorHAnsi"/>
                <w:color w:val="auto"/>
                <w:sz w:val="20"/>
                <w:szCs w:val="20"/>
                <w:lang w:val="sq-AL"/>
              </w:rPr>
              <w:t>të rëndë</w:t>
            </w:r>
            <w:r w:rsidR="00F35839" w:rsidRPr="009F4D78">
              <w:rPr>
                <w:rFonts w:asciiTheme="minorHAnsi" w:eastAsia="MS Mincho" w:hAnsiTheme="minorHAnsi" w:cstheme="minorHAnsi"/>
                <w:color w:val="auto"/>
                <w:sz w:val="20"/>
                <w:szCs w:val="20"/>
                <w:lang w:val="sq-AL"/>
              </w:rPr>
              <w:t xml:space="preserve"> (kamion</w:t>
            </w:r>
            <w:r w:rsidR="00F35839" w:rsidRPr="009F4D78">
              <w:rPr>
                <w:rFonts w:asciiTheme="minorHAnsi" w:hAnsiTheme="minorHAnsi" w:cstheme="minorHAnsi"/>
                <w:sz w:val="20"/>
                <w:szCs w:val="20"/>
                <w:lang w:val="sq-AL"/>
              </w:rPr>
              <w:t>ëve)</w:t>
            </w:r>
            <w:r w:rsidRPr="009F4D78">
              <w:rPr>
                <w:rFonts w:asciiTheme="minorHAnsi" w:eastAsia="MS Mincho" w:hAnsiTheme="minorHAnsi" w:cstheme="minorHAnsi"/>
                <w:color w:val="auto"/>
                <w:sz w:val="20"/>
                <w:szCs w:val="20"/>
                <w:lang w:val="sq-AL"/>
              </w:rPr>
              <w:t xml:space="preserve"> në një zonë rurale.</w:t>
            </w:r>
          </w:p>
        </w:tc>
      </w:tr>
      <w:tr w:rsidR="000F1585" w:rsidRPr="009F4D78" w14:paraId="42D3D12D" w14:textId="77777777" w:rsidTr="003964E9">
        <w:trPr>
          <w:trHeight w:hRule="exact" w:val="335"/>
        </w:trPr>
        <w:tc>
          <w:tcPr>
            <w:tcW w:w="1918" w:type="dxa"/>
            <w:vMerge w:val="restart"/>
            <w:tcBorders>
              <w:top w:val="single" w:sz="4" w:space="0" w:color="auto"/>
              <w:left w:val="single" w:sz="4" w:space="0" w:color="auto"/>
              <w:bottom w:val="single" w:sz="4" w:space="0" w:color="auto"/>
              <w:right w:val="single" w:sz="4" w:space="0" w:color="auto"/>
            </w:tcBorders>
            <w:shd w:val="clear" w:color="auto" w:fill="00577E"/>
            <w:vAlign w:val="center"/>
          </w:tcPr>
          <w:p w14:paraId="6C946BA8" w14:textId="77777777" w:rsidR="000F1585" w:rsidRPr="009F4D78" w:rsidRDefault="000F1585" w:rsidP="00F35839">
            <w:pPr>
              <w:spacing w:before="120" w:after="120" w:line="240" w:lineRule="auto"/>
              <w:jc w:val="center"/>
              <w:rPr>
                <w:rFonts w:asciiTheme="minorHAnsi" w:eastAsia="MS Mincho" w:hAnsiTheme="minorHAnsi" w:cstheme="minorHAnsi"/>
                <w:b/>
                <w:bCs/>
                <w:color w:val="FFFFFF"/>
                <w:sz w:val="20"/>
                <w:szCs w:val="20"/>
                <w:lang w:val="sq-AL"/>
              </w:rPr>
            </w:pPr>
            <w:r w:rsidRPr="009F4D78">
              <w:rPr>
                <w:rFonts w:asciiTheme="minorHAnsi" w:eastAsia="MS Mincho" w:hAnsiTheme="minorHAnsi" w:cstheme="minorHAnsi"/>
                <w:b/>
                <w:bCs/>
                <w:color w:val="FFFFFF"/>
                <w:sz w:val="20"/>
                <w:szCs w:val="20"/>
                <w:lang w:val="sq-AL"/>
              </w:rPr>
              <w:t>Madhësia e ndikimit</w:t>
            </w:r>
          </w:p>
        </w:tc>
        <w:tc>
          <w:tcPr>
            <w:tcW w:w="1841" w:type="dxa"/>
            <w:gridSpan w:val="2"/>
            <w:tcBorders>
              <w:top w:val="single" w:sz="4" w:space="0" w:color="auto"/>
              <w:left w:val="single" w:sz="4" w:space="0" w:color="auto"/>
              <w:bottom w:val="single" w:sz="4" w:space="0" w:color="auto"/>
              <w:right w:val="single" w:sz="4" w:space="0" w:color="auto"/>
            </w:tcBorders>
            <w:vAlign w:val="center"/>
          </w:tcPr>
          <w:p w14:paraId="14F2EB7E" w14:textId="77777777" w:rsidR="000F1585" w:rsidRPr="009F4D78" w:rsidRDefault="000F1585" w:rsidP="00F35839">
            <w:pPr>
              <w:tabs>
                <w:tab w:val="left" w:pos="553"/>
              </w:tabs>
              <w:spacing w:line="240" w:lineRule="auto"/>
              <w:jc w:val="center"/>
              <w:rPr>
                <w:rFonts w:asciiTheme="minorHAnsi" w:eastAsia="MS Mincho" w:hAnsiTheme="minorHAnsi" w:cstheme="minorHAnsi"/>
                <w:color w:val="auto"/>
                <w:sz w:val="20"/>
                <w:szCs w:val="20"/>
                <w:lang w:val="sq-AL"/>
              </w:rPr>
            </w:pPr>
            <w:r w:rsidRPr="009F4D78">
              <w:rPr>
                <w:rFonts w:asciiTheme="minorHAnsi" w:eastAsia="MS Mincho" w:hAnsiTheme="minorHAnsi" w:cstheme="minorHAnsi"/>
                <w:color w:val="auto"/>
                <w:sz w:val="20"/>
                <w:szCs w:val="20"/>
                <w:lang w:val="sq-AL"/>
              </w:rPr>
              <w:t>Pa ndryshim</w:t>
            </w:r>
          </w:p>
        </w:tc>
        <w:tc>
          <w:tcPr>
            <w:tcW w:w="1548" w:type="dxa"/>
            <w:gridSpan w:val="3"/>
            <w:tcBorders>
              <w:top w:val="single" w:sz="4" w:space="0" w:color="auto"/>
              <w:left w:val="single" w:sz="4" w:space="0" w:color="auto"/>
              <w:bottom w:val="single" w:sz="4" w:space="0" w:color="auto"/>
              <w:right w:val="single" w:sz="4" w:space="0" w:color="auto"/>
            </w:tcBorders>
            <w:vAlign w:val="center"/>
          </w:tcPr>
          <w:p w14:paraId="46410422" w14:textId="77777777" w:rsidR="000F1585" w:rsidRPr="009F4D78" w:rsidRDefault="000F1585" w:rsidP="00F35839">
            <w:pPr>
              <w:tabs>
                <w:tab w:val="left" w:pos="553"/>
              </w:tabs>
              <w:spacing w:line="240" w:lineRule="auto"/>
              <w:jc w:val="center"/>
              <w:rPr>
                <w:rFonts w:asciiTheme="minorHAnsi" w:eastAsia="MS Mincho" w:hAnsiTheme="minorHAnsi" w:cstheme="minorHAnsi"/>
                <w:color w:val="auto"/>
                <w:sz w:val="20"/>
                <w:szCs w:val="20"/>
                <w:lang w:val="sq-AL"/>
              </w:rPr>
            </w:pPr>
            <w:r w:rsidRPr="009F4D78">
              <w:rPr>
                <w:rFonts w:asciiTheme="minorHAnsi" w:eastAsia="MS Mincho" w:hAnsiTheme="minorHAnsi" w:cstheme="minorHAnsi"/>
                <w:color w:val="auto"/>
                <w:sz w:val="20"/>
                <w:szCs w:val="20"/>
                <w:lang w:val="sq-AL"/>
              </w:rPr>
              <w:t>I papërfillshëm</w:t>
            </w:r>
          </w:p>
        </w:tc>
        <w:tc>
          <w:tcPr>
            <w:tcW w:w="1365" w:type="dxa"/>
            <w:gridSpan w:val="3"/>
            <w:tcBorders>
              <w:top w:val="single" w:sz="4" w:space="0" w:color="auto"/>
              <w:left w:val="single" w:sz="4" w:space="0" w:color="auto"/>
              <w:bottom w:val="single" w:sz="4" w:space="0" w:color="auto"/>
              <w:right w:val="single" w:sz="4" w:space="0" w:color="auto"/>
            </w:tcBorders>
            <w:shd w:val="clear" w:color="auto" w:fill="65CFFF"/>
            <w:vAlign w:val="center"/>
          </w:tcPr>
          <w:p w14:paraId="47487181" w14:textId="77777777" w:rsidR="000F1585" w:rsidRPr="009F4D78" w:rsidRDefault="000F1585" w:rsidP="00F35839">
            <w:pPr>
              <w:tabs>
                <w:tab w:val="left" w:pos="553"/>
              </w:tabs>
              <w:spacing w:line="240" w:lineRule="auto"/>
              <w:jc w:val="center"/>
              <w:rPr>
                <w:rFonts w:asciiTheme="minorHAnsi" w:eastAsia="MS Mincho" w:hAnsiTheme="minorHAnsi" w:cstheme="minorHAnsi"/>
                <w:b/>
                <w:bCs/>
                <w:color w:val="auto"/>
                <w:sz w:val="20"/>
                <w:szCs w:val="20"/>
                <w:lang w:val="sq-AL"/>
              </w:rPr>
            </w:pPr>
            <w:r w:rsidRPr="009F4D78">
              <w:rPr>
                <w:rFonts w:asciiTheme="minorHAnsi" w:eastAsia="MS Mincho" w:hAnsiTheme="minorHAnsi" w:cstheme="minorHAnsi"/>
                <w:b/>
                <w:bCs/>
                <w:color w:val="auto"/>
                <w:sz w:val="20"/>
                <w:szCs w:val="20"/>
                <w:lang w:val="sq-AL"/>
              </w:rPr>
              <w:t>I ulët</w:t>
            </w:r>
          </w:p>
        </w:tc>
        <w:tc>
          <w:tcPr>
            <w:tcW w:w="1456" w:type="dxa"/>
            <w:gridSpan w:val="3"/>
            <w:tcBorders>
              <w:top w:val="single" w:sz="4" w:space="0" w:color="auto"/>
              <w:left w:val="single" w:sz="4" w:space="0" w:color="auto"/>
              <w:bottom w:val="single" w:sz="4" w:space="0" w:color="auto"/>
              <w:right w:val="single" w:sz="4" w:space="0" w:color="auto"/>
            </w:tcBorders>
            <w:vAlign w:val="center"/>
          </w:tcPr>
          <w:p w14:paraId="413743F2" w14:textId="77777777" w:rsidR="000F1585" w:rsidRPr="009F4D78" w:rsidRDefault="000F1585" w:rsidP="00F35839">
            <w:pPr>
              <w:spacing w:line="240" w:lineRule="auto"/>
              <w:jc w:val="center"/>
              <w:rPr>
                <w:rFonts w:asciiTheme="minorHAnsi" w:eastAsia="MS Mincho" w:hAnsiTheme="minorHAnsi" w:cstheme="minorHAnsi"/>
                <w:color w:val="auto"/>
                <w:sz w:val="20"/>
                <w:szCs w:val="20"/>
                <w:lang w:val="sq-AL"/>
              </w:rPr>
            </w:pPr>
            <w:r w:rsidRPr="009F4D78">
              <w:rPr>
                <w:rFonts w:asciiTheme="minorHAnsi" w:eastAsia="MS Mincho" w:hAnsiTheme="minorHAnsi" w:cstheme="minorHAnsi"/>
                <w:color w:val="auto"/>
                <w:sz w:val="20"/>
                <w:szCs w:val="20"/>
                <w:lang w:val="sq-AL"/>
              </w:rPr>
              <w:t>Moderuar</w:t>
            </w:r>
          </w:p>
        </w:tc>
        <w:tc>
          <w:tcPr>
            <w:tcW w:w="1457" w:type="dxa"/>
            <w:tcBorders>
              <w:top w:val="single" w:sz="4" w:space="0" w:color="auto"/>
              <w:left w:val="single" w:sz="4" w:space="0" w:color="auto"/>
              <w:bottom w:val="single" w:sz="4" w:space="0" w:color="auto"/>
              <w:right w:val="single" w:sz="4" w:space="0" w:color="auto"/>
            </w:tcBorders>
            <w:vAlign w:val="center"/>
          </w:tcPr>
          <w:p w14:paraId="00366BD7" w14:textId="77777777" w:rsidR="000F1585" w:rsidRPr="009F4D78" w:rsidRDefault="000F1585" w:rsidP="00F35839">
            <w:pPr>
              <w:spacing w:line="240" w:lineRule="auto"/>
              <w:jc w:val="center"/>
              <w:rPr>
                <w:rFonts w:asciiTheme="minorHAnsi" w:eastAsia="MS Mincho" w:hAnsiTheme="minorHAnsi" w:cstheme="minorHAnsi"/>
                <w:color w:val="auto"/>
                <w:sz w:val="20"/>
                <w:szCs w:val="20"/>
                <w:lang w:val="sq-AL"/>
              </w:rPr>
            </w:pPr>
            <w:r w:rsidRPr="009F4D78">
              <w:rPr>
                <w:rFonts w:asciiTheme="minorHAnsi" w:eastAsia="MS Mincho" w:hAnsiTheme="minorHAnsi" w:cstheme="minorHAnsi"/>
                <w:color w:val="auto"/>
                <w:sz w:val="20"/>
                <w:szCs w:val="20"/>
                <w:lang w:val="sq-AL"/>
              </w:rPr>
              <w:t>Kryesor</w:t>
            </w:r>
          </w:p>
        </w:tc>
      </w:tr>
      <w:tr w:rsidR="000F1585" w:rsidRPr="00A74796" w14:paraId="33C71186" w14:textId="77777777" w:rsidTr="003964E9">
        <w:trPr>
          <w:trHeight w:val="626"/>
        </w:trPr>
        <w:tc>
          <w:tcPr>
            <w:tcW w:w="1918" w:type="dxa"/>
            <w:vMerge/>
            <w:tcBorders>
              <w:top w:val="single" w:sz="4" w:space="0" w:color="auto"/>
              <w:left w:val="single" w:sz="4" w:space="0" w:color="auto"/>
              <w:bottom w:val="single" w:sz="4" w:space="0" w:color="auto"/>
              <w:right w:val="single" w:sz="4" w:space="0" w:color="auto"/>
            </w:tcBorders>
            <w:shd w:val="clear" w:color="auto" w:fill="00577E"/>
            <w:vAlign w:val="center"/>
          </w:tcPr>
          <w:p w14:paraId="530C7C6C" w14:textId="77777777" w:rsidR="000F1585" w:rsidRPr="009F4D78" w:rsidRDefault="000F1585" w:rsidP="00F35839">
            <w:pPr>
              <w:spacing w:before="120" w:after="120" w:line="240" w:lineRule="auto"/>
              <w:jc w:val="center"/>
              <w:rPr>
                <w:rFonts w:asciiTheme="minorHAnsi" w:eastAsia="MS Mincho" w:hAnsiTheme="minorHAnsi" w:cstheme="minorHAnsi"/>
                <w:b/>
                <w:bCs/>
                <w:color w:val="FFFFFF"/>
                <w:sz w:val="20"/>
                <w:szCs w:val="20"/>
                <w:lang w:val="sq-AL"/>
              </w:rPr>
            </w:pPr>
          </w:p>
        </w:tc>
        <w:tc>
          <w:tcPr>
            <w:tcW w:w="7669" w:type="dxa"/>
            <w:gridSpan w:val="12"/>
            <w:tcBorders>
              <w:top w:val="single" w:sz="4" w:space="0" w:color="auto"/>
              <w:left w:val="single" w:sz="4" w:space="0" w:color="auto"/>
              <w:bottom w:val="single" w:sz="4" w:space="0" w:color="auto"/>
              <w:right w:val="single" w:sz="4" w:space="0" w:color="auto"/>
            </w:tcBorders>
          </w:tcPr>
          <w:p w14:paraId="210E11A1" w14:textId="77777777" w:rsidR="000F1585" w:rsidRPr="009F4D78" w:rsidRDefault="000F1585" w:rsidP="00F35839">
            <w:pPr>
              <w:tabs>
                <w:tab w:val="left" w:pos="553"/>
              </w:tabs>
              <w:spacing w:before="60" w:after="60" w:line="240" w:lineRule="auto"/>
              <w:jc w:val="both"/>
              <w:rPr>
                <w:rFonts w:asciiTheme="minorHAnsi" w:eastAsia="MS Mincho" w:hAnsiTheme="minorHAnsi" w:cstheme="minorHAnsi"/>
                <w:color w:val="auto"/>
                <w:sz w:val="20"/>
                <w:szCs w:val="20"/>
                <w:lang w:val="sq-AL"/>
              </w:rPr>
            </w:pPr>
            <w:r w:rsidRPr="009F4D78">
              <w:rPr>
                <w:rFonts w:asciiTheme="minorHAnsi" w:eastAsia="MS Mincho" w:hAnsiTheme="minorHAnsi" w:cstheme="minorHAnsi"/>
                <w:color w:val="auto"/>
                <w:sz w:val="20"/>
                <w:szCs w:val="20"/>
                <w:lang w:val="sq-AL"/>
              </w:rPr>
              <w:t>Magnituda parashikohet të jetë e ulët pasi numri i kamionëve çdo ditë gjatë ndërtimit nuk pritet të jetë i lartë.</w:t>
            </w:r>
          </w:p>
        </w:tc>
      </w:tr>
      <w:tr w:rsidR="000F1585" w:rsidRPr="009F4D78" w14:paraId="66DC5148" w14:textId="77777777" w:rsidTr="003964E9">
        <w:trPr>
          <w:trHeight w:hRule="exact" w:val="281"/>
        </w:trPr>
        <w:tc>
          <w:tcPr>
            <w:tcW w:w="1918" w:type="dxa"/>
            <w:vMerge w:val="restart"/>
            <w:tcBorders>
              <w:top w:val="single" w:sz="4" w:space="0" w:color="auto"/>
              <w:left w:val="single" w:sz="4" w:space="0" w:color="auto"/>
              <w:bottom w:val="single" w:sz="4" w:space="0" w:color="auto"/>
              <w:right w:val="single" w:sz="4" w:space="0" w:color="auto"/>
            </w:tcBorders>
            <w:shd w:val="clear" w:color="auto" w:fill="00577E"/>
            <w:vAlign w:val="center"/>
          </w:tcPr>
          <w:p w14:paraId="76F818D1" w14:textId="77777777" w:rsidR="000F1585" w:rsidRPr="009F4D78" w:rsidRDefault="000F1585" w:rsidP="00F35839">
            <w:pPr>
              <w:spacing w:before="120" w:after="120" w:line="240" w:lineRule="auto"/>
              <w:jc w:val="center"/>
              <w:rPr>
                <w:rFonts w:asciiTheme="minorHAnsi" w:eastAsia="MS Mincho" w:hAnsiTheme="minorHAnsi" w:cstheme="minorHAnsi"/>
                <w:b/>
                <w:bCs/>
                <w:color w:val="FFFFFF"/>
                <w:sz w:val="20"/>
                <w:szCs w:val="20"/>
                <w:lang w:val="sq-AL"/>
              </w:rPr>
            </w:pPr>
            <w:r w:rsidRPr="009F4D78">
              <w:rPr>
                <w:rFonts w:asciiTheme="minorHAnsi" w:eastAsia="MS Mincho" w:hAnsiTheme="minorHAnsi" w:cstheme="minorHAnsi"/>
                <w:b/>
                <w:bCs/>
                <w:color w:val="FFFFFF"/>
                <w:sz w:val="20"/>
                <w:szCs w:val="20"/>
                <w:lang w:val="sq-AL"/>
              </w:rPr>
              <w:t>Rëndësia e ndikimit</w:t>
            </w:r>
          </w:p>
        </w:tc>
        <w:tc>
          <w:tcPr>
            <w:tcW w:w="1841" w:type="dxa"/>
            <w:gridSpan w:val="2"/>
            <w:tcBorders>
              <w:top w:val="single" w:sz="4" w:space="0" w:color="auto"/>
              <w:left w:val="single" w:sz="4" w:space="0" w:color="auto"/>
              <w:bottom w:val="single" w:sz="4" w:space="0" w:color="auto"/>
              <w:right w:val="single" w:sz="4" w:space="0" w:color="auto"/>
            </w:tcBorders>
            <w:vAlign w:val="center"/>
          </w:tcPr>
          <w:p w14:paraId="26DD13A5" w14:textId="5DB5B434" w:rsidR="000F1585" w:rsidRPr="009F4D78" w:rsidRDefault="0078225D" w:rsidP="00F35839">
            <w:pPr>
              <w:tabs>
                <w:tab w:val="left" w:pos="553"/>
              </w:tabs>
              <w:spacing w:line="240" w:lineRule="auto"/>
              <w:jc w:val="center"/>
              <w:rPr>
                <w:rFonts w:asciiTheme="minorHAnsi" w:eastAsia="MS Mincho" w:hAnsiTheme="minorHAnsi" w:cstheme="minorHAnsi"/>
                <w:color w:val="auto"/>
                <w:sz w:val="20"/>
                <w:szCs w:val="20"/>
                <w:lang w:val="sq-AL"/>
              </w:rPr>
            </w:pPr>
            <w:r w:rsidRPr="009F4D78">
              <w:rPr>
                <w:rFonts w:asciiTheme="minorHAnsi" w:eastAsia="MS Mincho" w:hAnsiTheme="minorHAnsi" w:cstheme="minorHAnsi"/>
                <w:color w:val="auto"/>
                <w:sz w:val="20"/>
                <w:szCs w:val="20"/>
                <w:lang w:val="sq-AL"/>
              </w:rPr>
              <w:t>Pa ndikim</w:t>
            </w:r>
          </w:p>
        </w:tc>
        <w:tc>
          <w:tcPr>
            <w:tcW w:w="1548" w:type="dxa"/>
            <w:gridSpan w:val="3"/>
            <w:tcBorders>
              <w:top w:val="single" w:sz="4" w:space="0" w:color="auto"/>
              <w:left w:val="single" w:sz="4" w:space="0" w:color="auto"/>
              <w:bottom w:val="single" w:sz="4" w:space="0" w:color="auto"/>
              <w:right w:val="single" w:sz="4" w:space="0" w:color="auto"/>
            </w:tcBorders>
            <w:vAlign w:val="center"/>
          </w:tcPr>
          <w:p w14:paraId="0A477564" w14:textId="77777777" w:rsidR="000F1585" w:rsidRPr="009F4D78" w:rsidRDefault="000F1585" w:rsidP="00F35839">
            <w:pPr>
              <w:tabs>
                <w:tab w:val="left" w:pos="553"/>
              </w:tabs>
              <w:spacing w:line="240" w:lineRule="auto"/>
              <w:jc w:val="center"/>
              <w:rPr>
                <w:rFonts w:asciiTheme="minorHAnsi" w:eastAsia="MS Mincho" w:hAnsiTheme="minorHAnsi" w:cstheme="minorHAnsi"/>
                <w:color w:val="auto"/>
                <w:sz w:val="20"/>
                <w:szCs w:val="20"/>
                <w:lang w:val="sq-AL"/>
              </w:rPr>
            </w:pPr>
            <w:r w:rsidRPr="009F4D78">
              <w:rPr>
                <w:rFonts w:asciiTheme="minorHAnsi" w:eastAsia="MS Mincho" w:hAnsiTheme="minorHAnsi" w:cstheme="minorHAnsi"/>
                <w:color w:val="auto"/>
                <w:sz w:val="20"/>
                <w:szCs w:val="20"/>
                <w:lang w:val="sq-AL"/>
              </w:rPr>
              <w:t>I papërfillshëm</w:t>
            </w:r>
          </w:p>
        </w:tc>
        <w:tc>
          <w:tcPr>
            <w:tcW w:w="1365" w:type="dxa"/>
            <w:gridSpan w:val="3"/>
            <w:tcBorders>
              <w:top w:val="single" w:sz="4" w:space="0" w:color="auto"/>
              <w:left w:val="single" w:sz="4" w:space="0" w:color="auto"/>
              <w:bottom w:val="single" w:sz="4" w:space="0" w:color="auto"/>
              <w:right w:val="single" w:sz="4" w:space="0" w:color="auto"/>
            </w:tcBorders>
            <w:shd w:val="clear" w:color="auto" w:fill="65CFFF"/>
            <w:vAlign w:val="center"/>
          </w:tcPr>
          <w:p w14:paraId="726F25A3" w14:textId="77777777" w:rsidR="000F1585" w:rsidRPr="009F4D78" w:rsidRDefault="000F1585" w:rsidP="00F35839">
            <w:pPr>
              <w:tabs>
                <w:tab w:val="left" w:pos="553"/>
              </w:tabs>
              <w:spacing w:line="240" w:lineRule="auto"/>
              <w:jc w:val="center"/>
              <w:rPr>
                <w:rFonts w:asciiTheme="minorHAnsi" w:eastAsia="MS Mincho" w:hAnsiTheme="minorHAnsi" w:cstheme="minorHAnsi"/>
                <w:b/>
                <w:bCs/>
                <w:color w:val="auto"/>
                <w:sz w:val="20"/>
                <w:szCs w:val="20"/>
                <w:lang w:val="sq-AL"/>
              </w:rPr>
            </w:pPr>
            <w:r w:rsidRPr="009F4D78">
              <w:rPr>
                <w:rFonts w:asciiTheme="minorHAnsi" w:eastAsia="MS Mincho" w:hAnsiTheme="minorHAnsi" w:cstheme="minorHAnsi"/>
                <w:b/>
                <w:bCs/>
                <w:color w:val="auto"/>
                <w:sz w:val="20"/>
                <w:szCs w:val="20"/>
                <w:lang w:val="sq-AL"/>
              </w:rPr>
              <w:t>I ulët</w:t>
            </w:r>
          </w:p>
        </w:tc>
        <w:tc>
          <w:tcPr>
            <w:tcW w:w="1456" w:type="dxa"/>
            <w:gridSpan w:val="3"/>
            <w:tcBorders>
              <w:top w:val="single" w:sz="4" w:space="0" w:color="auto"/>
              <w:left w:val="single" w:sz="4" w:space="0" w:color="auto"/>
              <w:bottom w:val="single" w:sz="4" w:space="0" w:color="auto"/>
              <w:right w:val="single" w:sz="4" w:space="0" w:color="auto"/>
            </w:tcBorders>
            <w:vAlign w:val="center"/>
          </w:tcPr>
          <w:p w14:paraId="2D03D3C7" w14:textId="77777777" w:rsidR="000F1585" w:rsidRPr="009F4D78" w:rsidRDefault="000F1585" w:rsidP="00F35839">
            <w:pPr>
              <w:spacing w:line="240" w:lineRule="auto"/>
              <w:jc w:val="center"/>
              <w:rPr>
                <w:rFonts w:asciiTheme="minorHAnsi" w:eastAsia="MS Mincho" w:hAnsiTheme="minorHAnsi" w:cstheme="minorHAnsi"/>
                <w:color w:val="auto"/>
                <w:sz w:val="20"/>
                <w:szCs w:val="20"/>
                <w:lang w:val="sq-AL"/>
              </w:rPr>
            </w:pPr>
            <w:r w:rsidRPr="009F4D78">
              <w:rPr>
                <w:rFonts w:asciiTheme="minorHAnsi" w:eastAsia="MS Mincho" w:hAnsiTheme="minorHAnsi" w:cstheme="minorHAnsi"/>
                <w:color w:val="auto"/>
                <w:sz w:val="20"/>
                <w:szCs w:val="20"/>
                <w:lang w:val="sq-AL"/>
              </w:rPr>
              <w:t>Moderuar</w:t>
            </w:r>
          </w:p>
        </w:tc>
        <w:tc>
          <w:tcPr>
            <w:tcW w:w="1457" w:type="dxa"/>
            <w:tcBorders>
              <w:top w:val="single" w:sz="4" w:space="0" w:color="auto"/>
              <w:left w:val="single" w:sz="4" w:space="0" w:color="auto"/>
              <w:bottom w:val="single" w:sz="4" w:space="0" w:color="auto"/>
              <w:right w:val="single" w:sz="4" w:space="0" w:color="auto"/>
            </w:tcBorders>
            <w:vAlign w:val="center"/>
          </w:tcPr>
          <w:p w14:paraId="06E052FC" w14:textId="77777777" w:rsidR="000F1585" w:rsidRPr="009F4D78" w:rsidRDefault="000F1585" w:rsidP="00F35839">
            <w:pPr>
              <w:spacing w:line="240" w:lineRule="auto"/>
              <w:jc w:val="center"/>
              <w:rPr>
                <w:rFonts w:asciiTheme="minorHAnsi" w:eastAsia="MS Mincho" w:hAnsiTheme="minorHAnsi" w:cstheme="minorHAnsi"/>
                <w:color w:val="auto"/>
                <w:sz w:val="20"/>
                <w:szCs w:val="20"/>
                <w:lang w:val="sq-AL"/>
              </w:rPr>
            </w:pPr>
            <w:r w:rsidRPr="009F4D78">
              <w:rPr>
                <w:rFonts w:asciiTheme="minorHAnsi" w:eastAsia="MS Mincho" w:hAnsiTheme="minorHAnsi" w:cstheme="minorHAnsi"/>
                <w:color w:val="auto"/>
                <w:sz w:val="20"/>
                <w:szCs w:val="20"/>
                <w:lang w:val="sq-AL"/>
              </w:rPr>
              <w:t>Kryesor</w:t>
            </w:r>
          </w:p>
        </w:tc>
      </w:tr>
      <w:tr w:rsidR="000F1585" w:rsidRPr="00A74796" w14:paraId="16E92CB8" w14:textId="77777777" w:rsidTr="003964E9">
        <w:trPr>
          <w:trHeight w:val="626"/>
        </w:trPr>
        <w:tc>
          <w:tcPr>
            <w:tcW w:w="1918" w:type="dxa"/>
            <w:vMerge/>
            <w:tcBorders>
              <w:top w:val="single" w:sz="4" w:space="0" w:color="auto"/>
              <w:left w:val="single" w:sz="4" w:space="0" w:color="auto"/>
              <w:bottom w:val="single" w:sz="4" w:space="0" w:color="auto"/>
              <w:right w:val="single" w:sz="4" w:space="0" w:color="auto"/>
            </w:tcBorders>
            <w:shd w:val="clear" w:color="auto" w:fill="00577E"/>
          </w:tcPr>
          <w:p w14:paraId="2D2718CA" w14:textId="77777777" w:rsidR="000F1585" w:rsidRPr="009F4D78" w:rsidRDefault="000F1585" w:rsidP="00F35839">
            <w:pPr>
              <w:spacing w:before="120" w:after="120" w:line="240" w:lineRule="auto"/>
              <w:jc w:val="both"/>
              <w:rPr>
                <w:rFonts w:asciiTheme="minorHAnsi" w:eastAsia="MS Mincho" w:hAnsiTheme="minorHAnsi" w:cstheme="minorHAnsi"/>
                <w:b/>
                <w:bCs/>
                <w:color w:val="FFFFFF"/>
                <w:sz w:val="20"/>
                <w:szCs w:val="20"/>
                <w:lang w:val="sq-AL"/>
              </w:rPr>
            </w:pPr>
          </w:p>
        </w:tc>
        <w:tc>
          <w:tcPr>
            <w:tcW w:w="7669" w:type="dxa"/>
            <w:gridSpan w:val="12"/>
            <w:tcBorders>
              <w:top w:val="single" w:sz="4" w:space="0" w:color="auto"/>
              <w:left w:val="single" w:sz="4" w:space="0" w:color="auto"/>
              <w:bottom w:val="single" w:sz="4" w:space="0" w:color="auto"/>
              <w:right w:val="single" w:sz="4" w:space="0" w:color="auto"/>
            </w:tcBorders>
          </w:tcPr>
          <w:p w14:paraId="4FEECADC" w14:textId="2B4631F9" w:rsidR="000F1585" w:rsidRPr="009F4D78" w:rsidRDefault="000F1585" w:rsidP="00F35839">
            <w:pPr>
              <w:tabs>
                <w:tab w:val="left" w:pos="553"/>
              </w:tabs>
              <w:spacing w:before="60" w:after="60" w:line="240" w:lineRule="auto"/>
              <w:jc w:val="both"/>
              <w:rPr>
                <w:rFonts w:asciiTheme="minorHAnsi" w:eastAsia="MS Mincho" w:hAnsiTheme="minorHAnsi" w:cstheme="minorHAnsi"/>
                <w:color w:val="00577E"/>
                <w:sz w:val="20"/>
                <w:szCs w:val="20"/>
                <w:lang w:val="sq-AL"/>
              </w:rPr>
            </w:pPr>
            <w:r w:rsidRPr="009F4D78">
              <w:rPr>
                <w:rFonts w:asciiTheme="minorHAnsi" w:eastAsia="MS Mincho" w:hAnsiTheme="minorHAnsi" w:cstheme="minorHAnsi"/>
                <w:color w:val="auto"/>
                <w:sz w:val="20"/>
                <w:szCs w:val="20"/>
                <w:lang w:val="sq-AL"/>
              </w:rPr>
              <w:t>Ndikimi vlerësohet si i Ulët</w:t>
            </w:r>
            <w:r w:rsidR="00F35839" w:rsidRPr="009F4D78">
              <w:rPr>
                <w:rFonts w:asciiTheme="minorHAnsi" w:eastAsia="MS Mincho" w:hAnsiTheme="minorHAnsi" w:cstheme="minorHAnsi"/>
                <w:color w:val="auto"/>
                <w:sz w:val="20"/>
                <w:szCs w:val="20"/>
                <w:lang w:val="sq-AL"/>
              </w:rPr>
              <w:t>,</w:t>
            </w:r>
            <w:r w:rsidRPr="009F4D78">
              <w:rPr>
                <w:rFonts w:asciiTheme="minorHAnsi" w:eastAsia="MS Mincho" w:hAnsiTheme="minorHAnsi" w:cstheme="minorHAnsi"/>
                <w:color w:val="auto"/>
                <w:sz w:val="20"/>
                <w:szCs w:val="20"/>
                <w:lang w:val="sq-AL"/>
              </w:rPr>
              <w:t xml:space="preserve"> për shkak të vendndodhjes së </w:t>
            </w:r>
            <w:r w:rsidR="00F35839" w:rsidRPr="009F4D78">
              <w:rPr>
                <w:rFonts w:asciiTheme="minorHAnsi" w:eastAsia="MS Mincho" w:hAnsiTheme="minorHAnsi" w:cstheme="minorHAnsi"/>
                <w:color w:val="auto"/>
                <w:sz w:val="20"/>
                <w:szCs w:val="20"/>
                <w:lang w:val="sq-AL"/>
              </w:rPr>
              <w:t xml:space="preserve">lokacionit </w:t>
            </w:r>
            <w:r w:rsidRPr="009F4D78">
              <w:rPr>
                <w:rFonts w:asciiTheme="minorHAnsi" w:eastAsia="MS Mincho" w:hAnsiTheme="minorHAnsi" w:cstheme="minorHAnsi"/>
                <w:color w:val="auto"/>
                <w:sz w:val="20"/>
                <w:szCs w:val="20"/>
                <w:lang w:val="sq-AL"/>
              </w:rPr>
              <w:t xml:space="preserve"> larg zonave të banuara dhe të vendosur në një zonë të </w:t>
            </w:r>
            <w:r w:rsidR="00F35839" w:rsidRPr="009F4D78">
              <w:rPr>
                <w:rFonts w:asciiTheme="minorHAnsi" w:eastAsia="MS Mincho" w:hAnsiTheme="minorHAnsi" w:cstheme="minorHAnsi"/>
                <w:color w:val="auto"/>
                <w:sz w:val="20"/>
                <w:szCs w:val="20"/>
                <w:lang w:val="sq-AL"/>
              </w:rPr>
              <w:t xml:space="preserve">rrafsht </w:t>
            </w:r>
            <w:r w:rsidRPr="009F4D78">
              <w:rPr>
                <w:rFonts w:asciiTheme="minorHAnsi" w:eastAsia="MS Mincho" w:hAnsiTheme="minorHAnsi" w:cstheme="minorHAnsi"/>
                <w:color w:val="auto"/>
                <w:sz w:val="20"/>
                <w:szCs w:val="20"/>
                <w:lang w:val="sq-AL"/>
              </w:rPr>
              <w:t>me rrugë në gjendje të mirë.</w:t>
            </w:r>
            <w:r w:rsidR="00F35839" w:rsidRPr="009F4D78">
              <w:rPr>
                <w:rFonts w:asciiTheme="minorHAnsi" w:eastAsia="MS Mincho" w:hAnsiTheme="minorHAnsi" w:cstheme="minorHAnsi"/>
                <w:color w:val="auto"/>
                <w:sz w:val="20"/>
                <w:szCs w:val="20"/>
                <w:lang w:val="sq-AL"/>
              </w:rPr>
              <w:t xml:space="preserve"> </w:t>
            </w:r>
          </w:p>
        </w:tc>
      </w:tr>
    </w:tbl>
    <w:p w14:paraId="43F33213" w14:textId="10815830" w:rsidR="004A12B7" w:rsidRPr="009F4D78" w:rsidRDefault="004A12B7" w:rsidP="004C198A">
      <w:pPr>
        <w:pStyle w:val="BodyText"/>
        <w:spacing w:before="240" w:after="0" w:line="240" w:lineRule="auto"/>
        <w:rPr>
          <w:rFonts w:asciiTheme="minorHAnsi" w:hAnsiTheme="minorHAnsi" w:cstheme="minorHAnsi"/>
          <w:color w:val="auto"/>
          <w:sz w:val="22"/>
          <w:szCs w:val="22"/>
          <w:u w:val="single"/>
          <w:lang w:val="sq-AL"/>
        </w:rPr>
      </w:pPr>
      <w:r w:rsidRPr="009F4D78">
        <w:rPr>
          <w:rFonts w:asciiTheme="minorHAnsi" w:hAnsiTheme="minorHAnsi" w:cstheme="minorHAnsi"/>
          <w:color w:val="auto"/>
          <w:sz w:val="22"/>
          <w:szCs w:val="22"/>
          <w:u w:val="single"/>
          <w:lang w:val="sq-AL"/>
        </w:rPr>
        <w:t xml:space="preserve">Gjatë fazës së </w:t>
      </w:r>
      <w:r w:rsidR="00F44430" w:rsidRPr="009F4D78">
        <w:rPr>
          <w:rFonts w:asciiTheme="minorHAnsi" w:hAnsiTheme="minorHAnsi" w:cstheme="minorHAnsi"/>
          <w:color w:val="auto"/>
          <w:sz w:val="22"/>
          <w:szCs w:val="22"/>
          <w:u w:val="single"/>
          <w:lang w:val="sq-AL"/>
        </w:rPr>
        <w:t>operimit</w:t>
      </w:r>
    </w:p>
    <w:p w14:paraId="07F6CE9B" w14:textId="43A87031" w:rsidR="005F693B" w:rsidRPr="009F4D78" w:rsidRDefault="00F44430" w:rsidP="004C198A">
      <w:pPr>
        <w:spacing w:before="120" w:after="120" w:line="240" w:lineRule="auto"/>
        <w:jc w:val="both"/>
        <w:rPr>
          <w:rFonts w:cstheme="minorHAnsi"/>
          <w:lang w:val="sq-AL"/>
        </w:rPr>
      </w:pPr>
      <w:r w:rsidRPr="009F4D78">
        <w:rPr>
          <w:rFonts w:cstheme="minorHAnsi"/>
          <w:lang w:val="sq-AL"/>
        </w:rPr>
        <w:t xml:space="preserve">Në fazën e operimit, trafiku do të jetë i kufizuar dhe i lidhur kryesisht me aktivitetet periodike të mirëmbajtjes, pa ndikim të matshëm në trafikun ekzistues. Megjithatë, </w:t>
      </w:r>
      <w:r w:rsidR="007B436B" w:rsidRPr="009F4D78">
        <w:rPr>
          <w:rFonts w:cstheme="minorHAnsi"/>
          <w:lang w:val="sq-AL"/>
        </w:rPr>
        <w:t>P</w:t>
      </w:r>
      <w:r w:rsidRPr="009F4D78">
        <w:rPr>
          <w:rFonts w:cstheme="minorHAnsi"/>
          <w:lang w:val="sq-AL"/>
        </w:rPr>
        <w:t xml:space="preserve">lani i </w:t>
      </w:r>
      <w:r w:rsidR="007B436B" w:rsidRPr="009F4D78">
        <w:rPr>
          <w:rFonts w:cstheme="minorHAnsi"/>
          <w:lang w:val="sq-AL"/>
        </w:rPr>
        <w:t>M</w:t>
      </w:r>
      <w:r w:rsidRPr="009F4D78">
        <w:rPr>
          <w:rFonts w:cstheme="minorHAnsi"/>
          <w:lang w:val="sq-AL"/>
        </w:rPr>
        <w:t xml:space="preserve">enaxhimit të </w:t>
      </w:r>
      <w:r w:rsidR="007B436B" w:rsidRPr="009F4D78">
        <w:rPr>
          <w:rFonts w:cstheme="minorHAnsi"/>
          <w:lang w:val="sq-AL"/>
        </w:rPr>
        <w:t>T</w:t>
      </w:r>
      <w:r w:rsidRPr="009F4D78">
        <w:rPr>
          <w:rFonts w:cstheme="minorHAnsi"/>
          <w:lang w:val="sq-AL"/>
        </w:rPr>
        <w:t xml:space="preserve">rafikut </w:t>
      </w:r>
      <w:r w:rsidR="007B436B" w:rsidRPr="009F4D78">
        <w:rPr>
          <w:rFonts w:cstheme="minorHAnsi"/>
          <w:lang w:val="sq-AL"/>
        </w:rPr>
        <w:t xml:space="preserve">(PMT) </w:t>
      </w:r>
      <w:r w:rsidRPr="009F4D78">
        <w:rPr>
          <w:rFonts w:cstheme="minorHAnsi"/>
          <w:lang w:val="sq-AL"/>
        </w:rPr>
        <w:t>duhet të marrë parasysh nevojat e komunitetit dhe masat për zbutjen e ndikimeve. Në raste të veçanta, kur zëvendësimi i komponentëve të BESS është i domosdoshëm, mund të nevojitet përdorimi i automjeteve të rënda. Në këto raste, komunikimi me komunitetin do të jetë thelbësor për të minimizuar shqetësimet dhe rreziqet.</w:t>
      </w:r>
    </w:p>
    <w:p w14:paraId="455C4429" w14:textId="5F7CD6C6" w:rsidR="00A74D8C" w:rsidRPr="00A74D8C" w:rsidRDefault="00A74D8C" w:rsidP="00A74D8C">
      <w:pPr>
        <w:pStyle w:val="Caption"/>
        <w:keepNext/>
        <w:rPr>
          <w:rFonts w:asciiTheme="minorHAnsi" w:hAnsiTheme="minorHAnsi"/>
          <w:color w:val="auto"/>
          <w:sz w:val="20"/>
        </w:rPr>
      </w:pPr>
      <w:bookmarkStart w:id="425" w:name="_Toc229582150"/>
      <w:r w:rsidRPr="00A74D8C">
        <w:rPr>
          <w:rFonts w:asciiTheme="minorHAnsi" w:hAnsiTheme="minorHAnsi"/>
          <w:color w:val="auto"/>
          <w:sz w:val="20"/>
        </w:rPr>
        <w:t xml:space="preserve">Tabela </w:t>
      </w:r>
      <w:r w:rsidRPr="00A74D8C">
        <w:rPr>
          <w:rFonts w:asciiTheme="minorHAnsi" w:hAnsiTheme="minorHAnsi"/>
          <w:color w:val="auto"/>
          <w:sz w:val="20"/>
        </w:rPr>
        <w:fldChar w:fldCharType="begin"/>
      </w:r>
      <w:r w:rsidRPr="00A74D8C">
        <w:rPr>
          <w:rFonts w:asciiTheme="minorHAnsi" w:hAnsiTheme="minorHAnsi"/>
          <w:color w:val="auto"/>
          <w:sz w:val="20"/>
        </w:rPr>
        <w:instrText xml:space="preserve"> SEQ Tabela \* ARABIC </w:instrText>
      </w:r>
      <w:r w:rsidRPr="00A74D8C">
        <w:rPr>
          <w:rFonts w:asciiTheme="minorHAnsi" w:hAnsiTheme="minorHAnsi"/>
          <w:color w:val="auto"/>
          <w:sz w:val="20"/>
        </w:rPr>
        <w:fldChar w:fldCharType="separate"/>
      </w:r>
      <w:r w:rsidR="007E3FA7">
        <w:rPr>
          <w:rFonts w:asciiTheme="minorHAnsi" w:hAnsiTheme="minorHAnsi"/>
          <w:noProof/>
          <w:color w:val="auto"/>
          <w:sz w:val="20"/>
        </w:rPr>
        <w:t>35</w:t>
      </w:r>
      <w:r w:rsidRPr="00A74D8C">
        <w:rPr>
          <w:rFonts w:asciiTheme="minorHAnsi" w:hAnsiTheme="minorHAnsi"/>
          <w:color w:val="auto"/>
          <w:sz w:val="20"/>
        </w:rPr>
        <w:fldChar w:fldCharType="end"/>
      </w:r>
      <w:r w:rsidRPr="00A74D8C">
        <w:rPr>
          <w:rFonts w:asciiTheme="minorHAnsi" w:hAnsiTheme="minorHAnsi"/>
          <w:color w:val="auto"/>
          <w:sz w:val="20"/>
        </w:rPr>
        <w:t>. Vlerësimi i ndikimit në trafik dhe transport gjatë fazës së operimit</w:t>
      </w:r>
      <w:bookmarkEnd w:id="425"/>
    </w:p>
    <w:tbl>
      <w:tblPr>
        <w:tblStyle w:val="TableGridLight"/>
        <w:tblW w:w="9789" w:type="dxa"/>
        <w:tblLook w:val="04A0" w:firstRow="1" w:lastRow="0" w:firstColumn="1" w:lastColumn="0" w:noHBand="0" w:noVBand="1"/>
      </w:tblPr>
      <w:tblGrid>
        <w:gridCol w:w="1957"/>
        <w:gridCol w:w="1787"/>
        <w:gridCol w:w="92"/>
        <w:gridCol w:w="372"/>
        <w:gridCol w:w="932"/>
        <w:gridCol w:w="463"/>
        <w:gridCol w:w="464"/>
        <w:gridCol w:w="468"/>
        <w:gridCol w:w="274"/>
        <w:gridCol w:w="1121"/>
        <w:gridCol w:w="366"/>
        <w:gridCol w:w="1493"/>
      </w:tblGrid>
      <w:tr w:rsidR="005F693B" w:rsidRPr="009F4D78" w14:paraId="1930DBC0" w14:textId="77777777" w:rsidTr="00A74D8C">
        <w:trPr>
          <w:trHeight w:hRule="exact" w:val="283"/>
        </w:trPr>
        <w:tc>
          <w:tcPr>
            <w:tcW w:w="1957" w:type="dxa"/>
            <w:vMerge w:val="restart"/>
            <w:tcBorders>
              <w:top w:val="single" w:sz="4" w:space="0" w:color="auto"/>
              <w:left w:val="single" w:sz="4" w:space="0" w:color="auto"/>
              <w:bottom w:val="single" w:sz="4" w:space="0" w:color="auto"/>
              <w:right w:val="single" w:sz="4" w:space="0" w:color="auto"/>
            </w:tcBorders>
            <w:shd w:val="clear" w:color="auto" w:fill="00577E"/>
            <w:vAlign w:val="center"/>
          </w:tcPr>
          <w:p w14:paraId="73DC77DB" w14:textId="77777777" w:rsidR="005F693B" w:rsidRPr="009F4D78" w:rsidRDefault="005F693B" w:rsidP="00F44430">
            <w:pPr>
              <w:spacing w:after="120" w:line="240" w:lineRule="auto"/>
              <w:jc w:val="center"/>
              <w:rPr>
                <w:rFonts w:asciiTheme="minorHAnsi" w:eastAsia="MS Mincho" w:hAnsiTheme="minorHAnsi" w:cstheme="minorHAnsi"/>
                <w:b/>
                <w:bCs/>
                <w:color w:val="FFFFFF"/>
                <w:sz w:val="20"/>
                <w:szCs w:val="20"/>
                <w:lang w:val="sq-AL"/>
              </w:rPr>
            </w:pPr>
            <w:bookmarkStart w:id="426" w:name="_Hlk175007040"/>
            <w:r w:rsidRPr="009F4D78">
              <w:rPr>
                <w:rFonts w:asciiTheme="minorHAnsi" w:eastAsia="MS Mincho" w:hAnsiTheme="minorHAnsi" w:cstheme="minorHAnsi"/>
                <w:b/>
                <w:bCs/>
                <w:color w:val="FFFFFF"/>
                <w:sz w:val="20"/>
                <w:szCs w:val="20"/>
                <w:lang w:val="sq-AL"/>
              </w:rPr>
              <w:t>Natyra e ndikimit</w:t>
            </w:r>
          </w:p>
        </w:tc>
        <w:tc>
          <w:tcPr>
            <w:tcW w:w="4110" w:type="dxa"/>
            <w:gridSpan w:val="6"/>
            <w:tcBorders>
              <w:top w:val="single" w:sz="4" w:space="0" w:color="auto"/>
              <w:left w:val="single" w:sz="4" w:space="0" w:color="auto"/>
              <w:bottom w:val="single" w:sz="4" w:space="0" w:color="auto"/>
              <w:right w:val="single" w:sz="4" w:space="0" w:color="auto"/>
            </w:tcBorders>
            <w:vAlign w:val="center"/>
          </w:tcPr>
          <w:p w14:paraId="6BEEF65B" w14:textId="77777777" w:rsidR="005F693B" w:rsidRPr="009F4D78" w:rsidRDefault="005F693B" w:rsidP="002F253E">
            <w:pPr>
              <w:tabs>
                <w:tab w:val="left" w:pos="553"/>
              </w:tabs>
              <w:spacing w:line="240" w:lineRule="auto"/>
              <w:jc w:val="center"/>
              <w:rPr>
                <w:rFonts w:asciiTheme="minorHAnsi" w:eastAsia="MS Mincho" w:hAnsiTheme="minorHAnsi" w:cstheme="minorHAnsi"/>
                <w:color w:val="auto"/>
                <w:sz w:val="20"/>
                <w:szCs w:val="20"/>
                <w:lang w:val="sq-AL"/>
              </w:rPr>
            </w:pPr>
            <w:r w:rsidRPr="009F4D78">
              <w:rPr>
                <w:rFonts w:asciiTheme="minorHAnsi" w:eastAsia="MS Mincho" w:hAnsiTheme="minorHAnsi" w:cstheme="minorHAnsi"/>
                <w:color w:val="auto"/>
                <w:sz w:val="20"/>
                <w:szCs w:val="20"/>
                <w:lang w:val="sq-AL"/>
              </w:rPr>
              <w:t>Pozitive</w:t>
            </w:r>
          </w:p>
        </w:tc>
        <w:tc>
          <w:tcPr>
            <w:tcW w:w="3722" w:type="dxa"/>
            <w:gridSpan w:val="5"/>
            <w:tcBorders>
              <w:top w:val="single" w:sz="4" w:space="0" w:color="auto"/>
              <w:left w:val="single" w:sz="4" w:space="0" w:color="auto"/>
              <w:bottom w:val="single" w:sz="4" w:space="0" w:color="auto"/>
              <w:right w:val="single" w:sz="4" w:space="0" w:color="auto"/>
            </w:tcBorders>
            <w:shd w:val="clear" w:color="auto" w:fill="65CFFF"/>
            <w:vAlign w:val="center"/>
          </w:tcPr>
          <w:p w14:paraId="496DED2E" w14:textId="77777777" w:rsidR="005F693B" w:rsidRPr="009F4D78" w:rsidRDefault="005F693B" w:rsidP="002F253E">
            <w:pPr>
              <w:spacing w:line="240" w:lineRule="auto"/>
              <w:jc w:val="center"/>
              <w:rPr>
                <w:rFonts w:asciiTheme="minorHAnsi" w:eastAsia="MS Mincho" w:hAnsiTheme="minorHAnsi" w:cstheme="minorHAnsi"/>
                <w:b/>
                <w:bCs/>
                <w:color w:val="auto"/>
                <w:sz w:val="20"/>
                <w:szCs w:val="20"/>
                <w:lang w:val="sq-AL"/>
              </w:rPr>
            </w:pPr>
            <w:r w:rsidRPr="009F4D78">
              <w:rPr>
                <w:rFonts w:asciiTheme="minorHAnsi" w:eastAsia="MS Mincho" w:hAnsiTheme="minorHAnsi" w:cstheme="minorHAnsi"/>
                <w:b/>
                <w:bCs/>
                <w:color w:val="auto"/>
                <w:sz w:val="20"/>
                <w:szCs w:val="20"/>
                <w:lang w:val="sq-AL"/>
              </w:rPr>
              <w:t>Negative</w:t>
            </w:r>
          </w:p>
        </w:tc>
      </w:tr>
      <w:tr w:rsidR="005F693B" w:rsidRPr="00A74796" w14:paraId="7A7024B5" w14:textId="77777777" w:rsidTr="00A74D8C">
        <w:trPr>
          <w:trHeight w:val="143"/>
        </w:trPr>
        <w:tc>
          <w:tcPr>
            <w:tcW w:w="1957" w:type="dxa"/>
            <w:vMerge/>
            <w:tcBorders>
              <w:top w:val="single" w:sz="4" w:space="0" w:color="auto"/>
              <w:left w:val="single" w:sz="4" w:space="0" w:color="auto"/>
              <w:bottom w:val="single" w:sz="4" w:space="0" w:color="auto"/>
              <w:right w:val="single" w:sz="4" w:space="0" w:color="auto"/>
            </w:tcBorders>
            <w:shd w:val="clear" w:color="auto" w:fill="00577E"/>
            <w:vAlign w:val="center"/>
          </w:tcPr>
          <w:p w14:paraId="026B06A8" w14:textId="77777777" w:rsidR="005F693B" w:rsidRPr="009F4D78" w:rsidRDefault="005F693B" w:rsidP="00F44430">
            <w:pPr>
              <w:spacing w:after="120" w:line="240" w:lineRule="auto"/>
              <w:jc w:val="center"/>
              <w:rPr>
                <w:rFonts w:asciiTheme="minorHAnsi" w:eastAsia="MS Mincho" w:hAnsiTheme="minorHAnsi" w:cstheme="minorHAnsi"/>
                <w:b/>
                <w:bCs/>
                <w:color w:val="FFFFFF"/>
                <w:sz w:val="20"/>
                <w:szCs w:val="20"/>
                <w:lang w:val="sq-AL"/>
              </w:rPr>
            </w:pPr>
          </w:p>
        </w:tc>
        <w:tc>
          <w:tcPr>
            <w:tcW w:w="7832" w:type="dxa"/>
            <w:gridSpan w:val="11"/>
            <w:tcBorders>
              <w:top w:val="single" w:sz="4" w:space="0" w:color="auto"/>
              <w:left w:val="single" w:sz="4" w:space="0" w:color="auto"/>
              <w:bottom w:val="single" w:sz="4" w:space="0" w:color="auto"/>
              <w:right w:val="single" w:sz="4" w:space="0" w:color="auto"/>
            </w:tcBorders>
          </w:tcPr>
          <w:p w14:paraId="5EEB0D75" w14:textId="6D066A9F" w:rsidR="007B436B" w:rsidRPr="009F4D78" w:rsidRDefault="007B436B" w:rsidP="007B436B">
            <w:pPr>
              <w:tabs>
                <w:tab w:val="left" w:pos="553"/>
              </w:tabs>
              <w:spacing w:after="60" w:line="240" w:lineRule="auto"/>
              <w:jc w:val="both"/>
              <w:rPr>
                <w:rFonts w:asciiTheme="minorHAnsi" w:eastAsia="MS Mincho" w:hAnsiTheme="minorHAnsi" w:cstheme="minorHAnsi"/>
                <w:color w:val="auto"/>
                <w:sz w:val="20"/>
                <w:szCs w:val="20"/>
                <w:lang w:val="sq-AL"/>
              </w:rPr>
            </w:pPr>
            <w:r w:rsidRPr="009F4D78">
              <w:rPr>
                <w:rFonts w:asciiTheme="minorHAnsi" w:eastAsia="MS Mincho" w:hAnsiTheme="minorHAnsi" w:cstheme="minorHAnsi"/>
                <w:color w:val="auto"/>
                <w:sz w:val="20"/>
                <w:szCs w:val="20"/>
                <w:lang w:val="sq-AL"/>
              </w:rPr>
              <w:t xml:space="preserve">Ndikimi do të jetë negativ, por me vështirësi të matshëm dhe i kufizuar vetëm në lëvizjen e punëtorëve gjatë arritjes dhe largimit nga vendi i punës. </w:t>
            </w:r>
          </w:p>
        </w:tc>
      </w:tr>
      <w:tr w:rsidR="00F44430" w:rsidRPr="009F4D78" w14:paraId="12E8F83F" w14:textId="77777777" w:rsidTr="00A74D8C">
        <w:trPr>
          <w:trHeight w:hRule="exact" w:val="283"/>
        </w:trPr>
        <w:tc>
          <w:tcPr>
            <w:tcW w:w="1957" w:type="dxa"/>
            <w:vMerge w:val="restart"/>
            <w:tcBorders>
              <w:top w:val="single" w:sz="4" w:space="0" w:color="auto"/>
              <w:left w:val="single" w:sz="4" w:space="0" w:color="auto"/>
              <w:bottom w:val="single" w:sz="4" w:space="0" w:color="auto"/>
              <w:right w:val="single" w:sz="4" w:space="0" w:color="auto"/>
            </w:tcBorders>
            <w:shd w:val="clear" w:color="auto" w:fill="00577E"/>
            <w:vAlign w:val="center"/>
          </w:tcPr>
          <w:p w14:paraId="3B3D377A" w14:textId="77777777" w:rsidR="005F693B" w:rsidRPr="009F4D78" w:rsidRDefault="005F693B" w:rsidP="00F44430">
            <w:pPr>
              <w:spacing w:after="120" w:line="240" w:lineRule="auto"/>
              <w:jc w:val="center"/>
              <w:rPr>
                <w:rFonts w:asciiTheme="minorHAnsi" w:eastAsia="MS Mincho" w:hAnsiTheme="minorHAnsi" w:cstheme="minorHAnsi"/>
                <w:b/>
                <w:bCs/>
                <w:color w:val="FFFFFF"/>
                <w:sz w:val="20"/>
                <w:szCs w:val="20"/>
                <w:lang w:val="sq-AL"/>
              </w:rPr>
            </w:pPr>
            <w:r w:rsidRPr="009F4D78">
              <w:rPr>
                <w:rFonts w:asciiTheme="minorHAnsi" w:eastAsia="MS Mincho" w:hAnsiTheme="minorHAnsi" w:cstheme="minorHAnsi"/>
                <w:b/>
                <w:bCs/>
                <w:color w:val="FFFFFF"/>
                <w:sz w:val="20"/>
                <w:szCs w:val="20"/>
                <w:lang w:val="sq-AL"/>
              </w:rPr>
              <w:t>Lloji i ndikimit</w:t>
            </w:r>
          </w:p>
        </w:tc>
        <w:tc>
          <w:tcPr>
            <w:tcW w:w="1879" w:type="dxa"/>
            <w:gridSpan w:val="2"/>
            <w:tcBorders>
              <w:top w:val="single" w:sz="4" w:space="0" w:color="auto"/>
              <w:left w:val="single" w:sz="4" w:space="0" w:color="auto"/>
              <w:bottom w:val="single" w:sz="4" w:space="0" w:color="auto"/>
              <w:right w:val="single" w:sz="4" w:space="0" w:color="auto"/>
            </w:tcBorders>
            <w:shd w:val="clear" w:color="auto" w:fill="65CFFF"/>
            <w:vAlign w:val="center"/>
          </w:tcPr>
          <w:p w14:paraId="368629C0" w14:textId="77777777" w:rsidR="005F693B" w:rsidRPr="009F4D78" w:rsidRDefault="005F693B" w:rsidP="002F253E">
            <w:pPr>
              <w:tabs>
                <w:tab w:val="left" w:pos="553"/>
              </w:tabs>
              <w:spacing w:line="240" w:lineRule="auto"/>
              <w:jc w:val="center"/>
              <w:rPr>
                <w:rFonts w:asciiTheme="minorHAnsi" w:eastAsia="MS Mincho" w:hAnsiTheme="minorHAnsi" w:cstheme="minorHAnsi"/>
                <w:b/>
                <w:bCs/>
                <w:color w:val="auto"/>
                <w:sz w:val="20"/>
                <w:szCs w:val="20"/>
                <w:lang w:val="sq-AL"/>
              </w:rPr>
            </w:pPr>
            <w:r w:rsidRPr="009F4D78">
              <w:rPr>
                <w:rFonts w:asciiTheme="minorHAnsi" w:eastAsia="MS Mincho" w:hAnsiTheme="minorHAnsi" w:cstheme="minorHAnsi"/>
                <w:b/>
                <w:bCs/>
                <w:color w:val="auto"/>
                <w:sz w:val="20"/>
                <w:szCs w:val="20"/>
                <w:lang w:val="sq-AL"/>
              </w:rPr>
              <w:t>Direkt</w:t>
            </w:r>
          </w:p>
        </w:tc>
        <w:tc>
          <w:tcPr>
            <w:tcW w:w="1767" w:type="dxa"/>
            <w:gridSpan w:val="3"/>
            <w:tcBorders>
              <w:top w:val="single" w:sz="4" w:space="0" w:color="auto"/>
              <w:left w:val="single" w:sz="4" w:space="0" w:color="auto"/>
              <w:bottom w:val="single" w:sz="4" w:space="0" w:color="auto"/>
              <w:right w:val="single" w:sz="4" w:space="0" w:color="auto"/>
            </w:tcBorders>
            <w:shd w:val="clear" w:color="auto" w:fill="65CFFF"/>
            <w:vAlign w:val="center"/>
          </w:tcPr>
          <w:p w14:paraId="53FC69D7" w14:textId="77777777" w:rsidR="005F693B" w:rsidRPr="009F4D78" w:rsidRDefault="005F693B" w:rsidP="002F253E">
            <w:pPr>
              <w:tabs>
                <w:tab w:val="left" w:pos="553"/>
              </w:tabs>
              <w:spacing w:line="240" w:lineRule="auto"/>
              <w:jc w:val="center"/>
              <w:rPr>
                <w:rFonts w:asciiTheme="minorHAnsi" w:eastAsia="MS Mincho" w:hAnsiTheme="minorHAnsi" w:cstheme="minorHAnsi"/>
                <w:b/>
                <w:bCs/>
                <w:color w:val="auto"/>
                <w:sz w:val="20"/>
                <w:szCs w:val="20"/>
                <w:lang w:val="sq-AL"/>
              </w:rPr>
            </w:pPr>
            <w:r w:rsidRPr="009F4D78">
              <w:rPr>
                <w:rFonts w:asciiTheme="minorHAnsi" w:eastAsia="MS Mincho" w:hAnsiTheme="minorHAnsi" w:cstheme="minorHAnsi"/>
                <w:b/>
                <w:bCs/>
                <w:color w:val="auto"/>
                <w:sz w:val="20"/>
                <w:szCs w:val="20"/>
                <w:lang w:val="sq-AL"/>
              </w:rPr>
              <w:t>Indirekt</w:t>
            </w:r>
          </w:p>
        </w:tc>
        <w:tc>
          <w:tcPr>
            <w:tcW w:w="1206" w:type="dxa"/>
            <w:gridSpan w:val="3"/>
            <w:tcBorders>
              <w:top w:val="single" w:sz="4" w:space="0" w:color="auto"/>
              <w:left w:val="single" w:sz="4" w:space="0" w:color="auto"/>
              <w:bottom w:val="single" w:sz="4" w:space="0" w:color="auto"/>
              <w:right w:val="single" w:sz="4" w:space="0" w:color="auto"/>
            </w:tcBorders>
            <w:vAlign w:val="center"/>
          </w:tcPr>
          <w:p w14:paraId="157534B3" w14:textId="77777777" w:rsidR="005F693B" w:rsidRPr="009F4D78" w:rsidRDefault="005F693B" w:rsidP="002F253E">
            <w:pPr>
              <w:tabs>
                <w:tab w:val="left" w:pos="553"/>
              </w:tabs>
              <w:spacing w:line="240" w:lineRule="auto"/>
              <w:jc w:val="center"/>
              <w:rPr>
                <w:rFonts w:asciiTheme="minorHAnsi" w:eastAsia="MS Mincho" w:hAnsiTheme="minorHAnsi" w:cstheme="minorHAnsi"/>
                <w:color w:val="auto"/>
                <w:sz w:val="20"/>
                <w:szCs w:val="20"/>
                <w:lang w:val="sq-AL"/>
              </w:rPr>
            </w:pPr>
            <w:r w:rsidRPr="009F4D78">
              <w:rPr>
                <w:rFonts w:asciiTheme="minorHAnsi" w:eastAsia="MS Mincho" w:hAnsiTheme="minorHAnsi" w:cstheme="minorHAnsi"/>
                <w:color w:val="auto"/>
                <w:sz w:val="20"/>
                <w:szCs w:val="20"/>
                <w:lang w:val="sq-AL"/>
              </w:rPr>
              <w:t>I induktuar</w:t>
            </w:r>
          </w:p>
        </w:tc>
        <w:tc>
          <w:tcPr>
            <w:tcW w:w="1487" w:type="dxa"/>
            <w:gridSpan w:val="2"/>
            <w:tcBorders>
              <w:top w:val="single" w:sz="4" w:space="0" w:color="auto"/>
              <w:left w:val="single" w:sz="4" w:space="0" w:color="auto"/>
              <w:bottom w:val="single" w:sz="4" w:space="0" w:color="auto"/>
              <w:right w:val="single" w:sz="4" w:space="0" w:color="auto"/>
            </w:tcBorders>
            <w:vAlign w:val="center"/>
          </w:tcPr>
          <w:p w14:paraId="4C737777" w14:textId="77777777" w:rsidR="005F693B" w:rsidRPr="009F4D78" w:rsidRDefault="005F693B" w:rsidP="002F253E">
            <w:pPr>
              <w:spacing w:line="240" w:lineRule="auto"/>
              <w:jc w:val="center"/>
              <w:rPr>
                <w:rFonts w:asciiTheme="minorHAnsi" w:eastAsia="MS Mincho" w:hAnsiTheme="minorHAnsi" w:cstheme="minorHAnsi"/>
                <w:color w:val="auto"/>
                <w:sz w:val="20"/>
                <w:szCs w:val="20"/>
                <w:lang w:val="sq-AL"/>
              </w:rPr>
            </w:pPr>
            <w:r w:rsidRPr="009F4D78">
              <w:rPr>
                <w:rFonts w:asciiTheme="minorHAnsi" w:eastAsia="MS Mincho" w:hAnsiTheme="minorHAnsi" w:cstheme="minorHAnsi"/>
                <w:color w:val="auto"/>
                <w:sz w:val="20"/>
                <w:szCs w:val="20"/>
                <w:lang w:val="sq-AL"/>
              </w:rPr>
              <w:t>I kthyeshëm</w:t>
            </w:r>
          </w:p>
        </w:tc>
        <w:tc>
          <w:tcPr>
            <w:tcW w:w="1493" w:type="dxa"/>
            <w:tcBorders>
              <w:top w:val="single" w:sz="4" w:space="0" w:color="auto"/>
              <w:left w:val="single" w:sz="4" w:space="0" w:color="auto"/>
              <w:bottom w:val="single" w:sz="4" w:space="0" w:color="auto"/>
              <w:right w:val="single" w:sz="4" w:space="0" w:color="auto"/>
            </w:tcBorders>
            <w:vAlign w:val="center"/>
          </w:tcPr>
          <w:p w14:paraId="04BAF22A" w14:textId="77777777" w:rsidR="005F693B" w:rsidRPr="009F4D78" w:rsidRDefault="005F693B" w:rsidP="002F253E">
            <w:pPr>
              <w:spacing w:line="240" w:lineRule="auto"/>
              <w:jc w:val="center"/>
              <w:rPr>
                <w:rFonts w:asciiTheme="minorHAnsi" w:eastAsia="MS Mincho" w:hAnsiTheme="minorHAnsi" w:cstheme="minorHAnsi"/>
                <w:color w:val="auto"/>
                <w:sz w:val="20"/>
                <w:szCs w:val="20"/>
                <w:lang w:val="sq-AL"/>
              </w:rPr>
            </w:pPr>
            <w:r w:rsidRPr="009F4D78">
              <w:rPr>
                <w:rFonts w:asciiTheme="minorHAnsi" w:eastAsia="MS Mincho" w:hAnsiTheme="minorHAnsi" w:cstheme="minorHAnsi"/>
                <w:color w:val="auto"/>
                <w:sz w:val="20"/>
                <w:szCs w:val="20"/>
                <w:lang w:val="sq-AL"/>
              </w:rPr>
              <w:t>I pakthyeshëm</w:t>
            </w:r>
          </w:p>
        </w:tc>
      </w:tr>
      <w:tr w:rsidR="005F693B" w:rsidRPr="00A74796" w14:paraId="7835813E" w14:textId="77777777" w:rsidTr="00A74D8C">
        <w:trPr>
          <w:trHeight w:val="143"/>
        </w:trPr>
        <w:tc>
          <w:tcPr>
            <w:tcW w:w="1957" w:type="dxa"/>
            <w:vMerge/>
            <w:tcBorders>
              <w:top w:val="single" w:sz="4" w:space="0" w:color="auto"/>
              <w:left w:val="single" w:sz="4" w:space="0" w:color="auto"/>
              <w:bottom w:val="single" w:sz="4" w:space="0" w:color="auto"/>
              <w:right w:val="single" w:sz="4" w:space="0" w:color="auto"/>
            </w:tcBorders>
            <w:shd w:val="clear" w:color="auto" w:fill="00577E"/>
            <w:vAlign w:val="center"/>
          </w:tcPr>
          <w:p w14:paraId="0E884B34" w14:textId="77777777" w:rsidR="005F693B" w:rsidRPr="009F4D78" w:rsidRDefault="005F693B" w:rsidP="00F44430">
            <w:pPr>
              <w:spacing w:after="120" w:line="240" w:lineRule="auto"/>
              <w:jc w:val="center"/>
              <w:rPr>
                <w:rFonts w:asciiTheme="minorHAnsi" w:eastAsia="MS Mincho" w:hAnsiTheme="minorHAnsi" w:cstheme="minorHAnsi"/>
                <w:b/>
                <w:bCs/>
                <w:color w:val="FFFFFF"/>
                <w:sz w:val="20"/>
                <w:szCs w:val="20"/>
                <w:lang w:val="sq-AL"/>
              </w:rPr>
            </w:pPr>
          </w:p>
        </w:tc>
        <w:tc>
          <w:tcPr>
            <w:tcW w:w="7832" w:type="dxa"/>
            <w:gridSpan w:val="11"/>
            <w:tcBorders>
              <w:top w:val="single" w:sz="4" w:space="0" w:color="auto"/>
              <w:left w:val="single" w:sz="4" w:space="0" w:color="auto"/>
              <w:bottom w:val="single" w:sz="4" w:space="0" w:color="auto"/>
              <w:right w:val="single" w:sz="4" w:space="0" w:color="auto"/>
            </w:tcBorders>
          </w:tcPr>
          <w:p w14:paraId="1DB9B3DA" w14:textId="5B623D6D" w:rsidR="005F693B" w:rsidRPr="009F4D78" w:rsidRDefault="005F693B" w:rsidP="002F253E">
            <w:pPr>
              <w:tabs>
                <w:tab w:val="left" w:pos="553"/>
              </w:tabs>
              <w:spacing w:after="60" w:line="240" w:lineRule="auto"/>
              <w:jc w:val="both"/>
              <w:rPr>
                <w:rFonts w:asciiTheme="minorHAnsi" w:eastAsia="MS Mincho" w:hAnsiTheme="minorHAnsi" w:cstheme="minorHAnsi"/>
                <w:color w:val="auto"/>
                <w:sz w:val="20"/>
                <w:szCs w:val="20"/>
                <w:lang w:val="sq-AL"/>
              </w:rPr>
            </w:pPr>
            <w:r w:rsidRPr="009F4D78">
              <w:rPr>
                <w:rFonts w:asciiTheme="minorHAnsi" w:eastAsia="MS Mincho" w:hAnsiTheme="minorHAnsi" w:cstheme="minorHAnsi"/>
                <w:color w:val="auto"/>
                <w:sz w:val="20"/>
                <w:szCs w:val="20"/>
                <w:lang w:val="sq-AL"/>
              </w:rPr>
              <w:t>Ndikimi është i drejtpërdrejtë. Ekziston një rrezik indirekt që lidhet me emetimet e gazrave serrë nga trafiku i gjeneruar, megjithëse shumë i ulët.</w:t>
            </w:r>
          </w:p>
        </w:tc>
      </w:tr>
      <w:tr w:rsidR="00F44430" w:rsidRPr="009F4D78" w14:paraId="2917A916" w14:textId="77777777" w:rsidTr="00A74D8C">
        <w:trPr>
          <w:trHeight w:hRule="exact" w:val="283"/>
        </w:trPr>
        <w:tc>
          <w:tcPr>
            <w:tcW w:w="1957" w:type="dxa"/>
            <w:vMerge w:val="restart"/>
            <w:tcBorders>
              <w:top w:val="single" w:sz="4" w:space="0" w:color="auto"/>
              <w:left w:val="single" w:sz="4" w:space="0" w:color="auto"/>
              <w:bottom w:val="single" w:sz="4" w:space="0" w:color="auto"/>
              <w:right w:val="single" w:sz="4" w:space="0" w:color="auto"/>
            </w:tcBorders>
            <w:shd w:val="clear" w:color="auto" w:fill="00577E"/>
            <w:vAlign w:val="center"/>
          </w:tcPr>
          <w:p w14:paraId="37AC1991" w14:textId="77777777" w:rsidR="005F693B" w:rsidRPr="009F4D78" w:rsidRDefault="005F693B" w:rsidP="00F44430">
            <w:pPr>
              <w:spacing w:after="120" w:line="240" w:lineRule="auto"/>
              <w:jc w:val="center"/>
              <w:rPr>
                <w:rFonts w:asciiTheme="minorHAnsi" w:eastAsia="MS Mincho" w:hAnsiTheme="minorHAnsi" w:cstheme="minorHAnsi"/>
                <w:b/>
                <w:bCs/>
                <w:color w:val="FFFFFF"/>
                <w:sz w:val="20"/>
                <w:szCs w:val="20"/>
                <w:lang w:val="sq-AL"/>
              </w:rPr>
            </w:pPr>
            <w:r w:rsidRPr="009F4D78">
              <w:rPr>
                <w:rFonts w:asciiTheme="minorHAnsi" w:eastAsia="MS Mincho" w:hAnsiTheme="minorHAnsi" w:cstheme="minorHAnsi"/>
                <w:b/>
                <w:bCs/>
                <w:color w:val="FFFFFF"/>
                <w:sz w:val="20"/>
                <w:szCs w:val="20"/>
                <w:lang w:val="sq-AL"/>
              </w:rPr>
              <w:t>Kohëzgjatja e ndikimit</w:t>
            </w:r>
          </w:p>
        </w:tc>
        <w:tc>
          <w:tcPr>
            <w:tcW w:w="2251" w:type="dxa"/>
            <w:gridSpan w:val="3"/>
            <w:tcBorders>
              <w:top w:val="single" w:sz="4" w:space="0" w:color="auto"/>
              <w:left w:val="single" w:sz="4" w:space="0" w:color="auto"/>
              <w:bottom w:val="single" w:sz="4" w:space="0" w:color="auto"/>
              <w:right w:val="single" w:sz="4" w:space="0" w:color="auto"/>
            </w:tcBorders>
            <w:vAlign w:val="center"/>
          </w:tcPr>
          <w:p w14:paraId="605D94D5" w14:textId="77777777" w:rsidR="005F693B" w:rsidRPr="009F4D78" w:rsidRDefault="005F693B" w:rsidP="002F253E">
            <w:pPr>
              <w:tabs>
                <w:tab w:val="left" w:pos="553"/>
              </w:tabs>
              <w:spacing w:line="240" w:lineRule="auto"/>
              <w:jc w:val="center"/>
              <w:rPr>
                <w:rFonts w:asciiTheme="minorHAnsi" w:eastAsia="MS Mincho" w:hAnsiTheme="minorHAnsi" w:cstheme="minorHAnsi"/>
                <w:color w:val="auto"/>
                <w:sz w:val="20"/>
                <w:szCs w:val="20"/>
                <w:lang w:val="sq-AL"/>
              </w:rPr>
            </w:pPr>
            <w:r w:rsidRPr="009F4D78">
              <w:rPr>
                <w:rFonts w:asciiTheme="minorHAnsi" w:eastAsia="MS Mincho" w:hAnsiTheme="minorHAnsi" w:cstheme="minorHAnsi"/>
                <w:color w:val="auto"/>
                <w:sz w:val="20"/>
                <w:szCs w:val="20"/>
                <w:lang w:val="sq-AL"/>
              </w:rPr>
              <w:t>I përkohshëm</w:t>
            </w:r>
          </w:p>
        </w:tc>
        <w:tc>
          <w:tcPr>
            <w:tcW w:w="1859" w:type="dxa"/>
            <w:gridSpan w:val="3"/>
            <w:tcBorders>
              <w:top w:val="single" w:sz="4" w:space="0" w:color="auto"/>
              <w:left w:val="single" w:sz="4" w:space="0" w:color="auto"/>
              <w:bottom w:val="single" w:sz="4" w:space="0" w:color="auto"/>
              <w:right w:val="single" w:sz="4" w:space="0" w:color="auto"/>
            </w:tcBorders>
            <w:vAlign w:val="center"/>
          </w:tcPr>
          <w:p w14:paraId="0123A253" w14:textId="77777777" w:rsidR="005F693B" w:rsidRPr="009F4D78" w:rsidRDefault="005F693B" w:rsidP="002F253E">
            <w:pPr>
              <w:tabs>
                <w:tab w:val="left" w:pos="553"/>
              </w:tabs>
              <w:spacing w:line="240" w:lineRule="auto"/>
              <w:jc w:val="center"/>
              <w:rPr>
                <w:rFonts w:asciiTheme="minorHAnsi" w:eastAsia="MS Mincho" w:hAnsiTheme="minorHAnsi" w:cstheme="minorHAnsi"/>
                <w:color w:val="auto"/>
                <w:sz w:val="20"/>
                <w:szCs w:val="20"/>
                <w:lang w:val="sq-AL"/>
              </w:rPr>
            </w:pPr>
            <w:r w:rsidRPr="009F4D78">
              <w:rPr>
                <w:rFonts w:asciiTheme="minorHAnsi" w:eastAsia="MS Mincho" w:hAnsiTheme="minorHAnsi" w:cstheme="minorHAnsi"/>
                <w:color w:val="auto"/>
                <w:sz w:val="20"/>
                <w:szCs w:val="20"/>
                <w:lang w:val="sq-AL"/>
              </w:rPr>
              <w:t>Afatshkurtër</w:t>
            </w:r>
          </w:p>
        </w:tc>
        <w:tc>
          <w:tcPr>
            <w:tcW w:w="1863" w:type="dxa"/>
            <w:gridSpan w:val="3"/>
            <w:tcBorders>
              <w:top w:val="single" w:sz="4" w:space="0" w:color="auto"/>
              <w:left w:val="single" w:sz="4" w:space="0" w:color="auto"/>
              <w:bottom w:val="single" w:sz="4" w:space="0" w:color="auto"/>
              <w:right w:val="single" w:sz="4" w:space="0" w:color="auto"/>
            </w:tcBorders>
            <w:shd w:val="clear" w:color="auto" w:fill="65CFFF"/>
            <w:vAlign w:val="center"/>
          </w:tcPr>
          <w:p w14:paraId="4F16EFB1" w14:textId="77777777" w:rsidR="005F693B" w:rsidRPr="009F4D78" w:rsidRDefault="005F693B" w:rsidP="002F253E">
            <w:pPr>
              <w:spacing w:line="240" w:lineRule="auto"/>
              <w:jc w:val="center"/>
              <w:rPr>
                <w:rFonts w:asciiTheme="minorHAnsi" w:eastAsia="MS Mincho" w:hAnsiTheme="minorHAnsi" w:cstheme="minorHAnsi"/>
                <w:b/>
                <w:bCs/>
                <w:color w:val="auto"/>
                <w:sz w:val="20"/>
                <w:szCs w:val="20"/>
                <w:lang w:val="sq-AL"/>
              </w:rPr>
            </w:pPr>
            <w:r w:rsidRPr="009F4D78">
              <w:rPr>
                <w:rFonts w:asciiTheme="minorHAnsi" w:eastAsia="MS Mincho" w:hAnsiTheme="minorHAnsi" w:cstheme="minorHAnsi"/>
                <w:b/>
                <w:bCs/>
                <w:color w:val="auto"/>
                <w:sz w:val="20"/>
                <w:szCs w:val="20"/>
                <w:lang w:val="sq-AL"/>
              </w:rPr>
              <w:t>Afatgjatë</w:t>
            </w:r>
          </w:p>
        </w:tc>
        <w:tc>
          <w:tcPr>
            <w:tcW w:w="1859" w:type="dxa"/>
            <w:gridSpan w:val="2"/>
            <w:tcBorders>
              <w:top w:val="single" w:sz="4" w:space="0" w:color="auto"/>
              <w:left w:val="single" w:sz="4" w:space="0" w:color="auto"/>
              <w:bottom w:val="single" w:sz="4" w:space="0" w:color="auto"/>
              <w:right w:val="single" w:sz="4" w:space="0" w:color="auto"/>
            </w:tcBorders>
            <w:vAlign w:val="center"/>
          </w:tcPr>
          <w:p w14:paraId="3DF63337" w14:textId="77777777" w:rsidR="005F693B" w:rsidRPr="009F4D78" w:rsidRDefault="005F693B" w:rsidP="002F253E">
            <w:pPr>
              <w:spacing w:line="240" w:lineRule="auto"/>
              <w:jc w:val="center"/>
              <w:rPr>
                <w:rFonts w:asciiTheme="minorHAnsi" w:eastAsia="MS Mincho" w:hAnsiTheme="minorHAnsi" w:cstheme="minorHAnsi"/>
                <w:color w:val="auto"/>
                <w:sz w:val="20"/>
                <w:szCs w:val="20"/>
                <w:lang w:val="sq-AL"/>
              </w:rPr>
            </w:pPr>
            <w:r w:rsidRPr="009F4D78">
              <w:rPr>
                <w:rFonts w:asciiTheme="minorHAnsi" w:eastAsia="MS Mincho" w:hAnsiTheme="minorHAnsi" w:cstheme="minorHAnsi"/>
                <w:color w:val="auto"/>
                <w:sz w:val="20"/>
                <w:szCs w:val="20"/>
                <w:lang w:val="sq-AL"/>
              </w:rPr>
              <w:t>I përhershëm</w:t>
            </w:r>
          </w:p>
        </w:tc>
      </w:tr>
      <w:tr w:rsidR="005F693B" w:rsidRPr="00A74796" w14:paraId="1AA4517C" w14:textId="77777777" w:rsidTr="00A74D8C">
        <w:trPr>
          <w:trHeight w:val="143"/>
        </w:trPr>
        <w:tc>
          <w:tcPr>
            <w:tcW w:w="1957" w:type="dxa"/>
            <w:vMerge/>
            <w:tcBorders>
              <w:top w:val="single" w:sz="4" w:space="0" w:color="auto"/>
              <w:left w:val="single" w:sz="4" w:space="0" w:color="auto"/>
              <w:bottom w:val="single" w:sz="4" w:space="0" w:color="auto"/>
              <w:right w:val="single" w:sz="4" w:space="0" w:color="auto"/>
            </w:tcBorders>
            <w:shd w:val="clear" w:color="auto" w:fill="00577E"/>
            <w:vAlign w:val="center"/>
          </w:tcPr>
          <w:p w14:paraId="0BBE7E3F" w14:textId="77777777" w:rsidR="005F693B" w:rsidRPr="009F4D78" w:rsidRDefault="005F693B" w:rsidP="00F44430">
            <w:pPr>
              <w:spacing w:after="120" w:line="240" w:lineRule="auto"/>
              <w:jc w:val="center"/>
              <w:rPr>
                <w:rFonts w:asciiTheme="minorHAnsi" w:eastAsia="MS Mincho" w:hAnsiTheme="minorHAnsi" w:cstheme="minorHAnsi"/>
                <w:b/>
                <w:bCs/>
                <w:color w:val="FFFFFF"/>
                <w:sz w:val="20"/>
                <w:szCs w:val="20"/>
                <w:lang w:val="sq-AL"/>
              </w:rPr>
            </w:pPr>
          </w:p>
        </w:tc>
        <w:tc>
          <w:tcPr>
            <w:tcW w:w="7832" w:type="dxa"/>
            <w:gridSpan w:val="11"/>
            <w:tcBorders>
              <w:top w:val="single" w:sz="4" w:space="0" w:color="auto"/>
              <w:left w:val="single" w:sz="4" w:space="0" w:color="auto"/>
              <w:bottom w:val="single" w:sz="4" w:space="0" w:color="auto"/>
              <w:right w:val="single" w:sz="4" w:space="0" w:color="auto"/>
            </w:tcBorders>
          </w:tcPr>
          <w:p w14:paraId="25FDF4C8" w14:textId="0252AE51" w:rsidR="005F693B" w:rsidRPr="009F4D78" w:rsidRDefault="005F693B" w:rsidP="002F253E">
            <w:pPr>
              <w:tabs>
                <w:tab w:val="left" w:pos="553"/>
              </w:tabs>
              <w:spacing w:after="60" w:line="240" w:lineRule="auto"/>
              <w:jc w:val="both"/>
              <w:rPr>
                <w:rFonts w:asciiTheme="minorHAnsi" w:eastAsia="MS Mincho" w:hAnsiTheme="minorHAnsi" w:cstheme="minorHAnsi"/>
                <w:color w:val="auto"/>
                <w:sz w:val="20"/>
                <w:szCs w:val="20"/>
                <w:lang w:val="sq-AL"/>
              </w:rPr>
            </w:pPr>
            <w:r w:rsidRPr="009F4D78">
              <w:rPr>
                <w:rFonts w:asciiTheme="minorHAnsi" w:eastAsia="MS Mincho" w:hAnsiTheme="minorHAnsi" w:cstheme="minorHAnsi"/>
                <w:color w:val="auto"/>
                <w:sz w:val="20"/>
                <w:szCs w:val="20"/>
                <w:lang w:val="sq-AL"/>
              </w:rPr>
              <w:t>Ndikimi është afatgjatë</w:t>
            </w:r>
            <w:r w:rsidR="00E02125" w:rsidRPr="009F4D78">
              <w:rPr>
                <w:rFonts w:asciiTheme="minorHAnsi" w:eastAsia="MS Mincho" w:hAnsiTheme="minorHAnsi" w:cstheme="minorHAnsi"/>
                <w:color w:val="auto"/>
                <w:sz w:val="20"/>
                <w:szCs w:val="20"/>
                <w:lang w:val="sq-AL"/>
              </w:rPr>
              <w:t>,</w:t>
            </w:r>
            <w:r w:rsidRPr="009F4D78">
              <w:rPr>
                <w:rFonts w:asciiTheme="minorHAnsi" w:eastAsia="MS Mincho" w:hAnsiTheme="minorHAnsi" w:cstheme="minorHAnsi"/>
                <w:color w:val="auto"/>
                <w:sz w:val="20"/>
                <w:szCs w:val="20"/>
                <w:lang w:val="sq-AL"/>
              </w:rPr>
              <w:t xml:space="preserve"> pasi</w:t>
            </w:r>
            <w:r w:rsidR="00E02125" w:rsidRPr="009F4D78">
              <w:rPr>
                <w:rFonts w:asciiTheme="minorHAnsi" w:eastAsia="MS Mincho" w:hAnsiTheme="minorHAnsi" w:cstheme="minorHAnsi"/>
                <w:color w:val="auto"/>
                <w:sz w:val="20"/>
                <w:szCs w:val="20"/>
                <w:lang w:val="sq-AL"/>
              </w:rPr>
              <w:t xml:space="preserve"> që faza e operimit do të zgjasë 20-25 vite.</w:t>
            </w:r>
          </w:p>
        </w:tc>
      </w:tr>
      <w:tr w:rsidR="00F44430" w:rsidRPr="009F4D78" w14:paraId="083F66D1" w14:textId="77777777" w:rsidTr="00A74D8C">
        <w:trPr>
          <w:trHeight w:hRule="exact" w:val="283"/>
        </w:trPr>
        <w:tc>
          <w:tcPr>
            <w:tcW w:w="1957" w:type="dxa"/>
            <w:vMerge w:val="restart"/>
            <w:tcBorders>
              <w:top w:val="single" w:sz="4" w:space="0" w:color="auto"/>
              <w:left w:val="single" w:sz="4" w:space="0" w:color="auto"/>
              <w:bottom w:val="single" w:sz="4" w:space="0" w:color="auto"/>
              <w:right w:val="single" w:sz="4" w:space="0" w:color="auto"/>
            </w:tcBorders>
            <w:shd w:val="clear" w:color="auto" w:fill="00577E"/>
            <w:vAlign w:val="center"/>
          </w:tcPr>
          <w:p w14:paraId="2CD6B7B2" w14:textId="77777777" w:rsidR="005F693B" w:rsidRPr="009F4D78" w:rsidRDefault="005F693B" w:rsidP="00F44430">
            <w:pPr>
              <w:spacing w:after="120" w:line="240" w:lineRule="auto"/>
              <w:jc w:val="center"/>
              <w:rPr>
                <w:rFonts w:asciiTheme="minorHAnsi" w:eastAsia="MS Mincho" w:hAnsiTheme="minorHAnsi" w:cstheme="minorHAnsi"/>
                <w:b/>
                <w:bCs/>
                <w:color w:val="FFFFFF"/>
                <w:sz w:val="20"/>
                <w:szCs w:val="20"/>
                <w:lang w:val="sq-AL"/>
              </w:rPr>
            </w:pPr>
            <w:r w:rsidRPr="009F4D78">
              <w:rPr>
                <w:rFonts w:asciiTheme="minorHAnsi" w:eastAsia="MS Mincho" w:hAnsiTheme="minorHAnsi" w:cstheme="minorHAnsi"/>
                <w:b/>
                <w:bCs/>
                <w:color w:val="FFFFFF"/>
                <w:sz w:val="20"/>
                <w:szCs w:val="20"/>
                <w:lang w:val="sq-AL"/>
              </w:rPr>
              <w:t>Shkalla e ndikimit</w:t>
            </w:r>
          </w:p>
        </w:tc>
        <w:tc>
          <w:tcPr>
            <w:tcW w:w="1787" w:type="dxa"/>
            <w:tcBorders>
              <w:top w:val="single" w:sz="4" w:space="0" w:color="auto"/>
              <w:left w:val="single" w:sz="4" w:space="0" w:color="auto"/>
              <w:bottom w:val="single" w:sz="4" w:space="0" w:color="auto"/>
              <w:right w:val="single" w:sz="4" w:space="0" w:color="auto"/>
            </w:tcBorders>
            <w:shd w:val="clear" w:color="auto" w:fill="65CFFF"/>
            <w:vAlign w:val="center"/>
          </w:tcPr>
          <w:p w14:paraId="4452039A" w14:textId="4BDD5B98" w:rsidR="005F693B" w:rsidRPr="009F4D78" w:rsidRDefault="005F693B" w:rsidP="002F253E">
            <w:pPr>
              <w:tabs>
                <w:tab w:val="left" w:pos="553"/>
              </w:tabs>
              <w:spacing w:line="240" w:lineRule="auto"/>
              <w:jc w:val="center"/>
              <w:rPr>
                <w:rFonts w:asciiTheme="minorHAnsi" w:eastAsia="MS Mincho" w:hAnsiTheme="minorHAnsi" w:cstheme="minorHAnsi"/>
                <w:b/>
                <w:bCs/>
                <w:color w:val="auto"/>
                <w:sz w:val="20"/>
                <w:szCs w:val="20"/>
                <w:lang w:val="sq-AL"/>
              </w:rPr>
            </w:pPr>
            <w:r w:rsidRPr="009F4D78">
              <w:rPr>
                <w:rFonts w:asciiTheme="minorHAnsi" w:eastAsia="MS Mincho" w:hAnsiTheme="minorHAnsi" w:cstheme="minorHAnsi"/>
                <w:b/>
                <w:bCs/>
                <w:color w:val="auto"/>
                <w:sz w:val="20"/>
                <w:szCs w:val="20"/>
                <w:lang w:val="sq-AL"/>
              </w:rPr>
              <w:t xml:space="preserve">Në </w:t>
            </w:r>
            <w:r w:rsidR="00865397" w:rsidRPr="009F4D78">
              <w:rPr>
                <w:rFonts w:asciiTheme="minorHAnsi" w:eastAsia="MS Mincho" w:hAnsiTheme="minorHAnsi" w:cstheme="minorHAnsi"/>
                <w:b/>
                <w:bCs/>
                <w:color w:val="auto"/>
                <w:sz w:val="20"/>
                <w:szCs w:val="20"/>
                <w:lang w:val="sq-AL"/>
              </w:rPr>
              <w:t>lokacion</w:t>
            </w:r>
          </w:p>
        </w:tc>
        <w:tc>
          <w:tcPr>
            <w:tcW w:w="1396" w:type="dxa"/>
            <w:gridSpan w:val="3"/>
            <w:tcBorders>
              <w:top w:val="single" w:sz="4" w:space="0" w:color="auto"/>
              <w:left w:val="single" w:sz="4" w:space="0" w:color="auto"/>
              <w:bottom w:val="single" w:sz="4" w:space="0" w:color="auto"/>
              <w:right w:val="single" w:sz="4" w:space="0" w:color="auto"/>
            </w:tcBorders>
            <w:shd w:val="clear" w:color="auto" w:fill="B2E7FF"/>
            <w:vAlign w:val="center"/>
          </w:tcPr>
          <w:p w14:paraId="1960FFEB" w14:textId="77777777" w:rsidR="005F693B" w:rsidRPr="009F4D78" w:rsidRDefault="005F693B" w:rsidP="002F253E">
            <w:pPr>
              <w:tabs>
                <w:tab w:val="left" w:pos="553"/>
              </w:tabs>
              <w:spacing w:line="240" w:lineRule="auto"/>
              <w:jc w:val="center"/>
              <w:rPr>
                <w:rFonts w:asciiTheme="minorHAnsi" w:eastAsia="MS Mincho" w:hAnsiTheme="minorHAnsi" w:cstheme="minorHAnsi"/>
                <w:b/>
                <w:bCs/>
                <w:color w:val="auto"/>
                <w:sz w:val="20"/>
                <w:szCs w:val="20"/>
                <w:lang w:val="sq-AL"/>
              </w:rPr>
            </w:pPr>
            <w:r w:rsidRPr="009F4D78">
              <w:rPr>
                <w:rFonts w:asciiTheme="minorHAnsi" w:eastAsia="MS Mincho" w:hAnsiTheme="minorHAnsi" w:cstheme="minorHAnsi"/>
                <w:b/>
                <w:bCs/>
                <w:color w:val="auto"/>
                <w:sz w:val="20"/>
                <w:szCs w:val="20"/>
                <w:lang w:val="sq-AL"/>
              </w:rPr>
              <w:t>Lokal</w:t>
            </w:r>
          </w:p>
        </w:tc>
        <w:tc>
          <w:tcPr>
            <w:tcW w:w="1395" w:type="dxa"/>
            <w:gridSpan w:val="3"/>
            <w:tcBorders>
              <w:top w:val="single" w:sz="4" w:space="0" w:color="auto"/>
              <w:left w:val="single" w:sz="4" w:space="0" w:color="auto"/>
              <w:bottom w:val="single" w:sz="4" w:space="0" w:color="auto"/>
              <w:right w:val="single" w:sz="4" w:space="0" w:color="auto"/>
            </w:tcBorders>
            <w:vAlign w:val="center"/>
          </w:tcPr>
          <w:p w14:paraId="39468D19" w14:textId="77777777" w:rsidR="005F693B" w:rsidRPr="009F4D78" w:rsidRDefault="005F693B" w:rsidP="002F253E">
            <w:pPr>
              <w:tabs>
                <w:tab w:val="left" w:pos="553"/>
              </w:tabs>
              <w:spacing w:line="240" w:lineRule="auto"/>
              <w:jc w:val="center"/>
              <w:rPr>
                <w:rFonts w:asciiTheme="minorHAnsi" w:eastAsia="MS Mincho" w:hAnsiTheme="minorHAnsi" w:cstheme="minorHAnsi"/>
                <w:color w:val="auto"/>
                <w:sz w:val="20"/>
                <w:szCs w:val="20"/>
                <w:lang w:val="sq-AL"/>
              </w:rPr>
            </w:pPr>
            <w:r w:rsidRPr="009F4D78">
              <w:rPr>
                <w:rFonts w:asciiTheme="minorHAnsi" w:eastAsia="MS Mincho" w:hAnsiTheme="minorHAnsi" w:cstheme="minorHAnsi"/>
                <w:color w:val="auto"/>
                <w:sz w:val="20"/>
                <w:szCs w:val="20"/>
                <w:lang w:val="sq-AL"/>
              </w:rPr>
              <w:t>Rajonale</w:t>
            </w:r>
          </w:p>
        </w:tc>
        <w:tc>
          <w:tcPr>
            <w:tcW w:w="1395" w:type="dxa"/>
            <w:gridSpan w:val="2"/>
            <w:tcBorders>
              <w:top w:val="single" w:sz="4" w:space="0" w:color="auto"/>
              <w:left w:val="single" w:sz="4" w:space="0" w:color="auto"/>
              <w:bottom w:val="single" w:sz="4" w:space="0" w:color="auto"/>
              <w:right w:val="single" w:sz="4" w:space="0" w:color="auto"/>
            </w:tcBorders>
            <w:vAlign w:val="center"/>
          </w:tcPr>
          <w:p w14:paraId="629FD0CC" w14:textId="77777777" w:rsidR="005F693B" w:rsidRPr="009F4D78" w:rsidRDefault="005F693B" w:rsidP="002F253E">
            <w:pPr>
              <w:spacing w:line="240" w:lineRule="auto"/>
              <w:jc w:val="center"/>
              <w:rPr>
                <w:rFonts w:asciiTheme="minorHAnsi" w:eastAsia="MS Mincho" w:hAnsiTheme="minorHAnsi" w:cstheme="minorHAnsi"/>
                <w:color w:val="auto"/>
                <w:sz w:val="20"/>
                <w:szCs w:val="20"/>
                <w:lang w:val="sq-AL"/>
              </w:rPr>
            </w:pPr>
            <w:r w:rsidRPr="009F4D78">
              <w:rPr>
                <w:rFonts w:asciiTheme="minorHAnsi" w:eastAsia="MS Mincho" w:hAnsiTheme="minorHAnsi" w:cstheme="minorHAnsi"/>
                <w:color w:val="auto"/>
                <w:sz w:val="20"/>
                <w:szCs w:val="20"/>
                <w:lang w:val="sq-AL"/>
              </w:rPr>
              <w:t>Kombëtar</w:t>
            </w:r>
          </w:p>
        </w:tc>
        <w:tc>
          <w:tcPr>
            <w:tcW w:w="1859" w:type="dxa"/>
            <w:gridSpan w:val="2"/>
            <w:tcBorders>
              <w:top w:val="single" w:sz="4" w:space="0" w:color="auto"/>
              <w:left w:val="single" w:sz="4" w:space="0" w:color="auto"/>
              <w:bottom w:val="single" w:sz="4" w:space="0" w:color="auto"/>
              <w:right w:val="single" w:sz="4" w:space="0" w:color="auto"/>
            </w:tcBorders>
            <w:vAlign w:val="center"/>
          </w:tcPr>
          <w:p w14:paraId="2819FE59" w14:textId="77777777" w:rsidR="005F693B" w:rsidRPr="009F4D78" w:rsidRDefault="005F693B" w:rsidP="002F253E">
            <w:pPr>
              <w:spacing w:line="240" w:lineRule="auto"/>
              <w:jc w:val="center"/>
              <w:rPr>
                <w:rFonts w:asciiTheme="minorHAnsi" w:eastAsia="MS Mincho" w:hAnsiTheme="minorHAnsi" w:cstheme="minorHAnsi"/>
                <w:color w:val="auto"/>
                <w:sz w:val="20"/>
                <w:szCs w:val="20"/>
                <w:lang w:val="sq-AL"/>
              </w:rPr>
            </w:pPr>
            <w:r w:rsidRPr="009F4D78">
              <w:rPr>
                <w:rFonts w:asciiTheme="minorHAnsi" w:eastAsia="MS Mincho" w:hAnsiTheme="minorHAnsi" w:cstheme="minorHAnsi"/>
                <w:color w:val="auto"/>
                <w:sz w:val="20"/>
                <w:szCs w:val="20"/>
                <w:lang w:val="sq-AL"/>
              </w:rPr>
              <w:t>Ndërkufitar</w:t>
            </w:r>
          </w:p>
        </w:tc>
      </w:tr>
      <w:tr w:rsidR="005F693B" w:rsidRPr="00A74796" w14:paraId="65E4B0E4" w14:textId="77777777" w:rsidTr="00A74D8C">
        <w:trPr>
          <w:trHeight w:val="143"/>
        </w:trPr>
        <w:tc>
          <w:tcPr>
            <w:tcW w:w="1957" w:type="dxa"/>
            <w:vMerge/>
            <w:tcBorders>
              <w:top w:val="single" w:sz="4" w:space="0" w:color="auto"/>
              <w:left w:val="single" w:sz="4" w:space="0" w:color="auto"/>
              <w:bottom w:val="single" w:sz="4" w:space="0" w:color="auto"/>
              <w:right w:val="single" w:sz="4" w:space="0" w:color="auto"/>
            </w:tcBorders>
            <w:shd w:val="clear" w:color="auto" w:fill="00577E"/>
            <w:vAlign w:val="center"/>
          </w:tcPr>
          <w:p w14:paraId="0358022C" w14:textId="77777777" w:rsidR="005F693B" w:rsidRPr="009F4D78" w:rsidRDefault="005F693B" w:rsidP="00F44430">
            <w:pPr>
              <w:spacing w:after="120" w:line="240" w:lineRule="auto"/>
              <w:jc w:val="center"/>
              <w:rPr>
                <w:rFonts w:asciiTheme="minorHAnsi" w:eastAsia="MS Mincho" w:hAnsiTheme="minorHAnsi" w:cstheme="minorHAnsi"/>
                <w:b/>
                <w:bCs/>
                <w:color w:val="FFFFFF"/>
                <w:sz w:val="20"/>
                <w:szCs w:val="20"/>
                <w:lang w:val="sq-AL"/>
              </w:rPr>
            </w:pPr>
          </w:p>
        </w:tc>
        <w:tc>
          <w:tcPr>
            <w:tcW w:w="7832" w:type="dxa"/>
            <w:gridSpan w:val="11"/>
            <w:tcBorders>
              <w:top w:val="single" w:sz="4" w:space="0" w:color="auto"/>
              <w:left w:val="single" w:sz="4" w:space="0" w:color="auto"/>
              <w:bottom w:val="single" w:sz="4" w:space="0" w:color="auto"/>
              <w:right w:val="single" w:sz="4" w:space="0" w:color="auto"/>
            </w:tcBorders>
          </w:tcPr>
          <w:p w14:paraId="625805D5" w14:textId="33E4376A" w:rsidR="005F693B" w:rsidRPr="009F4D78" w:rsidRDefault="005F693B" w:rsidP="002F253E">
            <w:pPr>
              <w:tabs>
                <w:tab w:val="left" w:pos="553"/>
              </w:tabs>
              <w:spacing w:after="60" w:line="240" w:lineRule="auto"/>
              <w:jc w:val="both"/>
              <w:rPr>
                <w:rFonts w:asciiTheme="minorHAnsi" w:eastAsia="MS Mincho" w:hAnsiTheme="minorHAnsi" w:cstheme="minorHAnsi"/>
                <w:color w:val="auto"/>
                <w:sz w:val="20"/>
                <w:szCs w:val="20"/>
                <w:lang w:val="sq-AL"/>
              </w:rPr>
            </w:pPr>
            <w:r w:rsidRPr="009F4D78">
              <w:rPr>
                <w:rFonts w:asciiTheme="minorHAnsi" w:eastAsia="MS Mincho" w:hAnsiTheme="minorHAnsi" w:cstheme="minorHAnsi"/>
                <w:color w:val="auto"/>
                <w:sz w:val="20"/>
                <w:szCs w:val="20"/>
                <w:lang w:val="sq-AL"/>
              </w:rPr>
              <w:t xml:space="preserve">Shtrirja do të jetë kryesisht në </w:t>
            </w:r>
            <w:r w:rsidR="00E02125" w:rsidRPr="009F4D78">
              <w:rPr>
                <w:rFonts w:asciiTheme="minorHAnsi" w:eastAsia="MS Mincho" w:hAnsiTheme="minorHAnsi" w:cstheme="minorHAnsi"/>
                <w:color w:val="auto"/>
                <w:sz w:val="20"/>
                <w:szCs w:val="20"/>
                <w:lang w:val="sq-AL"/>
              </w:rPr>
              <w:t xml:space="preserve">lokacion </w:t>
            </w:r>
            <w:r w:rsidRPr="009F4D78">
              <w:rPr>
                <w:rFonts w:asciiTheme="minorHAnsi" w:eastAsia="MS Mincho" w:hAnsiTheme="minorHAnsi" w:cstheme="minorHAnsi"/>
                <w:color w:val="auto"/>
                <w:sz w:val="20"/>
                <w:szCs w:val="20"/>
                <w:lang w:val="sq-AL"/>
              </w:rPr>
              <w:t xml:space="preserve">dhe në nivel lokal, nga </w:t>
            </w:r>
            <w:r w:rsidR="00E02125" w:rsidRPr="009F4D78">
              <w:rPr>
                <w:rFonts w:asciiTheme="minorHAnsi" w:eastAsia="MS Mincho" w:hAnsiTheme="minorHAnsi" w:cstheme="minorHAnsi"/>
                <w:color w:val="auto"/>
                <w:sz w:val="20"/>
                <w:szCs w:val="20"/>
                <w:lang w:val="sq-AL"/>
              </w:rPr>
              <w:t>trafiku ditor i puntorëve  përgjegjës për operimin e BESS</w:t>
            </w:r>
            <w:r w:rsidRPr="009F4D78">
              <w:rPr>
                <w:rFonts w:asciiTheme="minorHAnsi" w:eastAsia="MS Mincho" w:hAnsiTheme="minorHAnsi" w:cstheme="minorHAnsi"/>
                <w:color w:val="auto"/>
                <w:sz w:val="20"/>
                <w:szCs w:val="20"/>
                <w:lang w:val="sq-AL"/>
              </w:rPr>
              <w:t>.</w:t>
            </w:r>
          </w:p>
        </w:tc>
      </w:tr>
      <w:tr w:rsidR="00F44430" w:rsidRPr="009F4D78" w14:paraId="2D294A93" w14:textId="77777777" w:rsidTr="00A74D8C">
        <w:trPr>
          <w:trHeight w:hRule="exact" w:val="283"/>
        </w:trPr>
        <w:tc>
          <w:tcPr>
            <w:tcW w:w="1957" w:type="dxa"/>
            <w:vMerge w:val="restart"/>
            <w:tcBorders>
              <w:top w:val="single" w:sz="4" w:space="0" w:color="auto"/>
              <w:left w:val="single" w:sz="4" w:space="0" w:color="auto"/>
              <w:bottom w:val="single" w:sz="4" w:space="0" w:color="auto"/>
              <w:right w:val="single" w:sz="4" w:space="0" w:color="auto"/>
            </w:tcBorders>
            <w:shd w:val="clear" w:color="auto" w:fill="00577E"/>
            <w:vAlign w:val="center"/>
          </w:tcPr>
          <w:p w14:paraId="116305FB" w14:textId="77777777" w:rsidR="005F693B" w:rsidRPr="009F4D78" w:rsidRDefault="005F693B" w:rsidP="00F44430">
            <w:pPr>
              <w:spacing w:after="120" w:line="240" w:lineRule="auto"/>
              <w:jc w:val="center"/>
              <w:rPr>
                <w:rFonts w:asciiTheme="minorHAnsi" w:eastAsia="MS Mincho" w:hAnsiTheme="minorHAnsi" w:cstheme="minorHAnsi"/>
                <w:b/>
                <w:bCs/>
                <w:color w:val="FFFFFF"/>
                <w:sz w:val="20"/>
                <w:szCs w:val="20"/>
                <w:lang w:val="sq-AL"/>
              </w:rPr>
            </w:pPr>
            <w:r w:rsidRPr="009F4D78">
              <w:rPr>
                <w:rFonts w:asciiTheme="minorHAnsi" w:eastAsia="MS Mincho" w:hAnsiTheme="minorHAnsi" w:cstheme="minorHAnsi"/>
                <w:b/>
                <w:bCs/>
                <w:color w:val="FFFFFF"/>
                <w:sz w:val="20"/>
                <w:szCs w:val="20"/>
                <w:lang w:val="sq-AL"/>
              </w:rPr>
              <w:t>Ndjeshmëria e receptorit</w:t>
            </w:r>
          </w:p>
        </w:tc>
        <w:tc>
          <w:tcPr>
            <w:tcW w:w="2251" w:type="dxa"/>
            <w:gridSpan w:val="3"/>
            <w:tcBorders>
              <w:top w:val="single" w:sz="4" w:space="0" w:color="auto"/>
              <w:left w:val="single" w:sz="4" w:space="0" w:color="auto"/>
              <w:bottom w:val="single" w:sz="4" w:space="0" w:color="auto"/>
              <w:right w:val="single" w:sz="4" w:space="0" w:color="auto"/>
            </w:tcBorders>
            <w:shd w:val="clear" w:color="auto" w:fill="65CFFF"/>
            <w:vAlign w:val="center"/>
          </w:tcPr>
          <w:p w14:paraId="1EE917EC" w14:textId="77777777" w:rsidR="005F693B" w:rsidRPr="009F4D78" w:rsidRDefault="005F693B" w:rsidP="002F253E">
            <w:pPr>
              <w:tabs>
                <w:tab w:val="left" w:pos="553"/>
              </w:tabs>
              <w:spacing w:line="240" w:lineRule="auto"/>
              <w:jc w:val="center"/>
              <w:rPr>
                <w:rFonts w:asciiTheme="minorHAnsi" w:eastAsia="MS Mincho" w:hAnsiTheme="minorHAnsi" w:cstheme="minorHAnsi"/>
                <w:b/>
                <w:bCs/>
                <w:color w:val="auto"/>
                <w:sz w:val="20"/>
                <w:szCs w:val="20"/>
                <w:lang w:val="sq-AL"/>
              </w:rPr>
            </w:pPr>
            <w:r w:rsidRPr="009F4D78">
              <w:rPr>
                <w:rFonts w:asciiTheme="minorHAnsi" w:eastAsia="MS Mincho" w:hAnsiTheme="minorHAnsi" w:cstheme="minorHAnsi"/>
                <w:b/>
                <w:bCs/>
                <w:color w:val="auto"/>
                <w:sz w:val="20"/>
                <w:szCs w:val="20"/>
                <w:lang w:val="sq-AL"/>
              </w:rPr>
              <w:t>I papërfillshëm</w:t>
            </w:r>
          </w:p>
        </w:tc>
        <w:tc>
          <w:tcPr>
            <w:tcW w:w="1859" w:type="dxa"/>
            <w:gridSpan w:val="3"/>
            <w:tcBorders>
              <w:top w:val="single" w:sz="4" w:space="0" w:color="auto"/>
              <w:left w:val="single" w:sz="4" w:space="0" w:color="auto"/>
              <w:bottom w:val="single" w:sz="4" w:space="0" w:color="auto"/>
              <w:right w:val="single" w:sz="4" w:space="0" w:color="auto"/>
            </w:tcBorders>
            <w:vAlign w:val="center"/>
          </w:tcPr>
          <w:p w14:paraId="6F4772E0" w14:textId="77777777" w:rsidR="005F693B" w:rsidRPr="009F4D78" w:rsidRDefault="005F693B" w:rsidP="002F253E">
            <w:pPr>
              <w:tabs>
                <w:tab w:val="left" w:pos="553"/>
              </w:tabs>
              <w:spacing w:line="240" w:lineRule="auto"/>
              <w:jc w:val="center"/>
              <w:rPr>
                <w:rFonts w:asciiTheme="minorHAnsi" w:eastAsia="MS Mincho" w:hAnsiTheme="minorHAnsi" w:cstheme="minorHAnsi"/>
                <w:color w:val="auto"/>
                <w:sz w:val="20"/>
                <w:szCs w:val="20"/>
                <w:lang w:val="sq-AL"/>
              </w:rPr>
            </w:pPr>
            <w:r w:rsidRPr="009F4D78">
              <w:rPr>
                <w:rFonts w:asciiTheme="minorHAnsi" w:eastAsia="MS Mincho" w:hAnsiTheme="minorHAnsi" w:cstheme="minorHAnsi"/>
                <w:color w:val="auto"/>
                <w:sz w:val="20"/>
                <w:szCs w:val="20"/>
                <w:lang w:val="sq-AL"/>
              </w:rPr>
              <w:t>I ulët</w:t>
            </w:r>
          </w:p>
        </w:tc>
        <w:tc>
          <w:tcPr>
            <w:tcW w:w="1863" w:type="dxa"/>
            <w:gridSpan w:val="3"/>
            <w:tcBorders>
              <w:top w:val="single" w:sz="4" w:space="0" w:color="auto"/>
              <w:left w:val="single" w:sz="4" w:space="0" w:color="auto"/>
              <w:bottom w:val="single" w:sz="4" w:space="0" w:color="auto"/>
              <w:right w:val="single" w:sz="4" w:space="0" w:color="auto"/>
            </w:tcBorders>
            <w:vAlign w:val="center"/>
          </w:tcPr>
          <w:p w14:paraId="230EF9C8" w14:textId="77777777" w:rsidR="005F693B" w:rsidRPr="009F4D78" w:rsidRDefault="005F693B" w:rsidP="002F253E">
            <w:pPr>
              <w:spacing w:line="240" w:lineRule="auto"/>
              <w:jc w:val="center"/>
              <w:rPr>
                <w:rFonts w:asciiTheme="minorHAnsi" w:eastAsia="MS Mincho" w:hAnsiTheme="minorHAnsi" w:cstheme="minorHAnsi"/>
                <w:color w:val="auto"/>
                <w:sz w:val="20"/>
                <w:szCs w:val="20"/>
                <w:lang w:val="sq-AL"/>
              </w:rPr>
            </w:pPr>
            <w:r w:rsidRPr="009F4D78">
              <w:rPr>
                <w:rFonts w:asciiTheme="minorHAnsi" w:eastAsia="MS Mincho" w:hAnsiTheme="minorHAnsi" w:cstheme="minorHAnsi"/>
                <w:color w:val="auto"/>
                <w:sz w:val="20"/>
                <w:szCs w:val="20"/>
                <w:lang w:val="sq-AL"/>
              </w:rPr>
              <w:t>Moderuar</w:t>
            </w:r>
          </w:p>
        </w:tc>
        <w:tc>
          <w:tcPr>
            <w:tcW w:w="185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091319F" w14:textId="77777777" w:rsidR="005F693B" w:rsidRPr="009F4D78" w:rsidRDefault="005F693B" w:rsidP="002F253E">
            <w:pPr>
              <w:spacing w:line="240" w:lineRule="auto"/>
              <w:jc w:val="center"/>
              <w:rPr>
                <w:rFonts w:asciiTheme="minorHAnsi" w:eastAsia="MS Mincho" w:hAnsiTheme="minorHAnsi" w:cstheme="minorHAnsi"/>
                <w:color w:val="auto"/>
                <w:sz w:val="20"/>
                <w:szCs w:val="20"/>
                <w:lang w:val="sq-AL"/>
              </w:rPr>
            </w:pPr>
            <w:r w:rsidRPr="009F4D78">
              <w:rPr>
                <w:rFonts w:asciiTheme="minorHAnsi" w:eastAsia="MS Mincho" w:hAnsiTheme="minorHAnsi" w:cstheme="minorHAnsi"/>
                <w:color w:val="auto"/>
                <w:sz w:val="20"/>
                <w:szCs w:val="20"/>
                <w:lang w:val="sq-AL"/>
              </w:rPr>
              <w:t>Kryesor</w:t>
            </w:r>
          </w:p>
        </w:tc>
      </w:tr>
      <w:tr w:rsidR="005F693B" w:rsidRPr="00A74796" w14:paraId="229E1EA3" w14:textId="77777777" w:rsidTr="00A74D8C">
        <w:trPr>
          <w:trHeight w:val="143"/>
        </w:trPr>
        <w:tc>
          <w:tcPr>
            <w:tcW w:w="1957" w:type="dxa"/>
            <w:vMerge/>
            <w:tcBorders>
              <w:top w:val="single" w:sz="4" w:space="0" w:color="auto"/>
              <w:left w:val="single" w:sz="4" w:space="0" w:color="auto"/>
              <w:bottom w:val="single" w:sz="4" w:space="0" w:color="auto"/>
              <w:right w:val="single" w:sz="4" w:space="0" w:color="auto"/>
            </w:tcBorders>
            <w:shd w:val="clear" w:color="auto" w:fill="00577E"/>
            <w:vAlign w:val="center"/>
          </w:tcPr>
          <w:p w14:paraId="241EAA84" w14:textId="77777777" w:rsidR="005F693B" w:rsidRPr="009F4D78" w:rsidRDefault="005F693B" w:rsidP="00F44430">
            <w:pPr>
              <w:spacing w:after="120" w:line="240" w:lineRule="auto"/>
              <w:jc w:val="center"/>
              <w:rPr>
                <w:rFonts w:asciiTheme="minorHAnsi" w:eastAsia="MS Mincho" w:hAnsiTheme="minorHAnsi" w:cstheme="minorHAnsi"/>
                <w:b/>
                <w:bCs/>
                <w:color w:val="FFFFFF"/>
                <w:sz w:val="20"/>
                <w:szCs w:val="20"/>
                <w:lang w:val="sq-AL"/>
              </w:rPr>
            </w:pPr>
          </w:p>
        </w:tc>
        <w:tc>
          <w:tcPr>
            <w:tcW w:w="7832" w:type="dxa"/>
            <w:gridSpan w:val="11"/>
            <w:tcBorders>
              <w:top w:val="single" w:sz="4" w:space="0" w:color="auto"/>
              <w:left w:val="single" w:sz="4" w:space="0" w:color="auto"/>
              <w:bottom w:val="single" w:sz="4" w:space="0" w:color="auto"/>
              <w:right w:val="single" w:sz="4" w:space="0" w:color="auto"/>
            </w:tcBorders>
          </w:tcPr>
          <w:p w14:paraId="47805DDF" w14:textId="6B687940" w:rsidR="005F693B" w:rsidRPr="009F4D78" w:rsidRDefault="005F693B" w:rsidP="002F253E">
            <w:pPr>
              <w:tabs>
                <w:tab w:val="left" w:pos="553"/>
              </w:tabs>
              <w:spacing w:after="60" w:line="240" w:lineRule="auto"/>
              <w:jc w:val="both"/>
              <w:rPr>
                <w:rFonts w:asciiTheme="minorHAnsi" w:eastAsia="MS Mincho" w:hAnsiTheme="minorHAnsi" w:cstheme="minorHAnsi"/>
                <w:color w:val="auto"/>
                <w:sz w:val="20"/>
                <w:szCs w:val="20"/>
                <w:lang w:val="sq-AL"/>
              </w:rPr>
            </w:pPr>
            <w:r w:rsidRPr="009F4D78">
              <w:rPr>
                <w:rFonts w:asciiTheme="minorHAnsi" w:eastAsia="MS Mincho" w:hAnsiTheme="minorHAnsi" w:cstheme="minorHAnsi"/>
                <w:color w:val="auto"/>
                <w:sz w:val="20"/>
                <w:szCs w:val="20"/>
                <w:lang w:val="sq-AL"/>
              </w:rPr>
              <w:t>Njerëzit në komunit</w:t>
            </w:r>
            <w:r w:rsidR="00E02125" w:rsidRPr="009F4D78">
              <w:rPr>
                <w:rFonts w:asciiTheme="minorHAnsi" w:eastAsia="MS Mincho" w:hAnsiTheme="minorHAnsi" w:cstheme="minorHAnsi"/>
                <w:color w:val="auto"/>
                <w:sz w:val="20"/>
                <w:szCs w:val="20"/>
                <w:lang w:val="sq-AL"/>
              </w:rPr>
              <w:t>etin</w:t>
            </w:r>
            <w:r w:rsidRPr="009F4D78">
              <w:rPr>
                <w:rFonts w:asciiTheme="minorHAnsi" w:eastAsia="MS Mincho" w:hAnsiTheme="minorHAnsi" w:cstheme="minorHAnsi"/>
                <w:color w:val="auto"/>
                <w:sz w:val="20"/>
                <w:szCs w:val="20"/>
                <w:lang w:val="sq-AL"/>
              </w:rPr>
              <w:t xml:space="preserve"> lokal. Trafiku i gjeneruar nuk </w:t>
            </w:r>
            <w:r w:rsidR="00E02125" w:rsidRPr="009F4D78">
              <w:rPr>
                <w:rFonts w:asciiTheme="minorHAnsi" w:eastAsia="MS Mincho" w:hAnsiTheme="minorHAnsi" w:cstheme="minorHAnsi"/>
                <w:color w:val="auto"/>
                <w:sz w:val="20"/>
                <w:szCs w:val="20"/>
                <w:lang w:val="sq-AL"/>
              </w:rPr>
              <w:t xml:space="preserve">pritet të </w:t>
            </w:r>
            <w:r w:rsidRPr="009F4D78">
              <w:rPr>
                <w:rFonts w:asciiTheme="minorHAnsi" w:eastAsia="MS Mincho" w:hAnsiTheme="minorHAnsi" w:cstheme="minorHAnsi"/>
                <w:color w:val="auto"/>
                <w:sz w:val="20"/>
                <w:szCs w:val="20"/>
                <w:lang w:val="sq-AL"/>
              </w:rPr>
              <w:t xml:space="preserve">ndryshojë modelet </w:t>
            </w:r>
            <w:r w:rsidR="00E02125" w:rsidRPr="009F4D78">
              <w:rPr>
                <w:rFonts w:asciiTheme="minorHAnsi" w:eastAsia="MS Mincho" w:hAnsiTheme="minorHAnsi" w:cstheme="minorHAnsi"/>
                <w:color w:val="auto"/>
                <w:sz w:val="20"/>
                <w:szCs w:val="20"/>
                <w:lang w:val="sq-AL"/>
              </w:rPr>
              <w:t xml:space="preserve">egzistuese të </w:t>
            </w:r>
            <w:r w:rsidRPr="009F4D78">
              <w:rPr>
                <w:rFonts w:asciiTheme="minorHAnsi" w:eastAsia="MS Mincho" w:hAnsiTheme="minorHAnsi" w:cstheme="minorHAnsi"/>
                <w:color w:val="auto"/>
                <w:sz w:val="20"/>
                <w:szCs w:val="20"/>
                <w:lang w:val="sq-AL"/>
              </w:rPr>
              <w:t>trafikut në zonën lokale.</w:t>
            </w:r>
          </w:p>
        </w:tc>
      </w:tr>
      <w:tr w:rsidR="00F44430" w:rsidRPr="009F4D78" w14:paraId="7BE4E50F" w14:textId="77777777" w:rsidTr="00A74D8C">
        <w:trPr>
          <w:trHeight w:hRule="exact" w:val="283"/>
        </w:trPr>
        <w:tc>
          <w:tcPr>
            <w:tcW w:w="1957" w:type="dxa"/>
            <w:vMerge w:val="restart"/>
            <w:tcBorders>
              <w:top w:val="single" w:sz="4" w:space="0" w:color="auto"/>
              <w:left w:val="single" w:sz="4" w:space="0" w:color="auto"/>
              <w:bottom w:val="single" w:sz="4" w:space="0" w:color="auto"/>
              <w:right w:val="single" w:sz="4" w:space="0" w:color="auto"/>
            </w:tcBorders>
            <w:shd w:val="clear" w:color="auto" w:fill="00577E"/>
            <w:vAlign w:val="center"/>
          </w:tcPr>
          <w:p w14:paraId="270A18E6" w14:textId="77777777" w:rsidR="005F693B" w:rsidRPr="009F4D78" w:rsidRDefault="005F693B" w:rsidP="00F44430">
            <w:pPr>
              <w:spacing w:after="120" w:line="240" w:lineRule="auto"/>
              <w:jc w:val="center"/>
              <w:rPr>
                <w:rFonts w:asciiTheme="minorHAnsi" w:eastAsia="MS Mincho" w:hAnsiTheme="minorHAnsi" w:cstheme="minorHAnsi"/>
                <w:b/>
                <w:bCs/>
                <w:color w:val="FFFFFF"/>
                <w:sz w:val="20"/>
                <w:szCs w:val="20"/>
                <w:lang w:val="sq-AL"/>
              </w:rPr>
            </w:pPr>
            <w:r w:rsidRPr="009F4D78">
              <w:rPr>
                <w:rFonts w:asciiTheme="minorHAnsi" w:eastAsia="MS Mincho" w:hAnsiTheme="minorHAnsi" w:cstheme="minorHAnsi"/>
                <w:b/>
                <w:bCs/>
                <w:color w:val="FFFFFF"/>
                <w:sz w:val="20"/>
                <w:szCs w:val="20"/>
                <w:lang w:val="sq-AL"/>
              </w:rPr>
              <w:t>Madhësia e ndikimit</w:t>
            </w:r>
          </w:p>
        </w:tc>
        <w:tc>
          <w:tcPr>
            <w:tcW w:w="1879" w:type="dxa"/>
            <w:gridSpan w:val="2"/>
            <w:tcBorders>
              <w:top w:val="single" w:sz="4" w:space="0" w:color="auto"/>
              <w:left w:val="single" w:sz="4" w:space="0" w:color="auto"/>
              <w:bottom w:val="single" w:sz="4" w:space="0" w:color="auto"/>
              <w:right w:val="single" w:sz="4" w:space="0" w:color="auto"/>
            </w:tcBorders>
            <w:shd w:val="clear" w:color="auto" w:fill="65CFFF"/>
            <w:vAlign w:val="center"/>
          </w:tcPr>
          <w:p w14:paraId="496A068C" w14:textId="77777777" w:rsidR="005F693B" w:rsidRPr="009F4D78" w:rsidRDefault="005F693B" w:rsidP="002F253E">
            <w:pPr>
              <w:tabs>
                <w:tab w:val="left" w:pos="553"/>
              </w:tabs>
              <w:spacing w:line="240" w:lineRule="auto"/>
              <w:jc w:val="center"/>
              <w:rPr>
                <w:rFonts w:asciiTheme="minorHAnsi" w:eastAsia="MS Mincho" w:hAnsiTheme="minorHAnsi" w:cstheme="minorHAnsi"/>
                <w:b/>
                <w:bCs/>
                <w:color w:val="auto"/>
                <w:sz w:val="20"/>
                <w:szCs w:val="20"/>
                <w:lang w:val="sq-AL"/>
              </w:rPr>
            </w:pPr>
            <w:r w:rsidRPr="009F4D78">
              <w:rPr>
                <w:rFonts w:asciiTheme="minorHAnsi" w:eastAsia="MS Mincho" w:hAnsiTheme="minorHAnsi" w:cstheme="minorHAnsi"/>
                <w:b/>
                <w:bCs/>
                <w:color w:val="auto"/>
                <w:sz w:val="20"/>
                <w:szCs w:val="20"/>
                <w:lang w:val="sq-AL"/>
              </w:rPr>
              <w:t>Pa ndryshim</w:t>
            </w:r>
          </w:p>
        </w:tc>
        <w:tc>
          <w:tcPr>
            <w:tcW w:w="1767" w:type="dxa"/>
            <w:gridSpan w:val="3"/>
            <w:tcBorders>
              <w:top w:val="single" w:sz="4" w:space="0" w:color="auto"/>
              <w:left w:val="single" w:sz="4" w:space="0" w:color="auto"/>
              <w:bottom w:val="single" w:sz="4" w:space="0" w:color="auto"/>
              <w:right w:val="single" w:sz="4" w:space="0" w:color="auto"/>
            </w:tcBorders>
            <w:vAlign w:val="center"/>
          </w:tcPr>
          <w:p w14:paraId="0389FE48" w14:textId="77777777" w:rsidR="005F693B" w:rsidRPr="009F4D78" w:rsidRDefault="005F693B" w:rsidP="002F253E">
            <w:pPr>
              <w:tabs>
                <w:tab w:val="left" w:pos="553"/>
              </w:tabs>
              <w:spacing w:line="240" w:lineRule="auto"/>
              <w:jc w:val="center"/>
              <w:rPr>
                <w:rFonts w:asciiTheme="minorHAnsi" w:eastAsia="MS Mincho" w:hAnsiTheme="minorHAnsi" w:cstheme="minorHAnsi"/>
                <w:color w:val="auto"/>
                <w:sz w:val="20"/>
                <w:szCs w:val="20"/>
                <w:lang w:val="sq-AL"/>
              </w:rPr>
            </w:pPr>
            <w:r w:rsidRPr="009F4D78">
              <w:rPr>
                <w:rFonts w:asciiTheme="minorHAnsi" w:eastAsia="MS Mincho" w:hAnsiTheme="minorHAnsi" w:cstheme="minorHAnsi"/>
                <w:color w:val="auto"/>
                <w:sz w:val="20"/>
                <w:szCs w:val="20"/>
                <w:lang w:val="sq-AL"/>
              </w:rPr>
              <w:t>I papërfillshëm</w:t>
            </w:r>
          </w:p>
        </w:tc>
        <w:tc>
          <w:tcPr>
            <w:tcW w:w="1206" w:type="dxa"/>
            <w:gridSpan w:val="3"/>
            <w:tcBorders>
              <w:top w:val="single" w:sz="4" w:space="0" w:color="auto"/>
              <w:left w:val="single" w:sz="4" w:space="0" w:color="auto"/>
              <w:bottom w:val="single" w:sz="4" w:space="0" w:color="auto"/>
              <w:right w:val="single" w:sz="4" w:space="0" w:color="auto"/>
            </w:tcBorders>
            <w:vAlign w:val="center"/>
          </w:tcPr>
          <w:p w14:paraId="5FECC654" w14:textId="77777777" w:rsidR="005F693B" w:rsidRPr="009F4D78" w:rsidRDefault="005F693B" w:rsidP="002F253E">
            <w:pPr>
              <w:tabs>
                <w:tab w:val="left" w:pos="553"/>
              </w:tabs>
              <w:spacing w:line="240" w:lineRule="auto"/>
              <w:jc w:val="center"/>
              <w:rPr>
                <w:rFonts w:asciiTheme="minorHAnsi" w:eastAsia="MS Mincho" w:hAnsiTheme="minorHAnsi" w:cstheme="minorHAnsi"/>
                <w:color w:val="auto"/>
                <w:sz w:val="20"/>
                <w:szCs w:val="20"/>
                <w:lang w:val="sq-AL"/>
              </w:rPr>
            </w:pPr>
            <w:r w:rsidRPr="009F4D78">
              <w:rPr>
                <w:rFonts w:asciiTheme="minorHAnsi" w:eastAsia="MS Mincho" w:hAnsiTheme="minorHAnsi" w:cstheme="minorHAnsi"/>
                <w:color w:val="auto"/>
                <w:sz w:val="20"/>
                <w:szCs w:val="20"/>
                <w:lang w:val="sq-AL"/>
              </w:rPr>
              <w:t>I ulët</w:t>
            </w:r>
          </w:p>
        </w:tc>
        <w:tc>
          <w:tcPr>
            <w:tcW w:w="1487" w:type="dxa"/>
            <w:gridSpan w:val="2"/>
            <w:tcBorders>
              <w:top w:val="single" w:sz="4" w:space="0" w:color="auto"/>
              <w:left w:val="single" w:sz="4" w:space="0" w:color="auto"/>
              <w:bottom w:val="single" w:sz="4" w:space="0" w:color="auto"/>
              <w:right w:val="single" w:sz="4" w:space="0" w:color="auto"/>
            </w:tcBorders>
            <w:vAlign w:val="center"/>
          </w:tcPr>
          <w:p w14:paraId="19816ADF" w14:textId="77777777" w:rsidR="005F693B" w:rsidRPr="009F4D78" w:rsidRDefault="005F693B" w:rsidP="002F253E">
            <w:pPr>
              <w:spacing w:line="240" w:lineRule="auto"/>
              <w:jc w:val="center"/>
              <w:rPr>
                <w:rFonts w:asciiTheme="minorHAnsi" w:eastAsia="MS Mincho" w:hAnsiTheme="minorHAnsi" w:cstheme="minorHAnsi"/>
                <w:color w:val="auto"/>
                <w:sz w:val="20"/>
                <w:szCs w:val="20"/>
                <w:lang w:val="sq-AL"/>
              </w:rPr>
            </w:pPr>
            <w:r w:rsidRPr="009F4D78">
              <w:rPr>
                <w:rFonts w:asciiTheme="minorHAnsi" w:eastAsia="MS Mincho" w:hAnsiTheme="minorHAnsi" w:cstheme="minorHAnsi"/>
                <w:color w:val="auto"/>
                <w:sz w:val="20"/>
                <w:szCs w:val="20"/>
                <w:lang w:val="sq-AL"/>
              </w:rPr>
              <w:t>Moderuar</w:t>
            </w:r>
          </w:p>
        </w:tc>
        <w:tc>
          <w:tcPr>
            <w:tcW w:w="1493" w:type="dxa"/>
            <w:tcBorders>
              <w:top w:val="single" w:sz="4" w:space="0" w:color="auto"/>
              <w:left w:val="single" w:sz="4" w:space="0" w:color="auto"/>
              <w:bottom w:val="single" w:sz="4" w:space="0" w:color="auto"/>
              <w:right w:val="single" w:sz="4" w:space="0" w:color="auto"/>
            </w:tcBorders>
            <w:vAlign w:val="center"/>
          </w:tcPr>
          <w:p w14:paraId="14EDA523" w14:textId="77777777" w:rsidR="005F693B" w:rsidRPr="009F4D78" w:rsidRDefault="005F693B" w:rsidP="002F253E">
            <w:pPr>
              <w:spacing w:line="240" w:lineRule="auto"/>
              <w:jc w:val="center"/>
              <w:rPr>
                <w:rFonts w:asciiTheme="minorHAnsi" w:eastAsia="MS Mincho" w:hAnsiTheme="minorHAnsi" w:cstheme="minorHAnsi"/>
                <w:color w:val="auto"/>
                <w:sz w:val="20"/>
                <w:szCs w:val="20"/>
                <w:lang w:val="sq-AL"/>
              </w:rPr>
            </w:pPr>
            <w:r w:rsidRPr="009F4D78">
              <w:rPr>
                <w:rFonts w:asciiTheme="minorHAnsi" w:eastAsia="MS Mincho" w:hAnsiTheme="minorHAnsi" w:cstheme="minorHAnsi"/>
                <w:color w:val="auto"/>
                <w:sz w:val="20"/>
                <w:szCs w:val="20"/>
                <w:lang w:val="sq-AL"/>
              </w:rPr>
              <w:t>Kryesor</w:t>
            </w:r>
          </w:p>
        </w:tc>
      </w:tr>
      <w:tr w:rsidR="005F693B" w:rsidRPr="00A74796" w14:paraId="72FDA87F" w14:textId="77777777" w:rsidTr="00A74D8C">
        <w:trPr>
          <w:trHeight w:val="143"/>
        </w:trPr>
        <w:tc>
          <w:tcPr>
            <w:tcW w:w="1957" w:type="dxa"/>
            <w:vMerge/>
            <w:tcBorders>
              <w:top w:val="single" w:sz="4" w:space="0" w:color="auto"/>
              <w:left w:val="single" w:sz="4" w:space="0" w:color="auto"/>
              <w:bottom w:val="single" w:sz="4" w:space="0" w:color="auto"/>
              <w:right w:val="single" w:sz="4" w:space="0" w:color="auto"/>
            </w:tcBorders>
            <w:shd w:val="clear" w:color="auto" w:fill="00577E"/>
            <w:vAlign w:val="center"/>
          </w:tcPr>
          <w:p w14:paraId="17347D3E" w14:textId="77777777" w:rsidR="005F693B" w:rsidRPr="009F4D78" w:rsidRDefault="005F693B" w:rsidP="00F44430">
            <w:pPr>
              <w:spacing w:after="120" w:line="240" w:lineRule="auto"/>
              <w:jc w:val="center"/>
              <w:rPr>
                <w:rFonts w:asciiTheme="minorHAnsi" w:eastAsia="MS Mincho" w:hAnsiTheme="minorHAnsi" w:cstheme="minorHAnsi"/>
                <w:b/>
                <w:bCs/>
                <w:color w:val="FFFFFF"/>
                <w:sz w:val="20"/>
                <w:szCs w:val="20"/>
                <w:lang w:val="sq-AL"/>
              </w:rPr>
            </w:pPr>
          </w:p>
        </w:tc>
        <w:tc>
          <w:tcPr>
            <w:tcW w:w="7832" w:type="dxa"/>
            <w:gridSpan w:val="11"/>
            <w:tcBorders>
              <w:top w:val="single" w:sz="4" w:space="0" w:color="auto"/>
              <w:left w:val="single" w:sz="4" w:space="0" w:color="auto"/>
              <w:bottom w:val="single" w:sz="4" w:space="0" w:color="auto"/>
              <w:right w:val="single" w:sz="4" w:space="0" w:color="auto"/>
            </w:tcBorders>
          </w:tcPr>
          <w:p w14:paraId="53B572B0" w14:textId="2A354721" w:rsidR="005F693B" w:rsidRPr="009F4D78" w:rsidRDefault="005F693B" w:rsidP="002F253E">
            <w:pPr>
              <w:tabs>
                <w:tab w:val="left" w:pos="553"/>
              </w:tabs>
              <w:spacing w:after="60" w:line="240" w:lineRule="auto"/>
              <w:jc w:val="both"/>
              <w:rPr>
                <w:rFonts w:asciiTheme="minorHAnsi" w:eastAsia="MS Mincho" w:hAnsiTheme="minorHAnsi" w:cstheme="minorHAnsi"/>
                <w:color w:val="auto"/>
                <w:sz w:val="20"/>
                <w:szCs w:val="20"/>
                <w:lang w:val="sq-AL"/>
              </w:rPr>
            </w:pPr>
            <w:r w:rsidRPr="009F4D78">
              <w:rPr>
                <w:rFonts w:asciiTheme="minorHAnsi" w:eastAsia="MS Mincho" w:hAnsiTheme="minorHAnsi" w:cstheme="minorHAnsi"/>
                <w:color w:val="auto"/>
                <w:sz w:val="20"/>
                <w:szCs w:val="20"/>
                <w:lang w:val="sq-AL"/>
              </w:rPr>
              <w:t>Magnituda parashikohet të jetë shumë e ulët,</w:t>
            </w:r>
            <w:r w:rsidR="00E02125" w:rsidRPr="009F4D78">
              <w:rPr>
                <w:rFonts w:asciiTheme="minorHAnsi" w:eastAsia="MS Mincho" w:hAnsiTheme="minorHAnsi" w:cstheme="minorHAnsi"/>
                <w:color w:val="auto"/>
                <w:sz w:val="20"/>
                <w:szCs w:val="20"/>
                <w:lang w:val="sq-AL"/>
              </w:rPr>
              <w:t xml:space="preserve"> pasi që ndikimi i </w:t>
            </w:r>
            <w:r w:rsidRPr="009F4D78">
              <w:rPr>
                <w:rFonts w:asciiTheme="minorHAnsi" w:eastAsia="MS Mincho" w:hAnsiTheme="minorHAnsi" w:cstheme="minorHAnsi"/>
                <w:color w:val="auto"/>
                <w:sz w:val="20"/>
                <w:szCs w:val="20"/>
                <w:lang w:val="sq-AL"/>
              </w:rPr>
              <w:t>vetëm</w:t>
            </w:r>
            <w:r w:rsidR="00E02125" w:rsidRPr="009F4D78">
              <w:rPr>
                <w:rFonts w:asciiTheme="minorHAnsi" w:eastAsia="MS Mincho" w:hAnsiTheme="minorHAnsi" w:cstheme="minorHAnsi"/>
                <w:color w:val="auto"/>
                <w:sz w:val="20"/>
                <w:szCs w:val="20"/>
                <w:lang w:val="sq-AL"/>
              </w:rPr>
              <w:t xml:space="preserve"> vie nga automjetet e puntorëve të angazhuar për projektin BESS.</w:t>
            </w:r>
            <w:r w:rsidRPr="009F4D78">
              <w:rPr>
                <w:rFonts w:asciiTheme="minorHAnsi" w:eastAsia="MS Mincho" w:hAnsiTheme="minorHAnsi" w:cstheme="minorHAnsi"/>
                <w:color w:val="auto"/>
                <w:sz w:val="20"/>
                <w:szCs w:val="20"/>
                <w:lang w:val="sq-AL"/>
              </w:rPr>
              <w:t xml:space="preserve"> </w:t>
            </w:r>
          </w:p>
        </w:tc>
      </w:tr>
      <w:tr w:rsidR="00F44430" w:rsidRPr="009F4D78" w14:paraId="120AD6CC" w14:textId="77777777" w:rsidTr="00A74D8C">
        <w:trPr>
          <w:trHeight w:hRule="exact" w:val="283"/>
        </w:trPr>
        <w:tc>
          <w:tcPr>
            <w:tcW w:w="1957" w:type="dxa"/>
            <w:vMerge w:val="restart"/>
            <w:tcBorders>
              <w:top w:val="single" w:sz="4" w:space="0" w:color="auto"/>
              <w:left w:val="single" w:sz="4" w:space="0" w:color="auto"/>
              <w:bottom w:val="single" w:sz="4" w:space="0" w:color="auto"/>
              <w:right w:val="single" w:sz="4" w:space="0" w:color="auto"/>
            </w:tcBorders>
            <w:shd w:val="clear" w:color="auto" w:fill="00577E"/>
            <w:vAlign w:val="center"/>
          </w:tcPr>
          <w:p w14:paraId="0835F2D2" w14:textId="77777777" w:rsidR="005F693B" w:rsidRPr="009F4D78" w:rsidRDefault="005F693B" w:rsidP="00F44430">
            <w:pPr>
              <w:spacing w:after="120" w:line="240" w:lineRule="auto"/>
              <w:jc w:val="center"/>
              <w:rPr>
                <w:rFonts w:asciiTheme="minorHAnsi" w:eastAsia="MS Mincho" w:hAnsiTheme="minorHAnsi" w:cstheme="minorHAnsi"/>
                <w:b/>
                <w:bCs/>
                <w:color w:val="FFFFFF"/>
                <w:sz w:val="20"/>
                <w:szCs w:val="20"/>
                <w:lang w:val="sq-AL"/>
              </w:rPr>
            </w:pPr>
            <w:r w:rsidRPr="009F4D78">
              <w:rPr>
                <w:rFonts w:asciiTheme="minorHAnsi" w:eastAsia="MS Mincho" w:hAnsiTheme="minorHAnsi" w:cstheme="minorHAnsi"/>
                <w:b/>
                <w:bCs/>
                <w:color w:val="FFFFFF"/>
                <w:sz w:val="20"/>
                <w:szCs w:val="20"/>
                <w:lang w:val="sq-AL"/>
              </w:rPr>
              <w:t>Rëndësia e ndikimit</w:t>
            </w:r>
          </w:p>
        </w:tc>
        <w:tc>
          <w:tcPr>
            <w:tcW w:w="1879" w:type="dxa"/>
            <w:gridSpan w:val="2"/>
            <w:tcBorders>
              <w:top w:val="single" w:sz="4" w:space="0" w:color="auto"/>
              <w:left w:val="single" w:sz="4" w:space="0" w:color="auto"/>
              <w:bottom w:val="single" w:sz="4" w:space="0" w:color="auto"/>
              <w:right w:val="single" w:sz="4" w:space="0" w:color="auto"/>
            </w:tcBorders>
            <w:shd w:val="clear" w:color="auto" w:fill="65CFFF"/>
            <w:vAlign w:val="center"/>
          </w:tcPr>
          <w:p w14:paraId="18B11E4F" w14:textId="0B8B31B3" w:rsidR="005F693B" w:rsidRPr="009F4D78" w:rsidRDefault="0078225D" w:rsidP="002F253E">
            <w:pPr>
              <w:tabs>
                <w:tab w:val="left" w:pos="553"/>
              </w:tabs>
              <w:spacing w:line="240" w:lineRule="auto"/>
              <w:jc w:val="center"/>
              <w:rPr>
                <w:rFonts w:asciiTheme="minorHAnsi" w:eastAsia="MS Mincho" w:hAnsiTheme="minorHAnsi" w:cstheme="minorHAnsi"/>
                <w:b/>
                <w:bCs/>
                <w:color w:val="auto"/>
                <w:sz w:val="20"/>
                <w:szCs w:val="20"/>
                <w:lang w:val="sq-AL"/>
              </w:rPr>
            </w:pPr>
            <w:r w:rsidRPr="009F4D78">
              <w:rPr>
                <w:rFonts w:asciiTheme="minorHAnsi" w:eastAsia="MS Mincho" w:hAnsiTheme="minorHAnsi" w:cstheme="minorHAnsi"/>
                <w:b/>
                <w:bCs/>
                <w:color w:val="auto"/>
                <w:sz w:val="20"/>
                <w:szCs w:val="20"/>
                <w:lang w:val="sq-AL"/>
              </w:rPr>
              <w:t>Pa ndikim</w:t>
            </w:r>
          </w:p>
        </w:tc>
        <w:tc>
          <w:tcPr>
            <w:tcW w:w="1767" w:type="dxa"/>
            <w:gridSpan w:val="3"/>
            <w:tcBorders>
              <w:top w:val="single" w:sz="4" w:space="0" w:color="auto"/>
              <w:left w:val="single" w:sz="4" w:space="0" w:color="auto"/>
              <w:bottom w:val="single" w:sz="4" w:space="0" w:color="auto"/>
              <w:right w:val="single" w:sz="4" w:space="0" w:color="auto"/>
            </w:tcBorders>
            <w:vAlign w:val="center"/>
          </w:tcPr>
          <w:p w14:paraId="5DE48321" w14:textId="77777777" w:rsidR="005F693B" w:rsidRPr="009F4D78" w:rsidRDefault="005F693B" w:rsidP="002F253E">
            <w:pPr>
              <w:tabs>
                <w:tab w:val="left" w:pos="553"/>
              </w:tabs>
              <w:spacing w:line="240" w:lineRule="auto"/>
              <w:jc w:val="center"/>
              <w:rPr>
                <w:rFonts w:asciiTheme="minorHAnsi" w:eastAsia="MS Mincho" w:hAnsiTheme="minorHAnsi" w:cstheme="minorHAnsi"/>
                <w:color w:val="auto"/>
                <w:sz w:val="20"/>
                <w:szCs w:val="20"/>
                <w:lang w:val="sq-AL"/>
              </w:rPr>
            </w:pPr>
            <w:r w:rsidRPr="009F4D78">
              <w:rPr>
                <w:rFonts w:asciiTheme="minorHAnsi" w:eastAsia="MS Mincho" w:hAnsiTheme="minorHAnsi" w:cstheme="minorHAnsi"/>
                <w:color w:val="auto"/>
                <w:sz w:val="20"/>
                <w:szCs w:val="20"/>
                <w:lang w:val="sq-AL"/>
              </w:rPr>
              <w:t>I papërfillshëm</w:t>
            </w:r>
          </w:p>
        </w:tc>
        <w:tc>
          <w:tcPr>
            <w:tcW w:w="1206" w:type="dxa"/>
            <w:gridSpan w:val="3"/>
            <w:tcBorders>
              <w:top w:val="single" w:sz="4" w:space="0" w:color="auto"/>
              <w:left w:val="single" w:sz="4" w:space="0" w:color="auto"/>
              <w:bottom w:val="single" w:sz="4" w:space="0" w:color="auto"/>
              <w:right w:val="single" w:sz="4" w:space="0" w:color="auto"/>
            </w:tcBorders>
            <w:vAlign w:val="center"/>
          </w:tcPr>
          <w:p w14:paraId="22877F4D" w14:textId="77777777" w:rsidR="005F693B" w:rsidRPr="009F4D78" w:rsidRDefault="005F693B" w:rsidP="002F253E">
            <w:pPr>
              <w:tabs>
                <w:tab w:val="left" w:pos="553"/>
              </w:tabs>
              <w:spacing w:line="240" w:lineRule="auto"/>
              <w:jc w:val="center"/>
              <w:rPr>
                <w:rFonts w:asciiTheme="minorHAnsi" w:eastAsia="MS Mincho" w:hAnsiTheme="minorHAnsi" w:cstheme="minorHAnsi"/>
                <w:color w:val="auto"/>
                <w:sz w:val="20"/>
                <w:szCs w:val="20"/>
                <w:lang w:val="sq-AL"/>
              </w:rPr>
            </w:pPr>
            <w:r w:rsidRPr="009F4D78">
              <w:rPr>
                <w:rFonts w:asciiTheme="minorHAnsi" w:eastAsia="MS Mincho" w:hAnsiTheme="minorHAnsi" w:cstheme="minorHAnsi"/>
                <w:color w:val="auto"/>
                <w:sz w:val="20"/>
                <w:szCs w:val="20"/>
                <w:lang w:val="sq-AL"/>
              </w:rPr>
              <w:t>I ulët</w:t>
            </w:r>
          </w:p>
        </w:tc>
        <w:tc>
          <w:tcPr>
            <w:tcW w:w="1487" w:type="dxa"/>
            <w:gridSpan w:val="2"/>
            <w:tcBorders>
              <w:top w:val="single" w:sz="4" w:space="0" w:color="auto"/>
              <w:left w:val="single" w:sz="4" w:space="0" w:color="auto"/>
              <w:bottom w:val="single" w:sz="4" w:space="0" w:color="auto"/>
              <w:right w:val="single" w:sz="4" w:space="0" w:color="auto"/>
            </w:tcBorders>
            <w:vAlign w:val="center"/>
          </w:tcPr>
          <w:p w14:paraId="432B7F8B" w14:textId="77777777" w:rsidR="005F693B" w:rsidRPr="009F4D78" w:rsidRDefault="005F693B" w:rsidP="002F253E">
            <w:pPr>
              <w:spacing w:line="240" w:lineRule="auto"/>
              <w:jc w:val="center"/>
              <w:rPr>
                <w:rFonts w:asciiTheme="minorHAnsi" w:eastAsia="MS Mincho" w:hAnsiTheme="minorHAnsi" w:cstheme="minorHAnsi"/>
                <w:color w:val="auto"/>
                <w:sz w:val="20"/>
                <w:szCs w:val="20"/>
                <w:lang w:val="sq-AL"/>
              </w:rPr>
            </w:pPr>
            <w:r w:rsidRPr="009F4D78">
              <w:rPr>
                <w:rFonts w:asciiTheme="minorHAnsi" w:eastAsia="MS Mincho" w:hAnsiTheme="minorHAnsi" w:cstheme="minorHAnsi"/>
                <w:color w:val="auto"/>
                <w:sz w:val="20"/>
                <w:szCs w:val="20"/>
                <w:lang w:val="sq-AL"/>
              </w:rPr>
              <w:t>Moderuar</w:t>
            </w:r>
          </w:p>
        </w:tc>
        <w:tc>
          <w:tcPr>
            <w:tcW w:w="1493" w:type="dxa"/>
            <w:tcBorders>
              <w:top w:val="single" w:sz="4" w:space="0" w:color="auto"/>
              <w:left w:val="single" w:sz="4" w:space="0" w:color="auto"/>
              <w:bottom w:val="single" w:sz="4" w:space="0" w:color="auto"/>
              <w:right w:val="single" w:sz="4" w:space="0" w:color="auto"/>
            </w:tcBorders>
            <w:vAlign w:val="center"/>
          </w:tcPr>
          <w:p w14:paraId="76C8D7C7" w14:textId="77777777" w:rsidR="005F693B" w:rsidRPr="009F4D78" w:rsidRDefault="005F693B" w:rsidP="002F253E">
            <w:pPr>
              <w:spacing w:line="240" w:lineRule="auto"/>
              <w:jc w:val="center"/>
              <w:rPr>
                <w:rFonts w:asciiTheme="minorHAnsi" w:eastAsia="MS Mincho" w:hAnsiTheme="minorHAnsi" w:cstheme="minorHAnsi"/>
                <w:color w:val="auto"/>
                <w:sz w:val="20"/>
                <w:szCs w:val="20"/>
                <w:lang w:val="sq-AL"/>
              </w:rPr>
            </w:pPr>
            <w:r w:rsidRPr="009F4D78">
              <w:rPr>
                <w:rFonts w:asciiTheme="minorHAnsi" w:eastAsia="MS Mincho" w:hAnsiTheme="minorHAnsi" w:cstheme="minorHAnsi"/>
                <w:color w:val="auto"/>
                <w:sz w:val="20"/>
                <w:szCs w:val="20"/>
                <w:lang w:val="sq-AL"/>
              </w:rPr>
              <w:t>Kryesor</w:t>
            </w:r>
          </w:p>
        </w:tc>
      </w:tr>
      <w:tr w:rsidR="005F693B" w:rsidRPr="00A74796" w14:paraId="064929A5" w14:textId="77777777" w:rsidTr="00A74D8C">
        <w:trPr>
          <w:trHeight w:val="143"/>
        </w:trPr>
        <w:tc>
          <w:tcPr>
            <w:tcW w:w="1957" w:type="dxa"/>
            <w:vMerge/>
            <w:tcBorders>
              <w:top w:val="single" w:sz="4" w:space="0" w:color="auto"/>
              <w:left w:val="single" w:sz="4" w:space="0" w:color="auto"/>
              <w:bottom w:val="single" w:sz="4" w:space="0" w:color="auto"/>
              <w:right w:val="single" w:sz="4" w:space="0" w:color="auto"/>
            </w:tcBorders>
            <w:shd w:val="clear" w:color="auto" w:fill="00577E"/>
          </w:tcPr>
          <w:p w14:paraId="44DEF9FF" w14:textId="77777777" w:rsidR="005F693B" w:rsidRPr="009F4D78" w:rsidRDefault="005F693B" w:rsidP="002F253E">
            <w:pPr>
              <w:spacing w:after="120" w:line="240" w:lineRule="auto"/>
              <w:jc w:val="both"/>
              <w:rPr>
                <w:rFonts w:asciiTheme="minorHAnsi" w:eastAsia="MS Mincho" w:hAnsiTheme="minorHAnsi" w:cstheme="minorHAnsi"/>
                <w:b/>
                <w:bCs/>
                <w:color w:val="FFFFFF"/>
                <w:sz w:val="20"/>
                <w:szCs w:val="20"/>
                <w:lang w:val="sq-AL"/>
              </w:rPr>
            </w:pPr>
          </w:p>
        </w:tc>
        <w:tc>
          <w:tcPr>
            <w:tcW w:w="7832" w:type="dxa"/>
            <w:gridSpan w:val="11"/>
            <w:tcBorders>
              <w:top w:val="single" w:sz="4" w:space="0" w:color="auto"/>
              <w:left w:val="single" w:sz="4" w:space="0" w:color="auto"/>
              <w:bottom w:val="single" w:sz="4" w:space="0" w:color="auto"/>
              <w:right w:val="single" w:sz="4" w:space="0" w:color="auto"/>
            </w:tcBorders>
          </w:tcPr>
          <w:p w14:paraId="392973B8" w14:textId="3B74EB47" w:rsidR="005F693B" w:rsidRPr="009F4D78" w:rsidRDefault="00E02125" w:rsidP="002F253E">
            <w:pPr>
              <w:tabs>
                <w:tab w:val="left" w:pos="553"/>
              </w:tabs>
              <w:spacing w:after="60" w:line="240" w:lineRule="auto"/>
              <w:jc w:val="both"/>
              <w:rPr>
                <w:rFonts w:asciiTheme="minorHAnsi" w:eastAsia="MS Mincho" w:hAnsiTheme="minorHAnsi" w:cstheme="minorHAnsi"/>
                <w:color w:val="auto"/>
                <w:sz w:val="20"/>
                <w:szCs w:val="20"/>
                <w:lang w:val="sq-AL"/>
              </w:rPr>
            </w:pPr>
            <w:r w:rsidRPr="009F4D78">
              <w:rPr>
                <w:rFonts w:asciiTheme="minorHAnsi" w:eastAsia="MS Mincho" w:hAnsiTheme="minorHAnsi" w:cstheme="minorHAnsi"/>
                <w:color w:val="auto"/>
                <w:sz w:val="20"/>
                <w:szCs w:val="20"/>
                <w:lang w:val="sq-AL"/>
              </w:rPr>
              <w:t xml:space="preserve">Nuk pritet të ketë </w:t>
            </w:r>
            <w:r w:rsidR="0078225D" w:rsidRPr="009F4D78">
              <w:rPr>
                <w:rFonts w:asciiTheme="minorHAnsi" w:eastAsia="MS Mincho" w:hAnsiTheme="minorHAnsi" w:cstheme="minorHAnsi"/>
                <w:color w:val="auto"/>
                <w:sz w:val="20"/>
                <w:szCs w:val="20"/>
                <w:lang w:val="sq-AL"/>
              </w:rPr>
              <w:t xml:space="preserve">asnjë </w:t>
            </w:r>
            <w:r w:rsidRPr="009F4D78">
              <w:rPr>
                <w:rFonts w:asciiTheme="minorHAnsi" w:eastAsia="MS Mincho" w:hAnsiTheme="minorHAnsi" w:cstheme="minorHAnsi"/>
                <w:color w:val="auto"/>
                <w:sz w:val="20"/>
                <w:szCs w:val="20"/>
                <w:lang w:val="sq-AL"/>
              </w:rPr>
              <w:t xml:space="preserve">ndikim në trafikun </w:t>
            </w:r>
            <w:r w:rsidR="005F693B" w:rsidRPr="009F4D78">
              <w:rPr>
                <w:rFonts w:asciiTheme="minorHAnsi" w:eastAsia="MS Mincho" w:hAnsiTheme="minorHAnsi" w:cstheme="minorHAnsi"/>
                <w:color w:val="auto"/>
                <w:sz w:val="20"/>
                <w:szCs w:val="20"/>
                <w:lang w:val="sq-AL"/>
              </w:rPr>
              <w:t xml:space="preserve">e zakonshëm </w:t>
            </w:r>
            <w:r w:rsidRPr="009F4D78">
              <w:rPr>
                <w:rFonts w:asciiTheme="minorHAnsi" w:eastAsia="MS Mincho" w:hAnsiTheme="minorHAnsi" w:cstheme="minorHAnsi"/>
                <w:color w:val="auto"/>
                <w:sz w:val="20"/>
                <w:szCs w:val="20"/>
                <w:lang w:val="sq-AL"/>
              </w:rPr>
              <w:t>t</w:t>
            </w:r>
            <w:r w:rsidR="005F693B" w:rsidRPr="009F4D78">
              <w:rPr>
                <w:rFonts w:asciiTheme="minorHAnsi" w:eastAsia="MS Mincho" w:hAnsiTheme="minorHAnsi" w:cstheme="minorHAnsi"/>
                <w:color w:val="auto"/>
                <w:sz w:val="20"/>
                <w:szCs w:val="20"/>
                <w:lang w:val="sq-AL"/>
              </w:rPr>
              <w:t>ë zonë</w:t>
            </w:r>
            <w:r w:rsidRPr="009F4D78">
              <w:rPr>
                <w:rFonts w:asciiTheme="minorHAnsi" w:eastAsia="MS Mincho" w:hAnsiTheme="minorHAnsi" w:cstheme="minorHAnsi"/>
                <w:color w:val="auto"/>
                <w:sz w:val="20"/>
                <w:szCs w:val="20"/>
                <w:lang w:val="sq-AL"/>
              </w:rPr>
              <w:t xml:space="preserve">s së </w:t>
            </w:r>
            <w:r w:rsidR="005F693B" w:rsidRPr="009F4D78">
              <w:rPr>
                <w:rFonts w:asciiTheme="minorHAnsi" w:eastAsia="MS Mincho" w:hAnsiTheme="minorHAnsi" w:cstheme="minorHAnsi"/>
                <w:color w:val="auto"/>
                <w:sz w:val="20"/>
                <w:szCs w:val="20"/>
                <w:lang w:val="sq-AL"/>
              </w:rPr>
              <w:t xml:space="preserve">projektit dhe </w:t>
            </w:r>
            <w:r w:rsidRPr="009F4D78">
              <w:rPr>
                <w:rFonts w:asciiTheme="minorHAnsi" w:eastAsia="MS Mincho" w:hAnsiTheme="minorHAnsi" w:cstheme="minorHAnsi"/>
                <w:color w:val="auto"/>
                <w:sz w:val="20"/>
                <w:szCs w:val="20"/>
                <w:lang w:val="sq-AL"/>
              </w:rPr>
              <w:t>zonë</w:t>
            </w:r>
            <w:r w:rsidR="007B436B" w:rsidRPr="009F4D78">
              <w:rPr>
                <w:rFonts w:asciiTheme="minorHAnsi" w:eastAsia="MS Mincho" w:hAnsiTheme="minorHAnsi" w:cstheme="minorHAnsi"/>
                <w:color w:val="auto"/>
                <w:sz w:val="20"/>
                <w:szCs w:val="20"/>
                <w:lang w:val="sq-AL"/>
              </w:rPr>
              <w:t xml:space="preserve">s </w:t>
            </w:r>
            <w:r w:rsidRPr="009F4D78">
              <w:rPr>
                <w:rFonts w:asciiTheme="minorHAnsi" w:eastAsia="MS Mincho" w:hAnsiTheme="minorHAnsi" w:cstheme="minorHAnsi"/>
                <w:color w:val="auto"/>
                <w:sz w:val="20"/>
                <w:szCs w:val="20"/>
                <w:lang w:val="sq-AL"/>
              </w:rPr>
              <w:t>l</w:t>
            </w:r>
            <w:r w:rsidR="005F693B" w:rsidRPr="009F4D78">
              <w:rPr>
                <w:rFonts w:asciiTheme="minorHAnsi" w:eastAsia="MS Mincho" w:hAnsiTheme="minorHAnsi" w:cstheme="minorHAnsi"/>
                <w:color w:val="auto"/>
                <w:sz w:val="20"/>
                <w:szCs w:val="20"/>
                <w:lang w:val="sq-AL"/>
              </w:rPr>
              <w:t>okal</w:t>
            </w:r>
            <w:r w:rsidRPr="009F4D78">
              <w:rPr>
                <w:rFonts w:asciiTheme="minorHAnsi" w:eastAsia="MS Mincho" w:hAnsiTheme="minorHAnsi" w:cstheme="minorHAnsi"/>
                <w:color w:val="auto"/>
                <w:sz w:val="20"/>
                <w:szCs w:val="20"/>
                <w:lang w:val="sq-AL"/>
              </w:rPr>
              <w:t>e</w:t>
            </w:r>
            <w:r w:rsidR="005F693B" w:rsidRPr="009F4D78">
              <w:rPr>
                <w:rFonts w:asciiTheme="minorHAnsi" w:eastAsia="MS Mincho" w:hAnsiTheme="minorHAnsi" w:cstheme="minorHAnsi"/>
                <w:color w:val="auto"/>
                <w:sz w:val="20"/>
                <w:szCs w:val="20"/>
                <w:lang w:val="sq-AL"/>
              </w:rPr>
              <w:t>.</w:t>
            </w:r>
          </w:p>
        </w:tc>
      </w:tr>
    </w:tbl>
    <w:p w14:paraId="3AA06A09" w14:textId="0CEDFA0E" w:rsidR="00062A8A" w:rsidRDefault="00062A8A" w:rsidP="00FA6241">
      <w:pPr>
        <w:pStyle w:val="Abkons11"/>
        <w:spacing w:before="360"/>
        <w:ind w:left="576"/>
        <w:rPr>
          <w:ins w:id="427" w:author="Hana Puka" w:date="2026-06-16T10:57:00Z"/>
          <w:rFonts w:asciiTheme="minorHAnsi" w:hAnsiTheme="minorHAnsi" w:cstheme="minorHAnsi"/>
          <w:color w:val="auto"/>
          <w:lang w:val="pt-BR"/>
        </w:rPr>
      </w:pPr>
      <w:bookmarkStart w:id="428" w:name="_Toc229488019"/>
      <w:bookmarkEnd w:id="426"/>
      <w:ins w:id="429" w:author="Hana Puka" w:date="2026-06-16T10:57:00Z">
        <w:r>
          <w:rPr>
            <w:rFonts w:asciiTheme="minorHAnsi" w:hAnsiTheme="minorHAnsi" w:cstheme="minorHAnsi"/>
            <w:color w:val="auto"/>
            <w:lang w:val="pt-BR"/>
          </w:rPr>
          <w:t xml:space="preserve"> Mbeturinat </w:t>
        </w:r>
      </w:ins>
    </w:p>
    <w:p w14:paraId="209E99EB" w14:textId="4AA77799" w:rsidR="00062A8A" w:rsidRDefault="00062A8A" w:rsidP="00062A8A">
      <w:pPr>
        <w:pStyle w:val="BodyText"/>
        <w:spacing w:before="240" w:after="0" w:line="240" w:lineRule="auto"/>
        <w:rPr>
          <w:ins w:id="430" w:author="Hana Puka" w:date="2026-06-16T10:59:00Z"/>
          <w:rFonts w:asciiTheme="minorHAnsi" w:hAnsiTheme="minorHAnsi" w:cstheme="minorHAnsi"/>
          <w:color w:val="auto"/>
          <w:sz w:val="22"/>
          <w:szCs w:val="22"/>
          <w:u w:val="single"/>
          <w:lang w:val="sq-AL"/>
        </w:rPr>
      </w:pPr>
      <w:ins w:id="431" w:author="Hana Puka" w:date="2026-06-16T10:57:00Z">
        <w:r w:rsidRPr="00062A8A">
          <w:rPr>
            <w:rFonts w:asciiTheme="minorHAnsi" w:hAnsiTheme="minorHAnsi" w:cstheme="minorHAnsi"/>
            <w:color w:val="auto"/>
            <w:sz w:val="22"/>
            <w:szCs w:val="22"/>
            <w:u w:val="single"/>
            <w:lang w:val="sq-AL"/>
          </w:rPr>
          <w:t xml:space="preserve">Gjatë fazës së ndërtimit  </w:t>
        </w:r>
      </w:ins>
    </w:p>
    <w:p w14:paraId="5C77E011" w14:textId="77777777" w:rsidR="00C435EC" w:rsidRPr="00C435EC" w:rsidRDefault="00C435EC" w:rsidP="00B27A78">
      <w:pPr>
        <w:pStyle w:val="BodyText"/>
        <w:spacing w:before="240" w:after="0" w:line="240" w:lineRule="auto"/>
        <w:rPr>
          <w:ins w:id="432" w:author="Hana Puka" w:date="2026-06-17T10:11:00Z"/>
          <w:rFonts w:asciiTheme="minorHAnsi" w:hAnsiTheme="minorHAnsi" w:cstheme="minorHAnsi"/>
          <w:color w:val="auto"/>
          <w:sz w:val="22"/>
          <w:szCs w:val="22"/>
          <w:lang w:val="sq-AL"/>
          <w:rPrChange w:id="433" w:author="Hana Puka" w:date="2026-06-17T10:11:00Z">
            <w:rPr>
              <w:ins w:id="434" w:author="Hana Puka" w:date="2026-06-17T10:11:00Z"/>
              <w:rFonts w:asciiTheme="minorHAnsi" w:hAnsiTheme="minorHAnsi" w:cstheme="minorHAnsi"/>
              <w:color w:val="auto"/>
              <w:sz w:val="22"/>
              <w:szCs w:val="22"/>
              <w:u w:val="single"/>
              <w:lang w:val="sq-AL"/>
            </w:rPr>
          </w:rPrChange>
        </w:rPr>
      </w:pPr>
      <w:ins w:id="435" w:author="Hana Puka" w:date="2026-06-17T10:11:00Z">
        <w:r w:rsidRPr="00C435EC">
          <w:rPr>
            <w:rFonts w:asciiTheme="minorHAnsi" w:hAnsiTheme="minorHAnsi" w:cstheme="minorHAnsi"/>
            <w:color w:val="auto"/>
            <w:sz w:val="22"/>
            <w:szCs w:val="22"/>
            <w:lang w:val="sq-AL"/>
            <w:rPrChange w:id="436" w:author="Hana Puka" w:date="2026-06-17T10:11:00Z">
              <w:rPr>
                <w:rFonts w:asciiTheme="minorHAnsi" w:hAnsiTheme="minorHAnsi" w:cstheme="minorHAnsi"/>
                <w:color w:val="auto"/>
                <w:sz w:val="22"/>
                <w:szCs w:val="22"/>
                <w:u w:val="single"/>
                <w:lang w:val="sq-AL"/>
              </w:rPr>
            </w:rPrChange>
          </w:rPr>
          <w:t>Gjatë fazës së ndërtimit mund të gjenerohen mbeturina si rezultat i punimeve të tokës, shfrytëzimit të materialeve dhe ndërtimit të infrastrukturës. Ndikimet potenciale përfshijnë:</w:t>
        </w:r>
      </w:ins>
    </w:p>
    <w:p w14:paraId="7DDBCF27" w14:textId="7F786FC3" w:rsidR="00C435EC" w:rsidRPr="00C435EC" w:rsidRDefault="00C435EC">
      <w:pPr>
        <w:pStyle w:val="BodyText"/>
        <w:spacing w:before="240" w:after="0" w:line="240" w:lineRule="auto"/>
        <w:ind w:left="284"/>
        <w:rPr>
          <w:ins w:id="437" w:author="Hana Puka" w:date="2026-06-17T10:11:00Z"/>
          <w:rFonts w:asciiTheme="minorHAnsi" w:hAnsiTheme="minorHAnsi" w:cstheme="minorHAnsi"/>
          <w:color w:val="auto"/>
          <w:sz w:val="22"/>
          <w:szCs w:val="22"/>
          <w:lang w:val="sq-AL"/>
          <w:rPrChange w:id="438" w:author="Hana Puka" w:date="2026-06-17T10:11:00Z">
            <w:rPr>
              <w:ins w:id="439" w:author="Hana Puka" w:date="2026-06-17T10:11:00Z"/>
              <w:rFonts w:asciiTheme="minorHAnsi" w:hAnsiTheme="minorHAnsi" w:cstheme="minorHAnsi"/>
              <w:color w:val="auto"/>
              <w:sz w:val="22"/>
              <w:szCs w:val="22"/>
              <w:u w:val="single"/>
              <w:lang w:val="sq-AL"/>
            </w:rPr>
          </w:rPrChange>
        </w:rPr>
        <w:pPrChange w:id="440" w:author="Hana Puka" w:date="2026-06-17T10:11:00Z">
          <w:pPr>
            <w:pStyle w:val="BodyText"/>
            <w:spacing w:before="240" w:after="0" w:line="240" w:lineRule="auto"/>
          </w:pPr>
        </w:pPrChange>
      </w:pPr>
      <w:ins w:id="441" w:author="Hana Puka" w:date="2026-06-17T10:11:00Z">
        <w:r w:rsidRPr="00C435EC">
          <w:rPr>
            <w:rFonts w:asciiTheme="minorHAnsi" w:hAnsiTheme="minorHAnsi" w:cstheme="minorHAnsi"/>
            <w:color w:val="auto"/>
            <w:sz w:val="22"/>
            <w:szCs w:val="22"/>
            <w:lang w:val="sq-AL"/>
            <w:rPrChange w:id="442" w:author="Hana Puka" w:date="2026-06-17T10:11:00Z">
              <w:rPr>
                <w:rFonts w:asciiTheme="minorHAnsi" w:hAnsiTheme="minorHAnsi" w:cstheme="minorHAnsi"/>
                <w:color w:val="auto"/>
                <w:sz w:val="22"/>
                <w:szCs w:val="22"/>
                <w:u w:val="single"/>
                <w:lang w:val="sq-AL"/>
              </w:rPr>
            </w:rPrChange>
          </w:rPr>
          <w:lastRenderedPageBreak/>
          <w:t xml:space="preserve">•Gjenerimin e mbeturinave të ndërtimit, përfshirë materialet e paketimit, tepricat e dheut, metalet dhe materiale të tjera që lidhen me aktivitetet e ndërtimit, të cilat mund të ndikojnë në mjedisin përreth nëse nuk menaxhohen në mënyrë të duhur. </w:t>
        </w:r>
      </w:ins>
    </w:p>
    <w:p w14:paraId="74A714CF" w14:textId="4A648AD8" w:rsidR="00C435EC" w:rsidRPr="00C435EC" w:rsidRDefault="00C435EC">
      <w:pPr>
        <w:pStyle w:val="BodyText"/>
        <w:spacing w:before="240" w:after="0" w:line="240" w:lineRule="auto"/>
        <w:ind w:left="284"/>
        <w:rPr>
          <w:ins w:id="443" w:author="Hana Puka" w:date="2026-06-17T10:11:00Z"/>
          <w:rFonts w:asciiTheme="minorHAnsi" w:hAnsiTheme="minorHAnsi" w:cstheme="minorHAnsi"/>
          <w:color w:val="auto"/>
          <w:sz w:val="22"/>
          <w:szCs w:val="22"/>
          <w:lang w:val="sq-AL"/>
          <w:rPrChange w:id="444" w:author="Hana Puka" w:date="2026-06-17T10:11:00Z">
            <w:rPr>
              <w:ins w:id="445" w:author="Hana Puka" w:date="2026-06-17T10:11:00Z"/>
              <w:rFonts w:asciiTheme="minorHAnsi" w:hAnsiTheme="minorHAnsi" w:cstheme="minorHAnsi"/>
              <w:color w:val="auto"/>
              <w:sz w:val="22"/>
              <w:szCs w:val="22"/>
              <w:u w:val="single"/>
              <w:lang w:val="sq-AL"/>
            </w:rPr>
          </w:rPrChange>
        </w:rPr>
        <w:pPrChange w:id="446" w:author="Hana Puka" w:date="2026-06-17T10:11:00Z">
          <w:pPr>
            <w:pStyle w:val="BodyText"/>
            <w:spacing w:before="240" w:after="0" w:line="240" w:lineRule="auto"/>
          </w:pPr>
        </w:pPrChange>
      </w:pPr>
      <w:ins w:id="447" w:author="Hana Puka" w:date="2026-06-17T10:11:00Z">
        <w:r w:rsidRPr="00C435EC">
          <w:rPr>
            <w:rFonts w:asciiTheme="minorHAnsi" w:hAnsiTheme="minorHAnsi" w:cstheme="minorHAnsi"/>
            <w:color w:val="auto"/>
            <w:sz w:val="22"/>
            <w:szCs w:val="22"/>
            <w:lang w:val="sq-AL"/>
            <w:rPrChange w:id="448" w:author="Hana Puka" w:date="2026-06-17T10:11:00Z">
              <w:rPr>
                <w:rFonts w:asciiTheme="minorHAnsi" w:hAnsiTheme="minorHAnsi" w:cstheme="minorHAnsi"/>
                <w:color w:val="auto"/>
                <w:sz w:val="22"/>
                <w:szCs w:val="22"/>
                <w:u w:val="single"/>
                <w:lang w:val="sq-AL"/>
              </w:rPr>
            </w:rPrChange>
          </w:rPr>
          <w:t>•Trajtimi, ruajtja ose asgjësimi i papërshtatshëm i mbeturinave të rrezikshme (si vajrat dhe karburantet)  dhe jorrezikshme mund të shkaktojë ndotje të tokës dhe të ujërave nëntokësore.</w:t>
        </w:r>
      </w:ins>
    </w:p>
    <w:p w14:paraId="48D63CF7" w14:textId="0E2F55D1" w:rsidR="00C435EC" w:rsidRPr="00C435EC" w:rsidRDefault="00C435EC">
      <w:pPr>
        <w:pStyle w:val="BodyText"/>
        <w:spacing w:before="240" w:after="0" w:line="240" w:lineRule="auto"/>
        <w:ind w:left="284"/>
        <w:rPr>
          <w:ins w:id="449" w:author="Hana Puka" w:date="2026-06-17T10:11:00Z"/>
          <w:rFonts w:asciiTheme="minorHAnsi" w:hAnsiTheme="minorHAnsi" w:cstheme="minorHAnsi"/>
          <w:color w:val="auto"/>
          <w:sz w:val="22"/>
          <w:szCs w:val="22"/>
          <w:lang w:val="sq-AL"/>
          <w:rPrChange w:id="450" w:author="Hana Puka" w:date="2026-06-17T10:11:00Z">
            <w:rPr>
              <w:ins w:id="451" w:author="Hana Puka" w:date="2026-06-17T10:11:00Z"/>
              <w:rFonts w:asciiTheme="minorHAnsi" w:hAnsiTheme="minorHAnsi" w:cstheme="minorHAnsi"/>
              <w:color w:val="auto"/>
              <w:sz w:val="22"/>
              <w:szCs w:val="22"/>
              <w:u w:val="single"/>
              <w:lang w:val="sq-AL"/>
            </w:rPr>
          </w:rPrChange>
        </w:rPr>
        <w:pPrChange w:id="452" w:author="Hana Puka" w:date="2026-06-17T10:11:00Z">
          <w:pPr>
            <w:pStyle w:val="BodyText"/>
            <w:spacing w:before="240" w:after="0" w:line="240" w:lineRule="auto"/>
          </w:pPr>
        </w:pPrChange>
      </w:pPr>
      <w:ins w:id="453" w:author="Hana Puka" w:date="2026-06-17T10:11:00Z">
        <w:r w:rsidRPr="00C435EC">
          <w:rPr>
            <w:rFonts w:asciiTheme="minorHAnsi" w:hAnsiTheme="minorHAnsi" w:cstheme="minorHAnsi"/>
            <w:color w:val="auto"/>
            <w:sz w:val="22"/>
            <w:szCs w:val="22"/>
            <w:lang w:val="sq-AL"/>
            <w:rPrChange w:id="454" w:author="Hana Puka" w:date="2026-06-17T10:11:00Z">
              <w:rPr>
                <w:rFonts w:asciiTheme="minorHAnsi" w:hAnsiTheme="minorHAnsi" w:cstheme="minorHAnsi"/>
                <w:color w:val="auto"/>
                <w:sz w:val="22"/>
                <w:szCs w:val="22"/>
                <w:u w:val="single"/>
                <w:lang w:val="sq-AL"/>
              </w:rPr>
            </w:rPrChange>
          </w:rPr>
          <w:t>•Transporti i papërshtatshëm i materialeve dhe mbeturinave mund të shkaktojë ndikime të përkohshme në mjedisin përreth dhe infrastrukturën lokale, duke rezultuar në shpërndarjen e materialeve përgjatë rrugëve të transportit.</w:t>
        </w:r>
      </w:ins>
    </w:p>
    <w:p w14:paraId="15A40832" w14:textId="26A775A3" w:rsidR="00062A8A" w:rsidRDefault="00C435EC" w:rsidP="00C435EC">
      <w:pPr>
        <w:pStyle w:val="BodyText"/>
        <w:spacing w:before="240" w:after="0" w:line="240" w:lineRule="auto"/>
        <w:rPr>
          <w:ins w:id="455" w:author="Hana Puka" w:date="2026-06-17T10:11:00Z"/>
          <w:rFonts w:asciiTheme="minorHAnsi" w:hAnsiTheme="minorHAnsi" w:cstheme="minorHAnsi"/>
          <w:color w:val="auto"/>
          <w:sz w:val="22"/>
          <w:szCs w:val="22"/>
          <w:lang w:val="sq-AL"/>
        </w:rPr>
      </w:pPr>
      <w:ins w:id="456" w:author="Hana Puka" w:date="2026-06-17T10:11:00Z">
        <w:r w:rsidRPr="00C435EC">
          <w:rPr>
            <w:rFonts w:asciiTheme="minorHAnsi" w:hAnsiTheme="minorHAnsi" w:cstheme="minorHAnsi"/>
            <w:color w:val="auto"/>
            <w:sz w:val="22"/>
            <w:szCs w:val="22"/>
            <w:lang w:val="sq-AL"/>
            <w:rPrChange w:id="457" w:author="Hana Puka" w:date="2026-06-17T10:11:00Z">
              <w:rPr>
                <w:rFonts w:asciiTheme="minorHAnsi" w:hAnsiTheme="minorHAnsi" w:cstheme="minorHAnsi"/>
                <w:color w:val="auto"/>
                <w:sz w:val="22"/>
                <w:szCs w:val="22"/>
                <w:u w:val="single"/>
                <w:lang w:val="sq-AL"/>
              </w:rPr>
            </w:rPrChange>
          </w:rPr>
          <w:t>Këto ndikime pritet të jenë të përkohshme dhe do të minimizohen përmes zbatimit të masave adekuate për menaxhimin e mbeturinave, në përputhje me legjislacionin në fuqi.</w:t>
        </w:r>
      </w:ins>
    </w:p>
    <w:p w14:paraId="0CBE72E5" w14:textId="05938EBF" w:rsidR="006825AE" w:rsidRPr="006825AE" w:rsidRDefault="006825AE">
      <w:pPr>
        <w:pStyle w:val="Caption"/>
        <w:keepNext/>
        <w:rPr>
          <w:ins w:id="458" w:author="Hana Puka" w:date="2026-06-17T13:11:00Z"/>
          <w:rFonts w:cstheme="minorHAnsi"/>
          <w:sz w:val="20"/>
          <w:rPrChange w:id="459" w:author="Hana Puka" w:date="2026-06-17T13:11:00Z">
            <w:rPr>
              <w:ins w:id="460" w:author="Hana Puka" w:date="2026-06-17T13:11:00Z"/>
            </w:rPr>
          </w:rPrChange>
        </w:rPr>
        <w:pPrChange w:id="461" w:author="Hana Puka" w:date="2026-06-17T13:11:00Z">
          <w:pPr/>
        </w:pPrChange>
      </w:pPr>
      <w:ins w:id="462" w:author="Hana Puka" w:date="2026-06-17T13:11:00Z">
        <w:r w:rsidRPr="006825AE">
          <w:rPr>
            <w:rFonts w:asciiTheme="minorHAnsi" w:hAnsiTheme="minorHAnsi" w:cstheme="minorHAnsi"/>
            <w:sz w:val="20"/>
            <w:rPrChange w:id="463" w:author="Hana Puka" w:date="2026-06-17T13:11:00Z">
              <w:rPr>
                <w:bCs/>
              </w:rPr>
            </w:rPrChange>
          </w:rPr>
          <w:t xml:space="preserve">Tabela </w:t>
        </w:r>
        <w:r w:rsidRPr="006825AE">
          <w:rPr>
            <w:rFonts w:asciiTheme="minorHAnsi" w:hAnsiTheme="minorHAnsi" w:cstheme="minorHAnsi"/>
            <w:sz w:val="20"/>
            <w:rPrChange w:id="464" w:author="Hana Puka" w:date="2026-06-17T13:11:00Z">
              <w:rPr>
                <w:bCs/>
              </w:rPr>
            </w:rPrChange>
          </w:rPr>
          <w:fldChar w:fldCharType="begin"/>
        </w:r>
        <w:r w:rsidRPr="006825AE">
          <w:rPr>
            <w:rFonts w:asciiTheme="minorHAnsi" w:hAnsiTheme="minorHAnsi" w:cstheme="minorHAnsi"/>
            <w:sz w:val="20"/>
            <w:rPrChange w:id="465" w:author="Hana Puka" w:date="2026-06-17T13:11:00Z">
              <w:rPr>
                <w:bCs/>
              </w:rPr>
            </w:rPrChange>
          </w:rPr>
          <w:instrText xml:space="preserve"> SEQ Tabela \* ARABIC </w:instrText>
        </w:r>
      </w:ins>
      <w:r w:rsidRPr="006825AE">
        <w:rPr>
          <w:rFonts w:asciiTheme="minorHAnsi" w:hAnsiTheme="minorHAnsi" w:cstheme="minorHAnsi"/>
          <w:sz w:val="20"/>
          <w:rPrChange w:id="466" w:author="Hana Puka" w:date="2026-06-17T13:11:00Z">
            <w:rPr>
              <w:bCs/>
            </w:rPr>
          </w:rPrChange>
        </w:rPr>
        <w:fldChar w:fldCharType="separate"/>
      </w:r>
      <w:ins w:id="467" w:author="Hana Puka" w:date="2026-06-17T13:31:00Z">
        <w:r w:rsidR="007E3FA7">
          <w:rPr>
            <w:rFonts w:asciiTheme="minorHAnsi" w:hAnsiTheme="minorHAnsi" w:cstheme="minorHAnsi"/>
            <w:noProof/>
            <w:sz w:val="20"/>
          </w:rPr>
          <w:t>36</w:t>
        </w:r>
      </w:ins>
      <w:ins w:id="468" w:author="Hana Puka" w:date="2026-06-17T13:11:00Z">
        <w:r w:rsidRPr="006825AE">
          <w:rPr>
            <w:rFonts w:asciiTheme="minorHAnsi" w:hAnsiTheme="minorHAnsi" w:cstheme="minorHAnsi"/>
            <w:sz w:val="20"/>
            <w:rPrChange w:id="469" w:author="Hana Puka" w:date="2026-06-17T13:11:00Z">
              <w:rPr>
                <w:bCs/>
              </w:rPr>
            </w:rPrChange>
          </w:rPr>
          <w:fldChar w:fldCharType="end"/>
        </w:r>
        <w:r w:rsidRPr="006825AE">
          <w:rPr>
            <w:rFonts w:asciiTheme="minorHAnsi" w:hAnsiTheme="minorHAnsi" w:cstheme="minorHAnsi"/>
            <w:sz w:val="20"/>
            <w:rPrChange w:id="470" w:author="Hana Puka" w:date="2026-06-17T13:11:00Z">
              <w:rPr>
                <w:bCs/>
              </w:rPr>
            </w:rPrChange>
          </w:rPr>
          <w:t>. Vlerësimi i gjenerimit të mbetjeve dhe ndikimit të tyre gjatë fazës së ndërtimit</w:t>
        </w:r>
      </w:ins>
    </w:p>
    <w:tbl>
      <w:tblPr>
        <w:tblStyle w:val="TableGridLight14"/>
        <w:tblW w:w="9789" w:type="dxa"/>
        <w:tblLook w:val="04A0" w:firstRow="1" w:lastRow="0" w:firstColumn="1" w:lastColumn="0" w:noHBand="0" w:noVBand="1"/>
      </w:tblPr>
      <w:tblGrid>
        <w:gridCol w:w="1957"/>
        <w:gridCol w:w="1787"/>
        <w:gridCol w:w="92"/>
        <w:gridCol w:w="372"/>
        <w:gridCol w:w="932"/>
        <w:gridCol w:w="463"/>
        <w:gridCol w:w="464"/>
        <w:gridCol w:w="468"/>
        <w:gridCol w:w="274"/>
        <w:gridCol w:w="1121"/>
        <w:gridCol w:w="366"/>
        <w:gridCol w:w="1493"/>
      </w:tblGrid>
      <w:tr w:rsidR="00C435EC" w:rsidRPr="00C435EC" w14:paraId="7F4A7CA3" w14:textId="77777777" w:rsidTr="00C435EC">
        <w:trPr>
          <w:trHeight w:hRule="exact" w:val="283"/>
          <w:ins w:id="471" w:author="Hana Puka" w:date="2026-06-17T10:12:00Z"/>
        </w:trPr>
        <w:tc>
          <w:tcPr>
            <w:tcW w:w="1957" w:type="dxa"/>
            <w:vMerge w:val="restart"/>
            <w:tcBorders>
              <w:top w:val="single" w:sz="4" w:space="0" w:color="auto"/>
              <w:left w:val="single" w:sz="4" w:space="0" w:color="auto"/>
              <w:bottom w:val="single" w:sz="4" w:space="0" w:color="auto"/>
              <w:right w:val="single" w:sz="4" w:space="0" w:color="auto"/>
            </w:tcBorders>
            <w:shd w:val="clear" w:color="auto" w:fill="00577E"/>
            <w:vAlign w:val="center"/>
          </w:tcPr>
          <w:p w14:paraId="193A0A70" w14:textId="77777777" w:rsidR="00C435EC" w:rsidRPr="00C435EC" w:rsidRDefault="00C435EC" w:rsidP="00C435EC">
            <w:pPr>
              <w:spacing w:after="120" w:line="240" w:lineRule="auto"/>
              <w:jc w:val="center"/>
              <w:rPr>
                <w:ins w:id="472" w:author="Hana Puka" w:date="2026-06-17T10:12:00Z"/>
                <w:rFonts w:ascii="Calibri" w:eastAsia="MS Mincho" w:hAnsi="Calibri" w:cs="Calibri"/>
                <w:b/>
                <w:bCs/>
                <w:color w:val="FFFFFF"/>
                <w:sz w:val="20"/>
                <w:szCs w:val="20"/>
                <w:lang w:val="sq-AL"/>
              </w:rPr>
            </w:pPr>
            <w:ins w:id="473" w:author="Hana Puka" w:date="2026-06-17T10:12:00Z">
              <w:r w:rsidRPr="00C435EC">
                <w:rPr>
                  <w:rFonts w:ascii="Calibri" w:eastAsia="MS Mincho" w:hAnsi="Calibri" w:cs="Calibri"/>
                  <w:b/>
                  <w:bCs/>
                  <w:color w:val="FFFFFF"/>
                  <w:sz w:val="20"/>
                  <w:szCs w:val="20"/>
                  <w:lang w:val="sq-AL"/>
                </w:rPr>
                <w:t>Natyra e ndikimit</w:t>
              </w:r>
            </w:ins>
          </w:p>
        </w:tc>
        <w:tc>
          <w:tcPr>
            <w:tcW w:w="4110" w:type="dxa"/>
            <w:gridSpan w:val="6"/>
            <w:tcBorders>
              <w:top w:val="single" w:sz="4" w:space="0" w:color="auto"/>
              <w:left w:val="single" w:sz="4" w:space="0" w:color="auto"/>
              <w:bottom w:val="single" w:sz="4" w:space="0" w:color="auto"/>
              <w:right w:val="single" w:sz="4" w:space="0" w:color="auto"/>
            </w:tcBorders>
            <w:vAlign w:val="center"/>
          </w:tcPr>
          <w:p w14:paraId="62AF2CB3" w14:textId="77777777" w:rsidR="00C435EC" w:rsidRPr="00C435EC" w:rsidRDefault="00C435EC" w:rsidP="00C435EC">
            <w:pPr>
              <w:tabs>
                <w:tab w:val="left" w:pos="553"/>
              </w:tabs>
              <w:spacing w:line="240" w:lineRule="auto"/>
              <w:jc w:val="center"/>
              <w:rPr>
                <w:ins w:id="474" w:author="Hana Puka" w:date="2026-06-17T10:12:00Z"/>
                <w:rFonts w:ascii="Calibri" w:eastAsia="MS Mincho" w:hAnsi="Calibri" w:cs="Calibri"/>
                <w:sz w:val="20"/>
                <w:szCs w:val="20"/>
                <w:lang w:val="sq-AL"/>
              </w:rPr>
            </w:pPr>
            <w:ins w:id="475" w:author="Hana Puka" w:date="2026-06-17T10:12:00Z">
              <w:r w:rsidRPr="00C435EC">
                <w:rPr>
                  <w:rFonts w:ascii="Calibri" w:eastAsia="MS Mincho" w:hAnsi="Calibri" w:cs="Calibri"/>
                  <w:sz w:val="20"/>
                  <w:szCs w:val="20"/>
                  <w:lang w:val="sq-AL"/>
                </w:rPr>
                <w:t>Pozitive</w:t>
              </w:r>
            </w:ins>
          </w:p>
        </w:tc>
        <w:tc>
          <w:tcPr>
            <w:tcW w:w="3722" w:type="dxa"/>
            <w:gridSpan w:val="5"/>
            <w:tcBorders>
              <w:top w:val="single" w:sz="4" w:space="0" w:color="auto"/>
              <w:left w:val="single" w:sz="4" w:space="0" w:color="auto"/>
              <w:bottom w:val="single" w:sz="4" w:space="0" w:color="auto"/>
              <w:right w:val="single" w:sz="4" w:space="0" w:color="auto"/>
            </w:tcBorders>
            <w:shd w:val="clear" w:color="auto" w:fill="65CFFF"/>
            <w:vAlign w:val="center"/>
          </w:tcPr>
          <w:p w14:paraId="7552A9D6" w14:textId="77777777" w:rsidR="00C435EC" w:rsidRPr="00C435EC" w:rsidRDefault="00C435EC" w:rsidP="00C435EC">
            <w:pPr>
              <w:spacing w:line="240" w:lineRule="auto"/>
              <w:jc w:val="center"/>
              <w:rPr>
                <w:ins w:id="476" w:author="Hana Puka" w:date="2026-06-17T10:12:00Z"/>
                <w:rFonts w:ascii="Calibri" w:eastAsia="MS Mincho" w:hAnsi="Calibri" w:cs="Calibri"/>
                <w:b/>
                <w:bCs/>
                <w:sz w:val="20"/>
                <w:szCs w:val="20"/>
                <w:lang w:val="sq-AL"/>
              </w:rPr>
            </w:pPr>
            <w:ins w:id="477" w:author="Hana Puka" w:date="2026-06-17T10:12:00Z">
              <w:r w:rsidRPr="00C435EC">
                <w:rPr>
                  <w:rFonts w:ascii="Calibri" w:eastAsia="MS Mincho" w:hAnsi="Calibri" w:cs="Calibri"/>
                  <w:b/>
                  <w:bCs/>
                  <w:sz w:val="20"/>
                  <w:szCs w:val="20"/>
                  <w:lang w:val="sq-AL"/>
                </w:rPr>
                <w:t>Negative</w:t>
              </w:r>
            </w:ins>
          </w:p>
        </w:tc>
      </w:tr>
      <w:tr w:rsidR="00C435EC" w:rsidRPr="00C435EC" w14:paraId="49F5B77F" w14:textId="77777777" w:rsidTr="00C435EC">
        <w:trPr>
          <w:trHeight w:val="143"/>
          <w:ins w:id="478" w:author="Hana Puka" w:date="2026-06-17T10:12:00Z"/>
        </w:trPr>
        <w:tc>
          <w:tcPr>
            <w:tcW w:w="1957" w:type="dxa"/>
            <w:vMerge/>
            <w:tcBorders>
              <w:top w:val="single" w:sz="4" w:space="0" w:color="auto"/>
              <w:left w:val="single" w:sz="4" w:space="0" w:color="auto"/>
              <w:bottom w:val="single" w:sz="4" w:space="0" w:color="auto"/>
              <w:right w:val="single" w:sz="4" w:space="0" w:color="auto"/>
            </w:tcBorders>
            <w:shd w:val="clear" w:color="auto" w:fill="00577E"/>
            <w:vAlign w:val="center"/>
          </w:tcPr>
          <w:p w14:paraId="679C69D4" w14:textId="77777777" w:rsidR="00C435EC" w:rsidRPr="00C435EC" w:rsidRDefault="00C435EC" w:rsidP="00C435EC">
            <w:pPr>
              <w:spacing w:after="120" w:line="240" w:lineRule="auto"/>
              <w:jc w:val="center"/>
              <w:rPr>
                <w:ins w:id="479" w:author="Hana Puka" w:date="2026-06-17T10:12:00Z"/>
                <w:rFonts w:ascii="Calibri" w:eastAsia="MS Mincho" w:hAnsi="Calibri" w:cs="Calibri"/>
                <w:b/>
                <w:bCs/>
                <w:color w:val="FFFFFF"/>
                <w:sz w:val="20"/>
                <w:szCs w:val="20"/>
                <w:lang w:val="sq-AL"/>
              </w:rPr>
            </w:pPr>
          </w:p>
        </w:tc>
        <w:tc>
          <w:tcPr>
            <w:tcW w:w="7832" w:type="dxa"/>
            <w:gridSpan w:val="11"/>
            <w:tcBorders>
              <w:top w:val="single" w:sz="4" w:space="0" w:color="auto"/>
              <w:left w:val="single" w:sz="4" w:space="0" w:color="auto"/>
              <w:bottom w:val="single" w:sz="4" w:space="0" w:color="auto"/>
              <w:right w:val="single" w:sz="4" w:space="0" w:color="auto"/>
            </w:tcBorders>
          </w:tcPr>
          <w:p w14:paraId="7694EA84" w14:textId="77777777" w:rsidR="00C435EC" w:rsidRPr="00C435EC" w:rsidRDefault="00C435EC" w:rsidP="00C435EC">
            <w:pPr>
              <w:tabs>
                <w:tab w:val="left" w:pos="553"/>
              </w:tabs>
              <w:spacing w:after="60" w:line="240" w:lineRule="auto"/>
              <w:jc w:val="both"/>
              <w:rPr>
                <w:ins w:id="480" w:author="Hana Puka" w:date="2026-06-17T10:12:00Z"/>
                <w:rFonts w:ascii="Calibri" w:eastAsia="MS Mincho" w:hAnsi="Calibri" w:cs="Calibri"/>
                <w:sz w:val="20"/>
                <w:szCs w:val="20"/>
                <w:lang w:val="sq-AL"/>
              </w:rPr>
            </w:pPr>
            <w:ins w:id="481" w:author="Hana Puka" w:date="2026-06-17T10:12:00Z">
              <w:r w:rsidRPr="00C435EC">
                <w:rPr>
                  <w:rFonts w:ascii="Calibri" w:eastAsia="MS Mincho" w:hAnsi="Calibri" w:cs="Calibri"/>
                  <w:sz w:val="20"/>
                  <w:szCs w:val="20"/>
                  <w:lang w:val="sq-AL"/>
                </w:rPr>
                <w:t>Ndikimi do të jetë negativ, pasi gjenerimi i mbeturinave gjatë aktiviteteve të ndërtimit, nëse nuk menaxhohet siç duhet, mund të ndikojë negativisht në mjedisin përreth dhe komunitetin lokal.</w:t>
              </w:r>
            </w:ins>
          </w:p>
        </w:tc>
      </w:tr>
      <w:tr w:rsidR="00C435EC" w:rsidRPr="00C435EC" w14:paraId="1E34EBAA" w14:textId="77777777" w:rsidTr="00C435EC">
        <w:trPr>
          <w:trHeight w:hRule="exact" w:val="283"/>
          <w:ins w:id="482" w:author="Hana Puka" w:date="2026-06-17T10:12:00Z"/>
        </w:trPr>
        <w:tc>
          <w:tcPr>
            <w:tcW w:w="1957" w:type="dxa"/>
            <w:vMerge w:val="restart"/>
            <w:tcBorders>
              <w:top w:val="single" w:sz="4" w:space="0" w:color="auto"/>
              <w:left w:val="single" w:sz="4" w:space="0" w:color="auto"/>
              <w:bottom w:val="single" w:sz="4" w:space="0" w:color="auto"/>
              <w:right w:val="single" w:sz="4" w:space="0" w:color="auto"/>
            </w:tcBorders>
            <w:shd w:val="clear" w:color="auto" w:fill="00577E"/>
            <w:vAlign w:val="center"/>
          </w:tcPr>
          <w:p w14:paraId="728D728D" w14:textId="77777777" w:rsidR="00C435EC" w:rsidRPr="00C435EC" w:rsidRDefault="00C435EC" w:rsidP="00C435EC">
            <w:pPr>
              <w:spacing w:after="120" w:line="240" w:lineRule="auto"/>
              <w:jc w:val="center"/>
              <w:rPr>
                <w:ins w:id="483" w:author="Hana Puka" w:date="2026-06-17T10:12:00Z"/>
                <w:rFonts w:ascii="Calibri" w:eastAsia="MS Mincho" w:hAnsi="Calibri" w:cs="Calibri"/>
                <w:b/>
                <w:bCs/>
                <w:color w:val="FFFFFF"/>
                <w:sz w:val="20"/>
                <w:szCs w:val="20"/>
                <w:lang w:val="sq-AL"/>
              </w:rPr>
            </w:pPr>
            <w:ins w:id="484" w:author="Hana Puka" w:date="2026-06-17T10:12:00Z">
              <w:r w:rsidRPr="00C435EC">
                <w:rPr>
                  <w:rFonts w:ascii="Calibri" w:eastAsia="MS Mincho" w:hAnsi="Calibri" w:cs="Calibri"/>
                  <w:b/>
                  <w:bCs/>
                  <w:color w:val="FFFFFF"/>
                  <w:sz w:val="20"/>
                  <w:szCs w:val="20"/>
                  <w:lang w:val="sq-AL"/>
                </w:rPr>
                <w:t>Lloji i ndikimit</w:t>
              </w:r>
            </w:ins>
          </w:p>
        </w:tc>
        <w:tc>
          <w:tcPr>
            <w:tcW w:w="1879" w:type="dxa"/>
            <w:gridSpan w:val="2"/>
            <w:tcBorders>
              <w:top w:val="single" w:sz="4" w:space="0" w:color="auto"/>
              <w:left w:val="single" w:sz="4" w:space="0" w:color="auto"/>
              <w:bottom w:val="single" w:sz="4" w:space="0" w:color="auto"/>
              <w:right w:val="single" w:sz="4" w:space="0" w:color="auto"/>
            </w:tcBorders>
            <w:shd w:val="clear" w:color="auto" w:fill="65CFFF"/>
            <w:vAlign w:val="center"/>
          </w:tcPr>
          <w:p w14:paraId="37708F3F" w14:textId="77777777" w:rsidR="00C435EC" w:rsidRPr="00C435EC" w:rsidRDefault="00C435EC" w:rsidP="00C435EC">
            <w:pPr>
              <w:tabs>
                <w:tab w:val="left" w:pos="553"/>
              </w:tabs>
              <w:spacing w:line="240" w:lineRule="auto"/>
              <w:jc w:val="center"/>
              <w:rPr>
                <w:ins w:id="485" w:author="Hana Puka" w:date="2026-06-17T10:12:00Z"/>
                <w:rFonts w:ascii="Calibri" w:eastAsia="MS Mincho" w:hAnsi="Calibri" w:cs="Calibri"/>
                <w:b/>
                <w:bCs/>
                <w:sz w:val="20"/>
                <w:szCs w:val="20"/>
                <w:lang w:val="sq-AL"/>
              </w:rPr>
            </w:pPr>
            <w:ins w:id="486" w:author="Hana Puka" w:date="2026-06-17T10:12:00Z">
              <w:r w:rsidRPr="00C435EC">
                <w:rPr>
                  <w:rFonts w:ascii="Calibri" w:eastAsia="MS Mincho" w:hAnsi="Calibri" w:cs="Calibri"/>
                  <w:b/>
                  <w:bCs/>
                  <w:sz w:val="20"/>
                  <w:szCs w:val="20"/>
                  <w:lang w:val="sq-AL"/>
                </w:rPr>
                <w:t>Direkt</w:t>
              </w:r>
            </w:ins>
          </w:p>
        </w:tc>
        <w:tc>
          <w:tcPr>
            <w:tcW w:w="1767" w:type="dxa"/>
            <w:gridSpan w:val="3"/>
            <w:tcBorders>
              <w:top w:val="single" w:sz="4" w:space="0" w:color="auto"/>
              <w:left w:val="single" w:sz="4" w:space="0" w:color="auto"/>
              <w:bottom w:val="single" w:sz="4" w:space="0" w:color="auto"/>
              <w:right w:val="single" w:sz="4" w:space="0" w:color="auto"/>
            </w:tcBorders>
            <w:shd w:val="clear" w:color="auto" w:fill="65CFFF"/>
            <w:vAlign w:val="center"/>
          </w:tcPr>
          <w:p w14:paraId="74343FD2" w14:textId="77777777" w:rsidR="00C435EC" w:rsidRPr="00C435EC" w:rsidRDefault="00C435EC" w:rsidP="00C435EC">
            <w:pPr>
              <w:tabs>
                <w:tab w:val="left" w:pos="553"/>
              </w:tabs>
              <w:spacing w:line="240" w:lineRule="auto"/>
              <w:jc w:val="center"/>
              <w:rPr>
                <w:ins w:id="487" w:author="Hana Puka" w:date="2026-06-17T10:12:00Z"/>
                <w:rFonts w:ascii="Calibri" w:eastAsia="MS Mincho" w:hAnsi="Calibri" w:cs="Calibri"/>
                <w:b/>
                <w:bCs/>
                <w:sz w:val="20"/>
                <w:szCs w:val="20"/>
                <w:lang w:val="sq-AL"/>
              </w:rPr>
            </w:pPr>
            <w:ins w:id="488" w:author="Hana Puka" w:date="2026-06-17T10:12:00Z">
              <w:r w:rsidRPr="00C435EC">
                <w:rPr>
                  <w:rFonts w:ascii="Calibri" w:eastAsia="MS Mincho" w:hAnsi="Calibri" w:cs="Calibri"/>
                  <w:b/>
                  <w:bCs/>
                  <w:sz w:val="20"/>
                  <w:szCs w:val="20"/>
                  <w:lang w:val="sq-AL"/>
                </w:rPr>
                <w:t>Indirekt</w:t>
              </w:r>
            </w:ins>
          </w:p>
        </w:tc>
        <w:tc>
          <w:tcPr>
            <w:tcW w:w="1206" w:type="dxa"/>
            <w:gridSpan w:val="3"/>
            <w:tcBorders>
              <w:top w:val="single" w:sz="4" w:space="0" w:color="auto"/>
              <w:left w:val="single" w:sz="4" w:space="0" w:color="auto"/>
              <w:bottom w:val="single" w:sz="4" w:space="0" w:color="auto"/>
              <w:right w:val="single" w:sz="4" w:space="0" w:color="auto"/>
            </w:tcBorders>
            <w:vAlign w:val="center"/>
          </w:tcPr>
          <w:p w14:paraId="138156A0" w14:textId="77777777" w:rsidR="00C435EC" w:rsidRPr="00C435EC" w:rsidRDefault="00C435EC" w:rsidP="00C435EC">
            <w:pPr>
              <w:tabs>
                <w:tab w:val="left" w:pos="553"/>
              </w:tabs>
              <w:spacing w:line="240" w:lineRule="auto"/>
              <w:jc w:val="center"/>
              <w:rPr>
                <w:ins w:id="489" w:author="Hana Puka" w:date="2026-06-17T10:12:00Z"/>
                <w:rFonts w:ascii="Calibri" w:eastAsia="MS Mincho" w:hAnsi="Calibri" w:cs="Calibri"/>
                <w:sz w:val="20"/>
                <w:szCs w:val="20"/>
                <w:lang w:val="sq-AL"/>
              </w:rPr>
            </w:pPr>
            <w:ins w:id="490" w:author="Hana Puka" w:date="2026-06-17T10:12:00Z">
              <w:r w:rsidRPr="00C435EC">
                <w:rPr>
                  <w:rFonts w:ascii="Calibri" w:eastAsia="MS Mincho" w:hAnsi="Calibri" w:cs="Calibri"/>
                  <w:sz w:val="20"/>
                  <w:szCs w:val="20"/>
                  <w:lang w:val="sq-AL"/>
                </w:rPr>
                <w:t>I induktuar</w:t>
              </w:r>
            </w:ins>
          </w:p>
        </w:tc>
        <w:tc>
          <w:tcPr>
            <w:tcW w:w="1487" w:type="dxa"/>
            <w:gridSpan w:val="2"/>
            <w:tcBorders>
              <w:top w:val="single" w:sz="4" w:space="0" w:color="auto"/>
              <w:left w:val="single" w:sz="4" w:space="0" w:color="auto"/>
              <w:bottom w:val="single" w:sz="4" w:space="0" w:color="auto"/>
              <w:right w:val="single" w:sz="4" w:space="0" w:color="auto"/>
            </w:tcBorders>
            <w:vAlign w:val="center"/>
          </w:tcPr>
          <w:p w14:paraId="63E4EB00" w14:textId="77777777" w:rsidR="00C435EC" w:rsidRPr="00C435EC" w:rsidRDefault="00C435EC" w:rsidP="00C435EC">
            <w:pPr>
              <w:spacing w:line="240" w:lineRule="auto"/>
              <w:jc w:val="center"/>
              <w:rPr>
                <w:ins w:id="491" w:author="Hana Puka" w:date="2026-06-17T10:12:00Z"/>
                <w:rFonts w:ascii="Calibri" w:eastAsia="MS Mincho" w:hAnsi="Calibri" w:cs="Calibri"/>
                <w:sz w:val="20"/>
                <w:szCs w:val="20"/>
                <w:lang w:val="sq-AL"/>
              </w:rPr>
            </w:pPr>
            <w:ins w:id="492" w:author="Hana Puka" w:date="2026-06-17T10:12:00Z">
              <w:r w:rsidRPr="00C435EC">
                <w:rPr>
                  <w:rFonts w:ascii="Calibri" w:eastAsia="MS Mincho" w:hAnsi="Calibri" w:cs="Calibri"/>
                  <w:sz w:val="20"/>
                  <w:szCs w:val="20"/>
                  <w:lang w:val="sq-AL"/>
                </w:rPr>
                <w:t>I kthyeshëm</w:t>
              </w:r>
            </w:ins>
          </w:p>
        </w:tc>
        <w:tc>
          <w:tcPr>
            <w:tcW w:w="1493" w:type="dxa"/>
            <w:tcBorders>
              <w:top w:val="single" w:sz="4" w:space="0" w:color="auto"/>
              <w:left w:val="single" w:sz="4" w:space="0" w:color="auto"/>
              <w:bottom w:val="single" w:sz="4" w:space="0" w:color="auto"/>
              <w:right w:val="single" w:sz="4" w:space="0" w:color="auto"/>
            </w:tcBorders>
            <w:vAlign w:val="center"/>
          </w:tcPr>
          <w:p w14:paraId="601845A6" w14:textId="77777777" w:rsidR="00C435EC" w:rsidRPr="00C435EC" w:rsidRDefault="00C435EC" w:rsidP="00C435EC">
            <w:pPr>
              <w:spacing w:line="240" w:lineRule="auto"/>
              <w:jc w:val="center"/>
              <w:rPr>
                <w:ins w:id="493" w:author="Hana Puka" w:date="2026-06-17T10:12:00Z"/>
                <w:rFonts w:ascii="Calibri" w:eastAsia="MS Mincho" w:hAnsi="Calibri" w:cs="Calibri"/>
                <w:sz w:val="20"/>
                <w:szCs w:val="20"/>
                <w:lang w:val="sq-AL"/>
              </w:rPr>
            </w:pPr>
            <w:ins w:id="494" w:author="Hana Puka" w:date="2026-06-17T10:12:00Z">
              <w:r w:rsidRPr="00C435EC">
                <w:rPr>
                  <w:rFonts w:ascii="Calibri" w:eastAsia="MS Mincho" w:hAnsi="Calibri" w:cs="Calibri"/>
                  <w:sz w:val="20"/>
                  <w:szCs w:val="20"/>
                  <w:lang w:val="sq-AL"/>
                </w:rPr>
                <w:t>I pakthyeshëm</w:t>
              </w:r>
            </w:ins>
          </w:p>
        </w:tc>
      </w:tr>
      <w:tr w:rsidR="00C435EC" w:rsidRPr="00C435EC" w14:paraId="6EC91365" w14:textId="77777777" w:rsidTr="00C435EC">
        <w:trPr>
          <w:trHeight w:val="143"/>
          <w:ins w:id="495" w:author="Hana Puka" w:date="2026-06-17T10:12:00Z"/>
        </w:trPr>
        <w:tc>
          <w:tcPr>
            <w:tcW w:w="1957" w:type="dxa"/>
            <w:vMerge/>
            <w:tcBorders>
              <w:top w:val="single" w:sz="4" w:space="0" w:color="auto"/>
              <w:left w:val="single" w:sz="4" w:space="0" w:color="auto"/>
              <w:bottom w:val="single" w:sz="4" w:space="0" w:color="auto"/>
              <w:right w:val="single" w:sz="4" w:space="0" w:color="auto"/>
            </w:tcBorders>
            <w:shd w:val="clear" w:color="auto" w:fill="00577E"/>
            <w:vAlign w:val="center"/>
          </w:tcPr>
          <w:p w14:paraId="6F41A3FC" w14:textId="77777777" w:rsidR="00C435EC" w:rsidRPr="00C435EC" w:rsidRDefault="00C435EC" w:rsidP="00C435EC">
            <w:pPr>
              <w:spacing w:after="120" w:line="240" w:lineRule="auto"/>
              <w:jc w:val="center"/>
              <w:rPr>
                <w:ins w:id="496" w:author="Hana Puka" w:date="2026-06-17T10:12:00Z"/>
                <w:rFonts w:ascii="Calibri" w:eastAsia="MS Mincho" w:hAnsi="Calibri" w:cs="Calibri"/>
                <w:b/>
                <w:bCs/>
                <w:color w:val="FFFFFF"/>
                <w:sz w:val="20"/>
                <w:szCs w:val="20"/>
                <w:lang w:val="sq-AL"/>
              </w:rPr>
            </w:pPr>
          </w:p>
        </w:tc>
        <w:tc>
          <w:tcPr>
            <w:tcW w:w="7832" w:type="dxa"/>
            <w:gridSpan w:val="11"/>
            <w:tcBorders>
              <w:top w:val="single" w:sz="4" w:space="0" w:color="auto"/>
              <w:left w:val="single" w:sz="4" w:space="0" w:color="auto"/>
              <w:bottom w:val="single" w:sz="4" w:space="0" w:color="auto"/>
              <w:right w:val="single" w:sz="4" w:space="0" w:color="auto"/>
            </w:tcBorders>
          </w:tcPr>
          <w:p w14:paraId="443CE279" w14:textId="77777777" w:rsidR="00C435EC" w:rsidRPr="00C435EC" w:rsidRDefault="00C435EC" w:rsidP="00C435EC">
            <w:pPr>
              <w:tabs>
                <w:tab w:val="left" w:pos="553"/>
              </w:tabs>
              <w:spacing w:after="60" w:line="240" w:lineRule="auto"/>
              <w:jc w:val="both"/>
              <w:rPr>
                <w:ins w:id="497" w:author="Hana Puka" w:date="2026-06-17T10:12:00Z"/>
                <w:rFonts w:ascii="Calibri" w:eastAsia="MS Mincho" w:hAnsi="Calibri" w:cs="Calibri"/>
                <w:sz w:val="20"/>
                <w:szCs w:val="20"/>
                <w:lang w:val="sq-AL"/>
              </w:rPr>
            </w:pPr>
            <w:ins w:id="498" w:author="Hana Puka" w:date="2026-06-17T10:12:00Z">
              <w:r w:rsidRPr="00C435EC">
                <w:rPr>
                  <w:rFonts w:ascii="Calibri" w:eastAsia="MS Mincho" w:hAnsi="Calibri" w:cs="Calibri"/>
                  <w:sz w:val="20"/>
                  <w:szCs w:val="20"/>
                  <w:lang w:val="sq-AL"/>
                </w:rPr>
                <w:t>Ndikimi kryesor është i drejtpërdrejtë. Ekziston gjithashtu një ndikim indirekt i mundshëm nga trajtimi, ruajtja, transporti ose asgjësimi i papërshtatshëm i mbeturinave.</w:t>
              </w:r>
            </w:ins>
          </w:p>
        </w:tc>
      </w:tr>
      <w:tr w:rsidR="00C435EC" w:rsidRPr="00C435EC" w14:paraId="6CD192F6" w14:textId="77777777" w:rsidTr="00C435EC">
        <w:trPr>
          <w:trHeight w:hRule="exact" w:val="283"/>
          <w:ins w:id="499" w:author="Hana Puka" w:date="2026-06-17T10:12:00Z"/>
        </w:trPr>
        <w:tc>
          <w:tcPr>
            <w:tcW w:w="1957" w:type="dxa"/>
            <w:vMerge w:val="restart"/>
            <w:tcBorders>
              <w:top w:val="single" w:sz="4" w:space="0" w:color="auto"/>
              <w:left w:val="single" w:sz="4" w:space="0" w:color="auto"/>
              <w:bottom w:val="single" w:sz="4" w:space="0" w:color="auto"/>
              <w:right w:val="single" w:sz="4" w:space="0" w:color="auto"/>
            </w:tcBorders>
            <w:shd w:val="clear" w:color="auto" w:fill="00577E"/>
            <w:vAlign w:val="center"/>
          </w:tcPr>
          <w:p w14:paraId="32FA08EC" w14:textId="77777777" w:rsidR="00C435EC" w:rsidRPr="00C435EC" w:rsidRDefault="00C435EC" w:rsidP="00C435EC">
            <w:pPr>
              <w:spacing w:after="120" w:line="240" w:lineRule="auto"/>
              <w:jc w:val="center"/>
              <w:rPr>
                <w:ins w:id="500" w:author="Hana Puka" w:date="2026-06-17T10:12:00Z"/>
                <w:rFonts w:ascii="Calibri" w:eastAsia="MS Mincho" w:hAnsi="Calibri" w:cs="Calibri"/>
                <w:b/>
                <w:bCs/>
                <w:color w:val="FFFFFF"/>
                <w:sz w:val="20"/>
                <w:szCs w:val="20"/>
                <w:lang w:val="sq-AL"/>
              </w:rPr>
            </w:pPr>
            <w:ins w:id="501" w:author="Hana Puka" w:date="2026-06-17T10:12:00Z">
              <w:r w:rsidRPr="00C435EC">
                <w:rPr>
                  <w:rFonts w:ascii="Calibri" w:eastAsia="MS Mincho" w:hAnsi="Calibri" w:cs="Calibri"/>
                  <w:b/>
                  <w:bCs/>
                  <w:color w:val="FFFFFF"/>
                  <w:sz w:val="20"/>
                  <w:szCs w:val="20"/>
                  <w:lang w:val="sq-AL"/>
                </w:rPr>
                <w:t>Kohëzgjatja e ndikimit</w:t>
              </w:r>
            </w:ins>
          </w:p>
        </w:tc>
        <w:tc>
          <w:tcPr>
            <w:tcW w:w="2251" w:type="dxa"/>
            <w:gridSpan w:val="3"/>
            <w:tcBorders>
              <w:top w:val="single" w:sz="4" w:space="0" w:color="auto"/>
              <w:left w:val="single" w:sz="4" w:space="0" w:color="auto"/>
              <w:bottom w:val="single" w:sz="4" w:space="0" w:color="auto"/>
              <w:right w:val="single" w:sz="4" w:space="0" w:color="auto"/>
            </w:tcBorders>
            <w:shd w:val="clear" w:color="auto" w:fill="65CFFF"/>
            <w:vAlign w:val="center"/>
          </w:tcPr>
          <w:p w14:paraId="3D3509B2" w14:textId="77777777" w:rsidR="00C435EC" w:rsidRPr="00C435EC" w:rsidRDefault="00C435EC" w:rsidP="00C435EC">
            <w:pPr>
              <w:tabs>
                <w:tab w:val="left" w:pos="553"/>
              </w:tabs>
              <w:spacing w:line="240" w:lineRule="auto"/>
              <w:jc w:val="center"/>
              <w:rPr>
                <w:ins w:id="502" w:author="Hana Puka" w:date="2026-06-17T10:12:00Z"/>
                <w:rFonts w:ascii="Calibri" w:eastAsia="MS Mincho" w:hAnsi="Calibri" w:cs="Calibri"/>
                <w:b/>
                <w:sz w:val="20"/>
                <w:szCs w:val="20"/>
                <w:lang w:val="sq-AL"/>
              </w:rPr>
            </w:pPr>
            <w:ins w:id="503" w:author="Hana Puka" w:date="2026-06-17T10:12:00Z">
              <w:r w:rsidRPr="00C435EC">
                <w:rPr>
                  <w:rFonts w:ascii="Calibri" w:eastAsia="MS Mincho" w:hAnsi="Calibri" w:cs="Calibri"/>
                  <w:b/>
                  <w:sz w:val="20"/>
                  <w:szCs w:val="20"/>
                  <w:lang w:val="sq-AL"/>
                </w:rPr>
                <w:t>I përkohshëm</w:t>
              </w:r>
            </w:ins>
          </w:p>
        </w:tc>
        <w:tc>
          <w:tcPr>
            <w:tcW w:w="1859" w:type="dxa"/>
            <w:gridSpan w:val="3"/>
            <w:tcBorders>
              <w:top w:val="single" w:sz="4" w:space="0" w:color="auto"/>
              <w:left w:val="single" w:sz="4" w:space="0" w:color="auto"/>
              <w:bottom w:val="single" w:sz="4" w:space="0" w:color="auto"/>
              <w:right w:val="single" w:sz="4" w:space="0" w:color="auto"/>
            </w:tcBorders>
            <w:vAlign w:val="center"/>
          </w:tcPr>
          <w:p w14:paraId="36C1C1D7" w14:textId="77777777" w:rsidR="00C435EC" w:rsidRPr="00C435EC" w:rsidRDefault="00C435EC" w:rsidP="00C435EC">
            <w:pPr>
              <w:spacing w:line="240" w:lineRule="auto"/>
              <w:jc w:val="center"/>
              <w:rPr>
                <w:ins w:id="504" w:author="Hana Puka" w:date="2026-06-17T10:12:00Z"/>
                <w:rFonts w:ascii="Calibri" w:eastAsia="MS Mincho" w:hAnsi="Calibri" w:cs="Calibri"/>
                <w:sz w:val="20"/>
                <w:szCs w:val="20"/>
                <w:lang w:val="sq-AL"/>
              </w:rPr>
            </w:pPr>
            <w:ins w:id="505" w:author="Hana Puka" w:date="2026-06-17T10:12:00Z">
              <w:r w:rsidRPr="00C435EC">
                <w:rPr>
                  <w:rFonts w:ascii="Calibri" w:eastAsia="MS Mincho" w:hAnsi="Calibri" w:cs="Calibri"/>
                  <w:sz w:val="20"/>
                  <w:szCs w:val="20"/>
                  <w:lang w:val="sq-AL"/>
                </w:rPr>
                <w:t>Afatshkurtër</w:t>
              </w:r>
            </w:ins>
          </w:p>
        </w:tc>
        <w:tc>
          <w:tcPr>
            <w:tcW w:w="186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2361638" w14:textId="77777777" w:rsidR="00C435EC" w:rsidRPr="00C435EC" w:rsidRDefault="00C435EC" w:rsidP="00C435EC">
            <w:pPr>
              <w:spacing w:line="240" w:lineRule="auto"/>
              <w:jc w:val="center"/>
              <w:rPr>
                <w:ins w:id="506" w:author="Hana Puka" w:date="2026-06-17T10:12:00Z"/>
                <w:rFonts w:ascii="Calibri" w:eastAsia="MS Mincho" w:hAnsi="Calibri" w:cs="Calibri"/>
                <w:sz w:val="20"/>
                <w:szCs w:val="20"/>
                <w:lang w:val="sq-AL"/>
              </w:rPr>
            </w:pPr>
            <w:ins w:id="507" w:author="Hana Puka" w:date="2026-06-17T10:12:00Z">
              <w:r w:rsidRPr="00C435EC">
                <w:rPr>
                  <w:rFonts w:ascii="Calibri" w:eastAsia="MS Mincho" w:hAnsi="Calibri" w:cs="Calibri"/>
                  <w:sz w:val="20"/>
                  <w:szCs w:val="20"/>
                  <w:lang w:val="sq-AL"/>
                </w:rPr>
                <w:t>Afatgjatë</w:t>
              </w:r>
            </w:ins>
          </w:p>
        </w:tc>
        <w:tc>
          <w:tcPr>
            <w:tcW w:w="1859" w:type="dxa"/>
            <w:gridSpan w:val="2"/>
            <w:tcBorders>
              <w:top w:val="single" w:sz="4" w:space="0" w:color="auto"/>
              <w:left w:val="single" w:sz="4" w:space="0" w:color="auto"/>
              <w:bottom w:val="single" w:sz="4" w:space="0" w:color="auto"/>
              <w:right w:val="single" w:sz="4" w:space="0" w:color="auto"/>
            </w:tcBorders>
            <w:vAlign w:val="center"/>
          </w:tcPr>
          <w:p w14:paraId="2FFF3644" w14:textId="77777777" w:rsidR="00C435EC" w:rsidRPr="00C435EC" w:rsidRDefault="00C435EC" w:rsidP="00C435EC">
            <w:pPr>
              <w:spacing w:line="240" w:lineRule="auto"/>
              <w:jc w:val="center"/>
              <w:rPr>
                <w:ins w:id="508" w:author="Hana Puka" w:date="2026-06-17T10:12:00Z"/>
                <w:rFonts w:ascii="Calibri" w:eastAsia="MS Mincho" w:hAnsi="Calibri" w:cs="Calibri"/>
                <w:sz w:val="20"/>
                <w:szCs w:val="20"/>
                <w:lang w:val="sq-AL"/>
              </w:rPr>
            </w:pPr>
            <w:ins w:id="509" w:author="Hana Puka" w:date="2026-06-17T10:12:00Z">
              <w:r w:rsidRPr="00C435EC">
                <w:rPr>
                  <w:rFonts w:ascii="Calibri" w:eastAsia="MS Mincho" w:hAnsi="Calibri" w:cs="Calibri"/>
                  <w:sz w:val="20"/>
                  <w:szCs w:val="20"/>
                  <w:lang w:val="sq-AL"/>
                </w:rPr>
                <w:t>I përhershëm</w:t>
              </w:r>
            </w:ins>
          </w:p>
        </w:tc>
      </w:tr>
      <w:tr w:rsidR="00C435EC" w:rsidRPr="00C435EC" w14:paraId="7AAEA3A8" w14:textId="77777777" w:rsidTr="00C435EC">
        <w:trPr>
          <w:trHeight w:val="143"/>
          <w:ins w:id="510" w:author="Hana Puka" w:date="2026-06-17T10:12:00Z"/>
        </w:trPr>
        <w:tc>
          <w:tcPr>
            <w:tcW w:w="1957" w:type="dxa"/>
            <w:vMerge/>
            <w:tcBorders>
              <w:top w:val="single" w:sz="4" w:space="0" w:color="auto"/>
              <w:left w:val="single" w:sz="4" w:space="0" w:color="auto"/>
              <w:bottom w:val="single" w:sz="4" w:space="0" w:color="auto"/>
              <w:right w:val="single" w:sz="4" w:space="0" w:color="auto"/>
            </w:tcBorders>
            <w:shd w:val="clear" w:color="auto" w:fill="00577E"/>
            <w:vAlign w:val="center"/>
          </w:tcPr>
          <w:p w14:paraId="3EFFD36A" w14:textId="77777777" w:rsidR="00C435EC" w:rsidRPr="00C435EC" w:rsidRDefault="00C435EC" w:rsidP="00C435EC">
            <w:pPr>
              <w:spacing w:after="120" w:line="240" w:lineRule="auto"/>
              <w:jc w:val="center"/>
              <w:rPr>
                <w:ins w:id="511" w:author="Hana Puka" w:date="2026-06-17T10:12:00Z"/>
                <w:rFonts w:ascii="Calibri" w:eastAsia="MS Mincho" w:hAnsi="Calibri" w:cs="Calibri"/>
                <w:b/>
                <w:bCs/>
                <w:color w:val="FFFFFF"/>
                <w:sz w:val="20"/>
                <w:szCs w:val="20"/>
                <w:lang w:val="sq-AL"/>
              </w:rPr>
            </w:pPr>
          </w:p>
        </w:tc>
        <w:tc>
          <w:tcPr>
            <w:tcW w:w="7832" w:type="dxa"/>
            <w:gridSpan w:val="11"/>
            <w:tcBorders>
              <w:top w:val="single" w:sz="4" w:space="0" w:color="auto"/>
              <w:left w:val="single" w:sz="4" w:space="0" w:color="auto"/>
              <w:bottom w:val="single" w:sz="4" w:space="0" w:color="auto"/>
              <w:right w:val="single" w:sz="4" w:space="0" w:color="auto"/>
            </w:tcBorders>
          </w:tcPr>
          <w:p w14:paraId="775E60A5" w14:textId="77777777" w:rsidR="00C435EC" w:rsidRPr="00C435EC" w:rsidRDefault="00C435EC" w:rsidP="00C435EC">
            <w:pPr>
              <w:tabs>
                <w:tab w:val="left" w:pos="553"/>
              </w:tabs>
              <w:spacing w:after="60" w:line="240" w:lineRule="auto"/>
              <w:jc w:val="both"/>
              <w:rPr>
                <w:ins w:id="512" w:author="Hana Puka" w:date="2026-06-17T10:12:00Z"/>
                <w:rFonts w:ascii="Calibri" w:eastAsia="MS Mincho" w:hAnsi="Calibri" w:cs="Calibri"/>
                <w:sz w:val="20"/>
                <w:szCs w:val="20"/>
                <w:lang w:val="sq-AL"/>
              </w:rPr>
            </w:pPr>
            <w:ins w:id="513" w:author="Hana Puka" w:date="2026-06-17T10:12:00Z">
              <w:r w:rsidRPr="00C435EC">
                <w:rPr>
                  <w:rFonts w:ascii="Calibri" w:eastAsia="MS Mincho" w:hAnsi="Calibri" w:cs="Calibri"/>
                  <w:sz w:val="20"/>
                  <w:szCs w:val="20"/>
                  <w:lang w:val="sq-AL"/>
                </w:rPr>
                <w:t xml:space="preserve">Ndikimi është i përkohshëm, pasi sasia më e madhe e mbeturinave do të gjenerohet kryesisht gjatë fazës së ndërtimit, e cila pritet të zgjasë deri në dy vite. </w:t>
              </w:r>
            </w:ins>
          </w:p>
        </w:tc>
      </w:tr>
      <w:tr w:rsidR="00C435EC" w:rsidRPr="00C435EC" w14:paraId="69C09EC9" w14:textId="77777777" w:rsidTr="00C435EC">
        <w:trPr>
          <w:trHeight w:hRule="exact" w:val="283"/>
          <w:ins w:id="514" w:author="Hana Puka" w:date="2026-06-17T10:12:00Z"/>
        </w:trPr>
        <w:tc>
          <w:tcPr>
            <w:tcW w:w="1957" w:type="dxa"/>
            <w:vMerge w:val="restart"/>
            <w:tcBorders>
              <w:top w:val="single" w:sz="4" w:space="0" w:color="auto"/>
              <w:left w:val="single" w:sz="4" w:space="0" w:color="auto"/>
              <w:bottom w:val="single" w:sz="4" w:space="0" w:color="auto"/>
              <w:right w:val="single" w:sz="4" w:space="0" w:color="auto"/>
            </w:tcBorders>
            <w:shd w:val="clear" w:color="auto" w:fill="00577E"/>
            <w:vAlign w:val="center"/>
          </w:tcPr>
          <w:p w14:paraId="18C95ED7" w14:textId="77777777" w:rsidR="00C435EC" w:rsidRPr="00C435EC" w:rsidRDefault="00C435EC" w:rsidP="00C435EC">
            <w:pPr>
              <w:spacing w:after="120" w:line="240" w:lineRule="auto"/>
              <w:jc w:val="center"/>
              <w:rPr>
                <w:ins w:id="515" w:author="Hana Puka" w:date="2026-06-17T10:12:00Z"/>
                <w:rFonts w:ascii="Calibri" w:eastAsia="MS Mincho" w:hAnsi="Calibri" w:cs="Calibri"/>
                <w:b/>
                <w:bCs/>
                <w:color w:val="FFFFFF"/>
                <w:sz w:val="20"/>
                <w:szCs w:val="20"/>
                <w:lang w:val="sq-AL"/>
              </w:rPr>
            </w:pPr>
            <w:ins w:id="516" w:author="Hana Puka" w:date="2026-06-17T10:12:00Z">
              <w:r w:rsidRPr="00C435EC">
                <w:rPr>
                  <w:rFonts w:ascii="Calibri" w:eastAsia="MS Mincho" w:hAnsi="Calibri" w:cs="Calibri"/>
                  <w:b/>
                  <w:bCs/>
                  <w:color w:val="FFFFFF"/>
                  <w:sz w:val="20"/>
                  <w:szCs w:val="20"/>
                  <w:lang w:val="sq-AL"/>
                </w:rPr>
                <w:t>Shkalla e ndikimit</w:t>
              </w:r>
            </w:ins>
          </w:p>
        </w:tc>
        <w:tc>
          <w:tcPr>
            <w:tcW w:w="1787" w:type="dxa"/>
            <w:tcBorders>
              <w:top w:val="single" w:sz="4" w:space="0" w:color="auto"/>
              <w:left w:val="single" w:sz="4" w:space="0" w:color="auto"/>
              <w:bottom w:val="single" w:sz="4" w:space="0" w:color="auto"/>
              <w:right w:val="single" w:sz="4" w:space="0" w:color="auto"/>
            </w:tcBorders>
            <w:shd w:val="clear" w:color="auto" w:fill="65CFFF"/>
            <w:vAlign w:val="center"/>
          </w:tcPr>
          <w:p w14:paraId="00482CDC" w14:textId="77777777" w:rsidR="00C435EC" w:rsidRPr="00C435EC" w:rsidRDefault="00C435EC" w:rsidP="00C435EC">
            <w:pPr>
              <w:tabs>
                <w:tab w:val="left" w:pos="553"/>
              </w:tabs>
              <w:spacing w:line="240" w:lineRule="auto"/>
              <w:jc w:val="center"/>
              <w:rPr>
                <w:ins w:id="517" w:author="Hana Puka" w:date="2026-06-17T10:12:00Z"/>
                <w:rFonts w:ascii="Calibri" w:eastAsia="MS Mincho" w:hAnsi="Calibri" w:cs="Calibri"/>
                <w:b/>
                <w:bCs/>
                <w:sz w:val="20"/>
                <w:szCs w:val="20"/>
                <w:lang w:val="sq-AL"/>
              </w:rPr>
            </w:pPr>
            <w:ins w:id="518" w:author="Hana Puka" w:date="2026-06-17T10:12:00Z">
              <w:r w:rsidRPr="00C435EC">
                <w:rPr>
                  <w:rFonts w:ascii="Calibri" w:eastAsia="MS Mincho" w:hAnsi="Calibri" w:cs="Calibri"/>
                  <w:b/>
                  <w:bCs/>
                  <w:sz w:val="20"/>
                  <w:szCs w:val="20"/>
                  <w:lang w:val="sq-AL"/>
                </w:rPr>
                <w:t>Në lokacion</w:t>
              </w:r>
            </w:ins>
          </w:p>
        </w:tc>
        <w:tc>
          <w:tcPr>
            <w:tcW w:w="1396" w:type="dxa"/>
            <w:gridSpan w:val="3"/>
            <w:tcBorders>
              <w:top w:val="single" w:sz="4" w:space="0" w:color="auto"/>
              <w:left w:val="single" w:sz="4" w:space="0" w:color="auto"/>
              <w:bottom w:val="single" w:sz="4" w:space="0" w:color="auto"/>
              <w:right w:val="single" w:sz="4" w:space="0" w:color="auto"/>
            </w:tcBorders>
            <w:shd w:val="clear" w:color="auto" w:fill="65CFFF"/>
            <w:vAlign w:val="center"/>
          </w:tcPr>
          <w:p w14:paraId="6BEDA3B9" w14:textId="77777777" w:rsidR="00C435EC" w:rsidRPr="00C435EC" w:rsidRDefault="00C435EC" w:rsidP="00C435EC">
            <w:pPr>
              <w:tabs>
                <w:tab w:val="left" w:pos="553"/>
              </w:tabs>
              <w:spacing w:line="240" w:lineRule="auto"/>
              <w:jc w:val="center"/>
              <w:rPr>
                <w:ins w:id="519" w:author="Hana Puka" w:date="2026-06-17T10:12:00Z"/>
                <w:rFonts w:ascii="Calibri" w:eastAsia="MS Mincho" w:hAnsi="Calibri" w:cs="Calibri"/>
                <w:b/>
                <w:bCs/>
                <w:sz w:val="20"/>
                <w:szCs w:val="20"/>
                <w:lang w:val="sq-AL"/>
              </w:rPr>
            </w:pPr>
            <w:ins w:id="520" w:author="Hana Puka" w:date="2026-06-17T10:12:00Z">
              <w:r w:rsidRPr="00C435EC">
                <w:rPr>
                  <w:rFonts w:ascii="Calibri" w:eastAsia="MS Mincho" w:hAnsi="Calibri" w:cs="Calibri"/>
                  <w:b/>
                  <w:bCs/>
                  <w:sz w:val="20"/>
                  <w:szCs w:val="20"/>
                  <w:lang w:val="sq-AL"/>
                </w:rPr>
                <w:t>Lokal</w:t>
              </w:r>
            </w:ins>
          </w:p>
        </w:tc>
        <w:tc>
          <w:tcPr>
            <w:tcW w:w="1395" w:type="dxa"/>
            <w:gridSpan w:val="3"/>
            <w:tcBorders>
              <w:top w:val="single" w:sz="4" w:space="0" w:color="auto"/>
              <w:left w:val="single" w:sz="4" w:space="0" w:color="auto"/>
              <w:bottom w:val="single" w:sz="4" w:space="0" w:color="auto"/>
              <w:right w:val="single" w:sz="4" w:space="0" w:color="auto"/>
            </w:tcBorders>
            <w:vAlign w:val="center"/>
          </w:tcPr>
          <w:p w14:paraId="16AEEC11" w14:textId="77777777" w:rsidR="00C435EC" w:rsidRPr="00C435EC" w:rsidRDefault="00C435EC" w:rsidP="00C435EC">
            <w:pPr>
              <w:tabs>
                <w:tab w:val="left" w:pos="553"/>
              </w:tabs>
              <w:spacing w:line="240" w:lineRule="auto"/>
              <w:jc w:val="center"/>
              <w:rPr>
                <w:ins w:id="521" w:author="Hana Puka" w:date="2026-06-17T10:12:00Z"/>
                <w:rFonts w:ascii="Calibri" w:eastAsia="MS Mincho" w:hAnsi="Calibri" w:cs="Calibri"/>
                <w:sz w:val="20"/>
                <w:szCs w:val="20"/>
                <w:lang w:val="sq-AL"/>
              </w:rPr>
            </w:pPr>
            <w:ins w:id="522" w:author="Hana Puka" w:date="2026-06-17T10:12:00Z">
              <w:r w:rsidRPr="00C435EC">
                <w:rPr>
                  <w:rFonts w:ascii="Calibri" w:eastAsia="MS Mincho" w:hAnsi="Calibri" w:cs="Calibri"/>
                  <w:sz w:val="20"/>
                  <w:szCs w:val="20"/>
                  <w:lang w:val="sq-AL"/>
                </w:rPr>
                <w:t>Rajonale</w:t>
              </w:r>
            </w:ins>
          </w:p>
        </w:tc>
        <w:tc>
          <w:tcPr>
            <w:tcW w:w="1395" w:type="dxa"/>
            <w:gridSpan w:val="2"/>
            <w:tcBorders>
              <w:top w:val="single" w:sz="4" w:space="0" w:color="auto"/>
              <w:left w:val="single" w:sz="4" w:space="0" w:color="auto"/>
              <w:bottom w:val="single" w:sz="4" w:space="0" w:color="auto"/>
              <w:right w:val="single" w:sz="4" w:space="0" w:color="auto"/>
            </w:tcBorders>
            <w:vAlign w:val="center"/>
          </w:tcPr>
          <w:p w14:paraId="4FA313C7" w14:textId="77777777" w:rsidR="00C435EC" w:rsidRPr="00C435EC" w:rsidRDefault="00C435EC" w:rsidP="00C435EC">
            <w:pPr>
              <w:spacing w:line="240" w:lineRule="auto"/>
              <w:jc w:val="center"/>
              <w:rPr>
                <w:ins w:id="523" w:author="Hana Puka" w:date="2026-06-17T10:12:00Z"/>
                <w:rFonts w:ascii="Calibri" w:eastAsia="MS Mincho" w:hAnsi="Calibri" w:cs="Calibri"/>
                <w:sz w:val="20"/>
                <w:szCs w:val="20"/>
                <w:lang w:val="sq-AL"/>
              </w:rPr>
            </w:pPr>
            <w:ins w:id="524" w:author="Hana Puka" w:date="2026-06-17T10:12:00Z">
              <w:r w:rsidRPr="00C435EC">
                <w:rPr>
                  <w:rFonts w:ascii="Calibri" w:eastAsia="MS Mincho" w:hAnsi="Calibri" w:cs="Calibri"/>
                  <w:sz w:val="20"/>
                  <w:szCs w:val="20"/>
                  <w:lang w:val="sq-AL"/>
                </w:rPr>
                <w:t>Kombëtar</w:t>
              </w:r>
            </w:ins>
          </w:p>
        </w:tc>
        <w:tc>
          <w:tcPr>
            <w:tcW w:w="1859" w:type="dxa"/>
            <w:gridSpan w:val="2"/>
            <w:tcBorders>
              <w:top w:val="single" w:sz="4" w:space="0" w:color="auto"/>
              <w:left w:val="single" w:sz="4" w:space="0" w:color="auto"/>
              <w:bottom w:val="single" w:sz="4" w:space="0" w:color="auto"/>
              <w:right w:val="single" w:sz="4" w:space="0" w:color="auto"/>
            </w:tcBorders>
            <w:vAlign w:val="center"/>
          </w:tcPr>
          <w:p w14:paraId="3E3A9DB3" w14:textId="77777777" w:rsidR="00C435EC" w:rsidRPr="00C435EC" w:rsidRDefault="00C435EC" w:rsidP="00C435EC">
            <w:pPr>
              <w:spacing w:line="240" w:lineRule="auto"/>
              <w:jc w:val="center"/>
              <w:rPr>
                <w:ins w:id="525" w:author="Hana Puka" w:date="2026-06-17T10:12:00Z"/>
                <w:rFonts w:ascii="Calibri" w:eastAsia="MS Mincho" w:hAnsi="Calibri" w:cs="Calibri"/>
                <w:sz w:val="20"/>
                <w:szCs w:val="20"/>
                <w:lang w:val="sq-AL"/>
              </w:rPr>
            </w:pPr>
            <w:ins w:id="526" w:author="Hana Puka" w:date="2026-06-17T10:12:00Z">
              <w:r w:rsidRPr="00C435EC">
                <w:rPr>
                  <w:rFonts w:ascii="Calibri" w:eastAsia="MS Mincho" w:hAnsi="Calibri" w:cs="Calibri"/>
                  <w:sz w:val="20"/>
                  <w:szCs w:val="20"/>
                  <w:lang w:val="sq-AL"/>
                </w:rPr>
                <w:t>Ndërkufitar</w:t>
              </w:r>
            </w:ins>
          </w:p>
        </w:tc>
      </w:tr>
      <w:tr w:rsidR="00C435EC" w:rsidRPr="00C435EC" w14:paraId="4B2FBA7C" w14:textId="77777777" w:rsidTr="00C435EC">
        <w:trPr>
          <w:trHeight w:val="143"/>
          <w:ins w:id="527" w:author="Hana Puka" w:date="2026-06-17T10:12:00Z"/>
        </w:trPr>
        <w:tc>
          <w:tcPr>
            <w:tcW w:w="1957" w:type="dxa"/>
            <w:vMerge/>
            <w:tcBorders>
              <w:top w:val="single" w:sz="4" w:space="0" w:color="auto"/>
              <w:left w:val="single" w:sz="4" w:space="0" w:color="auto"/>
              <w:bottom w:val="single" w:sz="4" w:space="0" w:color="auto"/>
              <w:right w:val="single" w:sz="4" w:space="0" w:color="auto"/>
            </w:tcBorders>
            <w:shd w:val="clear" w:color="auto" w:fill="00577E"/>
            <w:vAlign w:val="center"/>
          </w:tcPr>
          <w:p w14:paraId="1D987F28" w14:textId="77777777" w:rsidR="00C435EC" w:rsidRPr="00C435EC" w:rsidRDefault="00C435EC" w:rsidP="00C435EC">
            <w:pPr>
              <w:spacing w:after="120" w:line="240" w:lineRule="auto"/>
              <w:jc w:val="center"/>
              <w:rPr>
                <w:ins w:id="528" w:author="Hana Puka" w:date="2026-06-17T10:12:00Z"/>
                <w:rFonts w:ascii="Calibri" w:eastAsia="MS Mincho" w:hAnsi="Calibri" w:cs="Calibri"/>
                <w:b/>
                <w:bCs/>
                <w:color w:val="FFFFFF"/>
                <w:sz w:val="20"/>
                <w:szCs w:val="20"/>
                <w:lang w:val="sq-AL"/>
              </w:rPr>
            </w:pPr>
          </w:p>
        </w:tc>
        <w:tc>
          <w:tcPr>
            <w:tcW w:w="7832" w:type="dxa"/>
            <w:gridSpan w:val="11"/>
            <w:tcBorders>
              <w:top w:val="single" w:sz="4" w:space="0" w:color="auto"/>
              <w:left w:val="single" w:sz="4" w:space="0" w:color="auto"/>
              <w:bottom w:val="single" w:sz="4" w:space="0" w:color="auto"/>
              <w:right w:val="single" w:sz="4" w:space="0" w:color="auto"/>
            </w:tcBorders>
          </w:tcPr>
          <w:p w14:paraId="7E52D7DA" w14:textId="77777777" w:rsidR="00C435EC" w:rsidRPr="00C435EC" w:rsidRDefault="00C435EC" w:rsidP="00C435EC">
            <w:pPr>
              <w:tabs>
                <w:tab w:val="left" w:pos="553"/>
              </w:tabs>
              <w:spacing w:after="60" w:line="240" w:lineRule="auto"/>
              <w:jc w:val="both"/>
              <w:rPr>
                <w:ins w:id="529" w:author="Hana Puka" w:date="2026-06-17T10:12:00Z"/>
                <w:rFonts w:ascii="Calibri" w:eastAsia="MS Mincho" w:hAnsi="Calibri" w:cs="Calibri"/>
                <w:sz w:val="20"/>
                <w:szCs w:val="20"/>
                <w:lang w:val="sq-AL"/>
              </w:rPr>
            </w:pPr>
            <w:ins w:id="530" w:author="Hana Puka" w:date="2026-06-17T10:12:00Z">
              <w:r w:rsidRPr="00C435EC">
                <w:rPr>
                  <w:rFonts w:ascii="Calibri" w:eastAsia="MS Mincho" w:hAnsi="Calibri" w:cs="Calibri"/>
                  <w:sz w:val="20"/>
                  <w:szCs w:val="20"/>
                  <w:lang w:val="sq-AL"/>
                </w:rPr>
                <w:t xml:space="preserve">Ndikimet do të kufizohen kryesisht brenda zonës së projektit dhe përgjatë rrugëve lokale të transportit të mbeturinave dhe materialeve. </w:t>
              </w:r>
            </w:ins>
          </w:p>
        </w:tc>
      </w:tr>
      <w:tr w:rsidR="00C435EC" w:rsidRPr="00C435EC" w14:paraId="5D01FDEE" w14:textId="77777777" w:rsidTr="00C435EC">
        <w:trPr>
          <w:trHeight w:hRule="exact" w:val="283"/>
          <w:ins w:id="531" w:author="Hana Puka" w:date="2026-06-17T10:12:00Z"/>
        </w:trPr>
        <w:tc>
          <w:tcPr>
            <w:tcW w:w="1957" w:type="dxa"/>
            <w:vMerge w:val="restart"/>
            <w:tcBorders>
              <w:top w:val="single" w:sz="4" w:space="0" w:color="auto"/>
              <w:left w:val="single" w:sz="4" w:space="0" w:color="auto"/>
              <w:bottom w:val="single" w:sz="4" w:space="0" w:color="auto"/>
              <w:right w:val="single" w:sz="4" w:space="0" w:color="auto"/>
            </w:tcBorders>
            <w:shd w:val="clear" w:color="auto" w:fill="00577E"/>
            <w:vAlign w:val="center"/>
          </w:tcPr>
          <w:p w14:paraId="0111FD4B" w14:textId="77777777" w:rsidR="00C435EC" w:rsidRPr="00C435EC" w:rsidRDefault="00C435EC" w:rsidP="00C435EC">
            <w:pPr>
              <w:spacing w:after="120" w:line="240" w:lineRule="auto"/>
              <w:jc w:val="center"/>
              <w:rPr>
                <w:ins w:id="532" w:author="Hana Puka" w:date="2026-06-17T10:12:00Z"/>
                <w:rFonts w:ascii="Calibri" w:eastAsia="MS Mincho" w:hAnsi="Calibri" w:cs="Calibri"/>
                <w:b/>
                <w:bCs/>
                <w:color w:val="FFFFFF"/>
                <w:sz w:val="20"/>
                <w:szCs w:val="20"/>
                <w:lang w:val="sq-AL"/>
              </w:rPr>
            </w:pPr>
            <w:ins w:id="533" w:author="Hana Puka" w:date="2026-06-17T10:12:00Z">
              <w:r w:rsidRPr="00C435EC">
                <w:rPr>
                  <w:rFonts w:ascii="Calibri" w:eastAsia="MS Mincho" w:hAnsi="Calibri" w:cs="Calibri"/>
                  <w:b/>
                  <w:bCs/>
                  <w:color w:val="FFFFFF"/>
                  <w:sz w:val="20"/>
                  <w:szCs w:val="20"/>
                  <w:lang w:val="sq-AL"/>
                </w:rPr>
                <w:t>Ndjeshmëria e receptorit</w:t>
              </w:r>
            </w:ins>
          </w:p>
        </w:tc>
        <w:tc>
          <w:tcPr>
            <w:tcW w:w="225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A2EDC59" w14:textId="77777777" w:rsidR="00C435EC" w:rsidRPr="00C435EC" w:rsidRDefault="00C435EC" w:rsidP="00C435EC">
            <w:pPr>
              <w:tabs>
                <w:tab w:val="left" w:pos="553"/>
              </w:tabs>
              <w:spacing w:line="240" w:lineRule="auto"/>
              <w:jc w:val="center"/>
              <w:rPr>
                <w:ins w:id="534" w:author="Hana Puka" w:date="2026-06-17T10:12:00Z"/>
                <w:rFonts w:ascii="Calibri" w:eastAsia="MS Mincho" w:hAnsi="Calibri" w:cs="Calibri"/>
                <w:bCs/>
                <w:sz w:val="20"/>
                <w:szCs w:val="20"/>
                <w:lang w:val="sq-AL"/>
              </w:rPr>
            </w:pPr>
            <w:ins w:id="535" w:author="Hana Puka" w:date="2026-06-17T10:12:00Z">
              <w:r w:rsidRPr="00C435EC">
                <w:rPr>
                  <w:rFonts w:ascii="Calibri" w:eastAsia="MS Mincho" w:hAnsi="Calibri" w:cs="Calibri"/>
                  <w:bCs/>
                  <w:sz w:val="20"/>
                  <w:szCs w:val="20"/>
                  <w:lang w:val="sq-AL"/>
                </w:rPr>
                <w:t>I papërfillshëm</w:t>
              </w:r>
            </w:ins>
          </w:p>
        </w:tc>
        <w:tc>
          <w:tcPr>
            <w:tcW w:w="1859" w:type="dxa"/>
            <w:gridSpan w:val="3"/>
            <w:tcBorders>
              <w:top w:val="single" w:sz="4" w:space="0" w:color="auto"/>
              <w:left w:val="single" w:sz="4" w:space="0" w:color="auto"/>
              <w:bottom w:val="single" w:sz="4" w:space="0" w:color="auto"/>
              <w:right w:val="single" w:sz="4" w:space="0" w:color="auto"/>
            </w:tcBorders>
            <w:shd w:val="clear" w:color="auto" w:fill="65CFFF"/>
            <w:vAlign w:val="center"/>
          </w:tcPr>
          <w:p w14:paraId="62C7FB5A" w14:textId="77777777" w:rsidR="00C435EC" w:rsidRPr="00C435EC" w:rsidRDefault="00C435EC" w:rsidP="00C435EC">
            <w:pPr>
              <w:tabs>
                <w:tab w:val="left" w:pos="553"/>
              </w:tabs>
              <w:spacing w:line="240" w:lineRule="auto"/>
              <w:jc w:val="center"/>
              <w:rPr>
                <w:ins w:id="536" w:author="Hana Puka" w:date="2026-06-17T10:12:00Z"/>
                <w:rFonts w:ascii="Calibri" w:eastAsia="MS Mincho" w:hAnsi="Calibri" w:cs="Calibri"/>
                <w:sz w:val="20"/>
                <w:szCs w:val="20"/>
                <w:lang w:val="sq-AL"/>
              </w:rPr>
            </w:pPr>
            <w:ins w:id="537" w:author="Hana Puka" w:date="2026-06-17T10:12:00Z">
              <w:r w:rsidRPr="00C435EC">
                <w:rPr>
                  <w:rFonts w:ascii="Calibri" w:eastAsia="MS Mincho" w:hAnsi="Calibri" w:cs="Calibri"/>
                  <w:b/>
                  <w:sz w:val="20"/>
                  <w:szCs w:val="20"/>
                  <w:lang w:val="sq-AL"/>
                </w:rPr>
                <w:t>I ulët</w:t>
              </w:r>
            </w:ins>
          </w:p>
        </w:tc>
        <w:tc>
          <w:tcPr>
            <w:tcW w:w="1863" w:type="dxa"/>
            <w:gridSpan w:val="3"/>
            <w:tcBorders>
              <w:top w:val="single" w:sz="4" w:space="0" w:color="auto"/>
              <w:left w:val="single" w:sz="4" w:space="0" w:color="auto"/>
              <w:bottom w:val="single" w:sz="4" w:space="0" w:color="auto"/>
              <w:right w:val="single" w:sz="4" w:space="0" w:color="auto"/>
            </w:tcBorders>
            <w:vAlign w:val="center"/>
          </w:tcPr>
          <w:p w14:paraId="2D0299CE" w14:textId="77777777" w:rsidR="00C435EC" w:rsidRPr="00C435EC" w:rsidRDefault="00C435EC" w:rsidP="00C435EC">
            <w:pPr>
              <w:spacing w:line="240" w:lineRule="auto"/>
              <w:jc w:val="center"/>
              <w:rPr>
                <w:ins w:id="538" w:author="Hana Puka" w:date="2026-06-17T10:12:00Z"/>
                <w:rFonts w:ascii="Calibri" w:eastAsia="MS Mincho" w:hAnsi="Calibri" w:cs="Calibri"/>
                <w:sz w:val="20"/>
                <w:szCs w:val="20"/>
                <w:lang w:val="sq-AL"/>
              </w:rPr>
            </w:pPr>
            <w:ins w:id="539" w:author="Hana Puka" w:date="2026-06-17T10:12:00Z">
              <w:r w:rsidRPr="00C435EC">
                <w:rPr>
                  <w:rFonts w:ascii="Calibri" w:eastAsia="MS Mincho" w:hAnsi="Calibri" w:cs="Calibri"/>
                  <w:sz w:val="20"/>
                  <w:szCs w:val="20"/>
                  <w:lang w:val="sq-AL"/>
                </w:rPr>
                <w:t>Moderuar</w:t>
              </w:r>
            </w:ins>
          </w:p>
        </w:tc>
        <w:tc>
          <w:tcPr>
            <w:tcW w:w="185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7D3376C" w14:textId="77777777" w:rsidR="00C435EC" w:rsidRPr="00C435EC" w:rsidRDefault="00C435EC" w:rsidP="00C435EC">
            <w:pPr>
              <w:spacing w:line="240" w:lineRule="auto"/>
              <w:jc w:val="center"/>
              <w:rPr>
                <w:ins w:id="540" w:author="Hana Puka" w:date="2026-06-17T10:12:00Z"/>
                <w:rFonts w:ascii="Calibri" w:eastAsia="MS Mincho" w:hAnsi="Calibri" w:cs="Calibri"/>
                <w:sz w:val="20"/>
                <w:szCs w:val="20"/>
                <w:lang w:val="sq-AL"/>
              </w:rPr>
            </w:pPr>
            <w:ins w:id="541" w:author="Hana Puka" w:date="2026-06-17T10:12:00Z">
              <w:r w:rsidRPr="00C435EC">
                <w:rPr>
                  <w:rFonts w:ascii="Calibri" w:eastAsia="MS Mincho" w:hAnsi="Calibri" w:cs="Calibri"/>
                  <w:sz w:val="20"/>
                  <w:szCs w:val="20"/>
                  <w:lang w:val="sq-AL"/>
                </w:rPr>
                <w:t>Kryesor</w:t>
              </w:r>
            </w:ins>
          </w:p>
        </w:tc>
      </w:tr>
      <w:tr w:rsidR="00C435EC" w:rsidRPr="00C435EC" w14:paraId="6B9D7758" w14:textId="77777777" w:rsidTr="00C435EC">
        <w:trPr>
          <w:trHeight w:val="143"/>
          <w:ins w:id="542" w:author="Hana Puka" w:date="2026-06-17T10:12:00Z"/>
        </w:trPr>
        <w:tc>
          <w:tcPr>
            <w:tcW w:w="1957" w:type="dxa"/>
            <w:vMerge/>
            <w:tcBorders>
              <w:top w:val="single" w:sz="4" w:space="0" w:color="auto"/>
              <w:left w:val="single" w:sz="4" w:space="0" w:color="auto"/>
              <w:bottom w:val="single" w:sz="4" w:space="0" w:color="auto"/>
              <w:right w:val="single" w:sz="4" w:space="0" w:color="auto"/>
            </w:tcBorders>
            <w:shd w:val="clear" w:color="auto" w:fill="00577E"/>
            <w:vAlign w:val="center"/>
          </w:tcPr>
          <w:p w14:paraId="3077692E" w14:textId="77777777" w:rsidR="00C435EC" w:rsidRPr="00C435EC" w:rsidRDefault="00C435EC" w:rsidP="00C435EC">
            <w:pPr>
              <w:spacing w:after="120" w:line="240" w:lineRule="auto"/>
              <w:jc w:val="center"/>
              <w:rPr>
                <w:ins w:id="543" w:author="Hana Puka" w:date="2026-06-17T10:12:00Z"/>
                <w:rFonts w:ascii="Calibri" w:eastAsia="MS Mincho" w:hAnsi="Calibri" w:cs="Calibri"/>
                <w:b/>
                <w:bCs/>
                <w:color w:val="FFFFFF"/>
                <w:sz w:val="20"/>
                <w:szCs w:val="20"/>
                <w:lang w:val="sq-AL"/>
              </w:rPr>
            </w:pPr>
          </w:p>
        </w:tc>
        <w:tc>
          <w:tcPr>
            <w:tcW w:w="7832" w:type="dxa"/>
            <w:gridSpan w:val="11"/>
            <w:tcBorders>
              <w:top w:val="single" w:sz="4" w:space="0" w:color="auto"/>
              <w:left w:val="single" w:sz="4" w:space="0" w:color="auto"/>
              <w:bottom w:val="single" w:sz="4" w:space="0" w:color="auto"/>
              <w:right w:val="single" w:sz="4" w:space="0" w:color="auto"/>
            </w:tcBorders>
          </w:tcPr>
          <w:p w14:paraId="700ADBC1" w14:textId="77777777" w:rsidR="00C435EC" w:rsidRPr="00C435EC" w:rsidRDefault="00C435EC" w:rsidP="00C435EC">
            <w:pPr>
              <w:tabs>
                <w:tab w:val="left" w:pos="553"/>
              </w:tabs>
              <w:spacing w:after="60" w:line="240" w:lineRule="auto"/>
              <w:jc w:val="both"/>
              <w:rPr>
                <w:ins w:id="544" w:author="Hana Puka" w:date="2026-06-17T10:12:00Z"/>
                <w:rFonts w:ascii="Calibri" w:eastAsia="MS Mincho" w:hAnsi="Calibri" w:cs="Calibri"/>
                <w:sz w:val="20"/>
                <w:szCs w:val="20"/>
                <w:lang w:val="sq-AL"/>
              </w:rPr>
            </w:pPr>
            <w:ins w:id="545" w:author="Hana Puka" w:date="2026-06-17T10:12:00Z">
              <w:r w:rsidRPr="00C435EC">
                <w:rPr>
                  <w:rFonts w:ascii="Calibri" w:eastAsia="MS Mincho" w:hAnsi="Calibri" w:cs="Calibri"/>
                  <w:sz w:val="20"/>
                  <w:szCs w:val="20"/>
                  <w:lang w:val="sq-AL"/>
                </w:rPr>
                <w:t>Receptorët potencialë përfshijnë tokën, ujërat nëntokësore, si dhe komunitetin lokal. Duke marrë parasysh gjendjen ekzistuese të lokacionit, përfshirë praninë e një deponie ilegale të mbeturinave, natyrën e projektit, sasinë e kufizuar të mbeturinave që pritet të gjenerohen dhe masat e planifikuara për menaxhimin e tyre, ndjeshmëria e receptorëve konsiderohet e ulët.</w:t>
              </w:r>
            </w:ins>
          </w:p>
        </w:tc>
      </w:tr>
      <w:tr w:rsidR="00C435EC" w:rsidRPr="00C435EC" w14:paraId="1CBA4058" w14:textId="77777777" w:rsidTr="00C435EC">
        <w:trPr>
          <w:trHeight w:hRule="exact" w:val="283"/>
          <w:ins w:id="546" w:author="Hana Puka" w:date="2026-06-17T10:12:00Z"/>
        </w:trPr>
        <w:tc>
          <w:tcPr>
            <w:tcW w:w="1957" w:type="dxa"/>
            <w:vMerge w:val="restart"/>
            <w:tcBorders>
              <w:top w:val="single" w:sz="4" w:space="0" w:color="auto"/>
              <w:left w:val="single" w:sz="4" w:space="0" w:color="auto"/>
              <w:bottom w:val="single" w:sz="4" w:space="0" w:color="auto"/>
              <w:right w:val="single" w:sz="4" w:space="0" w:color="auto"/>
            </w:tcBorders>
            <w:shd w:val="clear" w:color="auto" w:fill="00577E"/>
            <w:vAlign w:val="center"/>
          </w:tcPr>
          <w:p w14:paraId="12F84B1B" w14:textId="77777777" w:rsidR="00C435EC" w:rsidRPr="00C435EC" w:rsidRDefault="00C435EC" w:rsidP="00C435EC">
            <w:pPr>
              <w:spacing w:after="120" w:line="240" w:lineRule="auto"/>
              <w:jc w:val="center"/>
              <w:rPr>
                <w:ins w:id="547" w:author="Hana Puka" w:date="2026-06-17T10:12:00Z"/>
                <w:rFonts w:ascii="Calibri" w:eastAsia="MS Mincho" w:hAnsi="Calibri" w:cs="Calibri"/>
                <w:b/>
                <w:bCs/>
                <w:color w:val="FFFFFF"/>
                <w:sz w:val="20"/>
                <w:szCs w:val="20"/>
                <w:lang w:val="sq-AL"/>
              </w:rPr>
            </w:pPr>
            <w:ins w:id="548" w:author="Hana Puka" w:date="2026-06-17T10:12:00Z">
              <w:r w:rsidRPr="00C435EC">
                <w:rPr>
                  <w:rFonts w:ascii="Calibri" w:eastAsia="MS Mincho" w:hAnsi="Calibri" w:cs="Calibri"/>
                  <w:b/>
                  <w:bCs/>
                  <w:color w:val="FFFFFF"/>
                  <w:sz w:val="20"/>
                  <w:szCs w:val="20"/>
                  <w:lang w:val="sq-AL"/>
                </w:rPr>
                <w:t>Madhësia e ndikimit</w:t>
              </w:r>
            </w:ins>
          </w:p>
        </w:tc>
        <w:tc>
          <w:tcPr>
            <w:tcW w:w="1879" w:type="dxa"/>
            <w:gridSpan w:val="2"/>
            <w:tcBorders>
              <w:top w:val="single" w:sz="4" w:space="0" w:color="auto"/>
              <w:left w:val="single" w:sz="4" w:space="0" w:color="auto"/>
              <w:bottom w:val="single" w:sz="4" w:space="0" w:color="auto"/>
              <w:right w:val="single" w:sz="4" w:space="0" w:color="auto"/>
            </w:tcBorders>
            <w:shd w:val="clear" w:color="auto" w:fill="65CFFF"/>
            <w:vAlign w:val="center"/>
          </w:tcPr>
          <w:p w14:paraId="5A660015" w14:textId="77777777" w:rsidR="00C435EC" w:rsidRPr="00C435EC" w:rsidRDefault="00C435EC" w:rsidP="00C435EC">
            <w:pPr>
              <w:tabs>
                <w:tab w:val="left" w:pos="553"/>
              </w:tabs>
              <w:spacing w:line="240" w:lineRule="auto"/>
              <w:jc w:val="center"/>
              <w:rPr>
                <w:ins w:id="549" w:author="Hana Puka" w:date="2026-06-17T10:12:00Z"/>
                <w:rFonts w:ascii="Calibri" w:eastAsia="MS Mincho" w:hAnsi="Calibri" w:cs="Calibri"/>
                <w:b/>
                <w:bCs/>
                <w:sz w:val="20"/>
                <w:szCs w:val="20"/>
                <w:lang w:val="sq-AL"/>
              </w:rPr>
            </w:pPr>
            <w:ins w:id="550" w:author="Hana Puka" w:date="2026-06-17T10:12:00Z">
              <w:r w:rsidRPr="00C435EC">
                <w:rPr>
                  <w:rFonts w:ascii="Calibri" w:eastAsia="MS Mincho" w:hAnsi="Calibri" w:cs="Calibri"/>
                  <w:b/>
                  <w:bCs/>
                  <w:sz w:val="20"/>
                  <w:szCs w:val="20"/>
                  <w:lang w:val="sq-AL"/>
                </w:rPr>
                <w:t>Pa ndryshim</w:t>
              </w:r>
            </w:ins>
          </w:p>
        </w:tc>
        <w:tc>
          <w:tcPr>
            <w:tcW w:w="1767" w:type="dxa"/>
            <w:gridSpan w:val="3"/>
            <w:tcBorders>
              <w:top w:val="single" w:sz="4" w:space="0" w:color="auto"/>
              <w:left w:val="single" w:sz="4" w:space="0" w:color="auto"/>
              <w:bottom w:val="single" w:sz="4" w:space="0" w:color="auto"/>
              <w:right w:val="single" w:sz="4" w:space="0" w:color="auto"/>
            </w:tcBorders>
            <w:vAlign w:val="center"/>
          </w:tcPr>
          <w:p w14:paraId="161E0517" w14:textId="77777777" w:rsidR="00C435EC" w:rsidRPr="00C435EC" w:rsidRDefault="00C435EC" w:rsidP="00C435EC">
            <w:pPr>
              <w:tabs>
                <w:tab w:val="left" w:pos="553"/>
              </w:tabs>
              <w:spacing w:line="240" w:lineRule="auto"/>
              <w:jc w:val="center"/>
              <w:rPr>
                <w:ins w:id="551" w:author="Hana Puka" w:date="2026-06-17T10:12:00Z"/>
                <w:rFonts w:ascii="Calibri" w:eastAsia="MS Mincho" w:hAnsi="Calibri" w:cs="Calibri"/>
                <w:sz w:val="20"/>
                <w:szCs w:val="20"/>
                <w:lang w:val="sq-AL"/>
              </w:rPr>
            </w:pPr>
            <w:ins w:id="552" w:author="Hana Puka" w:date="2026-06-17T10:12:00Z">
              <w:r w:rsidRPr="00C435EC">
                <w:rPr>
                  <w:rFonts w:ascii="Calibri" w:eastAsia="MS Mincho" w:hAnsi="Calibri" w:cs="Calibri"/>
                  <w:sz w:val="20"/>
                  <w:szCs w:val="20"/>
                  <w:lang w:val="sq-AL"/>
                </w:rPr>
                <w:t>I papërfillshëm</w:t>
              </w:r>
            </w:ins>
          </w:p>
        </w:tc>
        <w:tc>
          <w:tcPr>
            <w:tcW w:w="1206" w:type="dxa"/>
            <w:gridSpan w:val="3"/>
            <w:tcBorders>
              <w:top w:val="single" w:sz="4" w:space="0" w:color="auto"/>
              <w:left w:val="single" w:sz="4" w:space="0" w:color="auto"/>
              <w:bottom w:val="single" w:sz="4" w:space="0" w:color="auto"/>
              <w:right w:val="single" w:sz="4" w:space="0" w:color="auto"/>
            </w:tcBorders>
            <w:vAlign w:val="center"/>
          </w:tcPr>
          <w:p w14:paraId="18B60692" w14:textId="77777777" w:rsidR="00C435EC" w:rsidRPr="00C435EC" w:rsidRDefault="00C435EC" w:rsidP="00C435EC">
            <w:pPr>
              <w:tabs>
                <w:tab w:val="left" w:pos="553"/>
              </w:tabs>
              <w:spacing w:line="240" w:lineRule="auto"/>
              <w:jc w:val="center"/>
              <w:rPr>
                <w:ins w:id="553" w:author="Hana Puka" w:date="2026-06-17T10:12:00Z"/>
                <w:rFonts w:ascii="Calibri" w:eastAsia="MS Mincho" w:hAnsi="Calibri" w:cs="Calibri"/>
                <w:sz w:val="20"/>
                <w:szCs w:val="20"/>
                <w:lang w:val="sq-AL"/>
              </w:rPr>
            </w:pPr>
            <w:ins w:id="554" w:author="Hana Puka" w:date="2026-06-17T10:12:00Z">
              <w:r w:rsidRPr="00C435EC">
                <w:rPr>
                  <w:rFonts w:ascii="Calibri" w:eastAsia="MS Mincho" w:hAnsi="Calibri" w:cs="Calibri"/>
                  <w:sz w:val="20"/>
                  <w:szCs w:val="20"/>
                  <w:lang w:val="sq-AL"/>
                </w:rPr>
                <w:t>I ulët</w:t>
              </w:r>
            </w:ins>
          </w:p>
        </w:tc>
        <w:tc>
          <w:tcPr>
            <w:tcW w:w="1487" w:type="dxa"/>
            <w:gridSpan w:val="2"/>
            <w:tcBorders>
              <w:top w:val="single" w:sz="4" w:space="0" w:color="auto"/>
              <w:left w:val="single" w:sz="4" w:space="0" w:color="auto"/>
              <w:bottom w:val="single" w:sz="4" w:space="0" w:color="auto"/>
              <w:right w:val="single" w:sz="4" w:space="0" w:color="auto"/>
            </w:tcBorders>
            <w:vAlign w:val="center"/>
          </w:tcPr>
          <w:p w14:paraId="1A26BFE5" w14:textId="77777777" w:rsidR="00C435EC" w:rsidRPr="00C435EC" w:rsidRDefault="00C435EC" w:rsidP="00C435EC">
            <w:pPr>
              <w:spacing w:line="240" w:lineRule="auto"/>
              <w:jc w:val="center"/>
              <w:rPr>
                <w:ins w:id="555" w:author="Hana Puka" w:date="2026-06-17T10:12:00Z"/>
                <w:rFonts w:ascii="Calibri" w:eastAsia="MS Mincho" w:hAnsi="Calibri" w:cs="Calibri"/>
                <w:sz w:val="20"/>
                <w:szCs w:val="20"/>
                <w:lang w:val="sq-AL"/>
              </w:rPr>
            </w:pPr>
            <w:ins w:id="556" w:author="Hana Puka" w:date="2026-06-17T10:12:00Z">
              <w:r w:rsidRPr="00C435EC">
                <w:rPr>
                  <w:rFonts w:ascii="Calibri" w:eastAsia="MS Mincho" w:hAnsi="Calibri" w:cs="Calibri"/>
                  <w:sz w:val="20"/>
                  <w:szCs w:val="20"/>
                  <w:lang w:val="sq-AL"/>
                </w:rPr>
                <w:t>Moderuar</w:t>
              </w:r>
            </w:ins>
          </w:p>
        </w:tc>
        <w:tc>
          <w:tcPr>
            <w:tcW w:w="1493" w:type="dxa"/>
            <w:tcBorders>
              <w:top w:val="single" w:sz="4" w:space="0" w:color="auto"/>
              <w:left w:val="single" w:sz="4" w:space="0" w:color="auto"/>
              <w:bottom w:val="single" w:sz="4" w:space="0" w:color="auto"/>
              <w:right w:val="single" w:sz="4" w:space="0" w:color="auto"/>
            </w:tcBorders>
            <w:vAlign w:val="center"/>
          </w:tcPr>
          <w:p w14:paraId="5B9C7826" w14:textId="77777777" w:rsidR="00C435EC" w:rsidRPr="00C435EC" w:rsidRDefault="00C435EC" w:rsidP="00C435EC">
            <w:pPr>
              <w:spacing w:line="240" w:lineRule="auto"/>
              <w:jc w:val="center"/>
              <w:rPr>
                <w:ins w:id="557" w:author="Hana Puka" w:date="2026-06-17T10:12:00Z"/>
                <w:rFonts w:ascii="Calibri" w:eastAsia="MS Mincho" w:hAnsi="Calibri" w:cs="Calibri"/>
                <w:sz w:val="20"/>
                <w:szCs w:val="20"/>
                <w:lang w:val="sq-AL"/>
              </w:rPr>
            </w:pPr>
            <w:ins w:id="558" w:author="Hana Puka" w:date="2026-06-17T10:12:00Z">
              <w:r w:rsidRPr="00C435EC">
                <w:rPr>
                  <w:rFonts w:ascii="Calibri" w:eastAsia="MS Mincho" w:hAnsi="Calibri" w:cs="Calibri"/>
                  <w:sz w:val="20"/>
                  <w:szCs w:val="20"/>
                  <w:lang w:val="sq-AL"/>
                </w:rPr>
                <w:t>Kryesor</w:t>
              </w:r>
            </w:ins>
          </w:p>
        </w:tc>
      </w:tr>
      <w:tr w:rsidR="00C435EC" w:rsidRPr="00C435EC" w14:paraId="5DD3D37B" w14:textId="77777777" w:rsidTr="00C435EC">
        <w:trPr>
          <w:trHeight w:val="143"/>
          <w:ins w:id="559" w:author="Hana Puka" w:date="2026-06-17T10:12:00Z"/>
        </w:trPr>
        <w:tc>
          <w:tcPr>
            <w:tcW w:w="1957" w:type="dxa"/>
            <w:vMerge/>
            <w:tcBorders>
              <w:top w:val="single" w:sz="4" w:space="0" w:color="auto"/>
              <w:left w:val="single" w:sz="4" w:space="0" w:color="auto"/>
              <w:bottom w:val="single" w:sz="4" w:space="0" w:color="auto"/>
              <w:right w:val="single" w:sz="4" w:space="0" w:color="auto"/>
            </w:tcBorders>
            <w:shd w:val="clear" w:color="auto" w:fill="00577E"/>
            <w:vAlign w:val="center"/>
          </w:tcPr>
          <w:p w14:paraId="30433115" w14:textId="77777777" w:rsidR="00C435EC" w:rsidRPr="00C435EC" w:rsidRDefault="00C435EC" w:rsidP="00C435EC">
            <w:pPr>
              <w:spacing w:after="120" w:line="240" w:lineRule="auto"/>
              <w:jc w:val="center"/>
              <w:rPr>
                <w:ins w:id="560" w:author="Hana Puka" w:date="2026-06-17T10:12:00Z"/>
                <w:rFonts w:ascii="Calibri" w:eastAsia="MS Mincho" w:hAnsi="Calibri" w:cs="Calibri"/>
                <w:b/>
                <w:bCs/>
                <w:color w:val="FFFFFF"/>
                <w:sz w:val="20"/>
                <w:szCs w:val="20"/>
                <w:lang w:val="sq-AL"/>
              </w:rPr>
            </w:pPr>
          </w:p>
        </w:tc>
        <w:tc>
          <w:tcPr>
            <w:tcW w:w="7832" w:type="dxa"/>
            <w:gridSpan w:val="11"/>
            <w:tcBorders>
              <w:top w:val="single" w:sz="4" w:space="0" w:color="auto"/>
              <w:left w:val="single" w:sz="4" w:space="0" w:color="auto"/>
              <w:bottom w:val="single" w:sz="4" w:space="0" w:color="auto"/>
              <w:right w:val="single" w:sz="4" w:space="0" w:color="auto"/>
            </w:tcBorders>
          </w:tcPr>
          <w:p w14:paraId="1CBEC68D" w14:textId="77777777" w:rsidR="00C435EC" w:rsidRPr="00C435EC" w:rsidRDefault="00C435EC" w:rsidP="00C435EC">
            <w:pPr>
              <w:tabs>
                <w:tab w:val="left" w:pos="553"/>
              </w:tabs>
              <w:spacing w:after="60" w:line="240" w:lineRule="auto"/>
              <w:jc w:val="both"/>
              <w:rPr>
                <w:ins w:id="561" w:author="Hana Puka" w:date="2026-06-17T10:12:00Z"/>
                <w:rFonts w:ascii="Calibri" w:eastAsia="MS Mincho" w:hAnsi="Calibri" w:cs="Calibri"/>
                <w:sz w:val="20"/>
                <w:szCs w:val="20"/>
                <w:lang w:val="sq-AL"/>
              </w:rPr>
            </w:pPr>
            <w:ins w:id="562" w:author="Hana Puka" w:date="2026-06-17T10:12:00Z">
              <w:r w:rsidRPr="00C435EC">
                <w:rPr>
                  <w:rFonts w:ascii="Calibri" w:eastAsia="MS Mincho" w:hAnsi="Calibri" w:cs="Calibri"/>
                  <w:sz w:val="20"/>
                  <w:szCs w:val="20"/>
                  <w:lang w:val="sq-AL"/>
                </w:rPr>
                <w:t>Madhësia e ndikimit pritet të jetë e ulët, duke marrë parasysh sasinë e kufizuar të mbeturinave që pritet të gjenerohen gjatë aktiviteteve të ndërtimit dhe mundësinë e minimizimit të ndikimeve përmes zbatimit të masave adekuate për menaxhimin e mbeturinave.</w:t>
              </w:r>
            </w:ins>
          </w:p>
        </w:tc>
      </w:tr>
      <w:tr w:rsidR="00C435EC" w:rsidRPr="00C435EC" w14:paraId="179BB1DE" w14:textId="77777777" w:rsidTr="00C435EC">
        <w:trPr>
          <w:trHeight w:hRule="exact" w:val="283"/>
          <w:ins w:id="563" w:author="Hana Puka" w:date="2026-06-17T10:12:00Z"/>
        </w:trPr>
        <w:tc>
          <w:tcPr>
            <w:tcW w:w="1957" w:type="dxa"/>
            <w:vMerge w:val="restart"/>
            <w:tcBorders>
              <w:top w:val="single" w:sz="4" w:space="0" w:color="auto"/>
              <w:left w:val="single" w:sz="4" w:space="0" w:color="auto"/>
              <w:bottom w:val="single" w:sz="4" w:space="0" w:color="auto"/>
              <w:right w:val="single" w:sz="4" w:space="0" w:color="auto"/>
            </w:tcBorders>
            <w:shd w:val="clear" w:color="auto" w:fill="00577E"/>
            <w:vAlign w:val="center"/>
          </w:tcPr>
          <w:p w14:paraId="226501BB" w14:textId="77777777" w:rsidR="00C435EC" w:rsidRPr="00C435EC" w:rsidRDefault="00C435EC" w:rsidP="00C435EC">
            <w:pPr>
              <w:spacing w:after="120" w:line="240" w:lineRule="auto"/>
              <w:jc w:val="center"/>
              <w:rPr>
                <w:ins w:id="564" w:author="Hana Puka" w:date="2026-06-17T10:12:00Z"/>
                <w:rFonts w:ascii="Calibri" w:eastAsia="MS Mincho" w:hAnsi="Calibri" w:cs="Calibri"/>
                <w:b/>
                <w:bCs/>
                <w:color w:val="FFFFFF"/>
                <w:sz w:val="20"/>
                <w:szCs w:val="20"/>
                <w:lang w:val="sq-AL"/>
              </w:rPr>
            </w:pPr>
            <w:ins w:id="565" w:author="Hana Puka" w:date="2026-06-17T10:12:00Z">
              <w:r w:rsidRPr="00C435EC">
                <w:rPr>
                  <w:rFonts w:ascii="Calibri" w:eastAsia="MS Mincho" w:hAnsi="Calibri" w:cs="Calibri"/>
                  <w:b/>
                  <w:bCs/>
                  <w:color w:val="FFFFFF"/>
                  <w:sz w:val="20"/>
                  <w:szCs w:val="20"/>
                  <w:lang w:val="sq-AL"/>
                </w:rPr>
                <w:t>Rëndësia e ndikimit</w:t>
              </w:r>
            </w:ins>
          </w:p>
        </w:tc>
        <w:tc>
          <w:tcPr>
            <w:tcW w:w="187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80039EE" w14:textId="77777777" w:rsidR="00C435EC" w:rsidRPr="00C435EC" w:rsidRDefault="00C435EC" w:rsidP="00C435EC">
            <w:pPr>
              <w:tabs>
                <w:tab w:val="left" w:pos="553"/>
              </w:tabs>
              <w:spacing w:line="240" w:lineRule="auto"/>
              <w:jc w:val="center"/>
              <w:rPr>
                <w:ins w:id="566" w:author="Hana Puka" w:date="2026-06-17T10:12:00Z"/>
                <w:rFonts w:ascii="Calibri" w:eastAsia="MS Mincho" w:hAnsi="Calibri" w:cs="Calibri"/>
                <w:bCs/>
                <w:sz w:val="20"/>
                <w:szCs w:val="20"/>
                <w:lang w:val="sq-AL"/>
              </w:rPr>
            </w:pPr>
            <w:ins w:id="567" w:author="Hana Puka" w:date="2026-06-17T10:12:00Z">
              <w:r w:rsidRPr="00C435EC">
                <w:rPr>
                  <w:rFonts w:ascii="Calibri" w:eastAsia="MS Mincho" w:hAnsi="Calibri" w:cs="Calibri"/>
                  <w:bCs/>
                  <w:sz w:val="20"/>
                  <w:szCs w:val="20"/>
                  <w:lang w:val="sq-AL"/>
                </w:rPr>
                <w:t>Pa ndikim</w:t>
              </w:r>
            </w:ins>
          </w:p>
        </w:tc>
        <w:tc>
          <w:tcPr>
            <w:tcW w:w="1767" w:type="dxa"/>
            <w:gridSpan w:val="3"/>
            <w:tcBorders>
              <w:top w:val="single" w:sz="4" w:space="0" w:color="auto"/>
              <w:left w:val="single" w:sz="4" w:space="0" w:color="auto"/>
              <w:bottom w:val="single" w:sz="4" w:space="0" w:color="auto"/>
              <w:right w:val="single" w:sz="4" w:space="0" w:color="auto"/>
            </w:tcBorders>
            <w:shd w:val="clear" w:color="auto" w:fill="65CFFF"/>
            <w:vAlign w:val="center"/>
          </w:tcPr>
          <w:p w14:paraId="5BBB0E84" w14:textId="77777777" w:rsidR="00C435EC" w:rsidRPr="00C435EC" w:rsidRDefault="00C435EC" w:rsidP="00C435EC">
            <w:pPr>
              <w:tabs>
                <w:tab w:val="left" w:pos="553"/>
              </w:tabs>
              <w:spacing w:line="240" w:lineRule="auto"/>
              <w:jc w:val="center"/>
              <w:rPr>
                <w:ins w:id="568" w:author="Hana Puka" w:date="2026-06-17T10:12:00Z"/>
                <w:rFonts w:ascii="Calibri" w:eastAsia="MS Mincho" w:hAnsi="Calibri" w:cs="Calibri"/>
                <w:b/>
                <w:sz w:val="20"/>
                <w:szCs w:val="20"/>
                <w:lang w:val="sq-AL"/>
              </w:rPr>
            </w:pPr>
            <w:ins w:id="569" w:author="Hana Puka" w:date="2026-06-17T10:12:00Z">
              <w:r w:rsidRPr="00C435EC">
                <w:rPr>
                  <w:rFonts w:ascii="Calibri" w:eastAsia="MS Mincho" w:hAnsi="Calibri" w:cs="Calibri"/>
                  <w:b/>
                  <w:sz w:val="20"/>
                  <w:szCs w:val="20"/>
                  <w:lang w:val="sq-AL"/>
                </w:rPr>
                <w:t>I papërfillshëm</w:t>
              </w:r>
            </w:ins>
          </w:p>
        </w:tc>
        <w:tc>
          <w:tcPr>
            <w:tcW w:w="1206" w:type="dxa"/>
            <w:gridSpan w:val="3"/>
            <w:tcBorders>
              <w:top w:val="single" w:sz="4" w:space="0" w:color="auto"/>
              <w:left w:val="single" w:sz="4" w:space="0" w:color="auto"/>
              <w:bottom w:val="single" w:sz="4" w:space="0" w:color="auto"/>
              <w:right w:val="single" w:sz="4" w:space="0" w:color="auto"/>
            </w:tcBorders>
            <w:shd w:val="clear" w:color="auto" w:fill="65CFFF"/>
            <w:vAlign w:val="center"/>
          </w:tcPr>
          <w:p w14:paraId="3228BA7E" w14:textId="77777777" w:rsidR="00C435EC" w:rsidRPr="00C435EC" w:rsidRDefault="00C435EC" w:rsidP="00C435EC">
            <w:pPr>
              <w:tabs>
                <w:tab w:val="left" w:pos="553"/>
              </w:tabs>
              <w:spacing w:line="240" w:lineRule="auto"/>
              <w:jc w:val="center"/>
              <w:rPr>
                <w:ins w:id="570" w:author="Hana Puka" w:date="2026-06-17T10:12:00Z"/>
                <w:rFonts w:ascii="Calibri" w:eastAsia="MS Mincho" w:hAnsi="Calibri" w:cs="Calibri"/>
                <w:b/>
                <w:sz w:val="20"/>
                <w:szCs w:val="20"/>
                <w:lang w:val="sq-AL"/>
              </w:rPr>
            </w:pPr>
            <w:ins w:id="571" w:author="Hana Puka" w:date="2026-06-17T10:12:00Z">
              <w:r w:rsidRPr="00C435EC">
                <w:rPr>
                  <w:rFonts w:ascii="Calibri" w:eastAsia="MS Mincho" w:hAnsi="Calibri" w:cs="Calibri"/>
                  <w:b/>
                  <w:sz w:val="20"/>
                  <w:szCs w:val="20"/>
                  <w:lang w:val="sq-AL"/>
                </w:rPr>
                <w:t>I ulët</w:t>
              </w:r>
            </w:ins>
          </w:p>
        </w:tc>
        <w:tc>
          <w:tcPr>
            <w:tcW w:w="1487" w:type="dxa"/>
            <w:gridSpan w:val="2"/>
            <w:tcBorders>
              <w:top w:val="single" w:sz="4" w:space="0" w:color="auto"/>
              <w:left w:val="single" w:sz="4" w:space="0" w:color="auto"/>
              <w:bottom w:val="single" w:sz="4" w:space="0" w:color="auto"/>
              <w:right w:val="single" w:sz="4" w:space="0" w:color="auto"/>
            </w:tcBorders>
            <w:vAlign w:val="center"/>
          </w:tcPr>
          <w:p w14:paraId="5F8733C3" w14:textId="77777777" w:rsidR="00C435EC" w:rsidRPr="00C435EC" w:rsidRDefault="00C435EC" w:rsidP="00C435EC">
            <w:pPr>
              <w:spacing w:line="240" w:lineRule="auto"/>
              <w:jc w:val="center"/>
              <w:rPr>
                <w:ins w:id="572" w:author="Hana Puka" w:date="2026-06-17T10:12:00Z"/>
                <w:rFonts w:ascii="Calibri" w:eastAsia="MS Mincho" w:hAnsi="Calibri" w:cs="Calibri"/>
                <w:sz w:val="20"/>
                <w:szCs w:val="20"/>
                <w:lang w:val="sq-AL"/>
              </w:rPr>
            </w:pPr>
            <w:ins w:id="573" w:author="Hana Puka" w:date="2026-06-17T10:12:00Z">
              <w:r w:rsidRPr="00C435EC">
                <w:rPr>
                  <w:rFonts w:ascii="Calibri" w:eastAsia="MS Mincho" w:hAnsi="Calibri" w:cs="Calibri"/>
                  <w:sz w:val="20"/>
                  <w:szCs w:val="20"/>
                  <w:lang w:val="sq-AL"/>
                </w:rPr>
                <w:t>Moderuar</w:t>
              </w:r>
            </w:ins>
          </w:p>
        </w:tc>
        <w:tc>
          <w:tcPr>
            <w:tcW w:w="1493" w:type="dxa"/>
            <w:tcBorders>
              <w:top w:val="single" w:sz="4" w:space="0" w:color="auto"/>
              <w:left w:val="single" w:sz="4" w:space="0" w:color="auto"/>
              <w:bottom w:val="single" w:sz="4" w:space="0" w:color="auto"/>
              <w:right w:val="single" w:sz="4" w:space="0" w:color="auto"/>
            </w:tcBorders>
            <w:vAlign w:val="center"/>
          </w:tcPr>
          <w:p w14:paraId="60D99E53" w14:textId="77777777" w:rsidR="00C435EC" w:rsidRPr="00C435EC" w:rsidRDefault="00C435EC" w:rsidP="00C435EC">
            <w:pPr>
              <w:spacing w:line="240" w:lineRule="auto"/>
              <w:jc w:val="center"/>
              <w:rPr>
                <w:ins w:id="574" w:author="Hana Puka" w:date="2026-06-17T10:12:00Z"/>
                <w:rFonts w:ascii="Calibri" w:eastAsia="MS Mincho" w:hAnsi="Calibri" w:cs="Calibri"/>
                <w:sz w:val="20"/>
                <w:szCs w:val="20"/>
                <w:lang w:val="sq-AL"/>
              </w:rPr>
            </w:pPr>
            <w:ins w:id="575" w:author="Hana Puka" w:date="2026-06-17T10:12:00Z">
              <w:r w:rsidRPr="00C435EC">
                <w:rPr>
                  <w:rFonts w:ascii="Calibri" w:eastAsia="MS Mincho" w:hAnsi="Calibri" w:cs="Calibri"/>
                  <w:sz w:val="20"/>
                  <w:szCs w:val="20"/>
                  <w:lang w:val="sq-AL"/>
                </w:rPr>
                <w:t>Kryesor</w:t>
              </w:r>
            </w:ins>
          </w:p>
        </w:tc>
      </w:tr>
      <w:tr w:rsidR="00C435EC" w:rsidRPr="00C435EC" w14:paraId="3683F0A2" w14:textId="77777777" w:rsidTr="00C435EC">
        <w:trPr>
          <w:trHeight w:val="143"/>
          <w:ins w:id="576" w:author="Hana Puka" w:date="2026-06-17T10:12:00Z"/>
        </w:trPr>
        <w:tc>
          <w:tcPr>
            <w:tcW w:w="1957" w:type="dxa"/>
            <w:vMerge/>
            <w:tcBorders>
              <w:top w:val="single" w:sz="4" w:space="0" w:color="auto"/>
              <w:left w:val="single" w:sz="4" w:space="0" w:color="auto"/>
              <w:bottom w:val="single" w:sz="4" w:space="0" w:color="auto"/>
              <w:right w:val="single" w:sz="4" w:space="0" w:color="auto"/>
            </w:tcBorders>
            <w:shd w:val="clear" w:color="auto" w:fill="00577E"/>
          </w:tcPr>
          <w:p w14:paraId="4B0351B6" w14:textId="77777777" w:rsidR="00C435EC" w:rsidRPr="00C435EC" w:rsidRDefault="00C435EC" w:rsidP="00C435EC">
            <w:pPr>
              <w:spacing w:after="120" w:line="240" w:lineRule="auto"/>
              <w:jc w:val="both"/>
              <w:rPr>
                <w:ins w:id="577" w:author="Hana Puka" w:date="2026-06-17T10:12:00Z"/>
                <w:rFonts w:ascii="Calibri" w:eastAsia="MS Mincho" w:hAnsi="Calibri" w:cs="Calibri"/>
                <w:b/>
                <w:bCs/>
                <w:color w:val="FFFFFF"/>
                <w:sz w:val="20"/>
                <w:szCs w:val="20"/>
                <w:lang w:val="sq-AL"/>
              </w:rPr>
            </w:pPr>
          </w:p>
        </w:tc>
        <w:tc>
          <w:tcPr>
            <w:tcW w:w="7832" w:type="dxa"/>
            <w:gridSpan w:val="11"/>
            <w:tcBorders>
              <w:top w:val="single" w:sz="4" w:space="0" w:color="auto"/>
              <w:left w:val="single" w:sz="4" w:space="0" w:color="auto"/>
              <w:bottom w:val="single" w:sz="4" w:space="0" w:color="auto"/>
              <w:right w:val="single" w:sz="4" w:space="0" w:color="auto"/>
            </w:tcBorders>
          </w:tcPr>
          <w:p w14:paraId="59629892" w14:textId="77777777" w:rsidR="00C435EC" w:rsidRPr="00C435EC" w:rsidRDefault="00C435EC" w:rsidP="00C435EC">
            <w:pPr>
              <w:tabs>
                <w:tab w:val="left" w:pos="553"/>
              </w:tabs>
              <w:spacing w:after="60" w:line="240" w:lineRule="auto"/>
              <w:jc w:val="both"/>
              <w:rPr>
                <w:ins w:id="578" w:author="Hana Puka" w:date="2026-06-17T10:12:00Z"/>
                <w:rFonts w:ascii="Calibri" w:eastAsia="MS Mincho" w:hAnsi="Calibri" w:cs="Calibri"/>
                <w:sz w:val="20"/>
                <w:szCs w:val="20"/>
                <w:lang w:val="sq-AL"/>
              </w:rPr>
            </w:pPr>
            <w:ins w:id="579" w:author="Hana Puka" w:date="2026-06-17T10:12:00Z">
              <w:r w:rsidRPr="00C435EC">
                <w:rPr>
                  <w:rFonts w:ascii="Calibri" w:eastAsia="MS Mincho" w:hAnsi="Calibri" w:cs="Calibri"/>
                  <w:sz w:val="20"/>
                  <w:szCs w:val="20"/>
                  <w:lang w:val="sq-AL"/>
                </w:rPr>
                <w:t xml:space="preserve">Rëndësia e ndikimit vlerësohet si e papërfillshme deri në e ulët, duke marrë parasysh natyrën e përkohshme dhe të lokalizuar të ndikimit, sasinë e kufizuar të mbeturinave që pritet të gjenerohen, si dhe zbatimin e masave adekuate për menaxhimin e mbeturinave. </w:t>
              </w:r>
            </w:ins>
          </w:p>
        </w:tc>
      </w:tr>
    </w:tbl>
    <w:p w14:paraId="2B314334" w14:textId="77777777" w:rsidR="00C435EC" w:rsidRPr="00C435EC" w:rsidRDefault="00C435EC" w:rsidP="00B27A78">
      <w:pPr>
        <w:pStyle w:val="BodyText"/>
        <w:spacing w:before="240" w:after="0" w:line="240" w:lineRule="auto"/>
        <w:rPr>
          <w:ins w:id="580" w:author="Hana Puka" w:date="2026-06-16T10:59:00Z"/>
          <w:rFonts w:asciiTheme="minorHAnsi" w:hAnsiTheme="minorHAnsi" w:cstheme="minorHAnsi"/>
          <w:color w:val="auto"/>
          <w:sz w:val="22"/>
          <w:szCs w:val="22"/>
          <w:lang w:val="sq-AL"/>
          <w:rPrChange w:id="581" w:author="Hana Puka" w:date="2026-06-17T10:11:00Z">
            <w:rPr>
              <w:ins w:id="582" w:author="Hana Puka" w:date="2026-06-16T10:59:00Z"/>
              <w:rFonts w:asciiTheme="minorHAnsi" w:hAnsiTheme="minorHAnsi" w:cstheme="minorHAnsi"/>
              <w:color w:val="auto"/>
              <w:sz w:val="22"/>
              <w:szCs w:val="22"/>
              <w:u w:val="single"/>
              <w:lang w:val="sq-AL"/>
            </w:rPr>
          </w:rPrChange>
        </w:rPr>
      </w:pPr>
    </w:p>
    <w:p w14:paraId="38374491" w14:textId="77777777" w:rsidR="00C435EC" w:rsidRDefault="00062A8A" w:rsidP="00C435EC">
      <w:pPr>
        <w:pStyle w:val="BodyText"/>
        <w:spacing w:before="240" w:after="0" w:line="240" w:lineRule="auto"/>
        <w:rPr>
          <w:ins w:id="583" w:author="Hana Puka" w:date="2026-06-17T10:19:00Z"/>
          <w:rFonts w:asciiTheme="minorHAnsi" w:hAnsiTheme="minorHAnsi" w:cstheme="minorHAnsi"/>
          <w:color w:val="auto"/>
          <w:sz w:val="22"/>
          <w:szCs w:val="22"/>
          <w:u w:val="single"/>
          <w:lang w:val="sq-AL"/>
        </w:rPr>
      </w:pPr>
      <w:ins w:id="584" w:author="Hana Puka" w:date="2026-06-16T10:59:00Z">
        <w:r w:rsidRPr="009F4D78">
          <w:rPr>
            <w:rFonts w:asciiTheme="minorHAnsi" w:hAnsiTheme="minorHAnsi" w:cstheme="minorHAnsi"/>
            <w:color w:val="auto"/>
            <w:sz w:val="22"/>
            <w:szCs w:val="22"/>
            <w:u w:val="single"/>
            <w:lang w:val="sq-AL"/>
          </w:rPr>
          <w:t>Gjatë fazës së operimit</w:t>
        </w:r>
      </w:ins>
    </w:p>
    <w:p w14:paraId="3CED5809" w14:textId="626AAFB3" w:rsidR="00C435EC" w:rsidRPr="00B27A78" w:rsidRDefault="00C435EC" w:rsidP="00C435EC">
      <w:pPr>
        <w:pStyle w:val="BodyText"/>
        <w:spacing w:before="240" w:after="0" w:line="240" w:lineRule="auto"/>
        <w:rPr>
          <w:ins w:id="585" w:author="Hana Puka" w:date="2026-06-17T10:16:00Z"/>
          <w:rFonts w:asciiTheme="minorHAnsi" w:hAnsiTheme="minorHAnsi" w:cstheme="minorHAnsi"/>
          <w:color w:val="auto"/>
          <w:sz w:val="22"/>
          <w:szCs w:val="22"/>
          <w:u w:val="single"/>
          <w:lang w:val="sq-AL"/>
        </w:rPr>
      </w:pPr>
      <w:ins w:id="586" w:author="Hana Puka" w:date="2026-06-17T10:19:00Z">
        <w:r w:rsidRPr="00C435EC">
          <w:rPr>
            <w:rFonts w:asciiTheme="minorHAnsi" w:hAnsiTheme="minorHAnsi" w:cstheme="minorHAnsi"/>
            <w:color w:val="auto"/>
            <w:sz w:val="22"/>
            <w:szCs w:val="22"/>
            <w:lang w:val="sq-AL"/>
          </w:rPr>
          <w:t xml:space="preserve">Për shkak të natyrës së projektit, gjatë fazës së operimit pritet të gjenerohen sasi të kufizuara </w:t>
        </w:r>
        <w:r>
          <w:rPr>
            <w:rFonts w:asciiTheme="minorHAnsi" w:hAnsiTheme="minorHAnsi" w:cstheme="minorHAnsi"/>
            <w:color w:val="auto"/>
            <w:sz w:val="22"/>
            <w:szCs w:val="22"/>
            <w:lang w:val="sq-AL"/>
          </w:rPr>
          <w:t>t</w:t>
        </w:r>
        <w:r w:rsidRPr="00C435EC">
          <w:rPr>
            <w:rFonts w:asciiTheme="minorHAnsi" w:hAnsiTheme="minorHAnsi" w:cstheme="minorHAnsi"/>
            <w:color w:val="auto"/>
            <w:sz w:val="22"/>
            <w:szCs w:val="22"/>
            <w:lang w:val="sq-AL"/>
          </w:rPr>
          <w:t>ë</w:t>
        </w:r>
        <w:r>
          <w:rPr>
            <w:rFonts w:asciiTheme="minorHAnsi" w:hAnsiTheme="minorHAnsi" w:cstheme="minorHAnsi"/>
            <w:color w:val="auto"/>
            <w:sz w:val="22"/>
            <w:szCs w:val="22"/>
            <w:lang w:val="sq-AL"/>
          </w:rPr>
          <w:t xml:space="preserve"> mbeturinave </w:t>
        </w:r>
        <w:r w:rsidRPr="00C435EC">
          <w:rPr>
            <w:rFonts w:asciiTheme="minorHAnsi" w:hAnsiTheme="minorHAnsi" w:cstheme="minorHAnsi"/>
            <w:color w:val="auto"/>
            <w:sz w:val="22"/>
            <w:szCs w:val="22"/>
            <w:lang w:val="sq-AL"/>
          </w:rPr>
          <w:t>dhe me frekuencë të ulët, kryesisht si rezultat i aktiviteteve rutinore të mirëmbajtjes</w:t>
        </w:r>
        <w:r w:rsidR="00E87736">
          <w:rPr>
            <w:rFonts w:asciiTheme="minorHAnsi" w:hAnsiTheme="minorHAnsi" w:cstheme="minorHAnsi"/>
            <w:color w:val="auto"/>
            <w:sz w:val="22"/>
            <w:szCs w:val="22"/>
            <w:lang w:val="sq-AL"/>
          </w:rPr>
          <w:t xml:space="preserve"> dh</w:t>
        </w:r>
      </w:ins>
      <w:ins w:id="587" w:author="Hana Puka" w:date="2026-06-17T10:20:00Z">
        <w:r w:rsidR="00E87736">
          <w:rPr>
            <w:rFonts w:asciiTheme="minorHAnsi" w:hAnsiTheme="minorHAnsi" w:cstheme="minorHAnsi"/>
            <w:color w:val="auto"/>
            <w:sz w:val="22"/>
            <w:szCs w:val="22"/>
            <w:lang w:val="sq-AL"/>
          </w:rPr>
          <w:t xml:space="preserve">e </w:t>
        </w:r>
      </w:ins>
      <w:ins w:id="588" w:author="Hana Puka" w:date="2026-06-17T10:19:00Z">
        <w:r w:rsidRPr="00C435EC">
          <w:rPr>
            <w:rFonts w:asciiTheme="minorHAnsi" w:hAnsiTheme="minorHAnsi" w:cstheme="minorHAnsi"/>
            <w:color w:val="auto"/>
            <w:sz w:val="22"/>
            <w:szCs w:val="22"/>
            <w:lang w:val="sq-AL"/>
          </w:rPr>
          <w:t>inspektimit, si dhe, sipas nevojës, riparimit ose zëvendësimit të komponentëve të BESS</w:t>
        </w:r>
      </w:ins>
      <w:ins w:id="589" w:author="Hana Puka" w:date="2026-06-17T10:20:00Z">
        <w:r w:rsidR="00E87736">
          <w:rPr>
            <w:rFonts w:asciiTheme="minorHAnsi" w:hAnsiTheme="minorHAnsi" w:cstheme="minorHAnsi"/>
            <w:color w:val="auto"/>
            <w:sz w:val="22"/>
            <w:szCs w:val="22"/>
            <w:lang w:val="sq-AL"/>
          </w:rPr>
          <w:t xml:space="preserve">. </w:t>
        </w:r>
      </w:ins>
      <w:ins w:id="590" w:author="Hana Puka" w:date="2026-06-17T10:16:00Z">
        <w:r w:rsidRPr="00C435EC">
          <w:rPr>
            <w:rFonts w:asciiTheme="minorHAnsi" w:hAnsiTheme="minorHAnsi" w:cstheme="minorHAnsi"/>
            <w:color w:val="auto"/>
            <w:sz w:val="22"/>
            <w:szCs w:val="22"/>
            <w:lang w:val="sq-AL"/>
            <w:rPrChange w:id="591" w:author="Hana Puka" w:date="2026-06-17T10:16:00Z">
              <w:rPr>
                <w:rFonts w:asciiTheme="minorHAnsi" w:hAnsiTheme="minorHAnsi" w:cstheme="minorHAnsi"/>
                <w:color w:val="auto"/>
                <w:sz w:val="22"/>
                <w:szCs w:val="22"/>
                <w:u w:val="single"/>
                <w:lang w:val="sq-AL"/>
              </w:rPr>
            </w:rPrChange>
          </w:rPr>
          <w:t>Gjenerimi i mbeturinave gjatë fazës së operimit pritet të jetë dukshëm më i ulët krahasuar me fazën e ndërtimit.</w:t>
        </w:r>
      </w:ins>
    </w:p>
    <w:p w14:paraId="78572C14" w14:textId="77777777" w:rsidR="00C435EC" w:rsidRPr="00C435EC" w:rsidRDefault="00C435EC" w:rsidP="00C435EC">
      <w:pPr>
        <w:pStyle w:val="BodyText"/>
        <w:spacing w:before="240" w:after="0" w:line="240" w:lineRule="auto"/>
        <w:rPr>
          <w:ins w:id="592" w:author="Hana Puka" w:date="2026-06-17T10:16:00Z"/>
          <w:rFonts w:asciiTheme="minorHAnsi" w:hAnsiTheme="minorHAnsi" w:cstheme="minorHAnsi"/>
          <w:color w:val="auto"/>
          <w:sz w:val="22"/>
          <w:szCs w:val="22"/>
          <w:lang w:val="sq-AL"/>
          <w:rPrChange w:id="593" w:author="Hana Puka" w:date="2026-06-17T10:16:00Z">
            <w:rPr>
              <w:ins w:id="594" w:author="Hana Puka" w:date="2026-06-17T10:16:00Z"/>
              <w:rFonts w:asciiTheme="minorHAnsi" w:hAnsiTheme="minorHAnsi" w:cstheme="minorHAnsi"/>
              <w:color w:val="auto"/>
              <w:sz w:val="22"/>
              <w:szCs w:val="22"/>
              <w:u w:val="single"/>
              <w:lang w:val="sq-AL"/>
            </w:rPr>
          </w:rPrChange>
        </w:rPr>
      </w:pPr>
      <w:ins w:id="595" w:author="Hana Puka" w:date="2026-06-17T10:16:00Z">
        <w:r w:rsidRPr="00C435EC">
          <w:rPr>
            <w:rFonts w:asciiTheme="minorHAnsi" w:hAnsiTheme="minorHAnsi" w:cstheme="minorHAnsi"/>
            <w:color w:val="auto"/>
            <w:sz w:val="22"/>
            <w:szCs w:val="22"/>
            <w:lang w:val="sq-AL"/>
            <w:rPrChange w:id="596" w:author="Hana Puka" w:date="2026-06-17T10:16:00Z">
              <w:rPr>
                <w:rFonts w:asciiTheme="minorHAnsi" w:hAnsiTheme="minorHAnsi" w:cstheme="minorHAnsi"/>
                <w:color w:val="auto"/>
                <w:sz w:val="22"/>
                <w:szCs w:val="22"/>
                <w:u w:val="single"/>
                <w:lang w:val="sq-AL"/>
              </w:rPr>
            </w:rPrChange>
          </w:rPr>
          <w:lastRenderedPageBreak/>
          <w:t>Në varësi të kërkesave për mirëmbajtje dhe performancës së BESS gjatë fazës së operimit, mund të gjenerohen mbeturina si module të dëmtuara ose të zëvendësuara të baterive, komponentë elektrikë, materiale të paketimit dhe lloje të tjera të mbeturinav që lidhen me aktivitetet e mirëmbajtjes. Trajtimi, ruajtja ose asgjësimi i papërshtatshëm i këtyre mbeturinave, veçanërisht i komponentëve të rrezikshëm si bateritë, mund të paraqesë rrezik për tokën, ujërat nëntokësor, dhe komunitetin lokal.</w:t>
        </w:r>
      </w:ins>
    </w:p>
    <w:p w14:paraId="6815B097" w14:textId="31E34B8E" w:rsidR="00062A8A" w:rsidRDefault="00C435EC" w:rsidP="00C435EC">
      <w:pPr>
        <w:pStyle w:val="BodyText"/>
        <w:spacing w:before="240" w:after="0" w:line="240" w:lineRule="auto"/>
        <w:rPr>
          <w:ins w:id="597" w:author="Hana Puka" w:date="2026-06-17T10:20:00Z"/>
          <w:rFonts w:asciiTheme="minorHAnsi" w:hAnsiTheme="minorHAnsi" w:cstheme="minorHAnsi"/>
          <w:color w:val="auto"/>
          <w:sz w:val="22"/>
          <w:szCs w:val="22"/>
          <w:lang w:val="sq-AL"/>
        </w:rPr>
      </w:pPr>
      <w:ins w:id="598" w:author="Hana Puka" w:date="2026-06-17T10:16:00Z">
        <w:r w:rsidRPr="00C435EC">
          <w:rPr>
            <w:rFonts w:asciiTheme="minorHAnsi" w:hAnsiTheme="minorHAnsi" w:cstheme="minorHAnsi"/>
            <w:color w:val="auto"/>
            <w:sz w:val="22"/>
            <w:szCs w:val="22"/>
            <w:lang w:val="sq-AL"/>
            <w:rPrChange w:id="599" w:author="Hana Puka" w:date="2026-06-17T10:16:00Z">
              <w:rPr>
                <w:rFonts w:asciiTheme="minorHAnsi" w:hAnsiTheme="minorHAnsi" w:cstheme="minorHAnsi"/>
                <w:color w:val="auto"/>
                <w:sz w:val="22"/>
                <w:szCs w:val="22"/>
                <w:u w:val="single"/>
                <w:lang w:val="sq-AL"/>
              </w:rPr>
            </w:rPrChange>
          </w:rPr>
          <w:t>Me zbatimin e masave adekuate për menaxhimin e mbeturinave, përfshirë angazhimin e operatorëve të licencuar dhe dërgimin e mbeturinave në impiante të autorizuara për trajtim, riciklim, apo asgjesim nuk priten ndikime të rëndësishme negative në mjedis.</w:t>
        </w:r>
      </w:ins>
    </w:p>
    <w:p w14:paraId="5450BD3F" w14:textId="46F3DC7D" w:rsidR="006825AE" w:rsidRPr="006825AE" w:rsidRDefault="006825AE">
      <w:pPr>
        <w:pStyle w:val="Caption"/>
        <w:keepNext/>
        <w:rPr>
          <w:ins w:id="600" w:author="Hana Puka" w:date="2026-06-17T13:12:00Z"/>
          <w:rFonts w:cstheme="minorHAnsi"/>
          <w:rPrChange w:id="601" w:author="Hana Puka" w:date="2026-06-17T13:12:00Z">
            <w:rPr>
              <w:ins w:id="602" w:author="Hana Puka" w:date="2026-06-17T13:12:00Z"/>
            </w:rPr>
          </w:rPrChange>
        </w:rPr>
        <w:pPrChange w:id="603" w:author="Hana Puka" w:date="2026-06-17T13:12:00Z">
          <w:pPr/>
        </w:pPrChange>
      </w:pPr>
      <w:ins w:id="604" w:author="Hana Puka" w:date="2026-06-17T13:12:00Z">
        <w:r w:rsidRPr="006825AE">
          <w:rPr>
            <w:rFonts w:asciiTheme="minorHAnsi" w:hAnsiTheme="minorHAnsi" w:cstheme="minorHAnsi"/>
            <w:sz w:val="20"/>
            <w:rPrChange w:id="605" w:author="Hana Puka" w:date="2026-06-17T13:12:00Z">
              <w:rPr>
                <w:bCs/>
              </w:rPr>
            </w:rPrChange>
          </w:rPr>
          <w:t xml:space="preserve">Tabela </w:t>
        </w:r>
        <w:r w:rsidRPr="006825AE">
          <w:rPr>
            <w:rFonts w:asciiTheme="minorHAnsi" w:hAnsiTheme="minorHAnsi" w:cstheme="minorHAnsi"/>
            <w:sz w:val="20"/>
            <w:rPrChange w:id="606" w:author="Hana Puka" w:date="2026-06-17T13:12:00Z">
              <w:rPr>
                <w:bCs/>
              </w:rPr>
            </w:rPrChange>
          </w:rPr>
          <w:fldChar w:fldCharType="begin"/>
        </w:r>
        <w:r w:rsidRPr="006825AE">
          <w:rPr>
            <w:rFonts w:asciiTheme="minorHAnsi" w:hAnsiTheme="minorHAnsi" w:cstheme="minorHAnsi"/>
            <w:sz w:val="20"/>
            <w:rPrChange w:id="607" w:author="Hana Puka" w:date="2026-06-17T13:12:00Z">
              <w:rPr>
                <w:bCs/>
              </w:rPr>
            </w:rPrChange>
          </w:rPr>
          <w:instrText xml:space="preserve"> SEQ Tabela \* ARABIC </w:instrText>
        </w:r>
      </w:ins>
      <w:r w:rsidRPr="006825AE">
        <w:rPr>
          <w:rFonts w:asciiTheme="minorHAnsi" w:hAnsiTheme="minorHAnsi" w:cstheme="minorHAnsi"/>
          <w:sz w:val="20"/>
          <w:rPrChange w:id="608" w:author="Hana Puka" w:date="2026-06-17T13:12:00Z">
            <w:rPr>
              <w:bCs/>
            </w:rPr>
          </w:rPrChange>
        </w:rPr>
        <w:fldChar w:fldCharType="separate"/>
      </w:r>
      <w:ins w:id="609" w:author="Hana Puka" w:date="2026-06-17T13:31:00Z">
        <w:r w:rsidR="007E3FA7">
          <w:rPr>
            <w:rFonts w:asciiTheme="minorHAnsi" w:hAnsiTheme="minorHAnsi" w:cstheme="minorHAnsi"/>
            <w:noProof/>
            <w:sz w:val="20"/>
          </w:rPr>
          <w:t>37</w:t>
        </w:r>
      </w:ins>
      <w:ins w:id="610" w:author="Hana Puka" w:date="2026-06-17T13:12:00Z">
        <w:r w:rsidRPr="006825AE">
          <w:rPr>
            <w:rFonts w:asciiTheme="minorHAnsi" w:hAnsiTheme="minorHAnsi" w:cstheme="minorHAnsi"/>
            <w:sz w:val="20"/>
            <w:rPrChange w:id="611" w:author="Hana Puka" w:date="2026-06-17T13:12:00Z">
              <w:rPr>
                <w:bCs/>
              </w:rPr>
            </w:rPrChange>
          </w:rPr>
          <w:fldChar w:fldCharType="end"/>
        </w:r>
        <w:r w:rsidRPr="006825AE">
          <w:rPr>
            <w:rFonts w:asciiTheme="minorHAnsi" w:hAnsiTheme="minorHAnsi" w:cstheme="minorHAnsi"/>
            <w:sz w:val="20"/>
            <w:rPrChange w:id="612" w:author="Hana Puka" w:date="2026-06-17T13:12:00Z">
              <w:rPr>
                <w:bCs/>
              </w:rPr>
            </w:rPrChange>
          </w:rPr>
          <w:t>. Vlerësimi i gjenerimit të mbetjeve dhe ndikimit të tyre gjatë fazës së operimit</w:t>
        </w:r>
      </w:ins>
    </w:p>
    <w:tbl>
      <w:tblPr>
        <w:tblStyle w:val="TableGridLight15"/>
        <w:tblW w:w="9789" w:type="dxa"/>
        <w:tblLook w:val="04A0" w:firstRow="1" w:lastRow="0" w:firstColumn="1" w:lastColumn="0" w:noHBand="0" w:noVBand="1"/>
      </w:tblPr>
      <w:tblGrid>
        <w:gridCol w:w="1957"/>
        <w:gridCol w:w="1787"/>
        <w:gridCol w:w="92"/>
        <w:gridCol w:w="372"/>
        <w:gridCol w:w="932"/>
        <w:gridCol w:w="463"/>
        <w:gridCol w:w="464"/>
        <w:gridCol w:w="468"/>
        <w:gridCol w:w="274"/>
        <w:gridCol w:w="1121"/>
        <w:gridCol w:w="366"/>
        <w:gridCol w:w="1493"/>
      </w:tblGrid>
      <w:tr w:rsidR="00E87736" w:rsidRPr="00E87736" w14:paraId="4B34FD5F" w14:textId="77777777" w:rsidTr="00B40D80">
        <w:trPr>
          <w:trHeight w:hRule="exact" w:val="283"/>
          <w:ins w:id="613" w:author="Hana Puka" w:date="2026-06-17T10:21:00Z"/>
        </w:trPr>
        <w:tc>
          <w:tcPr>
            <w:tcW w:w="1957" w:type="dxa"/>
            <w:vMerge w:val="restart"/>
            <w:tcBorders>
              <w:top w:val="single" w:sz="4" w:space="0" w:color="auto"/>
              <w:left w:val="single" w:sz="4" w:space="0" w:color="auto"/>
              <w:bottom w:val="single" w:sz="4" w:space="0" w:color="auto"/>
              <w:right w:val="single" w:sz="4" w:space="0" w:color="auto"/>
            </w:tcBorders>
            <w:shd w:val="clear" w:color="auto" w:fill="00577E"/>
            <w:vAlign w:val="center"/>
          </w:tcPr>
          <w:p w14:paraId="66D9AB70" w14:textId="77777777" w:rsidR="00E87736" w:rsidRPr="00E87736" w:rsidRDefault="00E87736" w:rsidP="00E87736">
            <w:pPr>
              <w:spacing w:after="120" w:line="240" w:lineRule="auto"/>
              <w:jc w:val="center"/>
              <w:rPr>
                <w:ins w:id="614" w:author="Hana Puka" w:date="2026-06-17T10:21:00Z"/>
                <w:rFonts w:ascii="Calibri" w:eastAsia="MS Mincho" w:hAnsi="Calibri" w:cs="Calibri"/>
                <w:b/>
                <w:bCs/>
                <w:color w:val="FFFFFF"/>
                <w:sz w:val="20"/>
                <w:szCs w:val="20"/>
                <w:lang w:val="sq-AL"/>
              </w:rPr>
            </w:pPr>
            <w:ins w:id="615" w:author="Hana Puka" w:date="2026-06-17T10:21:00Z">
              <w:r w:rsidRPr="00E87736">
                <w:rPr>
                  <w:rFonts w:ascii="Calibri" w:eastAsia="MS Mincho" w:hAnsi="Calibri" w:cs="Calibri"/>
                  <w:b/>
                  <w:bCs/>
                  <w:color w:val="FFFFFF"/>
                  <w:sz w:val="20"/>
                  <w:szCs w:val="20"/>
                  <w:lang w:val="sq-AL"/>
                </w:rPr>
                <w:t>Natyra e ndikimit</w:t>
              </w:r>
            </w:ins>
          </w:p>
        </w:tc>
        <w:tc>
          <w:tcPr>
            <w:tcW w:w="4110" w:type="dxa"/>
            <w:gridSpan w:val="6"/>
            <w:tcBorders>
              <w:top w:val="single" w:sz="4" w:space="0" w:color="auto"/>
              <w:left w:val="single" w:sz="4" w:space="0" w:color="auto"/>
              <w:bottom w:val="single" w:sz="4" w:space="0" w:color="auto"/>
              <w:right w:val="single" w:sz="4" w:space="0" w:color="auto"/>
            </w:tcBorders>
            <w:vAlign w:val="center"/>
          </w:tcPr>
          <w:p w14:paraId="4792E4D1" w14:textId="77777777" w:rsidR="00E87736" w:rsidRPr="00E87736" w:rsidRDefault="00E87736" w:rsidP="00E87736">
            <w:pPr>
              <w:tabs>
                <w:tab w:val="left" w:pos="553"/>
              </w:tabs>
              <w:spacing w:line="240" w:lineRule="auto"/>
              <w:jc w:val="center"/>
              <w:rPr>
                <w:ins w:id="616" w:author="Hana Puka" w:date="2026-06-17T10:21:00Z"/>
                <w:rFonts w:ascii="Calibri" w:eastAsia="MS Mincho" w:hAnsi="Calibri" w:cs="Calibri"/>
                <w:sz w:val="20"/>
                <w:szCs w:val="20"/>
                <w:lang w:val="sq-AL"/>
              </w:rPr>
            </w:pPr>
            <w:ins w:id="617" w:author="Hana Puka" w:date="2026-06-17T10:21:00Z">
              <w:r w:rsidRPr="00E87736">
                <w:rPr>
                  <w:rFonts w:ascii="Calibri" w:eastAsia="MS Mincho" w:hAnsi="Calibri" w:cs="Calibri"/>
                  <w:sz w:val="20"/>
                  <w:szCs w:val="20"/>
                  <w:lang w:val="sq-AL"/>
                </w:rPr>
                <w:t>Pozitive</w:t>
              </w:r>
            </w:ins>
          </w:p>
        </w:tc>
        <w:tc>
          <w:tcPr>
            <w:tcW w:w="3722" w:type="dxa"/>
            <w:gridSpan w:val="5"/>
            <w:tcBorders>
              <w:top w:val="single" w:sz="4" w:space="0" w:color="auto"/>
              <w:left w:val="single" w:sz="4" w:space="0" w:color="auto"/>
              <w:bottom w:val="single" w:sz="4" w:space="0" w:color="auto"/>
              <w:right w:val="single" w:sz="4" w:space="0" w:color="auto"/>
            </w:tcBorders>
            <w:shd w:val="clear" w:color="auto" w:fill="65CFFF"/>
            <w:vAlign w:val="center"/>
          </w:tcPr>
          <w:p w14:paraId="69610CCD" w14:textId="77777777" w:rsidR="00E87736" w:rsidRPr="00E87736" w:rsidRDefault="00E87736" w:rsidP="00E87736">
            <w:pPr>
              <w:spacing w:line="240" w:lineRule="auto"/>
              <w:jc w:val="center"/>
              <w:rPr>
                <w:ins w:id="618" w:author="Hana Puka" w:date="2026-06-17T10:21:00Z"/>
                <w:rFonts w:ascii="Calibri" w:eastAsia="MS Mincho" w:hAnsi="Calibri" w:cs="Calibri"/>
                <w:b/>
                <w:bCs/>
                <w:sz w:val="20"/>
                <w:szCs w:val="20"/>
                <w:lang w:val="sq-AL"/>
              </w:rPr>
            </w:pPr>
            <w:ins w:id="619" w:author="Hana Puka" w:date="2026-06-17T10:21:00Z">
              <w:r w:rsidRPr="00E87736">
                <w:rPr>
                  <w:rFonts w:ascii="Calibri" w:eastAsia="MS Mincho" w:hAnsi="Calibri" w:cs="Calibri"/>
                  <w:b/>
                  <w:bCs/>
                  <w:sz w:val="20"/>
                  <w:szCs w:val="20"/>
                  <w:lang w:val="sq-AL"/>
                </w:rPr>
                <w:t>Negative</w:t>
              </w:r>
            </w:ins>
          </w:p>
        </w:tc>
      </w:tr>
      <w:tr w:rsidR="00E87736" w:rsidRPr="00E87736" w14:paraId="6B3F5BEB" w14:textId="77777777" w:rsidTr="00B40D80">
        <w:trPr>
          <w:trHeight w:val="143"/>
          <w:ins w:id="620" w:author="Hana Puka" w:date="2026-06-17T10:21:00Z"/>
        </w:trPr>
        <w:tc>
          <w:tcPr>
            <w:tcW w:w="1957" w:type="dxa"/>
            <w:vMerge/>
            <w:tcBorders>
              <w:top w:val="single" w:sz="4" w:space="0" w:color="auto"/>
              <w:left w:val="single" w:sz="4" w:space="0" w:color="auto"/>
              <w:bottom w:val="single" w:sz="4" w:space="0" w:color="auto"/>
              <w:right w:val="single" w:sz="4" w:space="0" w:color="auto"/>
            </w:tcBorders>
            <w:shd w:val="clear" w:color="auto" w:fill="00577E"/>
            <w:vAlign w:val="center"/>
          </w:tcPr>
          <w:p w14:paraId="4AE90ABD" w14:textId="77777777" w:rsidR="00E87736" w:rsidRPr="00E87736" w:rsidRDefault="00E87736" w:rsidP="00E87736">
            <w:pPr>
              <w:spacing w:after="120" w:line="240" w:lineRule="auto"/>
              <w:jc w:val="center"/>
              <w:rPr>
                <w:ins w:id="621" w:author="Hana Puka" w:date="2026-06-17T10:21:00Z"/>
                <w:rFonts w:ascii="Calibri" w:eastAsia="MS Mincho" w:hAnsi="Calibri" w:cs="Calibri"/>
                <w:b/>
                <w:bCs/>
                <w:color w:val="FFFFFF"/>
                <w:sz w:val="20"/>
                <w:szCs w:val="20"/>
                <w:lang w:val="sq-AL"/>
              </w:rPr>
            </w:pPr>
          </w:p>
        </w:tc>
        <w:tc>
          <w:tcPr>
            <w:tcW w:w="7832" w:type="dxa"/>
            <w:gridSpan w:val="11"/>
            <w:tcBorders>
              <w:top w:val="single" w:sz="4" w:space="0" w:color="auto"/>
              <w:left w:val="single" w:sz="4" w:space="0" w:color="auto"/>
              <w:bottom w:val="single" w:sz="4" w:space="0" w:color="auto"/>
              <w:right w:val="single" w:sz="4" w:space="0" w:color="auto"/>
            </w:tcBorders>
          </w:tcPr>
          <w:p w14:paraId="694DDDB5" w14:textId="77777777" w:rsidR="00E87736" w:rsidRPr="00E87736" w:rsidRDefault="00E87736" w:rsidP="00E87736">
            <w:pPr>
              <w:tabs>
                <w:tab w:val="left" w:pos="553"/>
              </w:tabs>
              <w:spacing w:after="60" w:line="240" w:lineRule="auto"/>
              <w:jc w:val="both"/>
              <w:rPr>
                <w:ins w:id="622" w:author="Hana Puka" w:date="2026-06-17T10:21:00Z"/>
                <w:rFonts w:ascii="Calibri" w:eastAsia="MS Mincho" w:hAnsi="Calibri" w:cs="Calibri"/>
                <w:sz w:val="20"/>
                <w:szCs w:val="20"/>
                <w:lang w:val="sq-AL"/>
              </w:rPr>
            </w:pPr>
            <w:ins w:id="623" w:author="Hana Puka" w:date="2026-06-17T10:21:00Z">
              <w:r w:rsidRPr="00E87736">
                <w:rPr>
                  <w:rFonts w:ascii="Calibri" w:eastAsia="MS Mincho" w:hAnsi="Calibri" w:cs="Calibri"/>
                  <w:sz w:val="20"/>
                  <w:szCs w:val="20"/>
                  <w:lang w:val="sq-AL"/>
                </w:rPr>
                <w:t>Ndikimi do të jetë negativ, pasi gjenerimi i mbeturinave gjatë fazës së operimit, nëse nuk menaxhohet siç duhet, mund të ndikojë negativisht në mjedisin përreth dhe komunitetin lokal.</w:t>
              </w:r>
            </w:ins>
          </w:p>
        </w:tc>
      </w:tr>
      <w:tr w:rsidR="00E87736" w:rsidRPr="00E87736" w14:paraId="744D0387" w14:textId="77777777" w:rsidTr="00B40D80">
        <w:trPr>
          <w:trHeight w:hRule="exact" w:val="283"/>
          <w:ins w:id="624" w:author="Hana Puka" w:date="2026-06-17T10:21:00Z"/>
        </w:trPr>
        <w:tc>
          <w:tcPr>
            <w:tcW w:w="1957" w:type="dxa"/>
            <w:vMerge w:val="restart"/>
            <w:tcBorders>
              <w:top w:val="single" w:sz="4" w:space="0" w:color="auto"/>
              <w:left w:val="single" w:sz="4" w:space="0" w:color="auto"/>
              <w:bottom w:val="single" w:sz="4" w:space="0" w:color="auto"/>
              <w:right w:val="single" w:sz="4" w:space="0" w:color="auto"/>
            </w:tcBorders>
            <w:shd w:val="clear" w:color="auto" w:fill="00577E"/>
            <w:vAlign w:val="center"/>
          </w:tcPr>
          <w:p w14:paraId="78B6272D" w14:textId="77777777" w:rsidR="00E87736" w:rsidRPr="00E87736" w:rsidRDefault="00E87736" w:rsidP="00E87736">
            <w:pPr>
              <w:spacing w:after="120" w:line="240" w:lineRule="auto"/>
              <w:jc w:val="center"/>
              <w:rPr>
                <w:ins w:id="625" w:author="Hana Puka" w:date="2026-06-17T10:21:00Z"/>
                <w:rFonts w:ascii="Calibri" w:eastAsia="MS Mincho" w:hAnsi="Calibri" w:cs="Calibri"/>
                <w:b/>
                <w:bCs/>
                <w:color w:val="FFFFFF"/>
                <w:sz w:val="20"/>
                <w:szCs w:val="20"/>
                <w:lang w:val="sq-AL"/>
              </w:rPr>
            </w:pPr>
            <w:ins w:id="626" w:author="Hana Puka" w:date="2026-06-17T10:21:00Z">
              <w:r w:rsidRPr="00E87736">
                <w:rPr>
                  <w:rFonts w:ascii="Calibri" w:eastAsia="MS Mincho" w:hAnsi="Calibri" w:cs="Calibri"/>
                  <w:b/>
                  <w:bCs/>
                  <w:color w:val="FFFFFF"/>
                  <w:sz w:val="20"/>
                  <w:szCs w:val="20"/>
                  <w:lang w:val="sq-AL"/>
                </w:rPr>
                <w:t>Lloji i ndikimit</w:t>
              </w:r>
            </w:ins>
          </w:p>
        </w:tc>
        <w:tc>
          <w:tcPr>
            <w:tcW w:w="1879" w:type="dxa"/>
            <w:gridSpan w:val="2"/>
            <w:tcBorders>
              <w:top w:val="single" w:sz="4" w:space="0" w:color="auto"/>
              <w:left w:val="single" w:sz="4" w:space="0" w:color="auto"/>
              <w:bottom w:val="single" w:sz="4" w:space="0" w:color="auto"/>
              <w:right w:val="single" w:sz="4" w:space="0" w:color="auto"/>
            </w:tcBorders>
            <w:shd w:val="clear" w:color="auto" w:fill="65CFFF"/>
            <w:vAlign w:val="center"/>
          </w:tcPr>
          <w:p w14:paraId="7F09DD42" w14:textId="77777777" w:rsidR="00E87736" w:rsidRPr="00E87736" w:rsidRDefault="00E87736" w:rsidP="00E87736">
            <w:pPr>
              <w:tabs>
                <w:tab w:val="left" w:pos="553"/>
              </w:tabs>
              <w:spacing w:line="240" w:lineRule="auto"/>
              <w:jc w:val="center"/>
              <w:rPr>
                <w:ins w:id="627" w:author="Hana Puka" w:date="2026-06-17T10:21:00Z"/>
                <w:rFonts w:ascii="Calibri" w:eastAsia="MS Mincho" w:hAnsi="Calibri" w:cs="Calibri"/>
                <w:b/>
                <w:bCs/>
                <w:sz w:val="20"/>
                <w:szCs w:val="20"/>
                <w:lang w:val="sq-AL"/>
              </w:rPr>
            </w:pPr>
            <w:ins w:id="628" w:author="Hana Puka" w:date="2026-06-17T10:21:00Z">
              <w:r w:rsidRPr="00E87736">
                <w:rPr>
                  <w:rFonts w:ascii="Calibri" w:eastAsia="MS Mincho" w:hAnsi="Calibri" w:cs="Calibri"/>
                  <w:b/>
                  <w:bCs/>
                  <w:sz w:val="20"/>
                  <w:szCs w:val="20"/>
                  <w:lang w:val="sq-AL"/>
                </w:rPr>
                <w:t>Direkt</w:t>
              </w:r>
            </w:ins>
          </w:p>
        </w:tc>
        <w:tc>
          <w:tcPr>
            <w:tcW w:w="1767" w:type="dxa"/>
            <w:gridSpan w:val="3"/>
            <w:tcBorders>
              <w:top w:val="single" w:sz="4" w:space="0" w:color="auto"/>
              <w:left w:val="single" w:sz="4" w:space="0" w:color="auto"/>
              <w:bottom w:val="single" w:sz="4" w:space="0" w:color="auto"/>
              <w:right w:val="single" w:sz="4" w:space="0" w:color="auto"/>
            </w:tcBorders>
            <w:shd w:val="clear" w:color="auto" w:fill="65CFFF"/>
            <w:vAlign w:val="center"/>
          </w:tcPr>
          <w:p w14:paraId="387A2D2E" w14:textId="77777777" w:rsidR="00E87736" w:rsidRPr="00E87736" w:rsidRDefault="00E87736" w:rsidP="00E87736">
            <w:pPr>
              <w:tabs>
                <w:tab w:val="left" w:pos="553"/>
              </w:tabs>
              <w:spacing w:line="240" w:lineRule="auto"/>
              <w:jc w:val="center"/>
              <w:rPr>
                <w:ins w:id="629" w:author="Hana Puka" w:date="2026-06-17T10:21:00Z"/>
                <w:rFonts w:ascii="Calibri" w:eastAsia="MS Mincho" w:hAnsi="Calibri" w:cs="Calibri"/>
                <w:b/>
                <w:bCs/>
                <w:sz w:val="20"/>
                <w:szCs w:val="20"/>
                <w:lang w:val="sq-AL"/>
              </w:rPr>
            </w:pPr>
            <w:ins w:id="630" w:author="Hana Puka" w:date="2026-06-17T10:21:00Z">
              <w:r w:rsidRPr="00E87736">
                <w:rPr>
                  <w:rFonts w:ascii="Calibri" w:eastAsia="MS Mincho" w:hAnsi="Calibri" w:cs="Calibri"/>
                  <w:b/>
                  <w:bCs/>
                  <w:sz w:val="20"/>
                  <w:szCs w:val="20"/>
                  <w:lang w:val="sq-AL"/>
                </w:rPr>
                <w:t>Indirekt</w:t>
              </w:r>
            </w:ins>
          </w:p>
        </w:tc>
        <w:tc>
          <w:tcPr>
            <w:tcW w:w="1206" w:type="dxa"/>
            <w:gridSpan w:val="3"/>
            <w:tcBorders>
              <w:top w:val="single" w:sz="4" w:space="0" w:color="auto"/>
              <w:left w:val="single" w:sz="4" w:space="0" w:color="auto"/>
              <w:bottom w:val="single" w:sz="4" w:space="0" w:color="auto"/>
              <w:right w:val="single" w:sz="4" w:space="0" w:color="auto"/>
            </w:tcBorders>
            <w:vAlign w:val="center"/>
          </w:tcPr>
          <w:p w14:paraId="42240F75" w14:textId="77777777" w:rsidR="00E87736" w:rsidRPr="00E87736" w:rsidRDefault="00E87736" w:rsidP="00E87736">
            <w:pPr>
              <w:tabs>
                <w:tab w:val="left" w:pos="553"/>
              </w:tabs>
              <w:spacing w:line="240" w:lineRule="auto"/>
              <w:jc w:val="center"/>
              <w:rPr>
                <w:ins w:id="631" w:author="Hana Puka" w:date="2026-06-17T10:21:00Z"/>
                <w:rFonts w:ascii="Calibri" w:eastAsia="MS Mincho" w:hAnsi="Calibri" w:cs="Calibri"/>
                <w:sz w:val="20"/>
                <w:szCs w:val="20"/>
                <w:lang w:val="sq-AL"/>
              </w:rPr>
            </w:pPr>
            <w:ins w:id="632" w:author="Hana Puka" w:date="2026-06-17T10:21:00Z">
              <w:r w:rsidRPr="00E87736">
                <w:rPr>
                  <w:rFonts w:ascii="Calibri" w:eastAsia="MS Mincho" w:hAnsi="Calibri" w:cs="Calibri"/>
                  <w:sz w:val="20"/>
                  <w:szCs w:val="20"/>
                  <w:lang w:val="sq-AL"/>
                </w:rPr>
                <w:t>I induktuar</w:t>
              </w:r>
            </w:ins>
          </w:p>
        </w:tc>
        <w:tc>
          <w:tcPr>
            <w:tcW w:w="1487" w:type="dxa"/>
            <w:gridSpan w:val="2"/>
            <w:tcBorders>
              <w:top w:val="single" w:sz="4" w:space="0" w:color="auto"/>
              <w:left w:val="single" w:sz="4" w:space="0" w:color="auto"/>
              <w:bottom w:val="single" w:sz="4" w:space="0" w:color="auto"/>
              <w:right w:val="single" w:sz="4" w:space="0" w:color="auto"/>
            </w:tcBorders>
            <w:vAlign w:val="center"/>
          </w:tcPr>
          <w:p w14:paraId="7C71DBDC" w14:textId="77777777" w:rsidR="00E87736" w:rsidRPr="00E87736" w:rsidRDefault="00E87736" w:rsidP="00E87736">
            <w:pPr>
              <w:spacing w:line="240" w:lineRule="auto"/>
              <w:jc w:val="center"/>
              <w:rPr>
                <w:ins w:id="633" w:author="Hana Puka" w:date="2026-06-17T10:21:00Z"/>
                <w:rFonts w:ascii="Calibri" w:eastAsia="MS Mincho" w:hAnsi="Calibri" w:cs="Calibri"/>
                <w:sz w:val="20"/>
                <w:szCs w:val="20"/>
                <w:lang w:val="sq-AL"/>
              </w:rPr>
            </w:pPr>
            <w:ins w:id="634" w:author="Hana Puka" w:date="2026-06-17T10:21:00Z">
              <w:r w:rsidRPr="00E87736">
                <w:rPr>
                  <w:rFonts w:ascii="Calibri" w:eastAsia="MS Mincho" w:hAnsi="Calibri" w:cs="Calibri"/>
                  <w:sz w:val="20"/>
                  <w:szCs w:val="20"/>
                  <w:lang w:val="sq-AL"/>
                </w:rPr>
                <w:t>I kthyeshëm</w:t>
              </w:r>
            </w:ins>
          </w:p>
        </w:tc>
        <w:tc>
          <w:tcPr>
            <w:tcW w:w="1493" w:type="dxa"/>
            <w:tcBorders>
              <w:top w:val="single" w:sz="4" w:space="0" w:color="auto"/>
              <w:left w:val="single" w:sz="4" w:space="0" w:color="auto"/>
              <w:bottom w:val="single" w:sz="4" w:space="0" w:color="auto"/>
              <w:right w:val="single" w:sz="4" w:space="0" w:color="auto"/>
            </w:tcBorders>
            <w:vAlign w:val="center"/>
          </w:tcPr>
          <w:p w14:paraId="370C7764" w14:textId="77777777" w:rsidR="00E87736" w:rsidRPr="00E87736" w:rsidRDefault="00E87736" w:rsidP="00E87736">
            <w:pPr>
              <w:spacing w:line="240" w:lineRule="auto"/>
              <w:jc w:val="center"/>
              <w:rPr>
                <w:ins w:id="635" w:author="Hana Puka" w:date="2026-06-17T10:21:00Z"/>
                <w:rFonts w:ascii="Calibri" w:eastAsia="MS Mincho" w:hAnsi="Calibri" w:cs="Calibri"/>
                <w:sz w:val="20"/>
                <w:szCs w:val="20"/>
                <w:lang w:val="sq-AL"/>
              </w:rPr>
            </w:pPr>
            <w:ins w:id="636" w:author="Hana Puka" w:date="2026-06-17T10:21:00Z">
              <w:r w:rsidRPr="00E87736">
                <w:rPr>
                  <w:rFonts w:ascii="Calibri" w:eastAsia="MS Mincho" w:hAnsi="Calibri" w:cs="Calibri"/>
                  <w:sz w:val="20"/>
                  <w:szCs w:val="20"/>
                  <w:lang w:val="sq-AL"/>
                </w:rPr>
                <w:t>I pakthyeshëm</w:t>
              </w:r>
            </w:ins>
          </w:p>
        </w:tc>
      </w:tr>
      <w:tr w:rsidR="00E87736" w:rsidRPr="00E87736" w14:paraId="2348248A" w14:textId="77777777" w:rsidTr="00B40D80">
        <w:trPr>
          <w:trHeight w:val="143"/>
          <w:ins w:id="637" w:author="Hana Puka" w:date="2026-06-17T10:21:00Z"/>
        </w:trPr>
        <w:tc>
          <w:tcPr>
            <w:tcW w:w="1957" w:type="dxa"/>
            <w:vMerge/>
            <w:tcBorders>
              <w:top w:val="single" w:sz="4" w:space="0" w:color="auto"/>
              <w:left w:val="single" w:sz="4" w:space="0" w:color="auto"/>
              <w:bottom w:val="single" w:sz="4" w:space="0" w:color="auto"/>
              <w:right w:val="single" w:sz="4" w:space="0" w:color="auto"/>
            </w:tcBorders>
            <w:shd w:val="clear" w:color="auto" w:fill="00577E"/>
            <w:vAlign w:val="center"/>
          </w:tcPr>
          <w:p w14:paraId="498D47D4" w14:textId="77777777" w:rsidR="00E87736" w:rsidRPr="00E87736" w:rsidRDefault="00E87736" w:rsidP="00E87736">
            <w:pPr>
              <w:spacing w:after="120" w:line="240" w:lineRule="auto"/>
              <w:jc w:val="center"/>
              <w:rPr>
                <w:ins w:id="638" w:author="Hana Puka" w:date="2026-06-17T10:21:00Z"/>
                <w:rFonts w:ascii="Calibri" w:eastAsia="MS Mincho" w:hAnsi="Calibri" w:cs="Calibri"/>
                <w:b/>
                <w:bCs/>
                <w:color w:val="FFFFFF"/>
                <w:sz w:val="20"/>
                <w:szCs w:val="20"/>
                <w:lang w:val="sq-AL"/>
              </w:rPr>
            </w:pPr>
          </w:p>
        </w:tc>
        <w:tc>
          <w:tcPr>
            <w:tcW w:w="7832" w:type="dxa"/>
            <w:gridSpan w:val="11"/>
            <w:tcBorders>
              <w:top w:val="single" w:sz="4" w:space="0" w:color="auto"/>
              <w:left w:val="single" w:sz="4" w:space="0" w:color="auto"/>
              <w:bottom w:val="single" w:sz="4" w:space="0" w:color="auto"/>
              <w:right w:val="single" w:sz="4" w:space="0" w:color="auto"/>
            </w:tcBorders>
          </w:tcPr>
          <w:p w14:paraId="4C097E89" w14:textId="77777777" w:rsidR="00E87736" w:rsidRPr="00E87736" w:rsidRDefault="00E87736" w:rsidP="00E87736">
            <w:pPr>
              <w:tabs>
                <w:tab w:val="left" w:pos="553"/>
              </w:tabs>
              <w:spacing w:after="60" w:line="240" w:lineRule="auto"/>
              <w:jc w:val="both"/>
              <w:rPr>
                <w:ins w:id="639" w:author="Hana Puka" w:date="2026-06-17T10:21:00Z"/>
                <w:rFonts w:ascii="Calibri" w:eastAsia="MS Mincho" w:hAnsi="Calibri" w:cs="Calibri"/>
                <w:sz w:val="20"/>
                <w:szCs w:val="20"/>
                <w:lang w:val="sq-AL"/>
              </w:rPr>
            </w:pPr>
            <w:ins w:id="640" w:author="Hana Puka" w:date="2026-06-17T10:21:00Z">
              <w:r w:rsidRPr="00E87736">
                <w:rPr>
                  <w:rFonts w:ascii="Calibri" w:eastAsia="MS Mincho" w:hAnsi="Calibri" w:cs="Calibri"/>
                  <w:sz w:val="20"/>
                  <w:szCs w:val="20"/>
                  <w:lang w:val="sq-AL"/>
                </w:rPr>
                <w:t>Ndikimi është i drejtpërdrejtë, pasi lidhet me gjenerimin e mbeturinave nga aktivitetet e operimit dhe mirëmbajtjes së BESS. Gjithashtu, ekziston një ndikim i tërthortë i mundshëm që lidhet me trajtimin, ruajtjen, transportin ose asgjësimin e papërshtatshëm të mbeturinave, veçanërisht të atyre të rrezikshme.</w:t>
              </w:r>
            </w:ins>
          </w:p>
        </w:tc>
      </w:tr>
      <w:tr w:rsidR="00E87736" w:rsidRPr="00E87736" w14:paraId="6BC6E025" w14:textId="77777777" w:rsidTr="00B40D80">
        <w:trPr>
          <w:trHeight w:hRule="exact" w:val="283"/>
          <w:ins w:id="641" w:author="Hana Puka" w:date="2026-06-17T10:21:00Z"/>
        </w:trPr>
        <w:tc>
          <w:tcPr>
            <w:tcW w:w="1957" w:type="dxa"/>
            <w:vMerge w:val="restart"/>
            <w:tcBorders>
              <w:top w:val="single" w:sz="4" w:space="0" w:color="auto"/>
              <w:left w:val="single" w:sz="4" w:space="0" w:color="auto"/>
              <w:bottom w:val="single" w:sz="4" w:space="0" w:color="auto"/>
              <w:right w:val="single" w:sz="4" w:space="0" w:color="auto"/>
            </w:tcBorders>
            <w:shd w:val="clear" w:color="auto" w:fill="00577E"/>
            <w:vAlign w:val="center"/>
          </w:tcPr>
          <w:p w14:paraId="21AE82A6" w14:textId="77777777" w:rsidR="00E87736" w:rsidRPr="00E87736" w:rsidRDefault="00E87736" w:rsidP="00E87736">
            <w:pPr>
              <w:spacing w:after="120" w:line="240" w:lineRule="auto"/>
              <w:jc w:val="center"/>
              <w:rPr>
                <w:ins w:id="642" w:author="Hana Puka" w:date="2026-06-17T10:21:00Z"/>
                <w:rFonts w:ascii="Calibri" w:eastAsia="MS Mincho" w:hAnsi="Calibri" w:cs="Calibri"/>
                <w:b/>
                <w:bCs/>
                <w:color w:val="FFFFFF"/>
                <w:sz w:val="20"/>
                <w:szCs w:val="20"/>
                <w:lang w:val="sq-AL"/>
              </w:rPr>
            </w:pPr>
            <w:ins w:id="643" w:author="Hana Puka" w:date="2026-06-17T10:21:00Z">
              <w:r w:rsidRPr="00E87736">
                <w:rPr>
                  <w:rFonts w:ascii="Calibri" w:eastAsia="MS Mincho" w:hAnsi="Calibri" w:cs="Calibri"/>
                  <w:b/>
                  <w:bCs/>
                  <w:color w:val="FFFFFF"/>
                  <w:sz w:val="20"/>
                  <w:szCs w:val="20"/>
                  <w:lang w:val="sq-AL"/>
                </w:rPr>
                <w:t>Kohëzgjatja e ndikimit</w:t>
              </w:r>
            </w:ins>
          </w:p>
        </w:tc>
        <w:tc>
          <w:tcPr>
            <w:tcW w:w="225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ED6DCD7" w14:textId="77777777" w:rsidR="00E87736" w:rsidRPr="00E87736" w:rsidRDefault="00E87736" w:rsidP="00E87736">
            <w:pPr>
              <w:tabs>
                <w:tab w:val="left" w:pos="553"/>
              </w:tabs>
              <w:spacing w:line="240" w:lineRule="auto"/>
              <w:jc w:val="center"/>
              <w:rPr>
                <w:ins w:id="644" w:author="Hana Puka" w:date="2026-06-17T10:21:00Z"/>
                <w:rFonts w:ascii="Calibri" w:eastAsia="MS Mincho" w:hAnsi="Calibri" w:cs="Calibri"/>
                <w:sz w:val="20"/>
                <w:szCs w:val="20"/>
                <w:lang w:val="sq-AL"/>
              </w:rPr>
            </w:pPr>
            <w:ins w:id="645" w:author="Hana Puka" w:date="2026-06-17T10:21:00Z">
              <w:r w:rsidRPr="00E87736">
                <w:rPr>
                  <w:rFonts w:ascii="Calibri" w:eastAsia="MS Mincho" w:hAnsi="Calibri" w:cs="Calibri"/>
                  <w:sz w:val="20"/>
                  <w:szCs w:val="20"/>
                  <w:lang w:val="sq-AL"/>
                </w:rPr>
                <w:t>I përkohshëm</w:t>
              </w:r>
            </w:ins>
          </w:p>
        </w:tc>
        <w:tc>
          <w:tcPr>
            <w:tcW w:w="1859" w:type="dxa"/>
            <w:gridSpan w:val="3"/>
            <w:tcBorders>
              <w:top w:val="single" w:sz="4" w:space="0" w:color="auto"/>
              <w:left w:val="single" w:sz="4" w:space="0" w:color="auto"/>
              <w:bottom w:val="single" w:sz="4" w:space="0" w:color="auto"/>
              <w:right w:val="single" w:sz="4" w:space="0" w:color="auto"/>
            </w:tcBorders>
            <w:vAlign w:val="center"/>
          </w:tcPr>
          <w:p w14:paraId="53E30955" w14:textId="77777777" w:rsidR="00E87736" w:rsidRPr="00E87736" w:rsidRDefault="00E87736" w:rsidP="00E87736">
            <w:pPr>
              <w:spacing w:line="240" w:lineRule="auto"/>
              <w:jc w:val="center"/>
              <w:rPr>
                <w:ins w:id="646" w:author="Hana Puka" w:date="2026-06-17T10:21:00Z"/>
                <w:rFonts w:ascii="Calibri" w:eastAsia="MS Mincho" w:hAnsi="Calibri" w:cs="Calibri"/>
                <w:sz w:val="20"/>
                <w:szCs w:val="20"/>
                <w:lang w:val="sq-AL"/>
              </w:rPr>
            </w:pPr>
            <w:ins w:id="647" w:author="Hana Puka" w:date="2026-06-17T10:21:00Z">
              <w:r w:rsidRPr="00E87736">
                <w:rPr>
                  <w:rFonts w:ascii="Calibri" w:eastAsia="MS Mincho" w:hAnsi="Calibri" w:cs="Calibri"/>
                  <w:sz w:val="20"/>
                  <w:szCs w:val="20"/>
                  <w:lang w:val="sq-AL"/>
                </w:rPr>
                <w:t>Afatshkurtër</w:t>
              </w:r>
            </w:ins>
          </w:p>
        </w:tc>
        <w:tc>
          <w:tcPr>
            <w:tcW w:w="1863" w:type="dxa"/>
            <w:gridSpan w:val="3"/>
            <w:tcBorders>
              <w:top w:val="single" w:sz="4" w:space="0" w:color="auto"/>
              <w:left w:val="single" w:sz="4" w:space="0" w:color="auto"/>
              <w:bottom w:val="single" w:sz="4" w:space="0" w:color="auto"/>
              <w:right w:val="single" w:sz="4" w:space="0" w:color="auto"/>
            </w:tcBorders>
            <w:shd w:val="clear" w:color="auto" w:fill="65CFFF"/>
            <w:vAlign w:val="center"/>
          </w:tcPr>
          <w:p w14:paraId="47E9EAEE" w14:textId="77777777" w:rsidR="00E87736" w:rsidRPr="00E87736" w:rsidRDefault="00E87736" w:rsidP="00E87736">
            <w:pPr>
              <w:spacing w:line="240" w:lineRule="auto"/>
              <w:jc w:val="center"/>
              <w:rPr>
                <w:ins w:id="648" w:author="Hana Puka" w:date="2026-06-17T10:21:00Z"/>
                <w:rFonts w:ascii="Calibri" w:eastAsia="MS Mincho" w:hAnsi="Calibri" w:cs="Calibri"/>
                <w:b/>
                <w:sz w:val="20"/>
                <w:szCs w:val="20"/>
                <w:lang w:val="sq-AL"/>
              </w:rPr>
            </w:pPr>
            <w:ins w:id="649" w:author="Hana Puka" w:date="2026-06-17T10:21:00Z">
              <w:r w:rsidRPr="00E87736">
                <w:rPr>
                  <w:rFonts w:ascii="Calibri" w:eastAsia="MS Mincho" w:hAnsi="Calibri" w:cs="Calibri"/>
                  <w:b/>
                  <w:sz w:val="20"/>
                  <w:szCs w:val="20"/>
                  <w:lang w:val="sq-AL"/>
                </w:rPr>
                <w:t>Afatgjatë</w:t>
              </w:r>
            </w:ins>
          </w:p>
        </w:tc>
        <w:tc>
          <w:tcPr>
            <w:tcW w:w="1859" w:type="dxa"/>
            <w:gridSpan w:val="2"/>
            <w:tcBorders>
              <w:top w:val="single" w:sz="4" w:space="0" w:color="auto"/>
              <w:left w:val="single" w:sz="4" w:space="0" w:color="auto"/>
              <w:bottom w:val="single" w:sz="4" w:space="0" w:color="auto"/>
              <w:right w:val="single" w:sz="4" w:space="0" w:color="auto"/>
            </w:tcBorders>
            <w:vAlign w:val="center"/>
          </w:tcPr>
          <w:p w14:paraId="73E67942" w14:textId="77777777" w:rsidR="00E87736" w:rsidRPr="00E87736" w:rsidRDefault="00E87736" w:rsidP="00E87736">
            <w:pPr>
              <w:spacing w:line="240" w:lineRule="auto"/>
              <w:jc w:val="center"/>
              <w:rPr>
                <w:ins w:id="650" w:author="Hana Puka" w:date="2026-06-17T10:21:00Z"/>
                <w:rFonts w:ascii="Calibri" w:eastAsia="MS Mincho" w:hAnsi="Calibri" w:cs="Calibri"/>
                <w:sz w:val="20"/>
                <w:szCs w:val="20"/>
                <w:lang w:val="sq-AL"/>
              </w:rPr>
            </w:pPr>
            <w:ins w:id="651" w:author="Hana Puka" w:date="2026-06-17T10:21:00Z">
              <w:r w:rsidRPr="00E87736">
                <w:rPr>
                  <w:rFonts w:ascii="Calibri" w:eastAsia="MS Mincho" w:hAnsi="Calibri" w:cs="Calibri"/>
                  <w:sz w:val="20"/>
                  <w:szCs w:val="20"/>
                  <w:lang w:val="sq-AL"/>
                </w:rPr>
                <w:t>I përhershëm</w:t>
              </w:r>
            </w:ins>
          </w:p>
        </w:tc>
      </w:tr>
      <w:tr w:rsidR="00E87736" w:rsidRPr="00E87736" w14:paraId="26616C3A" w14:textId="77777777" w:rsidTr="00B40D80">
        <w:trPr>
          <w:trHeight w:val="143"/>
          <w:ins w:id="652" w:author="Hana Puka" w:date="2026-06-17T10:21:00Z"/>
        </w:trPr>
        <w:tc>
          <w:tcPr>
            <w:tcW w:w="1957" w:type="dxa"/>
            <w:vMerge/>
            <w:tcBorders>
              <w:top w:val="single" w:sz="4" w:space="0" w:color="auto"/>
              <w:left w:val="single" w:sz="4" w:space="0" w:color="auto"/>
              <w:bottom w:val="single" w:sz="4" w:space="0" w:color="auto"/>
              <w:right w:val="single" w:sz="4" w:space="0" w:color="auto"/>
            </w:tcBorders>
            <w:shd w:val="clear" w:color="auto" w:fill="00577E"/>
            <w:vAlign w:val="center"/>
          </w:tcPr>
          <w:p w14:paraId="4791DF5B" w14:textId="77777777" w:rsidR="00E87736" w:rsidRPr="00E87736" w:rsidRDefault="00E87736" w:rsidP="00E87736">
            <w:pPr>
              <w:spacing w:after="120" w:line="240" w:lineRule="auto"/>
              <w:jc w:val="center"/>
              <w:rPr>
                <w:ins w:id="653" w:author="Hana Puka" w:date="2026-06-17T10:21:00Z"/>
                <w:rFonts w:ascii="Calibri" w:eastAsia="MS Mincho" w:hAnsi="Calibri" w:cs="Calibri"/>
                <w:b/>
                <w:bCs/>
                <w:color w:val="FFFFFF"/>
                <w:sz w:val="20"/>
                <w:szCs w:val="20"/>
                <w:lang w:val="sq-AL"/>
              </w:rPr>
            </w:pPr>
          </w:p>
        </w:tc>
        <w:tc>
          <w:tcPr>
            <w:tcW w:w="7832" w:type="dxa"/>
            <w:gridSpan w:val="11"/>
            <w:tcBorders>
              <w:top w:val="single" w:sz="4" w:space="0" w:color="auto"/>
              <w:left w:val="single" w:sz="4" w:space="0" w:color="auto"/>
              <w:bottom w:val="single" w:sz="4" w:space="0" w:color="auto"/>
              <w:right w:val="single" w:sz="4" w:space="0" w:color="auto"/>
            </w:tcBorders>
          </w:tcPr>
          <w:p w14:paraId="42327FE6" w14:textId="77777777" w:rsidR="00E87736" w:rsidRPr="00E87736" w:rsidRDefault="00E87736" w:rsidP="00E87736">
            <w:pPr>
              <w:tabs>
                <w:tab w:val="left" w:pos="553"/>
              </w:tabs>
              <w:spacing w:after="60" w:line="240" w:lineRule="auto"/>
              <w:jc w:val="both"/>
              <w:rPr>
                <w:ins w:id="654" w:author="Hana Puka" w:date="2026-06-17T10:21:00Z"/>
                <w:rFonts w:ascii="Calibri" w:eastAsia="MS Mincho" w:hAnsi="Calibri" w:cs="Calibri"/>
                <w:sz w:val="20"/>
                <w:szCs w:val="20"/>
                <w:lang w:val="sq-AL"/>
              </w:rPr>
            </w:pPr>
            <w:ins w:id="655" w:author="Hana Puka" w:date="2026-06-17T10:21:00Z">
              <w:r w:rsidRPr="00E87736">
                <w:rPr>
                  <w:rFonts w:ascii="Calibri" w:eastAsia="MS Mincho" w:hAnsi="Calibri" w:cs="Calibri"/>
                  <w:sz w:val="20"/>
                  <w:szCs w:val="20"/>
                  <w:lang w:val="sq-AL"/>
                </w:rPr>
                <w:t>Ndikimi është afatgjatë, pasi gjatë fazës së operimit të BESS që pritet të zgjasë 20–25 vite, do të gjenerohen mbeturina si rezultat i aktiviteteve periodike të mirëmbajtjes.</w:t>
              </w:r>
            </w:ins>
          </w:p>
        </w:tc>
      </w:tr>
      <w:tr w:rsidR="00E87736" w:rsidRPr="00E87736" w14:paraId="5F77DC36" w14:textId="77777777" w:rsidTr="00B40D80">
        <w:trPr>
          <w:trHeight w:hRule="exact" w:val="283"/>
          <w:ins w:id="656" w:author="Hana Puka" w:date="2026-06-17T10:21:00Z"/>
        </w:trPr>
        <w:tc>
          <w:tcPr>
            <w:tcW w:w="1957" w:type="dxa"/>
            <w:vMerge w:val="restart"/>
            <w:tcBorders>
              <w:top w:val="single" w:sz="4" w:space="0" w:color="auto"/>
              <w:left w:val="single" w:sz="4" w:space="0" w:color="auto"/>
              <w:bottom w:val="single" w:sz="4" w:space="0" w:color="auto"/>
              <w:right w:val="single" w:sz="4" w:space="0" w:color="auto"/>
            </w:tcBorders>
            <w:shd w:val="clear" w:color="auto" w:fill="00577E"/>
            <w:vAlign w:val="center"/>
          </w:tcPr>
          <w:p w14:paraId="0281C677" w14:textId="77777777" w:rsidR="00E87736" w:rsidRPr="00E87736" w:rsidRDefault="00E87736" w:rsidP="00E87736">
            <w:pPr>
              <w:spacing w:after="120" w:line="240" w:lineRule="auto"/>
              <w:jc w:val="center"/>
              <w:rPr>
                <w:ins w:id="657" w:author="Hana Puka" w:date="2026-06-17T10:21:00Z"/>
                <w:rFonts w:ascii="Calibri" w:eastAsia="MS Mincho" w:hAnsi="Calibri" w:cs="Calibri"/>
                <w:b/>
                <w:bCs/>
                <w:color w:val="FFFFFF"/>
                <w:sz w:val="20"/>
                <w:szCs w:val="20"/>
                <w:lang w:val="sq-AL"/>
              </w:rPr>
            </w:pPr>
            <w:ins w:id="658" w:author="Hana Puka" w:date="2026-06-17T10:21:00Z">
              <w:r w:rsidRPr="00E87736">
                <w:rPr>
                  <w:rFonts w:ascii="Calibri" w:eastAsia="MS Mincho" w:hAnsi="Calibri" w:cs="Calibri"/>
                  <w:b/>
                  <w:bCs/>
                  <w:color w:val="FFFFFF"/>
                  <w:sz w:val="20"/>
                  <w:szCs w:val="20"/>
                  <w:lang w:val="sq-AL"/>
                </w:rPr>
                <w:t>Shkalla e ndikimit</w:t>
              </w:r>
            </w:ins>
          </w:p>
        </w:tc>
        <w:tc>
          <w:tcPr>
            <w:tcW w:w="1787" w:type="dxa"/>
            <w:tcBorders>
              <w:top w:val="single" w:sz="4" w:space="0" w:color="auto"/>
              <w:left w:val="single" w:sz="4" w:space="0" w:color="auto"/>
              <w:bottom w:val="single" w:sz="4" w:space="0" w:color="auto"/>
              <w:right w:val="single" w:sz="4" w:space="0" w:color="auto"/>
            </w:tcBorders>
            <w:shd w:val="clear" w:color="auto" w:fill="65CFFF"/>
            <w:vAlign w:val="center"/>
          </w:tcPr>
          <w:p w14:paraId="47A76B18" w14:textId="77777777" w:rsidR="00E87736" w:rsidRPr="00E87736" w:rsidRDefault="00E87736" w:rsidP="00E87736">
            <w:pPr>
              <w:tabs>
                <w:tab w:val="left" w:pos="553"/>
              </w:tabs>
              <w:spacing w:line="240" w:lineRule="auto"/>
              <w:jc w:val="center"/>
              <w:rPr>
                <w:ins w:id="659" w:author="Hana Puka" w:date="2026-06-17T10:21:00Z"/>
                <w:rFonts w:ascii="Calibri" w:eastAsia="MS Mincho" w:hAnsi="Calibri" w:cs="Calibri"/>
                <w:bCs/>
                <w:sz w:val="20"/>
                <w:szCs w:val="20"/>
                <w:lang w:val="sq-AL"/>
              </w:rPr>
            </w:pPr>
            <w:ins w:id="660" w:author="Hana Puka" w:date="2026-06-17T10:21:00Z">
              <w:r w:rsidRPr="00E87736">
                <w:rPr>
                  <w:rFonts w:ascii="Calibri" w:eastAsia="MS Mincho" w:hAnsi="Calibri" w:cs="Calibri"/>
                  <w:b/>
                  <w:bCs/>
                  <w:sz w:val="20"/>
                  <w:szCs w:val="20"/>
                  <w:lang w:val="sq-AL"/>
                </w:rPr>
                <w:t>Në lokacion</w:t>
              </w:r>
            </w:ins>
          </w:p>
        </w:tc>
        <w:tc>
          <w:tcPr>
            <w:tcW w:w="1396" w:type="dxa"/>
            <w:gridSpan w:val="3"/>
            <w:tcBorders>
              <w:top w:val="single" w:sz="4" w:space="0" w:color="auto"/>
              <w:left w:val="single" w:sz="4" w:space="0" w:color="auto"/>
              <w:bottom w:val="single" w:sz="4" w:space="0" w:color="auto"/>
              <w:right w:val="single" w:sz="4" w:space="0" w:color="auto"/>
            </w:tcBorders>
            <w:shd w:val="clear" w:color="auto" w:fill="65CFFF"/>
            <w:vAlign w:val="center"/>
          </w:tcPr>
          <w:p w14:paraId="7CC44378" w14:textId="77777777" w:rsidR="00E87736" w:rsidRPr="00E87736" w:rsidRDefault="00E87736" w:rsidP="00E87736">
            <w:pPr>
              <w:tabs>
                <w:tab w:val="left" w:pos="553"/>
              </w:tabs>
              <w:spacing w:line="240" w:lineRule="auto"/>
              <w:jc w:val="center"/>
              <w:rPr>
                <w:ins w:id="661" w:author="Hana Puka" w:date="2026-06-17T10:21:00Z"/>
                <w:rFonts w:ascii="Calibri" w:eastAsia="MS Mincho" w:hAnsi="Calibri" w:cs="Calibri"/>
                <w:b/>
                <w:bCs/>
                <w:sz w:val="20"/>
                <w:szCs w:val="20"/>
                <w:lang w:val="sq-AL"/>
              </w:rPr>
            </w:pPr>
            <w:ins w:id="662" w:author="Hana Puka" w:date="2026-06-17T10:21:00Z">
              <w:r w:rsidRPr="00E87736">
                <w:rPr>
                  <w:rFonts w:ascii="Calibri" w:eastAsia="MS Mincho" w:hAnsi="Calibri" w:cs="Calibri"/>
                  <w:b/>
                  <w:bCs/>
                  <w:sz w:val="20"/>
                  <w:szCs w:val="20"/>
                  <w:lang w:val="sq-AL"/>
                </w:rPr>
                <w:t>Lokal</w:t>
              </w:r>
            </w:ins>
          </w:p>
        </w:tc>
        <w:tc>
          <w:tcPr>
            <w:tcW w:w="1395" w:type="dxa"/>
            <w:gridSpan w:val="3"/>
            <w:tcBorders>
              <w:top w:val="single" w:sz="4" w:space="0" w:color="auto"/>
              <w:left w:val="single" w:sz="4" w:space="0" w:color="auto"/>
              <w:bottom w:val="single" w:sz="4" w:space="0" w:color="auto"/>
              <w:right w:val="single" w:sz="4" w:space="0" w:color="auto"/>
            </w:tcBorders>
            <w:vAlign w:val="center"/>
          </w:tcPr>
          <w:p w14:paraId="105D5BF1" w14:textId="77777777" w:rsidR="00E87736" w:rsidRPr="00E87736" w:rsidRDefault="00E87736" w:rsidP="00E87736">
            <w:pPr>
              <w:tabs>
                <w:tab w:val="left" w:pos="553"/>
              </w:tabs>
              <w:spacing w:line="240" w:lineRule="auto"/>
              <w:jc w:val="center"/>
              <w:rPr>
                <w:ins w:id="663" w:author="Hana Puka" w:date="2026-06-17T10:21:00Z"/>
                <w:rFonts w:ascii="Calibri" w:eastAsia="MS Mincho" w:hAnsi="Calibri" w:cs="Calibri"/>
                <w:sz w:val="20"/>
                <w:szCs w:val="20"/>
                <w:lang w:val="sq-AL"/>
              </w:rPr>
            </w:pPr>
            <w:ins w:id="664" w:author="Hana Puka" w:date="2026-06-17T10:21:00Z">
              <w:r w:rsidRPr="00E87736">
                <w:rPr>
                  <w:rFonts w:ascii="Calibri" w:eastAsia="MS Mincho" w:hAnsi="Calibri" w:cs="Calibri"/>
                  <w:sz w:val="20"/>
                  <w:szCs w:val="20"/>
                  <w:lang w:val="sq-AL"/>
                </w:rPr>
                <w:t>Rajonale</w:t>
              </w:r>
            </w:ins>
          </w:p>
        </w:tc>
        <w:tc>
          <w:tcPr>
            <w:tcW w:w="1395" w:type="dxa"/>
            <w:gridSpan w:val="2"/>
            <w:tcBorders>
              <w:top w:val="single" w:sz="4" w:space="0" w:color="auto"/>
              <w:left w:val="single" w:sz="4" w:space="0" w:color="auto"/>
              <w:bottom w:val="single" w:sz="4" w:space="0" w:color="auto"/>
              <w:right w:val="single" w:sz="4" w:space="0" w:color="auto"/>
            </w:tcBorders>
            <w:vAlign w:val="center"/>
          </w:tcPr>
          <w:p w14:paraId="689CDE14" w14:textId="77777777" w:rsidR="00E87736" w:rsidRPr="00E87736" w:rsidRDefault="00E87736" w:rsidP="00E87736">
            <w:pPr>
              <w:spacing w:line="240" w:lineRule="auto"/>
              <w:jc w:val="center"/>
              <w:rPr>
                <w:ins w:id="665" w:author="Hana Puka" w:date="2026-06-17T10:21:00Z"/>
                <w:rFonts w:ascii="Calibri" w:eastAsia="MS Mincho" w:hAnsi="Calibri" w:cs="Calibri"/>
                <w:sz w:val="20"/>
                <w:szCs w:val="20"/>
                <w:lang w:val="sq-AL"/>
              </w:rPr>
            </w:pPr>
            <w:ins w:id="666" w:author="Hana Puka" w:date="2026-06-17T10:21:00Z">
              <w:r w:rsidRPr="00E87736">
                <w:rPr>
                  <w:rFonts w:ascii="Calibri" w:eastAsia="MS Mincho" w:hAnsi="Calibri" w:cs="Calibri"/>
                  <w:sz w:val="20"/>
                  <w:szCs w:val="20"/>
                  <w:lang w:val="sq-AL"/>
                </w:rPr>
                <w:t>Kombëtar</w:t>
              </w:r>
            </w:ins>
          </w:p>
        </w:tc>
        <w:tc>
          <w:tcPr>
            <w:tcW w:w="1859" w:type="dxa"/>
            <w:gridSpan w:val="2"/>
            <w:tcBorders>
              <w:top w:val="single" w:sz="4" w:space="0" w:color="auto"/>
              <w:left w:val="single" w:sz="4" w:space="0" w:color="auto"/>
              <w:bottom w:val="single" w:sz="4" w:space="0" w:color="auto"/>
              <w:right w:val="single" w:sz="4" w:space="0" w:color="auto"/>
            </w:tcBorders>
            <w:vAlign w:val="center"/>
          </w:tcPr>
          <w:p w14:paraId="65008193" w14:textId="77777777" w:rsidR="00E87736" w:rsidRPr="00E87736" w:rsidRDefault="00E87736" w:rsidP="00E87736">
            <w:pPr>
              <w:spacing w:line="240" w:lineRule="auto"/>
              <w:jc w:val="center"/>
              <w:rPr>
                <w:ins w:id="667" w:author="Hana Puka" w:date="2026-06-17T10:21:00Z"/>
                <w:rFonts w:ascii="Calibri" w:eastAsia="MS Mincho" w:hAnsi="Calibri" w:cs="Calibri"/>
                <w:sz w:val="20"/>
                <w:szCs w:val="20"/>
                <w:lang w:val="sq-AL"/>
              </w:rPr>
            </w:pPr>
            <w:ins w:id="668" w:author="Hana Puka" w:date="2026-06-17T10:21:00Z">
              <w:r w:rsidRPr="00E87736">
                <w:rPr>
                  <w:rFonts w:ascii="Calibri" w:eastAsia="MS Mincho" w:hAnsi="Calibri" w:cs="Calibri"/>
                  <w:sz w:val="20"/>
                  <w:szCs w:val="20"/>
                  <w:lang w:val="sq-AL"/>
                </w:rPr>
                <w:t>Ndërkufitar</w:t>
              </w:r>
            </w:ins>
          </w:p>
        </w:tc>
      </w:tr>
      <w:tr w:rsidR="00E87736" w:rsidRPr="00E87736" w14:paraId="1C7BB3EC" w14:textId="77777777" w:rsidTr="00B40D80">
        <w:trPr>
          <w:trHeight w:val="143"/>
          <w:ins w:id="669" w:author="Hana Puka" w:date="2026-06-17T10:21:00Z"/>
        </w:trPr>
        <w:tc>
          <w:tcPr>
            <w:tcW w:w="1957" w:type="dxa"/>
            <w:vMerge/>
            <w:tcBorders>
              <w:top w:val="single" w:sz="4" w:space="0" w:color="auto"/>
              <w:left w:val="single" w:sz="4" w:space="0" w:color="auto"/>
              <w:bottom w:val="single" w:sz="4" w:space="0" w:color="auto"/>
              <w:right w:val="single" w:sz="4" w:space="0" w:color="auto"/>
            </w:tcBorders>
            <w:shd w:val="clear" w:color="auto" w:fill="00577E"/>
            <w:vAlign w:val="center"/>
          </w:tcPr>
          <w:p w14:paraId="1447EE78" w14:textId="77777777" w:rsidR="00E87736" w:rsidRPr="00E87736" w:rsidRDefault="00E87736" w:rsidP="00E87736">
            <w:pPr>
              <w:spacing w:after="120" w:line="240" w:lineRule="auto"/>
              <w:jc w:val="center"/>
              <w:rPr>
                <w:ins w:id="670" w:author="Hana Puka" w:date="2026-06-17T10:21:00Z"/>
                <w:rFonts w:ascii="Calibri" w:eastAsia="MS Mincho" w:hAnsi="Calibri" w:cs="Calibri"/>
                <w:b/>
                <w:bCs/>
                <w:color w:val="FFFFFF"/>
                <w:sz w:val="20"/>
                <w:szCs w:val="20"/>
                <w:lang w:val="sq-AL"/>
              </w:rPr>
            </w:pPr>
          </w:p>
        </w:tc>
        <w:tc>
          <w:tcPr>
            <w:tcW w:w="7832" w:type="dxa"/>
            <w:gridSpan w:val="11"/>
            <w:tcBorders>
              <w:top w:val="single" w:sz="4" w:space="0" w:color="auto"/>
              <w:left w:val="single" w:sz="4" w:space="0" w:color="auto"/>
              <w:bottom w:val="single" w:sz="4" w:space="0" w:color="auto"/>
              <w:right w:val="single" w:sz="4" w:space="0" w:color="auto"/>
            </w:tcBorders>
          </w:tcPr>
          <w:p w14:paraId="269425D2" w14:textId="77777777" w:rsidR="00E87736" w:rsidRPr="00E87736" w:rsidRDefault="00E87736" w:rsidP="00E87736">
            <w:pPr>
              <w:tabs>
                <w:tab w:val="left" w:pos="553"/>
              </w:tabs>
              <w:spacing w:after="60" w:line="240" w:lineRule="auto"/>
              <w:jc w:val="both"/>
              <w:rPr>
                <w:ins w:id="671" w:author="Hana Puka" w:date="2026-06-17T10:21:00Z"/>
                <w:rFonts w:ascii="Calibri" w:eastAsia="MS Mincho" w:hAnsi="Calibri" w:cs="Calibri"/>
                <w:sz w:val="20"/>
                <w:szCs w:val="20"/>
                <w:lang w:val="sq-AL"/>
              </w:rPr>
            </w:pPr>
            <w:ins w:id="672" w:author="Hana Puka" w:date="2026-06-17T10:21:00Z">
              <w:r w:rsidRPr="00E87736">
                <w:rPr>
                  <w:rFonts w:ascii="Calibri" w:eastAsia="MS Mincho" w:hAnsi="Calibri" w:cs="Calibri"/>
                  <w:sz w:val="20"/>
                  <w:szCs w:val="20"/>
                  <w:lang w:val="sq-AL"/>
                </w:rPr>
                <w:t>Ndikimet e mundshme lidhen kryesisht me zonën e projektit ku do të kryhen aktivitetet e mirëmbajtjes dhe magazinimi i përkohshëm të mbeturinave. Megjithatë, në rast të trajtimit, transportit ose asgjësimit të papërshtatshëm të mbeturinave, ndikimet mund të shtrihen edhe në nivel lokal, veçanërisht përmes ndotjes së tokës dhe ujërave nëntokësore.</w:t>
              </w:r>
            </w:ins>
          </w:p>
        </w:tc>
      </w:tr>
      <w:tr w:rsidR="00E87736" w:rsidRPr="00E87736" w14:paraId="15248731" w14:textId="77777777" w:rsidTr="00B40D80">
        <w:trPr>
          <w:trHeight w:hRule="exact" w:val="283"/>
          <w:ins w:id="673" w:author="Hana Puka" w:date="2026-06-17T10:21:00Z"/>
        </w:trPr>
        <w:tc>
          <w:tcPr>
            <w:tcW w:w="1957" w:type="dxa"/>
            <w:vMerge w:val="restart"/>
            <w:tcBorders>
              <w:top w:val="single" w:sz="4" w:space="0" w:color="auto"/>
              <w:left w:val="single" w:sz="4" w:space="0" w:color="auto"/>
              <w:bottom w:val="single" w:sz="4" w:space="0" w:color="auto"/>
              <w:right w:val="single" w:sz="4" w:space="0" w:color="auto"/>
            </w:tcBorders>
            <w:shd w:val="clear" w:color="auto" w:fill="00577E"/>
            <w:vAlign w:val="center"/>
          </w:tcPr>
          <w:p w14:paraId="50B214EA" w14:textId="77777777" w:rsidR="00E87736" w:rsidRPr="00E87736" w:rsidRDefault="00E87736" w:rsidP="00E87736">
            <w:pPr>
              <w:spacing w:after="120" w:line="240" w:lineRule="auto"/>
              <w:jc w:val="center"/>
              <w:rPr>
                <w:ins w:id="674" w:author="Hana Puka" w:date="2026-06-17T10:21:00Z"/>
                <w:rFonts w:ascii="Calibri" w:eastAsia="MS Mincho" w:hAnsi="Calibri" w:cs="Calibri"/>
                <w:b/>
                <w:bCs/>
                <w:color w:val="FFFFFF"/>
                <w:sz w:val="20"/>
                <w:szCs w:val="20"/>
                <w:lang w:val="sq-AL"/>
              </w:rPr>
            </w:pPr>
            <w:ins w:id="675" w:author="Hana Puka" w:date="2026-06-17T10:21:00Z">
              <w:r w:rsidRPr="00E87736">
                <w:rPr>
                  <w:rFonts w:ascii="Calibri" w:eastAsia="MS Mincho" w:hAnsi="Calibri" w:cs="Calibri"/>
                  <w:b/>
                  <w:bCs/>
                  <w:color w:val="FFFFFF"/>
                  <w:sz w:val="20"/>
                  <w:szCs w:val="20"/>
                  <w:lang w:val="sq-AL"/>
                </w:rPr>
                <w:t>Ndjeshmëria e receptorit</w:t>
              </w:r>
            </w:ins>
          </w:p>
        </w:tc>
        <w:tc>
          <w:tcPr>
            <w:tcW w:w="225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AD926FA" w14:textId="77777777" w:rsidR="00E87736" w:rsidRPr="00E87736" w:rsidRDefault="00E87736" w:rsidP="00E87736">
            <w:pPr>
              <w:tabs>
                <w:tab w:val="left" w:pos="553"/>
              </w:tabs>
              <w:spacing w:line="240" w:lineRule="auto"/>
              <w:jc w:val="center"/>
              <w:rPr>
                <w:ins w:id="676" w:author="Hana Puka" w:date="2026-06-17T10:21:00Z"/>
                <w:rFonts w:ascii="Calibri" w:eastAsia="MS Mincho" w:hAnsi="Calibri" w:cs="Calibri"/>
                <w:bCs/>
                <w:sz w:val="20"/>
                <w:szCs w:val="20"/>
                <w:lang w:val="sq-AL"/>
              </w:rPr>
            </w:pPr>
            <w:ins w:id="677" w:author="Hana Puka" w:date="2026-06-17T10:21:00Z">
              <w:r w:rsidRPr="00E87736">
                <w:rPr>
                  <w:rFonts w:ascii="Calibri" w:eastAsia="MS Mincho" w:hAnsi="Calibri" w:cs="Calibri"/>
                  <w:bCs/>
                  <w:sz w:val="20"/>
                  <w:szCs w:val="20"/>
                  <w:lang w:val="sq-AL"/>
                </w:rPr>
                <w:t>I papërfillshëm</w:t>
              </w:r>
            </w:ins>
          </w:p>
        </w:tc>
        <w:tc>
          <w:tcPr>
            <w:tcW w:w="1859" w:type="dxa"/>
            <w:gridSpan w:val="3"/>
            <w:tcBorders>
              <w:top w:val="single" w:sz="4" w:space="0" w:color="auto"/>
              <w:left w:val="single" w:sz="4" w:space="0" w:color="auto"/>
              <w:bottom w:val="single" w:sz="4" w:space="0" w:color="auto"/>
              <w:right w:val="single" w:sz="4" w:space="0" w:color="auto"/>
            </w:tcBorders>
            <w:shd w:val="clear" w:color="auto" w:fill="65CFFF"/>
            <w:vAlign w:val="center"/>
          </w:tcPr>
          <w:p w14:paraId="57B93A15" w14:textId="77777777" w:rsidR="00E87736" w:rsidRPr="00E87736" w:rsidRDefault="00E87736" w:rsidP="00E87736">
            <w:pPr>
              <w:tabs>
                <w:tab w:val="left" w:pos="553"/>
              </w:tabs>
              <w:spacing w:line="240" w:lineRule="auto"/>
              <w:jc w:val="center"/>
              <w:rPr>
                <w:ins w:id="678" w:author="Hana Puka" w:date="2026-06-17T10:21:00Z"/>
                <w:rFonts w:ascii="Calibri" w:eastAsia="MS Mincho" w:hAnsi="Calibri" w:cs="Calibri"/>
                <w:sz w:val="20"/>
                <w:szCs w:val="20"/>
                <w:lang w:val="sq-AL"/>
              </w:rPr>
            </w:pPr>
            <w:ins w:id="679" w:author="Hana Puka" w:date="2026-06-17T10:21:00Z">
              <w:r w:rsidRPr="00E87736">
                <w:rPr>
                  <w:rFonts w:ascii="Calibri" w:eastAsia="MS Mincho" w:hAnsi="Calibri" w:cs="Calibri"/>
                  <w:b/>
                  <w:sz w:val="20"/>
                  <w:szCs w:val="20"/>
                  <w:lang w:val="sq-AL"/>
                </w:rPr>
                <w:t>I ulët</w:t>
              </w:r>
            </w:ins>
          </w:p>
        </w:tc>
        <w:tc>
          <w:tcPr>
            <w:tcW w:w="1863" w:type="dxa"/>
            <w:gridSpan w:val="3"/>
            <w:tcBorders>
              <w:top w:val="single" w:sz="4" w:space="0" w:color="auto"/>
              <w:left w:val="single" w:sz="4" w:space="0" w:color="auto"/>
              <w:bottom w:val="single" w:sz="4" w:space="0" w:color="auto"/>
              <w:right w:val="single" w:sz="4" w:space="0" w:color="auto"/>
            </w:tcBorders>
            <w:vAlign w:val="center"/>
          </w:tcPr>
          <w:p w14:paraId="77F61BBB" w14:textId="77777777" w:rsidR="00E87736" w:rsidRPr="00E87736" w:rsidRDefault="00E87736" w:rsidP="00E87736">
            <w:pPr>
              <w:spacing w:line="240" w:lineRule="auto"/>
              <w:jc w:val="center"/>
              <w:rPr>
                <w:ins w:id="680" w:author="Hana Puka" w:date="2026-06-17T10:21:00Z"/>
                <w:rFonts w:ascii="Calibri" w:eastAsia="MS Mincho" w:hAnsi="Calibri" w:cs="Calibri"/>
                <w:sz w:val="20"/>
                <w:szCs w:val="20"/>
                <w:lang w:val="sq-AL"/>
              </w:rPr>
            </w:pPr>
            <w:ins w:id="681" w:author="Hana Puka" w:date="2026-06-17T10:21:00Z">
              <w:r w:rsidRPr="00E87736">
                <w:rPr>
                  <w:rFonts w:ascii="Calibri" w:eastAsia="MS Mincho" w:hAnsi="Calibri" w:cs="Calibri"/>
                  <w:sz w:val="20"/>
                  <w:szCs w:val="20"/>
                  <w:lang w:val="sq-AL"/>
                </w:rPr>
                <w:t>Moderuar</w:t>
              </w:r>
            </w:ins>
          </w:p>
        </w:tc>
        <w:tc>
          <w:tcPr>
            <w:tcW w:w="185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792C88C" w14:textId="77777777" w:rsidR="00E87736" w:rsidRPr="00E87736" w:rsidRDefault="00E87736" w:rsidP="00E87736">
            <w:pPr>
              <w:spacing w:line="240" w:lineRule="auto"/>
              <w:jc w:val="center"/>
              <w:rPr>
                <w:ins w:id="682" w:author="Hana Puka" w:date="2026-06-17T10:21:00Z"/>
                <w:rFonts w:ascii="Calibri" w:eastAsia="MS Mincho" w:hAnsi="Calibri" w:cs="Calibri"/>
                <w:sz w:val="20"/>
                <w:szCs w:val="20"/>
                <w:lang w:val="sq-AL"/>
              </w:rPr>
            </w:pPr>
            <w:ins w:id="683" w:author="Hana Puka" w:date="2026-06-17T10:21:00Z">
              <w:r w:rsidRPr="00E87736">
                <w:rPr>
                  <w:rFonts w:ascii="Calibri" w:eastAsia="MS Mincho" w:hAnsi="Calibri" w:cs="Calibri"/>
                  <w:sz w:val="20"/>
                  <w:szCs w:val="20"/>
                  <w:lang w:val="sq-AL"/>
                </w:rPr>
                <w:t>Kryesor</w:t>
              </w:r>
            </w:ins>
          </w:p>
        </w:tc>
      </w:tr>
      <w:tr w:rsidR="00E87736" w:rsidRPr="00E87736" w14:paraId="3A945F7C" w14:textId="77777777" w:rsidTr="00B40D80">
        <w:trPr>
          <w:trHeight w:val="143"/>
          <w:ins w:id="684" w:author="Hana Puka" w:date="2026-06-17T10:21:00Z"/>
        </w:trPr>
        <w:tc>
          <w:tcPr>
            <w:tcW w:w="1957" w:type="dxa"/>
            <w:vMerge/>
            <w:tcBorders>
              <w:top w:val="single" w:sz="4" w:space="0" w:color="auto"/>
              <w:left w:val="single" w:sz="4" w:space="0" w:color="auto"/>
              <w:bottom w:val="single" w:sz="4" w:space="0" w:color="auto"/>
              <w:right w:val="single" w:sz="4" w:space="0" w:color="auto"/>
            </w:tcBorders>
            <w:shd w:val="clear" w:color="auto" w:fill="00577E"/>
            <w:vAlign w:val="center"/>
          </w:tcPr>
          <w:p w14:paraId="35631E98" w14:textId="77777777" w:rsidR="00E87736" w:rsidRPr="00E87736" w:rsidRDefault="00E87736" w:rsidP="00E87736">
            <w:pPr>
              <w:spacing w:after="120" w:line="240" w:lineRule="auto"/>
              <w:jc w:val="center"/>
              <w:rPr>
                <w:ins w:id="685" w:author="Hana Puka" w:date="2026-06-17T10:21:00Z"/>
                <w:rFonts w:ascii="Calibri" w:eastAsia="MS Mincho" w:hAnsi="Calibri" w:cs="Calibri"/>
                <w:b/>
                <w:bCs/>
                <w:color w:val="FFFFFF"/>
                <w:sz w:val="20"/>
                <w:szCs w:val="20"/>
                <w:lang w:val="sq-AL"/>
              </w:rPr>
            </w:pPr>
          </w:p>
        </w:tc>
        <w:tc>
          <w:tcPr>
            <w:tcW w:w="7832" w:type="dxa"/>
            <w:gridSpan w:val="11"/>
            <w:tcBorders>
              <w:top w:val="single" w:sz="4" w:space="0" w:color="auto"/>
              <w:left w:val="single" w:sz="4" w:space="0" w:color="auto"/>
              <w:bottom w:val="single" w:sz="4" w:space="0" w:color="auto"/>
              <w:right w:val="single" w:sz="4" w:space="0" w:color="auto"/>
            </w:tcBorders>
          </w:tcPr>
          <w:p w14:paraId="3699851C" w14:textId="77777777" w:rsidR="00E87736" w:rsidRPr="00E87736" w:rsidRDefault="00E87736" w:rsidP="00E87736">
            <w:pPr>
              <w:tabs>
                <w:tab w:val="left" w:pos="553"/>
              </w:tabs>
              <w:spacing w:after="60" w:line="240" w:lineRule="auto"/>
              <w:jc w:val="both"/>
              <w:rPr>
                <w:ins w:id="686" w:author="Hana Puka" w:date="2026-06-17T10:21:00Z"/>
                <w:rFonts w:ascii="Calibri" w:eastAsia="MS Mincho" w:hAnsi="Calibri" w:cs="Calibri"/>
                <w:sz w:val="20"/>
                <w:szCs w:val="20"/>
                <w:lang w:val="sq-AL"/>
              </w:rPr>
            </w:pPr>
            <w:ins w:id="687" w:author="Hana Puka" w:date="2026-06-17T10:21:00Z">
              <w:r w:rsidRPr="00E87736">
                <w:rPr>
                  <w:rFonts w:ascii="Calibri" w:eastAsia="MS Mincho" w:hAnsi="Calibri" w:cs="Calibri"/>
                  <w:sz w:val="20"/>
                  <w:szCs w:val="20"/>
                  <w:lang w:val="sq-AL"/>
                </w:rPr>
                <w:t xml:space="preserve">Receptorët potencialë përfshijnë tokën, ujërat nëntokësore, si dhe komunitetin lokal. Duke marrë parasysh natyrën e lokacionit, sasinë e kufizuar të mbeturinave që pritet të gjenerohen me frekuencë të ulët, si dhe zbatimin e masave të planifikuara për menaxhimin e mbeturinave, ndjeshmëria e receptorëve konsiderohet e ulët. </w:t>
              </w:r>
            </w:ins>
          </w:p>
        </w:tc>
      </w:tr>
      <w:tr w:rsidR="00E87736" w:rsidRPr="00E87736" w14:paraId="1A55061E" w14:textId="77777777" w:rsidTr="00B40D80">
        <w:trPr>
          <w:trHeight w:hRule="exact" w:val="283"/>
          <w:ins w:id="688" w:author="Hana Puka" w:date="2026-06-17T10:21:00Z"/>
        </w:trPr>
        <w:tc>
          <w:tcPr>
            <w:tcW w:w="1957" w:type="dxa"/>
            <w:vMerge w:val="restart"/>
            <w:tcBorders>
              <w:top w:val="single" w:sz="4" w:space="0" w:color="auto"/>
              <w:left w:val="single" w:sz="4" w:space="0" w:color="auto"/>
              <w:bottom w:val="single" w:sz="4" w:space="0" w:color="auto"/>
              <w:right w:val="single" w:sz="4" w:space="0" w:color="auto"/>
            </w:tcBorders>
            <w:shd w:val="clear" w:color="auto" w:fill="00577E"/>
            <w:vAlign w:val="center"/>
          </w:tcPr>
          <w:p w14:paraId="691FE97E" w14:textId="77777777" w:rsidR="00E87736" w:rsidRPr="00E87736" w:rsidRDefault="00E87736" w:rsidP="00E87736">
            <w:pPr>
              <w:spacing w:after="120" w:line="240" w:lineRule="auto"/>
              <w:jc w:val="center"/>
              <w:rPr>
                <w:ins w:id="689" w:author="Hana Puka" w:date="2026-06-17T10:21:00Z"/>
                <w:rFonts w:ascii="Calibri" w:eastAsia="MS Mincho" w:hAnsi="Calibri" w:cs="Calibri"/>
                <w:b/>
                <w:bCs/>
                <w:color w:val="FFFFFF"/>
                <w:sz w:val="20"/>
                <w:szCs w:val="20"/>
                <w:lang w:val="sq-AL"/>
              </w:rPr>
            </w:pPr>
            <w:ins w:id="690" w:author="Hana Puka" w:date="2026-06-17T10:21:00Z">
              <w:r w:rsidRPr="00E87736">
                <w:rPr>
                  <w:rFonts w:ascii="Calibri" w:eastAsia="MS Mincho" w:hAnsi="Calibri" w:cs="Calibri"/>
                  <w:b/>
                  <w:bCs/>
                  <w:color w:val="FFFFFF"/>
                  <w:sz w:val="20"/>
                  <w:szCs w:val="20"/>
                  <w:lang w:val="sq-AL"/>
                </w:rPr>
                <w:t>Madhësia e ndikimit</w:t>
              </w:r>
            </w:ins>
          </w:p>
        </w:tc>
        <w:tc>
          <w:tcPr>
            <w:tcW w:w="187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84D71A0" w14:textId="77777777" w:rsidR="00E87736" w:rsidRPr="00E87736" w:rsidRDefault="00E87736" w:rsidP="00E87736">
            <w:pPr>
              <w:tabs>
                <w:tab w:val="left" w:pos="553"/>
              </w:tabs>
              <w:spacing w:line="240" w:lineRule="auto"/>
              <w:jc w:val="center"/>
              <w:rPr>
                <w:ins w:id="691" w:author="Hana Puka" w:date="2026-06-17T10:21:00Z"/>
                <w:rFonts w:ascii="Calibri" w:eastAsia="MS Mincho" w:hAnsi="Calibri" w:cs="Calibri"/>
                <w:bCs/>
                <w:sz w:val="20"/>
                <w:szCs w:val="20"/>
                <w:lang w:val="sq-AL"/>
              </w:rPr>
            </w:pPr>
            <w:ins w:id="692" w:author="Hana Puka" w:date="2026-06-17T10:21:00Z">
              <w:r w:rsidRPr="00E87736">
                <w:rPr>
                  <w:rFonts w:ascii="Calibri" w:eastAsia="MS Mincho" w:hAnsi="Calibri" w:cs="Calibri"/>
                  <w:bCs/>
                  <w:sz w:val="20"/>
                  <w:szCs w:val="20"/>
                  <w:lang w:val="sq-AL"/>
                </w:rPr>
                <w:t>Pa ndryshim</w:t>
              </w:r>
            </w:ins>
          </w:p>
        </w:tc>
        <w:tc>
          <w:tcPr>
            <w:tcW w:w="1767" w:type="dxa"/>
            <w:gridSpan w:val="3"/>
            <w:tcBorders>
              <w:top w:val="single" w:sz="4" w:space="0" w:color="auto"/>
              <w:left w:val="single" w:sz="4" w:space="0" w:color="auto"/>
              <w:bottom w:val="single" w:sz="4" w:space="0" w:color="auto"/>
              <w:right w:val="single" w:sz="4" w:space="0" w:color="auto"/>
            </w:tcBorders>
            <w:vAlign w:val="center"/>
          </w:tcPr>
          <w:p w14:paraId="1E0CBB5A" w14:textId="77777777" w:rsidR="00E87736" w:rsidRPr="00E87736" w:rsidRDefault="00E87736" w:rsidP="00E87736">
            <w:pPr>
              <w:tabs>
                <w:tab w:val="left" w:pos="553"/>
              </w:tabs>
              <w:spacing w:line="240" w:lineRule="auto"/>
              <w:jc w:val="center"/>
              <w:rPr>
                <w:ins w:id="693" w:author="Hana Puka" w:date="2026-06-17T10:21:00Z"/>
                <w:rFonts w:ascii="Calibri" w:eastAsia="MS Mincho" w:hAnsi="Calibri" w:cs="Calibri"/>
                <w:sz w:val="20"/>
                <w:szCs w:val="20"/>
                <w:lang w:val="sq-AL"/>
              </w:rPr>
            </w:pPr>
            <w:ins w:id="694" w:author="Hana Puka" w:date="2026-06-17T10:21:00Z">
              <w:r w:rsidRPr="00E87736">
                <w:rPr>
                  <w:rFonts w:ascii="Calibri" w:eastAsia="MS Mincho" w:hAnsi="Calibri" w:cs="Calibri"/>
                  <w:sz w:val="20"/>
                  <w:szCs w:val="20"/>
                  <w:lang w:val="sq-AL"/>
                </w:rPr>
                <w:t>I papërfillshëm</w:t>
              </w:r>
            </w:ins>
          </w:p>
        </w:tc>
        <w:tc>
          <w:tcPr>
            <w:tcW w:w="1206" w:type="dxa"/>
            <w:gridSpan w:val="3"/>
            <w:tcBorders>
              <w:top w:val="single" w:sz="4" w:space="0" w:color="auto"/>
              <w:left w:val="single" w:sz="4" w:space="0" w:color="auto"/>
              <w:bottom w:val="single" w:sz="4" w:space="0" w:color="auto"/>
              <w:right w:val="single" w:sz="4" w:space="0" w:color="auto"/>
            </w:tcBorders>
            <w:shd w:val="clear" w:color="auto" w:fill="65CFFF"/>
            <w:vAlign w:val="center"/>
          </w:tcPr>
          <w:p w14:paraId="697C3652" w14:textId="77777777" w:rsidR="00E87736" w:rsidRPr="00E87736" w:rsidRDefault="00E87736" w:rsidP="00E87736">
            <w:pPr>
              <w:tabs>
                <w:tab w:val="left" w:pos="553"/>
              </w:tabs>
              <w:spacing w:line="240" w:lineRule="auto"/>
              <w:jc w:val="center"/>
              <w:rPr>
                <w:ins w:id="695" w:author="Hana Puka" w:date="2026-06-17T10:21:00Z"/>
                <w:rFonts w:ascii="Calibri" w:eastAsia="MS Mincho" w:hAnsi="Calibri" w:cs="Calibri"/>
                <w:b/>
                <w:sz w:val="20"/>
                <w:szCs w:val="20"/>
                <w:lang w:val="sq-AL"/>
              </w:rPr>
            </w:pPr>
            <w:ins w:id="696" w:author="Hana Puka" w:date="2026-06-17T10:21:00Z">
              <w:r w:rsidRPr="00E87736">
                <w:rPr>
                  <w:rFonts w:ascii="Calibri" w:eastAsia="MS Mincho" w:hAnsi="Calibri" w:cs="Calibri"/>
                  <w:b/>
                  <w:sz w:val="20"/>
                  <w:szCs w:val="20"/>
                  <w:lang w:val="sq-AL"/>
                </w:rPr>
                <w:t>I ulët</w:t>
              </w:r>
            </w:ins>
          </w:p>
        </w:tc>
        <w:tc>
          <w:tcPr>
            <w:tcW w:w="1487" w:type="dxa"/>
            <w:gridSpan w:val="2"/>
            <w:tcBorders>
              <w:top w:val="single" w:sz="4" w:space="0" w:color="auto"/>
              <w:left w:val="single" w:sz="4" w:space="0" w:color="auto"/>
              <w:bottom w:val="single" w:sz="4" w:space="0" w:color="auto"/>
              <w:right w:val="single" w:sz="4" w:space="0" w:color="auto"/>
            </w:tcBorders>
            <w:vAlign w:val="center"/>
          </w:tcPr>
          <w:p w14:paraId="5D3CE4B1" w14:textId="77777777" w:rsidR="00E87736" w:rsidRPr="00E87736" w:rsidRDefault="00E87736" w:rsidP="00E87736">
            <w:pPr>
              <w:spacing w:line="240" w:lineRule="auto"/>
              <w:jc w:val="center"/>
              <w:rPr>
                <w:ins w:id="697" w:author="Hana Puka" w:date="2026-06-17T10:21:00Z"/>
                <w:rFonts w:ascii="Calibri" w:eastAsia="MS Mincho" w:hAnsi="Calibri" w:cs="Calibri"/>
                <w:sz w:val="20"/>
                <w:szCs w:val="20"/>
                <w:lang w:val="sq-AL"/>
              </w:rPr>
            </w:pPr>
            <w:ins w:id="698" w:author="Hana Puka" w:date="2026-06-17T10:21:00Z">
              <w:r w:rsidRPr="00E87736">
                <w:rPr>
                  <w:rFonts w:ascii="Calibri" w:eastAsia="MS Mincho" w:hAnsi="Calibri" w:cs="Calibri"/>
                  <w:sz w:val="20"/>
                  <w:szCs w:val="20"/>
                  <w:lang w:val="sq-AL"/>
                </w:rPr>
                <w:t>Moderuar</w:t>
              </w:r>
            </w:ins>
          </w:p>
        </w:tc>
        <w:tc>
          <w:tcPr>
            <w:tcW w:w="1493" w:type="dxa"/>
            <w:tcBorders>
              <w:top w:val="single" w:sz="4" w:space="0" w:color="auto"/>
              <w:left w:val="single" w:sz="4" w:space="0" w:color="auto"/>
              <w:bottom w:val="single" w:sz="4" w:space="0" w:color="auto"/>
              <w:right w:val="single" w:sz="4" w:space="0" w:color="auto"/>
            </w:tcBorders>
            <w:vAlign w:val="center"/>
          </w:tcPr>
          <w:p w14:paraId="041E52A4" w14:textId="77777777" w:rsidR="00E87736" w:rsidRPr="00E87736" w:rsidRDefault="00E87736" w:rsidP="00E87736">
            <w:pPr>
              <w:spacing w:line="240" w:lineRule="auto"/>
              <w:jc w:val="center"/>
              <w:rPr>
                <w:ins w:id="699" w:author="Hana Puka" w:date="2026-06-17T10:21:00Z"/>
                <w:rFonts w:ascii="Calibri" w:eastAsia="MS Mincho" w:hAnsi="Calibri" w:cs="Calibri"/>
                <w:sz w:val="20"/>
                <w:szCs w:val="20"/>
                <w:lang w:val="sq-AL"/>
              </w:rPr>
            </w:pPr>
            <w:ins w:id="700" w:author="Hana Puka" w:date="2026-06-17T10:21:00Z">
              <w:r w:rsidRPr="00E87736">
                <w:rPr>
                  <w:rFonts w:ascii="Calibri" w:eastAsia="MS Mincho" w:hAnsi="Calibri" w:cs="Calibri"/>
                  <w:sz w:val="20"/>
                  <w:szCs w:val="20"/>
                  <w:lang w:val="sq-AL"/>
                </w:rPr>
                <w:t>Kryesor</w:t>
              </w:r>
            </w:ins>
          </w:p>
        </w:tc>
      </w:tr>
      <w:tr w:rsidR="00E87736" w:rsidRPr="00E87736" w14:paraId="242DC346" w14:textId="77777777" w:rsidTr="00B40D80">
        <w:trPr>
          <w:trHeight w:val="143"/>
          <w:ins w:id="701" w:author="Hana Puka" w:date="2026-06-17T10:21:00Z"/>
        </w:trPr>
        <w:tc>
          <w:tcPr>
            <w:tcW w:w="1957" w:type="dxa"/>
            <w:vMerge/>
            <w:tcBorders>
              <w:top w:val="single" w:sz="4" w:space="0" w:color="auto"/>
              <w:left w:val="single" w:sz="4" w:space="0" w:color="auto"/>
              <w:bottom w:val="single" w:sz="4" w:space="0" w:color="auto"/>
              <w:right w:val="single" w:sz="4" w:space="0" w:color="auto"/>
            </w:tcBorders>
            <w:shd w:val="clear" w:color="auto" w:fill="00577E"/>
            <w:vAlign w:val="center"/>
          </w:tcPr>
          <w:p w14:paraId="4AD86AA4" w14:textId="77777777" w:rsidR="00E87736" w:rsidRPr="00E87736" w:rsidRDefault="00E87736" w:rsidP="00E87736">
            <w:pPr>
              <w:spacing w:after="120" w:line="240" w:lineRule="auto"/>
              <w:jc w:val="center"/>
              <w:rPr>
                <w:ins w:id="702" w:author="Hana Puka" w:date="2026-06-17T10:21:00Z"/>
                <w:rFonts w:ascii="Calibri" w:eastAsia="MS Mincho" w:hAnsi="Calibri" w:cs="Calibri"/>
                <w:b/>
                <w:bCs/>
                <w:color w:val="FFFFFF"/>
                <w:sz w:val="20"/>
                <w:szCs w:val="20"/>
                <w:lang w:val="sq-AL"/>
              </w:rPr>
            </w:pPr>
          </w:p>
        </w:tc>
        <w:tc>
          <w:tcPr>
            <w:tcW w:w="7832" w:type="dxa"/>
            <w:gridSpan w:val="11"/>
            <w:tcBorders>
              <w:top w:val="single" w:sz="4" w:space="0" w:color="auto"/>
              <w:left w:val="single" w:sz="4" w:space="0" w:color="auto"/>
              <w:bottom w:val="single" w:sz="4" w:space="0" w:color="auto"/>
              <w:right w:val="single" w:sz="4" w:space="0" w:color="auto"/>
            </w:tcBorders>
          </w:tcPr>
          <w:p w14:paraId="6B7FE2D4" w14:textId="77777777" w:rsidR="00E87736" w:rsidRPr="00E87736" w:rsidRDefault="00E87736" w:rsidP="00E87736">
            <w:pPr>
              <w:tabs>
                <w:tab w:val="left" w:pos="553"/>
              </w:tabs>
              <w:spacing w:after="60"/>
              <w:jc w:val="both"/>
              <w:rPr>
                <w:ins w:id="703" w:author="Hana Puka" w:date="2026-06-17T10:21:00Z"/>
                <w:rFonts w:ascii="Calibri" w:eastAsia="MS Mincho" w:hAnsi="Calibri" w:cs="Calibri"/>
                <w:sz w:val="20"/>
                <w:szCs w:val="20"/>
                <w:lang w:val="sq-AL"/>
              </w:rPr>
            </w:pPr>
            <w:ins w:id="704" w:author="Hana Puka" w:date="2026-06-17T10:21:00Z">
              <w:r w:rsidRPr="00E87736">
                <w:rPr>
                  <w:rFonts w:ascii="Calibri" w:eastAsia="MS Mincho" w:hAnsi="Calibri" w:cs="Calibri"/>
                  <w:sz w:val="20"/>
                  <w:szCs w:val="20"/>
                  <w:lang w:val="sq-AL"/>
                </w:rPr>
                <w:t>Madhësia e ndikimit pritet të jetë e ulët, duke marrë parasysh sasinë e kufizuar të mbeturinave që pritet të gjenerohen gjatë operimit dhe zbatimin e masave adekuate për menaxhimin e tyre.</w:t>
              </w:r>
            </w:ins>
          </w:p>
        </w:tc>
      </w:tr>
      <w:tr w:rsidR="00E87736" w:rsidRPr="00E87736" w14:paraId="25E850FE" w14:textId="77777777" w:rsidTr="00B40D80">
        <w:trPr>
          <w:trHeight w:hRule="exact" w:val="283"/>
          <w:ins w:id="705" w:author="Hana Puka" w:date="2026-06-17T10:21:00Z"/>
        </w:trPr>
        <w:tc>
          <w:tcPr>
            <w:tcW w:w="1957" w:type="dxa"/>
            <w:vMerge w:val="restart"/>
            <w:tcBorders>
              <w:top w:val="single" w:sz="4" w:space="0" w:color="auto"/>
              <w:left w:val="single" w:sz="4" w:space="0" w:color="auto"/>
              <w:bottom w:val="single" w:sz="4" w:space="0" w:color="auto"/>
              <w:right w:val="single" w:sz="4" w:space="0" w:color="auto"/>
            </w:tcBorders>
            <w:shd w:val="clear" w:color="auto" w:fill="00577E"/>
            <w:vAlign w:val="center"/>
          </w:tcPr>
          <w:p w14:paraId="0AA90968" w14:textId="77777777" w:rsidR="00E87736" w:rsidRPr="00E87736" w:rsidRDefault="00E87736" w:rsidP="00E87736">
            <w:pPr>
              <w:spacing w:after="120" w:line="240" w:lineRule="auto"/>
              <w:jc w:val="center"/>
              <w:rPr>
                <w:ins w:id="706" w:author="Hana Puka" w:date="2026-06-17T10:21:00Z"/>
                <w:rFonts w:ascii="Calibri" w:eastAsia="MS Mincho" w:hAnsi="Calibri" w:cs="Calibri"/>
                <w:b/>
                <w:bCs/>
                <w:color w:val="FFFFFF"/>
                <w:sz w:val="20"/>
                <w:szCs w:val="20"/>
                <w:lang w:val="sq-AL"/>
              </w:rPr>
            </w:pPr>
            <w:ins w:id="707" w:author="Hana Puka" w:date="2026-06-17T10:21:00Z">
              <w:r w:rsidRPr="00E87736">
                <w:rPr>
                  <w:rFonts w:ascii="Calibri" w:eastAsia="MS Mincho" w:hAnsi="Calibri" w:cs="Calibri"/>
                  <w:b/>
                  <w:bCs/>
                  <w:color w:val="FFFFFF"/>
                  <w:sz w:val="20"/>
                  <w:szCs w:val="20"/>
                  <w:lang w:val="sq-AL"/>
                </w:rPr>
                <w:t>Rëndësia e ndikimit</w:t>
              </w:r>
            </w:ins>
          </w:p>
        </w:tc>
        <w:tc>
          <w:tcPr>
            <w:tcW w:w="187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1DA9E5F" w14:textId="77777777" w:rsidR="00E87736" w:rsidRPr="00E87736" w:rsidRDefault="00E87736" w:rsidP="00E87736">
            <w:pPr>
              <w:tabs>
                <w:tab w:val="left" w:pos="553"/>
              </w:tabs>
              <w:spacing w:line="240" w:lineRule="auto"/>
              <w:jc w:val="center"/>
              <w:rPr>
                <w:ins w:id="708" w:author="Hana Puka" w:date="2026-06-17T10:21:00Z"/>
                <w:rFonts w:ascii="Calibri" w:eastAsia="MS Mincho" w:hAnsi="Calibri" w:cs="Calibri"/>
                <w:bCs/>
                <w:sz w:val="20"/>
                <w:szCs w:val="20"/>
                <w:lang w:val="sq-AL"/>
              </w:rPr>
            </w:pPr>
            <w:ins w:id="709" w:author="Hana Puka" w:date="2026-06-17T10:21:00Z">
              <w:r w:rsidRPr="00E87736">
                <w:rPr>
                  <w:rFonts w:ascii="Calibri" w:eastAsia="MS Mincho" w:hAnsi="Calibri" w:cs="Calibri"/>
                  <w:bCs/>
                  <w:sz w:val="20"/>
                  <w:szCs w:val="20"/>
                  <w:lang w:val="sq-AL"/>
                </w:rPr>
                <w:t>Pa ndikim</w:t>
              </w:r>
            </w:ins>
          </w:p>
        </w:tc>
        <w:tc>
          <w:tcPr>
            <w:tcW w:w="176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AFA4FD9" w14:textId="77777777" w:rsidR="00E87736" w:rsidRPr="00E87736" w:rsidRDefault="00E87736" w:rsidP="00E87736">
            <w:pPr>
              <w:tabs>
                <w:tab w:val="left" w:pos="553"/>
              </w:tabs>
              <w:spacing w:line="240" w:lineRule="auto"/>
              <w:jc w:val="center"/>
              <w:rPr>
                <w:ins w:id="710" w:author="Hana Puka" w:date="2026-06-17T10:21:00Z"/>
                <w:rFonts w:ascii="Calibri" w:eastAsia="MS Mincho" w:hAnsi="Calibri" w:cs="Calibri"/>
                <w:sz w:val="20"/>
                <w:szCs w:val="20"/>
                <w:lang w:val="sq-AL"/>
              </w:rPr>
            </w:pPr>
            <w:ins w:id="711" w:author="Hana Puka" w:date="2026-06-17T10:21:00Z">
              <w:r w:rsidRPr="00E87736">
                <w:rPr>
                  <w:rFonts w:ascii="Calibri" w:eastAsia="MS Mincho" w:hAnsi="Calibri" w:cs="Calibri"/>
                  <w:sz w:val="20"/>
                  <w:szCs w:val="20"/>
                  <w:lang w:val="sq-AL"/>
                </w:rPr>
                <w:t>I papërfillshëm</w:t>
              </w:r>
            </w:ins>
          </w:p>
        </w:tc>
        <w:tc>
          <w:tcPr>
            <w:tcW w:w="1206" w:type="dxa"/>
            <w:gridSpan w:val="3"/>
            <w:tcBorders>
              <w:top w:val="single" w:sz="4" w:space="0" w:color="auto"/>
              <w:left w:val="single" w:sz="4" w:space="0" w:color="auto"/>
              <w:bottom w:val="single" w:sz="4" w:space="0" w:color="auto"/>
              <w:right w:val="single" w:sz="4" w:space="0" w:color="auto"/>
            </w:tcBorders>
            <w:shd w:val="clear" w:color="auto" w:fill="65CFFF"/>
            <w:vAlign w:val="center"/>
          </w:tcPr>
          <w:p w14:paraId="3FD5E730" w14:textId="77777777" w:rsidR="00E87736" w:rsidRPr="00E87736" w:rsidRDefault="00E87736" w:rsidP="00E87736">
            <w:pPr>
              <w:tabs>
                <w:tab w:val="left" w:pos="553"/>
              </w:tabs>
              <w:spacing w:line="240" w:lineRule="auto"/>
              <w:jc w:val="center"/>
              <w:rPr>
                <w:ins w:id="712" w:author="Hana Puka" w:date="2026-06-17T10:21:00Z"/>
                <w:rFonts w:ascii="Calibri" w:eastAsia="MS Mincho" w:hAnsi="Calibri" w:cs="Calibri"/>
                <w:b/>
                <w:sz w:val="20"/>
                <w:szCs w:val="20"/>
                <w:lang w:val="sq-AL"/>
              </w:rPr>
            </w:pPr>
            <w:ins w:id="713" w:author="Hana Puka" w:date="2026-06-17T10:21:00Z">
              <w:r w:rsidRPr="00E87736">
                <w:rPr>
                  <w:rFonts w:ascii="Calibri" w:eastAsia="MS Mincho" w:hAnsi="Calibri" w:cs="Calibri"/>
                  <w:b/>
                  <w:sz w:val="20"/>
                  <w:szCs w:val="20"/>
                  <w:lang w:val="sq-AL"/>
                </w:rPr>
                <w:t>I ulët</w:t>
              </w:r>
            </w:ins>
          </w:p>
        </w:tc>
        <w:tc>
          <w:tcPr>
            <w:tcW w:w="1487" w:type="dxa"/>
            <w:gridSpan w:val="2"/>
            <w:tcBorders>
              <w:top w:val="single" w:sz="4" w:space="0" w:color="auto"/>
              <w:left w:val="single" w:sz="4" w:space="0" w:color="auto"/>
              <w:bottom w:val="single" w:sz="4" w:space="0" w:color="auto"/>
              <w:right w:val="single" w:sz="4" w:space="0" w:color="auto"/>
            </w:tcBorders>
            <w:vAlign w:val="center"/>
          </w:tcPr>
          <w:p w14:paraId="0C12EE7D" w14:textId="77777777" w:rsidR="00E87736" w:rsidRPr="00E87736" w:rsidRDefault="00E87736" w:rsidP="00E87736">
            <w:pPr>
              <w:spacing w:line="240" w:lineRule="auto"/>
              <w:jc w:val="center"/>
              <w:rPr>
                <w:ins w:id="714" w:author="Hana Puka" w:date="2026-06-17T10:21:00Z"/>
                <w:rFonts w:ascii="Calibri" w:eastAsia="MS Mincho" w:hAnsi="Calibri" w:cs="Calibri"/>
                <w:sz w:val="20"/>
                <w:szCs w:val="20"/>
                <w:lang w:val="sq-AL"/>
              </w:rPr>
            </w:pPr>
            <w:ins w:id="715" w:author="Hana Puka" w:date="2026-06-17T10:21:00Z">
              <w:r w:rsidRPr="00E87736">
                <w:rPr>
                  <w:rFonts w:ascii="Calibri" w:eastAsia="MS Mincho" w:hAnsi="Calibri" w:cs="Calibri"/>
                  <w:sz w:val="20"/>
                  <w:szCs w:val="20"/>
                  <w:lang w:val="sq-AL"/>
                </w:rPr>
                <w:t>Moderuar</w:t>
              </w:r>
            </w:ins>
          </w:p>
        </w:tc>
        <w:tc>
          <w:tcPr>
            <w:tcW w:w="1493" w:type="dxa"/>
            <w:tcBorders>
              <w:top w:val="single" w:sz="4" w:space="0" w:color="auto"/>
              <w:left w:val="single" w:sz="4" w:space="0" w:color="auto"/>
              <w:bottom w:val="single" w:sz="4" w:space="0" w:color="auto"/>
              <w:right w:val="single" w:sz="4" w:space="0" w:color="auto"/>
            </w:tcBorders>
            <w:vAlign w:val="center"/>
          </w:tcPr>
          <w:p w14:paraId="4D53E0EA" w14:textId="77777777" w:rsidR="00E87736" w:rsidRPr="00E87736" w:rsidRDefault="00E87736" w:rsidP="00E87736">
            <w:pPr>
              <w:spacing w:line="240" w:lineRule="auto"/>
              <w:jc w:val="center"/>
              <w:rPr>
                <w:ins w:id="716" w:author="Hana Puka" w:date="2026-06-17T10:21:00Z"/>
                <w:rFonts w:ascii="Calibri" w:eastAsia="MS Mincho" w:hAnsi="Calibri" w:cs="Calibri"/>
                <w:sz w:val="20"/>
                <w:szCs w:val="20"/>
                <w:lang w:val="sq-AL"/>
              </w:rPr>
            </w:pPr>
            <w:ins w:id="717" w:author="Hana Puka" w:date="2026-06-17T10:21:00Z">
              <w:r w:rsidRPr="00E87736">
                <w:rPr>
                  <w:rFonts w:ascii="Calibri" w:eastAsia="MS Mincho" w:hAnsi="Calibri" w:cs="Calibri"/>
                  <w:sz w:val="20"/>
                  <w:szCs w:val="20"/>
                  <w:lang w:val="sq-AL"/>
                </w:rPr>
                <w:t>Kryesor</w:t>
              </w:r>
            </w:ins>
          </w:p>
        </w:tc>
      </w:tr>
      <w:tr w:rsidR="00E87736" w:rsidRPr="00E87736" w14:paraId="797CEA76" w14:textId="77777777" w:rsidTr="00B40D80">
        <w:trPr>
          <w:trHeight w:val="143"/>
          <w:ins w:id="718" w:author="Hana Puka" w:date="2026-06-17T10:21:00Z"/>
        </w:trPr>
        <w:tc>
          <w:tcPr>
            <w:tcW w:w="1957" w:type="dxa"/>
            <w:vMerge/>
            <w:tcBorders>
              <w:top w:val="single" w:sz="4" w:space="0" w:color="auto"/>
              <w:left w:val="single" w:sz="4" w:space="0" w:color="auto"/>
              <w:bottom w:val="single" w:sz="4" w:space="0" w:color="auto"/>
              <w:right w:val="single" w:sz="4" w:space="0" w:color="auto"/>
            </w:tcBorders>
            <w:shd w:val="clear" w:color="auto" w:fill="00577E"/>
          </w:tcPr>
          <w:p w14:paraId="5C77EDE6" w14:textId="77777777" w:rsidR="00E87736" w:rsidRPr="00E87736" w:rsidRDefault="00E87736" w:rsidP="00E87736">
            <w:pPr>
              <w:spacing w:after="120" w:line="240" w:lineRule="auto"/>
              <w:jc w:val="both"/>
              <w:rPr>
                <w:ins w:id="719" w:author="Hana Puka" w:date="2026-06-17T10:21:00Z"/>
                <w:rFonts w:ascii="Calibri" w:eastAsia="MS Mincho" w:hAnsi="Calibri" w:cs="Calibri"/>
                <w:b/>
                <w:bCs/>
                <w:color w:val="FFFFFF"/>
                <w:sz w:val="20"/>
                <w:szCs w:val="20"/>
                <w:lang w:val="sq-AL"/>
              </w:rPr>
            </w:pPr>
          </w:p>
        </w:tc>
        <w:tc>
          <w:tcPr>
            <w:tcW w:w="7832" w:type="dxa"/>
            <w:gridSpan w:val="11"/>
            <w:tcBorders>
              <w:top w:val="single" w:sz="4" w:space="0" w:color="auto"/>
              <w:left w:val="single" w:sz="4" w:space="0" w:color="auto"/>
              <w:bottom w:val="single" w:sz="4" w:space="0" w:color="auto"/>
              <w:right w:val="single" w:sz="4" w:space="0" w:color="auto"/>
            </w:tcBorders>
          </w:tcPr>
          <w:p w14:paraId="7FEE7149" w14:textId="77777777" w:rsidR="00E87736" w:rsidRPr="00E87736" w:rsidRDefault="00E87736" w:rsidP="00E87736">
            <w:pPr>
              <w:tabs>
                <w:tab w:val="left" w:pos="553"/>
              </w:tabs>
              <w:spacing w:after="60" w:line="240" w:lineRule="auto"/>
              <w:jc w:val="both"/>
              <w:rPr>
                <w:ins w:id="720" w:author="Hana Puka" w:date="2026-06-17T10:21:00Z"/>
                <w:rFonts w:ascii="Calibri" w:eastAsia="MS Mincho" w:hAnsi="Calibri" w:cs="Calibri"/>
                <w:sz w:val="20"/>
                <w:szCs w:val="20"/>
                <w:lang w:val="sq-AL"/>
              </w:rPr>
            </w:pPr>
            <w:ins w:id="721" w:author="Hana Puka" w:date="2026-06-17T10:21:00Z">
              <w:r w:rsidRPr="00E87736">
                <w:rPr>
                  <w:rFonts w:ascii="Calibri" w:eastAsia="MS Mincho" w:hAnsi="Calibri" w:cs="Calibri"/>
                  <w:sz w:val="20"/>
                  <w:szCs w:val="20"/>
                  <w:lang w:val="sq-AL"/>
                </w:rPr>
                <w:t xml:space="preserve">Rëndësia e ndikimit vlerësohet si e ulët, </w:t>
              </w:r>
              <w:r w:rsidRPr="00E87736">
                <w:rPr>
                  <w:rFonts w:ascii="Calibri" w:eastAsia="MS Mincho" w:hAnsi="Calibri" w:cs="Calibri"/>
                  <w:lang w:val="sq-AL"/>
                </w:rPr>
                <w:t>bazuar në sasinë e kufizuar të mbeturinave, frekuencën e ulët të gjenerimit, si dhe menaxhimin e tyre përmes operatorëve të licencua,  në përputhje me legjislacionin në fuqi.</w:t>
              </w:r>
            </w:ins>
          </w:p>
        </w:tc>
      </w:tr>
    </w:tbl>
    <w:p w14:paraId="0165F4A0" w14:textId="77777777" w:rsidR="00E87736" w:rsidRPr="00E87736" w:rsidRDefault="00E87736">
      <w:pPr>
        <w:pStyle w:val="BodyText"/>
        <w:spacing w:before="240" w:after="0" w:line="240" w:lineRule="auto"/>
        <w:rPr>
          <w:ins w:id="722" w:author="Hana Puka" w:date="2026-06-16T10:57:00Z"/>
          <w:rFonts w:asciiTheme="minorHAnsi" w:hAnsiTheme="minorHAnsi" w:cstheme="minorHAnsi"/>
          <w:color w:val="auto"/>
          <w:szCs w:val="22"/>
          <w:lang w:val="sq-AL"/>
          <w:rPrChange w:id="723" w:author="Hana Puka" w:date="2026-06-17T10:20:00Z">
            <w:rPr>
              <w:ins w:id="724" w:author="Hana Puka" w:date="2026-06-16T10:57:00Z"/>
              <w:rFonts w:asciiTheme="minorHAnsi" w:hAnsiTheme="minorHAnsi" w:cstheme="minorHAnsi"/>
              <w:color w:val="auto"/>
              <w:lang w:val="pt-BR"/>
            </w:rPr>
          </w:rPrChange>
        </w:rPr>
        <w:pPrChange w:id="725" w:author="Hana Puka" w:date="2026-06-16T10:58:00Z">
          <w:pPr>
            <w:pStyle w:val="Abkons11"/>
            <w:spacing w:before="360"/>
            <w:ind w:left="576"/>
          </w:pPr>
        </w:pPrChange>
      </w:pPr>
    </w:p>
    <w:p w14:paraId="23A253EB" w14:textId="22CD5772" w:rsidR="00CD1928" w:rsidRPr="009F4D78" w:rsidRDefault="00CD1928" w:rsidP="00FA6241">
      <w:pPr>
        <w:pStyle w:val="Abkons11"/>
        <w:spacing w:before="360"/>
        <w:ind w:left="576"/>
        <w:rPr>
          <w:rFonts w:asciiTheme="minorHAnsi" w:hAnsiTheme="minorHAnsi" w:cstheme="minorHAnsi"/>
          <w:color w:val="auto"/>
          <w:lang w:val="pt-BR"/>
        </w:rPr>
      </w:pPr>
      <w:r w:rsidRPr="009F4D78">
        <w:rPr>
          <w:rFonts w:asciiTheme="minorHAnsi" w:hAnsiTheme="minorHAnsi" w:cstheme="minorHAnsi"/>
          <w:color w:val="auto"/>
          <w:lang w:val="pt-BR"/>
        </w:rPr>
        <w:t>Infrastruktura dhe Shërbimet Publike</w:t>
      </w:r>
      <w:bookmarkEnd w:id="428"/>
    </w:p>
    <w:p w14:paraId="427266A0" w14:textId="5FD6FF70" w:rsidR="004A59D1" w:rsidRPr="009F4D78" w:rsidRDefault="004A59D1" w:rsidP="004C198A">
      <w:pPr>
        <w:pStyle w:val="BodyText"/>
        <w:spacing w:before="240" w:after="0" w:line="240" w:lineRule="auto"/>
        <w:rPr>
          <w:rFonts w:asciiTheme="minorHAnsi" w:hAnsiTheme="minorHAnsi" w:cstheme="minorHAnsi"/>
          <w:color w:val="auto"/>
          <w:sz w:val="22"/>
          <w:szCs w:val="22"/>
          <w:u w:val="single"/>
          <w:lang w:val="sq-AL"/>
        </w:rPr>
      </w:pPr>
      <w:del w:id="726" w:author="Hana Puka" w:date="2026-06-16T10:57:00Z">
        <w:r w:rsidRPr="009F4D78" w:rsidDel="00062A8A">
          <w:rPr>
            <w:rFonts w:asciiTheme="minorHAnsi" w:hAnsiTheme="minorHAnsi" w:cstheme="minorHAnsi"/>
            <w:color w:val="auto"/>
            <w:sz w:val="22"/>
            <w:szCs w:val="22"/>
            <w:u w:val="single"/>
            <w:lang w:val="sq-AL"/>
          </w:rPr>
          <w:delText xml:space="preserve">Gjatë fazës së ndërtimit  </w:delText>
        </w:r>
      </w:del>
      <w:ins w:id="727" w:author="Hana Puka" w:date="2026-06-16T10:57:00Z">
        <w:r w:rsidR="00062A8A" w:rsidRPr="009F4D78">
          <w:rPr>
            <w:rFonts w:asciiTheme="minorHAnsi" w:hAnsiTheme="minorHAnsi" w:cstheme="minorHAnsi"/>
            <w:color w:val="auto"/>
            <w:sz w:val="22"/>
            <w:szCs w:val="22"/>
            <w:u w:val="single"/>
            <w:lang w:val="sq-AL"/>
          </w:rPr>
          <w:t xml:space="preserve">Gjatë fazës së ndërtimit  </w:t>
        </w:r>
      </w:ins>
    </w:p>
    <w:p w14:paraId="455DFC4F" w14:textId="4271B9FA" w:rsidR="00D860F7" w:rsidRPr="009F4D78" w:rsidRDefault="00D860F7" w:rsidP="004C198A">
      <w:pPr>
        <w:spacing w:before="120" w:after="120" w:line="240" w:lineRule="auto"/>
        <w:jc w:val="both"/>
        <w:rPr>
          <w:rFonts w:cstheme="minorHAnsi"/>
          <w:lang w:val="sq-AL"/>
        </w:rPr>
      </w:pPr>
      <w:r w:rsidRPr="009F4D78">
        <w:rPr>
          <w:rFonts w:cstheme="minorHAnsi"/>
          <w:lang w:val="sq-AL"/>
        </w:rPr>
        <w:t>Infrastruktura dhe shërbimet publike i referohen infrastrukturës së telekomunikacionit (kabllo nëntokësore dhe linja ajrore), furnizimit me energji elektrike, me ujë, largimit të ujërave të zeza dhe mbeturinave, si dhe infrastrukturës rrugore. Zona me karakter rural ka infrastrukturë dhe shërbime publike të kufizuara, kryesisht qasje në rrjetin dhe infrastrukturën energjetike (Nënstacioni Ferizaj 2), telekomunikacionit dhe rrjetin rrugor lokal. Zona nuk ka qasje në sisteme formale të furnizimit me ujë dhe largimit të ujërave të zeza.</w:t>
      </w:r>
      <w:r w:rsidR="00AA2CE5" w:rsidRPr="009F4D78">
        <w:rPr>
          <w:rFonts w:cstheme="minorHAnsi"/>
          <w:lang w:val="sq-AL"/>
        </w:rPr>
        <w:t xml:space="preserve"> Receptorët </w:t>
      </w:r>
      <w:r w:rsidR="00AA2CE5" w:rsidRPr="009F4D78">
        <w:rPr>
          <w:rFonts w:cstheme="minorHAnsi"/>
          <w:lang w:val="sq-AL"/>
        </w:rPr>
        <w:lastRenderedPageBreak/>
        <w:t>kryesorë të ndikuar pritet të jenë komuniteti lokal që varet nga shërbimet dhe infrastruktura, si dhe kompanitë lokale të shërbimeve publike përgjegjëse për furnizimin me energji elektrike, telekomunikacion dhe të tjera</w:t>
      </w:r>
    </w:p>
    <w:p w14:paraId="3675E30D" w14:textId="1FF87567" w:rsidR="0042702A" w:rsidRPr="009F4D78" w:rsidRDefault="006F601A" w:rsidP="004C198A">
      <w:pPr>
        <w:spacing w:before="120" w:after="120" w:line="240" w:lineRule="auto"/>
        <w:jc w:val="both"/>
        <w:rPr>
          <w:rFonts w:cstheme="minorHAnsi"/>
          <w:lang w:val="sq-AL"/>
        </w:rPr>
      </w:pPr>
      <w:r w:rsidRPr="009F4D78">
        <w:rPr>
          <w:rFonts w:cstheme="minorHAnsi"/>
          <w:lang w:val="sq-AL"/>
        </w:rPr>
        <w:t>Ndërtimi i BESS mund të ndikojë në rrjetet ekzistuese të shërbimeve publike në zone. Në kuadër të projektit do të identifikohen të gjitha rrjetet nëntokësore dhe mbitokësore për të shmangur ndërprerjet e mundshme. Ndikimet kryesore përfshijnë presion mbi shërbimet lokale, ndërprerje afatshkurtra të planifikuara dhe të paplanifikuara të energjisë elektrike, si dhe dëmtim eventuale të infrastrukturës lokale (p.sh. rrugët nga trafiku i shtuar). Meqenëse sistemi i ujitjes mungon në zonë, nuk parashikohen ndikime në këtë infrastrukturë. Gjatë lidhjes së BESS me rrjetin e transmisionit përmes nënstacionit Ferizaj 2, mund të ketë ndërprerje afatshkurtra të furnizimit me energji elektrike. Këto ndërprerje mund të ndikojnë në mënyrë disproporcionale në amvisërit, veçanërisht në gratë dhe grupet e cenueshme që varen nga energjia elektrike për aktivitete ekonomike, si përpunimi i ushqimeve në shkallë të vogël dhe punimet artizanale.</w:t>
      </w:r>
      <w:r w:rsidR="00AA2CE5" w:rsidRPr="009F4D78">
        <w:rPr>
          <w:rFonts w:cstheme="minorHAnsi"/>
          <w:lang w:val="sq-AL"/>
        </w:rPr>
        <w:t xml:space="preserve"> </w:t>
      </w:r>
    </w:p>
    <w:p w14:paraId="4E083812" w14:textId="09294FF0" w:rsidR="00290A2F" w:rsidRPr="007E3FA7" w:rsidDel="006825AE" w:rsidRDefault="00290A2F" w:rsidP="00290A2F">
      <w:pPr>
        <w:pStyle w:val="Caption"/>
        <w:keepNext/>
        <w:rPr>
          <w:del w:id="728" w:author="Hana Puka" w:date="2026-06-17T13:12:00Z"/>
          <w:rFonts w:asciiTheme="minorHAnsi" w:hAnsiTheme="minorHAnsi" w:cstheme="minorHAnsi"/>
          <w:sz w:val="20"/>
          <w:szCs w:val="20"/>
        </w:rPr>
      </w:pPr>
      <w:bookmarkStart w:id="729" w:name="_Toc229582151"/>
      <w:del w:id="730" w:author="Hana Puka" w:date="2026-06-17T13:12:00Z">
        <w:r w:rsidRPr="007E3FA7" w:rsidDel="006825AE">
          <w:rPr>
            <w:rFonts w:asciiTheme="minorHAnsi" w:hAnsiTheme="minorHAnsi" w:cstheme="minorHAnsi"/>
            <w:sz w:val="20"/>
            <w:szCs w:val="20"/>
          </w:rPr>
          <w:delText xml:space="preserve">Tabela </w:delText>
        </w:r>
      </w:del>
      <w:del w:id="731" w:author="Hana Puka" w:date="2026-06-17T13:10:00Z">
        <w:r w:rsidRPr="007E3FA7" w:rsidDel="006825AE">
          <w:rPr>
            <w:rFonts w:cstheme="minorHAnsi"/>
            <w:bCs w:val="0"/>
            <w:sz w:val="20"/>
            <w:szCs w:val="20"/>
          </w:rPr>
          <w:fldChar w:fldCharType="begin"/>
        </w:r>
        <w:r w:rsidRPr="006825AE" w:rsidDel="006825AE">
          <w:rPr>
            <w:rFonts w:cstheme="minorHAnsi"/>
            <w:bCs w:val="0"/>
            <w:sz w:val="20"/>
            <w:szCs w:val="20"/>
            <w:rPrChange w:id="732" w:author="Hana Puka" w:date="2026-06-17T13:12:00Z">
              <w:rPr>
                <w:bCs w:val="0"/>
                <w:sz w:val="20"/>
              </w:rPr>
            </w:rPrChange>
          </w:rPr>
          <w:delInstrText xml:space="preserve"> SEQ Tabela \* ARABIC </w:delInstrText>
        </w:r>
        <w:r w:rsidRPr="007E3FA7" w:rsidDel="006825AE">
          <w:rPr>
            <w:rFonts w:cstheme="minorHAnsi"/>
            <w:bCs w:val="0"/>
            <w:sz w:val="20"/>
            <w:szCs w:val="20"/>
            <w:rPrChange w:id="733" w:author="Hana Puka" w:date="2026-06-17T13:12:00Z">
              <w:rPr>
                <w:rFonts w:cstheme="minorHAnsi"/>
                <w:bCs w:val="0"/>
                <w:sz w:val="20"/>
                <w:szCs w:val="20"/>
              </w:rPr>
            </w:rPrChange>
          </w:rPr>
          <w:fldChar w:fldCharType="separate"/>
        </w:r>
        <w:r w:rsidR="00943CCF" w:rsidRPr="007E3FA7" w:rsidDel="006825AE">
          <w:rPr>
            <w:rFonts w:asciiTheme="minorHAnsi" w:hAnsiTheme="minorHAnsi" w:cstheme="minorHAnsi"/>
            <w:noProof/>
            <w:sz w:val="20"/>
            <w:szCs w:val="20"/>
          </w:rPr>
          <w:delText>36</w:delText>
        </w:r>
        <w:r w:rsidRPr="007E3FA7" w:rsidDel="006825AE">
          <w:rPr>
            <w:rFonts w:cstheme="minorHAnsi"/>
            <w:bCs w:val="0"/>
            <w:sz w:val="20"/>
            <w:szCs w:val="20"/>
          </w:rPr>
          <w:fldChar w:fldCharType="end"/>
        </w:r>
      </w:del>
      <w:del w:id="734" w:author="Hana Puka" w:date="2026-06-17T13:12:00Z">
        <w:r w:rsidRPr="007E3FA7" w:rsidDel="006825AE">
          <w:rPr>
            <w:rFonts w:asciiTheme="minorHAnsi" w:hAnsiTheme="minorHAnsi" w:cstheme="minorHAnsi"/>
            <w:sz w:val="20"/>
            <w:szCs w:val="20"/>
          </w:rPr>
          <w:delText>. Vlerësimi i ndikimit në infrastrukturë dhe shërbime komunale gjatë fazës së ndërtimit</w:delText>
        </w:r>
        <w:bookmarkEnd w:id="729"/>
      </w:del>
    </w:p>
    <w:p w14:paraId="53379422" w14:textId="0CE7536C" w:rsidR="006825AE" w:rsidRPr="006825AE" w:rsidRDefault="006825AE">
      <w:pPr>
        <w:pStyle w:val="Caption"/>
        <w:keepNext/>
        <w:rPr>
          <w:ins w:id="735" w:author="Hana Puka" w:date="2026-06-17T13:12:00Z"/>
          <w:rFonts w:cstheme="minorHAnsi"/>
          <w:sz w:val="20"/>
          <w:szCs w:val="20"/>
          <w:rPrChange w:id="736" w:author="Hana Puka" w:date="2026-06-17T13:12:00Z">
            <w:rPr>
              <w:ins w:id="737" w:author="Hana Puka" w:date="2026-06-17T13:12:00Z"/>
            </w:rPr>
          </w:rPrChange>
        </w:rPr>
        <w:pPrChange w:id="738" w:author="Hana Puka" w:date="2026-06-17T13:12:00Z">
          <w:pPr/>
        </w:pPrChange>
      </w:pPr>
      <w:ins w:id="739" w:author="Hana Puka" w:date="2026-06-17T13:12:00Z">
        <w:r w:rsidRPr="006825AE">
          <w:rPr>
            <w:rFonts w:asciiTheme="minorHAnsi" w:hAnsiTheme="minorHAnsi" w:cstheme="minorHAnsi"/>
            <w:sz w:val="20"/>
            <w:szCs w:val="20"/>
            <w:rPrChange w:id="740" w:author="Hana Puka" w:date="2026-06-17T13:12:00Z">
              <w:rPr>
                <w:bCs/>
              </w:rPr>
            </w:rPrChange>
          </w:rPr>
          <w:t xml:space="preserve">Tabela </w:t>
        </w:r>
        <w:r w:rsidRPr="006825AE">
          <w:rPr>
            <w:rFonts w:asciiTheme="minorHAnsi" w:hAnsiTheme="minorHAnsi" w:cstheme="minorHAnsi"/>
            <w:sz w:val="20"/>
            <w:szCs w:val="20"/>
            <w:rPrChange w:id="741" w:author="Hana Puka" w:date="2026-06-17T13:12:00Z">
              <w:rPr>
                <w:bCs/>
              </w:rPr>
            </w:rPrChange>
          </w:rPr>
          <w:fldChar w:fldCharType="begin"/>
        </w:r>
        <w:r w:rsidRPr="006825AE">
          <w:rPr>
            <w:rFonts w:asciiTheme="minorHAnsi" w:hAnsiTheme="minorHAnsi" w:cstheme="minorHAnsi"/>
            <w:sz w:val="20"/>
            <w:szCs w:val="20"/>
            <w:rPrChange w:id="742" w:author="Hana Puka" w:date="2026-06-17T13:12:00Z">
              <w:rPr>
                <w:bCs/>
              </w:rPr>
            </w:rPrChange>
          </w:rPr>
          <w:instrText xml:space="preserve"> SEQ Tabela \* ARABIC </w:instrText>
        </w:r>
      </w:ins>
      <w:r w:rsidRPr="006825AE">
        <w:rPr>
          <w:rFonts w:asciiTheme="minorHAnsi" w:hAnsiTheme="minorHAnsi" w:cstheme="minorHAnsi"/>
          <w:sz w:val="20"/>
          <w:szCs w:val="20"/>
          <w:rPrChange w:id="743" w:author="Hana Puka" w:date="2026-06-17T13:12:00Z">
            <w:rPr>
              <w:bCs/>
            </w:rPr>
          </w:rPrChange>
        </w:rPr>
        <w:fldChar w:fldCharType="separate"/>
      </w:r>
      <w:ins w:id="744" w:author="Hana Puka" w:date="2026-06-17T13:12:00Z">
        <w:r w:rsidRPr="006825AE">
          <w:rPr>
            <w:rFonts w:asciiTheme="minorHAnsi" w:hAnsiTheme="minorHAnsi" w:cstheme="minorHAnsi"/>
            <w:noProof/>
            <w:sz w:val="20"/>
            <w:szCs w:val="20"/>
            <w:rPrChange w:id="745" w:author="Hana Puka" w:date="2026-06-17T13:12:00Z">
              <w:rPr>
                <w:bCs/>
                <w:noProof/>
              </w:rPr>
            </w:rPrChange>
          </w:rPr>
          <w:t>38</w:t>
        </w:r>
        <w:r w:rsidRPr="006825AE">
          <w:rPr>
            <w:rFonts w:asciiTheme="minorHAnsi" w:hAnsiTheme="minorHAnsi" w:cstheme="minorHAnsi"/>
            <w:sz w:val="20"/>
            <w:szCs w:val="20"/>
            <w:rPrChange w:id="746" w:author="Hana Puka" w:date="2026-06-17T13:12:00Z">
              <w:rPr>
                <w:bCs/>
              </w:rPr>
            </w:rPrChange>
          </w:rPr>
          <w:fldChar w:fldCharType="end"/>
        </w:r>
        <w:r w:rsidRPr="006825AE">
          <w:rPr>
            <w:rFonts w:asciiTheme="minorHAnsi" w:hAnsiTheme="minorHAnsi" w:cstheme="minorHAnsi"/>
            <w:sz w:val="20"/>
            <w:szCs w:val="20"/>
            <w:rPrChange w:id="747" w:author="Hana Puka" w:date="2026-06-17T13:12:00Z">
              <w:rPr>
                <w:bCs/>
              </w:rPr>
            </w:rPrChange>
          </w:rPr>
          <w:t>. Vlerësimi i ndikimit në infrastrukturë dhe shërbime komunale gjatë fazës së ndërtimit</w:t>
        </w:r>
      </w:ins>
    </w:p>
    <w:tbl>
      <w:tblPr>
        <w:tblStyle w:val="TableGridLight"/>
        <w:tblW w:w="0" w:type="auto"/>
        <w:tblLook w:val="04A0" w:firstRow="1" w:lastRow="0" w:firstColumn="1" w:lastColumn="0" w:noHBand="0" w:noVBand="1"/>
      </w:tblPr>
      <w:tblGrid>
        <w:gridCol w:w="1975"/>
        <w:gridCol w:w="1543"/>
        <w:gridCol w:w="176"/>
        <w:gridCol w:w="370"/>
        <w:gridCol w:w="926"/>
        <w:gridCol w:w="396"/>
        <w:gridCol w:w="523"/>
        <w:gridCol w:w="466"/>
        <w:gridCol w:w="270"/>
        <w:gridCol w:w="1109"/>
        <w:gridCol w:w="118"/>
        <w:gridCol w:w="361"/>
        <w:gridCol w:w="1480"/>
      </w:tblGrid>
      <w:tr w:rsidR="004A59D1" w:rsidRPr="009F4D78" w14:paraId="4B2C6DC6" w14:textId="77777777" w:rsidTr="004A59D1">
        <w:trPr>
          <w:trHeight w:val="283"/>
        </w:trPr>
        <w:tc>
          <w:tcPr>
            <w:tcW w:w="1975" w:type="dxa"/>
            <w:vMerge w:val="restart"/>
            <w:tcBorders>
              <w:top w:val="single" w:sz="4" w:space="0" w:color="auto"/>
              <w:left w:val="single" w:sz="4" w:space="0" w:color="auto"/>
              <w:bottom w:val="single" w:sz="4" w:space="0" w:color="auto"/>
              <w:right w:val="single" w:sz="4" w:space="0" w:color="auto"/>
            </w:tcBorders>
            <w:shd w:val="clear" w:color="auto" w:fill="00577E"/>
            <w:vAlign w:val="center"/>
          </w:tcPr>
          <w:p w14:paraId="6BAF692C" w14:textId="77777777" w:rsidR="00CD1928" w:rsidRPr="009F4D78" w:rsidRDefault="00CD1928" w:rsidP="004A59D1">
            <w:pPr>
              <w:spacing w:before="120" w:after="120" w:line="240" w:lineRule="auto"/>
              <w:jc w:val="center"/>
              <w:rPr>
                <w:rFonts w:asciiTheme="minorHAnsi" w:eastAsia="MS Mincho" w:hAnsiTheme="minorHAnsi" w:cstheme="minorHAnsi"/>
                <w:b/>
                <w:bCs/>
                <w:color w:val="FFFFFF"/>
                <w:sz w:val="20"/>
                <w:szCs w:val="20"/>
                <w:lang w:val="sq-AL"/>
              </w:rPr>
            </w:pPr>
            <w:r w:rsidRPr="009F4D78">
              <w:rPr>
                <w:rFonts w:asciiTheme="minorHAnsi" w:eastAsia="MS Mincho" w:hAnsiTheme="minorHAnsi" w:cstheme="minorHAnsi"/>
                <w:b/>
                <w:bCs/>
                <w:color w:val="FFFFFF"/>
                <w:sz w:val="20"/>
                <w:szCs w:val="20"/>
                <w:lang w:val="sq-AL"/>
              </w:rPr>
              <w:t>Natyra e ndikimit</w:t>
            </w:r>
          </w:p>
        </w:tc>
        <w:tc>
          <w:tcPr>
            <w:tcW w:w="3934" w:type="dxa"/>
            <w:gridSpan w:val="6"/>
            <w:tcBorders>
              <w:top w:val="single" w:sz="4" w:space="0" w:color="auto"/>
              <w:left w:val="single" w:sz="4" w:space="0" w:color="auto"/>
              <w:bottom w:val="single" w:sz="4" w:space="0" w:color="auto"/>
              <w:right w:val="single" w:sz="4" w:space="0" w:color="auto"/>
            </w:tcBorders>
            <w:vAlign w:val="center"/>
          </w:tcPr>
          <w:p w14:paraId="4362A6EF" w14:textId="77777777" w:rsidR="00CD1928" w:rsidRPr="009F4D78" w:rsidRDefault="00CD1928" w:rsidP="00CD1928">
            <w:pPr>
              <w:tabs>
                <w:tab w:val="left" w:pos="553"/>
              </w:tabs>
              <w:spacing w:line="240" w:lineRule="auto"/>
              <w:jc w:val="center"/>
              <w:rPr>
                <w:rFonts w:asciiTheme="minorHAnsi" w:eastAsia="MS Mincho" w:hAnsiTheme="minorHAnsi" w:cstheme="minorHAnsi"/>
                <w:color w:val="auto"/>
                <w:sz w:val="20"/>
                <w:szCs w:val="20"/>
                <w:lang w:val="sq-AL"/>
              </w:rPr>
            </w:pPr>
            <w:r w:rsidRPr="009F4D78">
              <w:rPr>
                <w:rFonts w:asciiTheme="minorHAnsi" w:eastAsia="MS Mincho" w:hAnsiTheme="minorHAnsi" w:cstheme="minorHAnsi"/>
                <w:color w:val="auto"/>
                <w:sz w:val="20"/>
                <w:szCs w:val="20"/>
                <w:lang w:val="sq-AL"/>
              </w:rPr>
              <w:t>Pozitive</w:t>
            </w:r>
          </w:p>
        </w:tc>
        <w:tc>
          <w:tcPr>
            <w:tcW w:w="3804" w:type="dxa"/>
            <w:gridSpan w:val="6"/>
            <w:tcBorders>
              <w:top w:val="single" w:sz="4" w:space="0" w:color="auto"/>
              <w:left w:val="single" w:sz="4" w:space="0" w:color="auto"/>
              <w:bottom w:val="single" w:sz="4" w:space="0" w:color="auto"/>
              <w:right w:val="single" w:sz="4" w:space="0" w:color="auto"/>
            </w:tcBorders>
            <w:shd w:val="clear" w:color="auto" w:fill="65CFFF"/>
            <w:vAlign w:val="center"/>
          </w:tcPr>
          <w:p w14:paraId="3AAAF2AB" w14:textId="77777777" w:rsidR="00CD1928" w:rsidRPr="009F4D78" w:rsidRDefault="00CD1928" w:rsidP="00CD1928">
            <w:pPr>
              <w:spacing w:line="240" w:lineRule="auto"/>
              <w:jc w:val="center"/>
              <w:rPr>
                <w:rFonts w:asciiTheme="minorHAnsi" w:eastAsia="MS Mincho" w:hAnsiTheme="minorHAnsi" w:cstheme="minorHAnsi"/>
                <w:b/>
                <w:bCs/>
                <w:color w:val="auto"/>
                <w:sz w:val="20"/>
                <w:szCs w:val="20"/>
                <w:lang w:val="sq-AL"/>
              </w:rPr>
            </w:pPr>
            <w:r w:rsidRPr="009F4D78">
              <w:rPr>
                <w:rFonts w:asciiTheme="minorHAnsi" w:eastAsia="MS Mincho" w:hAnsiTheme="minorHAnsi" w:cstheme="minorHAnsi"/>
                <w:b/>
                <w:bCs/>
                <w:color w:val="auto"/>
                <w:sz w:val="20"/>
                <w:szCs w:val="20"/>
                <w:lang w:val="sq-AL"/>
              </w:rPr>
              <w:t>Negative</w:t>
            </w:r>
          </w:p>
        </w:tc>
      </w:tr>
      <w:tr w:rsidR="00CD1928" w:rsidRPr="00A74796" w14:paraId="17F269F9" w14:textId="77777777" w:rsidTr="004A59D1">
        <w:trPr>
          <w:trHeight w:val="299"/>
        </w:trPr>
        <w:tc>
          <w:tcPr>
            <w:tcW w:w="1975" w:type="dxa"/>
            <w:vMerge/>
            <w:tcBorders>
              <w:top w:val="single" w:sz="4" w:space="0" w:color="auto"/>
              <w:left w:val="single" w:sz="4" w:space="0" w:color="auto"/>
              <w:bottom w:val="single" w:sz="4" w:space="0" w:color="auto"/>
              <w:right w:val="single" w:sz="4" w:space="0" w:color="auto"/>
            </w:tcBorders>
          </w:tcPr>
          <w:p w14:paraId="027C351A" w14:textId="77777777" w:rsidR="00CD1928" w:rsidRPr="009F4D78" w:rsidRDefault="00CD1928" w:rsidP="004A59D1">
            <w:pPr>
              <w:spacing w:line="240" w:lineRule="auto"/>
              <w:jc w:val="center"/>
              <w:rPr>
                <w:rFonts w:asciiTheme="minorHAnsi" w:eastAsia="MS Mincho" w:hAnsiTheme="minorHAnsi" w:cstheme="minorHAnsi"/>
                <w:color w:val="00577E"/>
                <w:sz w:val="20"/>
                <w:szCs w:val="20"/>
                <w:lang w:val="sq-AL"/>
              </w:rPr>
            </w:pPr>
          </w:p>
        </w:tc>
        <w:tc>
          <w:tcPr>
            <w:tcW w:w="7738" w:type="dxa"/>
            <w:gridSpan w:val="12"/>
            <w:tcBorders>
              <w:top w:val="single" w:sz="4" w:space="0" w:color="auto"/>
              <w:left w:val="single" w:sz="4" w:space="0" w:color="auto"/>
              <w:bottom w:val="single" w:sz="4" w:space="0" w:color="auto"/>
              <w:right w:val="single" w:sz="4" w:space="0" w:color="auto"/>
            </w:tcBorders>
          </w:tcPr>
          <w:p w14:paraId="720DD6B2" w14:textId="755E66EA" w:rsidR="00CD1928" w:rsidRPr="009F4D78" w:rsidRDefault="00CD1928" w:rsidP="00CD1928">
            <w:pPr>
              <w:tabs>
                <w:tab w:val="left" w:pos="553"/>
              </w:tabs>
              <w:spacing w:before="60" w:after="60" w:line="240" w:lineRule="auto"/>
              <w:jc w:val="both"/>
              <w:rPr>
                <w:rFonts w:asciiTheme="minorHAnsi" w:eastAsia="Arial" w:hAnsiTheme="minorHAnsi" w:cstheme="minorHAnsi"/>
                <w:color w:val="auto"/>
                <w:sz w:val="20"/>
                <w:szCs w:val="20"/>
                <w:lang w:val="sq-AL"/>
              </w:rPr>
            </w:pPr>
            <w:r w:rsidRPr="009F4D78">
              <w:rPr>
                <w:rFonts w:asciiTheme="minorHAnsi" w:eastAsia="Arial" w:hAnsiTheme="minorHAnsi" w:cstheme="minorHAnsi"/>
                <w:color w:val="auto"/>
                <w:sz w:val="20"/>
                <w:szCs w:val="20"/>
                <w:lang w:val="sq-AL"/>
              </w:rPr>
              <w:t>Ndërprerje</w:t>
            </w:r>
            <w:r w:rsidR="006F601A" w:rsidRPr="009F4D78">
              <w:rPr>
                <w:rFonts w:asciiTheme="minorHAnsi" w:eastAsia="Arial" w:hAnsiTheme="minorHAnsi" w:cstheme="minorHAnsi"/>
                <w:color w:val="auto"/>
                <w:sz w:val="20"/>
                <w:szCs w:val="20"/>
                <w:lang w:val="sq-AL"/>
              </w:rPr>
              <w:t>t</w:t>
            </w:r>
            <w:r w:rsidRPr="009F4D78">
              <w:rPr>
                <w:rFonts w:asciiTheme="minorHAnsi" w:eastAsia="Arial" w:hAnsiTheme="minorHAnsi" w:cstheme="minorHAnsi"/>
                <w:color w:val="auto"/>
                <w:sz w:val="20"/>
                <w:szCs w:val="20"/>
                <w:lang w:val="sq-AL"/>
              </w:rPr>
              <w:t xml:space="preserve"> </w:t>
            </w:r>
            <w:r w:rsidR="006F601A" w:rsidRPr="009F4D78">
              <w:rPr>
                <w:rFonts w:asciiTheme="minorHAnsi" w:eastAsia="Arial" w:hAnsiTheme="minorHAnsi" w:cstheme="minorHAnsi"/>
                <w:color w:val="auto"/>
                <w:sz w:val="20"/>
                <w:szCs w:val="20"/>
                <w:lang w:val="sq-AL"/>
              </w:rPr>
              <w:t>e përkohshme dhe</w:t>
            </w:r>
            <w:r w:rsidRPr="009F4D78">
              <w:rPr>
                <w:rFonts w:asciiTheme="minorHAnsi" w:eastAsia="Arial" w:hAnsiTheme="minorHAnsi" w:cstheme="minorHAnsi"/>
                <w:color w:val="auto"/>
                <w:sz w:val="20"/>
                <w:szCs w:val="20"/>
                <w:lang w:val="sq-AL"/>
              </w:rPr>
              <w:t xml:space="preserve"> dëmtim</w:t>
            </w:r>
            <w:r w:rsidR="006F601A" w:rsidRPr="009F4D78">
              <w:rPr>
                <w:rFonts w:asciiTheme="minorHAnsi" w:eastAsia="Arial" w:hAnsiTheme="minorHAnsi" w:cstheme="minorHAnsi"/>
                <w:color w:val="auto"/>
                <w:sz w:val="20"/>
                <w:szCs w:val="20"/>
                <w:lang w:val="sq-AL"/>
              </w:rPr>
              <w:t xml:space="preserve">et eventuale </w:t>
            </w:r>
            <w:r w:rsidRPr="009F4D78">
              <w:rPr>
                <w:rFonts w:asciiTheme="minorHAnsi" w:eastAsia="Arial" w:hAnsiTheme="minorHAnsi" w:cstheme="minorHAnsi"/>
                <w:color w:val="auto"/>
                <w:sz w:val="20"/>
                <w:szCs w:val="20"/>
                <w:lang w:val="sq-AL"/>
              </w:rPr>
              <w:t xml:space="preserve"> </w:t>
            </w:r>
            <w:r w:rsidR="006F601A" w:rsidRPr="009F4D78">
              <w:rPr>
                <w:rFonts w:asciiTheme="minorHAnsi" w:eastAsia="Arial" w:hAnsiTheme="minorHAnsi" w:cstheme="minorHAnsi"/>
                <w:color w:val="auto"/>
                <w:sz w:val="20"/>
                <w:szCs w:val="20"/>
                <w:lang w:val="sq-AL"/>
              </w:rPr>
              <w:t>të</w:t>
            </w:r>
            <w:r w:rsidRPr="009F4D78">
              <w:rPr>
                <w:rFonts w:asciiTheme="minorHAnsi" w:eastAsia="Arial" w:hAnsiTheme="minorHAnsi" w:cstheme="minorHAnsi"/>
                <w:color w:val="auto"/>
                <w:sz w:val="20"/>
                <w:szCs w:val="20"/>
                <w:lang w:val="sq-AL"/>
              </w:rPr>
              <w:t xml:space="preserve"> infrastrukturës lokale dhe shërbimeve komunale (energjia elektrike, </w:t>
            </w:r>
            <w:r w:rsidR="006F601A" w:rsidRPr="009F4D78">
              <w:rPr>
                <w:rFonts w:asciiTheme="minorHAnsi" w:eastAsia="Arial" w:hAnsiTheme="minorHAnsi" w:cstheme="minorHAnsi"/>
                <w:color w:val="auto"/>
                <w:sz w:val="20"/>
                <w:szCs w:val="20"/>
                <w:lang w:val="sq-AL"/>
              </w:rPr>
              <w:t>telekomunikimi</w:t>
            </w:r>
            <w:r w:rsidRPr="009F4D78">
              <w:rPr>
                <w:rFonts w:asciiTheme="minorHAnsi" w:eastAsia="Arial" w:hAnsiTheme="minorHAnsi" w:cstheme="minorHAnsi"/>
                <w:color w:val="auto"/>
                <w:sz w:val="20"/>
                <w:szCs w:val="20"/>
                <w:lang w:val="sq-AL"/>
              </w:rPr>
              <w:t>, rrugët) për shkak të gërmimeve, shtri</w:t>
            </w:r>
            <w:r w:rsidR="006F601A" w:rsidRPr="009F4D78">
              <w:rPr>
                <w:rFonts w:asciiTheme="minorHAnsi" w:eastAsia="Arial" w:hAnsiTheme="minorHAnsi" w:cstheme="minorHAnsi"/>
                <w:color w:val="auto"/>
                <w:sz w:val="20"/>
                <w:szCs w:val="20"/>
                <w:lang w:val="sq-AL"/>
              </w:rPr>
              <w:t>rjes s</w:t>
            </w:r>
            <w:r w:rsidRPr="009F4D78">
              <w:rPr>
                <w:rFonts w:asciiTheme="minorHAnsi" w:eastAsia="Arial" w:hAnsiTheme="minorHAnsi" w:cstheme="minorHAnsi"/>
                <w:color w:val="auto"/>
                <w:sz w:val="20"/>
                <w:szCs w:val="20"/>
                <w:lang w:val="sq-AL"/>
              </w:rPr>
              <w:t>ë kabllove, lëvizjes së automjeteve dhe aktiviteteve të ndërtimit. Kërkesë në rritje për menaxhimin e mbeturinave dhe shërbime</w:t>
            </w:r>
            <w:r w:rsidR="006F601A" w:rsidRPr="009F4D78">
              <w:rPr>
                <w:rFonts w:asciiTheme="minorHAnsi" w:eastAsia="Arial" w:hAnsiTheme="minorHAnsi" w:cstheme="minorHAnsi"/>
                <w:color w:val="auto"/>
                <w:sz w:val="20"/>
                <w:szCs w:val="20"/>
                <w:lang w:val="sq-AL"/>
              </w:rPr>
              <w:t>ve të tjera</w:t>
            </w:r>
            <w:r w:rsidRPr="009F4D78">
              <w:rPr>
                <w:rFonts w:asciiTheme="minorHAnsi" w:eastAsia="Arial" w:hAnsiTheme="minorHAnsi" w:cstheme="minorHAnsi"/>
                <w:color w:val="auto"/>
                <w:sz w:val="20"/>
                <w:szCs w:val="20"/>
                <w:lang w:val="sq-AL"/>
              </w:rPr>
              <w:t xml:space="preserve"> lokale.</w:t>
            </w:r>
            <w:r w:rsidR="006F601A" w:rsidRPr="009F4D78">
              <w:rPr>
                <w:rFonts w:asciiTheme="minorHAnsi" w:eastAsia="Arial" w:hAnsiTheme="minorHAnsi" w:cstheme="minorHAnsi"/>
                <w:color w:val="auto"/>
                <w:sz w:val="20"/>
                <w:szCs w:val="20"/>
                <w:lang w:val="sq-AL"/>
              </w:rPr>
              <w:t xml:space="preserve"> </w:t>
            </w:r>
          </w:p>
        </w:tc>
      </w:tr>
      <w:tr w:rsidR="00252B79" w:rsidRPr="009F4D78" w14:paraId="31F6A7D4" w14:textId="77777777" w:rsidTr="004A59D1">
        <w:trPr>
          <w:trHeight w:val="283"/>
        </w:trPr>
        <w:tc>
          <w:tcPr>
            <w:tcW w:w="1975" w:type="dxa"/>
            <w:vMerge w:val="restart"/>
            <w:tcBorders>
              <w:top w:val="single" w:sz="4" w:space="0" w:color="auto"/>
              <w:left w:val="single" w:sz="4" w:space="0" w:color="auto"/>
              <w:bottom w:val="single" w:sz="4" w:space="0" w:color="auto"/>
              <w:right w:val="single" w:sz="4" w:space="0" w:color="auto"/>
            </w:tcBorders>
            <w:shd w:val="clear" w:color="auto" w:fill="00577E"/>
            <w:vAlign w:val="center"/>
          </w:tcPr>
          <w:p w14:paraId="49D830E0" w14:textId="77777777" w:rsidR="00CD1928" w:rsidRPr="009F4D78" w:rsidRDefault="00CD1928" w:rsidP="004A59D1">
            <w:pPr>
              <w:spacing w:before="120" w:after="120" w:line="240" w:lineRule="auto"/>
              <w:jc w:val="center"/>
              <w:rPr>
                <w:rFonts w:asciiTheme="minorHAnsi" w:eastAsia="MS Mincho" w:hAnsiTheme="minorHAnsi" w:cstheme="minorHAnsi"/>
                <w:b/>
                <w:bCs/>
                <w:color w:val="FFFFFF"/>
                <w:sz w:val="20"/>
                <w:szCs w:val="20"/>
                <w:lang w:val="sq-AL"/>
              </w:rPr>
            </w:pPr>
            <w:r w:rsidRPr="009F4D78">
              <w:rPr>
                <w:rFonts w:asciiTheme="minorHAnsi" w:eastAsia="MS Mincho" w:hAnsiTheme="minorHAnsi" w:cstheme="minorHAnsi"/>
                <w:b/>
                <w:bCs/>
                <w:color w:val="FFFFFF"/>
                <w:sz w:val="20"/>
                <w:szCs w:val="20"/>
                <w:lang w:val="sq-AL"/>
              </w:rPr>
              <w:t>Lloji i ndikimit</w:t>
            </w:r>
          </w:p>
        </w:tc>
        <w:tc>
          <w:tcPr>
            <w:tcW w:w="1719" w:type="dxa"/>
            <w:gridSpan w:val="2"/>
            <w:tcBorders>
              <w:top w:val="single" w:sz="4" w:space="0" w:color="auto"/>
              <w:left w:val="single" w:sz="4" w:space="0" w:color="auto"/>
              <w:bottom w:val="single" w:sz="4" w:space="0" w:color="auto"/>
              <w:right w:val="single" w:sz="4" w:space="0" w:color="auto"/>
            </w:tcBorders>
            <w:shd w:val="clear" w:color="auto" w:fill="65CFFF"/>
            <w:vAlign w:val="center"/>
          </w:tcPr>
          <w:p w14:paraId="05D7DCCB" w14:textId="77777777" w:rsidR="00CD1928" w:rsidRPr="009F4D78" w:rsidRDefault="00CD1928" w:rsidP="00CD1928">
            <w:pPr>
              <w:tabs>
                <w:tab w:val="left" w:pos="553"/>
              </w:tabs>
              <w:spacing w:line="240" w:lineRule="auto"/>
              <w:jc w:val="center"/>
              <w:rPr>
                <w:rFonts w:asciiTheme="minorHAnsi" w:eastAsia="MS Mincho" w:hAnsiTheme="minorHAnsi" w:cstheme="minorHAnsi"/>
                <w:b/>
                <w:bCs/>
                <w:color w:val="auto"/>
                <w:sz w:val="20"/>
                <w:szCs w:val="20"/>
                <w:lang w:val="sq-AL"/>
              </w:rPr>
            </w:pPr>
            <w:r w:rsidRPr="009F4D78">
              <w:rPr>
                <w:rFonts w:asciiTheme="minorHAnsi" w:eastAsia="MS Mincho" w:hAnsiTheme="minorHAnsi" w:cstheme="minorHAnsi"/>
                <w:b/>
                <w:bCs/>
                <w:color w:val="auto"/>
                <w:sz w:val="20"/>
                <w:szCs w:val="20"/>
                <w:lang w:val="sq-AL"/>
              </w:rPr>
              <w:t>Direkt</w:t>
            </w:r>
          </w:p>
        </w:tc>
        <w:tc>
          <w:tcPr>
            <w:tcW w:w="1692"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453DFBF0" w14:textId="77777777" w:rsidR="00CD1928" w:rsidRPr="009F4D78" w:rsidRDefault="00CD1928" w:rsidP="00CD1928">
            <w:pPr>
              <w:tabs>
                <w:tab w:val="left" w:pos="553"/>
              </w:tabs>
              <w:spacing w:line="240" w:lineRule="auto"/>
              <w:jc w:val="center"/>
              <w:rPr>
                <w:rFonts w:asciiTheme="minorHAnsi" w:eastAsia="MS Mincho" w:hAnsiTheme="minorHAnsi" w:cstheme="minorHAnsi"/>
                <w:color w:val="auto"/>
                <w:sz w:val="20"/>
                <w:szCs w:val="20"/>
                <w:lang w:val="sq-AL"/>
              </w:rPr>
            </w:pPr>
            <w:r w:rsidRPr="009F4D78">
              <w:rPr>
                <w:rFonts w:asciiTheme="minorHAnsi" w:eastAsia="MS Mincho" w:hAnsiTheme="minorHAnsi" w:cstheme="minorHAnsi"/>
                <w:color w:val="auto"/>
                <w:sz w:val="20"/>
                <w:szCs w:val="20"/>
                <w:lang w:val="sq-AL"/>
              </w:rPr>
              <w:t>Indirekt</w:t>
            </w:r>
          </w:p>
        </w:tc>
        <w:tc>
          <w:tcPr>
            <w:tcW w:w="1259" w:type="dxa"/>
            <w:gridSpan w:val="3"/>
            <w:tcBorders>
              <w:top w:val="single" w:sz="4" w:space="0" w:color="auto"/>
              <w:left w:val="single" w:sz="4" w:space="0" w:color="auto"/>
              <w:bottom w:val="single" w:sz="4" w:space="0" w:color="auto"/>
              <w:right w:val="single" w:sz="4" w:space="0" w:color="auto"/>
            </w:tcBorders>
            <w:vAlign w:val="center"/>
          </w:tcPr>
          <w:p w14:paraId="75F6F5C2" w14:textId="77777777" w:rsidR="00CD1928" w:rsidRPr="009F4D78" w:rsidRDefault="00CD1928" w:rsidP="00CD1928">
            <w:pPr>
              <w:tabs>
                <w:tab w:val="left" w:pos="553"/>
              </w:tabs>
              <w:spacing w:line="240" w:lineRule="auto"/>
              <w:jc w:val="center"/>
              <w:rPr>
                <w:rFonts w:asciiTheme="minorHAnsi" w:eastAsia="MS Mincho" w:hAnsiTheme="minorHAnsi" w:cstheme="minorHAnsi"/>
                <w:color w:val="auto"/>
                <w:sz w:val="20"/>
                <w:szCs w:val="20"/>
                <w:lang w:val="sq-AL"/>
              </w:rPr>
            </w:pPr>
            <w:r w:rsidRPr="009F4D78">
              <w:rPr>
                <w:rFonts w:asciiTheme="minorHAnsi" w:eastAsia="MS Mincho" w:hAnsiTheme="minorHAnsi" w:cstheme="minorHAnsi"/>
                <w:color w:val="auto"/>
                <w:sz w:val="20"/>
                <w:szCs w:val="20"/>
                <w:lang w:val="sq-AL"/>
              </w:rPr>
              <w:t>I induktuar</w:t>
            </w:r>
          </w:p>
        </w:tc>
        <w:tc>
          <w:tcPr>
            <w:tcW w:w="1588" w:type="dxa"/>
            <w:gridSpan w:val="3"/>
            <w:tcBorders>
              <w:top w:val="single" w:sz="4" w:space="0" w:color="auto"/>
              <w:left w:val="single" w:sz="4" w:space="0" w:color="auto"/>
              <w:bottom w:val="single" w:sz="4" w:space="0" w:color="auto"/>
              <w:right w:val="single" w:sz="4" w:space="0" w:color="auto"/>
            </w:tcBorders>
            <w:shd w:val="clear" w:color="auto" w:fill="65CFFF"/>
            <w:vAlign w:val="center"/>
          </w:tcPr>
          <w:p w14:paraId="1E3F0FEF" w14:textId="77777777" w:rsidR="00CD1928" w:rsidRPr="009F4D78" w:rsidRDefault="00CD1928" w:rsidP="00CD1928">
            <w:pPr>
              <w:spacing w:line="240" w:lineRule="auto"/>
              <w:jc w:val="center"/>
              <w:rPr>
                <w:rFonts w:asciiTheme="minorHAnsi" w:eastAsia="MS Mincho" w:hAnsiTheme="minorHAnsi" w:cstheme="minorHAnsi"/>
                <w:b/>
                <w:bCs/>
                <w:color w:val="auto"/>
                <w:sz w:val="20"/>
                <w:szCs w:val="20"/>
                <w:lang w:val="sq-AL"/>
              </w:rPr>
            </w:pPr>
            <w:r w:rsidRPr="009F4D78">
              <w:rPr>
                <w:rFonts w:asciiTheme="minorHAnsi" w:eastAsia="MS Mincho" w:hAnsiTheme="minorHAnsi" w:cstheme="minorHAnsi"/>
                <w:b/>
                <w:bCs/>
                <w:color w:val="auto"/>
                <w:sz w:val="20"/>
                <w:szCs w:val="20"/>
                <w:lang w:val="sq-AL"/>
              </w:rPr>
              <w:t>I kthyeshëm</w:t>
            </w:r>
          </w:p>
        </w:tc>
        <w:tc>
          <w:tcPr>
            <w:tcW w:w="1480" w:type="dxa"/>
            <w:tcBorders>
              <w:top w:val="single" w:sz="4" w:space="0" w:color="auto"/>
              <w:left w:val="single" w:sz="4" w:space="0" w:color="auto"/>
              <w:bottom w:val="single" w:sz="4" w:space="0" w:color="auto"/>
              <w:right w:val="single" w:sz="4" w:space="0" w:color="auto"/>
            </w:tcBorders>
            <w:vAlign w:val="center"/>
          </w:tcPr>
          <w:p w14:paraId="7453126C" w14:textId="77777777" w:rsidR="00CD1928" w:rsidRPr="009F4D78" w:rsidRDefault="00CD1928" w:rsidP="00CD1928">
            <w:pPr>
              <w:spacing w:line="240" w:lineRule="auto"/>
              <w:jc w:val="center"/>
              <w:rPr>
                <w:rFonts w:asciiTheme="minorHAnsi" w:eastAsia="MS Mincho" w:hAnsiTheme="minorHAnsi" w:cstheme="minorHAnsi"/>
                <w:color w:val="auto"/>
                <w:sz w:val="20"/>
                <w:szCs w:val="20"/>
                <w:lang w:val="sq-AL"/>
              </w:rPr>
            </w:pPr>
            <w:r w:rsidRPr="009F4D78">
              <w:rPr>
                <w:rFonts w:asciiTheme="minorHAnsi" w:eastAsia="MS Mincho" w:hAnsiTheme="minorHAnsi" w:cstheme="minorHAnsi"/>
                <w:color w:val="auto"/>
                <w:sz w:val="20"/>
                <w:szCs w:val="20"/>
                <w:lang w:val="sq-AL"/>
              </w:rPr>
              <w:t>I pakthyeshëm</w:t>
            </w:r>
          </w:p>
        </w:tc>
      </w:tr>
      <w:tr w:rsidR="00CD1928" w:rsidRPr="00A74796" w14:paraId="2120BB24" w14:textId="77777777" w:rsidTr="004A59D1">
        <w:trPr>
          <w:trHeight w:val="299"/>
        </w:trPr>
        <w:tc>
          <w:tcPr>
            <w:tcW w:w="1975" w:type="dxa"/>
            <w:vMerge/>
            <w:tcBorders>
              <w:top w:val="single" w:sz="4" w:space="0" w:color="auto"/>
              <w:left w:val="single" w:sz="4" w:space="0" w:color="auto"/>
              <w:bottom w:val="single" w:sz="4" w:space="0" w:color="auto"/>
              <w:right w:val="single" w:sz="4" w:space="0" w:color="auto"/>
            </w:tcBorders>
          </w:tcPr>
          <w:p w14:paraId="5E914DC0" w14:textId="77777777" w:rsidR="00CD1928" w:rsidRPr="009F4D78" w:rsidRDefault="00CD1928" w:rsidP="004A59D1">
            <w:pPr>
              <w:spacing w:line="240" w:lineRule="auto"/>
              <w:jc w:val="center"/>
              <w:rPr>
                <w:rFonts w:asciiTheme="minorHAnsi" w:eastAsia="MS Mincho" w:hAnsiTheme="minorHAnsi" w:cstheme="minorHAnsi"/>
                <w:color w:val="00577E"/>
                <w:sz w:val="20"/>
                <w:szCs w:val="20"/>
                <w:lang w:val="sq-AL"/>
              </w:rPr>
            </w:pPr>
          </w:p>
        </w:tc>
        <w:tc>
          <w:tcPr>
            <w:tcW w:w="7738" w:type="dxa"/>
            <w:gridSpan w:val="12"/>
            <w:tcBorders>
              <w:top w:val="single" w:sz="4" w:space="0" w:color="auto"/>
              <w:left w:val="single" w:sz="4" w:space="0" w:color="auto"/>
              <w:bottom w:val="single" w:sz="4" w:space="0" w:color="auto"/>
              <w:right w:val="single" w:sz="4" w:space="0" w:color="auto"/>
            </w:tcBorders>
          </w:tcPr>
          <w:p w14:paraId="0760A182" w14:textId="5DA5CAEF" w:rsidR="00CD1928" w:rsidRPr="009F4D78" w:rsidRDefault="00CD1928" w:rsidP="009006F4">
            <w:pPr>
              <w:tabs>
                <w:tab w:val="left" w:pos="553"/>
              </w:tabs>
              <w:spacing w:before="60" w:after="60" w:line="240" w:lineRule="auto"/>
              <w:jc w:val="both"/>
              <w:rPr>
                <w:rFonts w:asciiTheme="minorHAnsi" w:eastAsia="Arial" w:hAnsiTheme="minorHAnsi" w:cstheme="minorHAnsi"/>
                <w:color w:val="auto"/>
                <w:sz w:val="20"/>
                <w:szCs w:val="20"/>
                <w:lang w:val="sq-AL"/>
              </w:rPr>
            </w:pPr>
            <w:r w:rsidRPr="009F4D78">
              <w:rPr>
                <w:rFonts w:asciiTheme="minorHAnsi" w:eastAsia="Arial" w:hAnsiTheme="minorHAnsi" w:cstheme="minorHAnsi"/>
                <w:color w:val="auto"/>
                <w:sz w:val="20"/>
                <w:szCs w:val="20"/>
                <w:lang w:val="sq-AL"/>
              </w:rPr>
              <w:t xml:space="preserve">Ndikimi është i drejtpërdrejtë nga punimet e </w:t>
            </w:r>
            <w:r w:rsidR="006F601A" w:rsidRPr="009F4D78">
              <w:rPr>
                <w:rFonts w:asciiTheme="minorHAnsi" w:eastAsia="Arial" w:hAnsiTheme="minorHAnsi" w:cstheme="minorHAnsi"/>
                <w:color w:val="auto"/>
                <w:sz w:val="20"/>
                <w:szCs w:val="20"/>
                <w:lang w:val="sq-AL"/>
              </w:rPr>
              <w:t>tokës</w:t>
            </w:r>
            <w:r w:rsidRPr="009F4D78">
              <w:rPr>
                <w:rFonts w:asciiTheme="minorHAnsi" w:eastAsia="Arial" w:hAnsiTheme="minorHAnsi" w:cstheme="minorHAnsi"/>
                <w:color w:val="auto"/>
                <w:sz w:val="20"/>
                <w:szCs w:val="20"/>
                <w:lang w:val="sq-AL"/>
              </w:rPr>
              <w:t>, shtri</w:t>
            </w:r>
            <w:r w:rsidR="006F601A" w:rsidRPr="009F4D78">
              <w:rPr>
                <w:rFonts w:asciiTheme="minorHAnsi" w:eastAsia="Arial" w:hAnsiTheme="minorHAnsi" w:cstheme="minorHAnsi"/>
                <w:color w:val="auto"/>
                <w:sz w:val="20"/>
                <w:szCs w:val="20"/>
                <w:lang w:val="sq-AL"/>
              </w:rPr>
              <w:t>rja e kabllove dhe trafiku i shtuar</w:t>
            </w:r>
            <w:r w:rsidR="009006F4" w:rsidRPr="009F4D78">
              <w:rPr>
                <w:rFonts w:asciiTheme="minorHAnsi" w:eastAsia="Arial" w:hAnsiTheme="minorHAnsi" w:cstheme="minorHAnsi"/>
                <w:color w:val="auto"/>
                <w:sz w:val="20"/>
                <w:szCs w:val="20"/>
                <w:lang w:val="sq-AL"/>
              </w:rPr>
              <w:t xml:space="preserve"> i automjeteve të rënda</w:t>
            </w:r>
            <w:r w:rsidR="006F601A" w:rsidRPr="009F4D78">
              <w:rPr>
                <w:rFonts w:asciiTheme="minorHAnsi" w:eastAsia="Arial" w:hAnsiTheme="minorHAnsi" w:cstheme="minorHAnsi"/>
                <w:color w:val="auto"/>
                <w:sz w:val="20"/>
                <w:szCs w:val="20"/>
                <w:lang w:val="sq-AL"/>
              </w:rPr>
              <w:t xml:space="preserve">. </w:t>
            </w:r>
            <w:r w:rsidRPr="009F4D78">
              <w:rPr>
                <w:rFonts w:asciiTheme="minorHAnsi" w:eastAsia="Arial" w:hAnsiTheme="minorHAnsi" w:cstheme="minorHAnsi"/>
                <w:color w:val="auto"/>
                <w:sz w:val="20"/>
                <w:szCs w:val="20"/>
                <w:lang w:val="sq-AL"/>
              </w:rPr>
              <w:t xml:space="preserve">Ndikime indirekte mund të </w:t>
            </w:r>
            <w:r w:rsidR="009006F4" w:rsidRPr="009F4D78">
              <w:rPr>
                <w:rFonts w:asciiTheme="minorHAnsi" w:eastAsia="Arial" w:hAnsiTheme="minorHAnsi" w:cstheme="minorHAnsi"/>
                <w:color w:val="auto"/>
                <w:sz w:val="20"/>
                <w:szCs w:val="20"/>
                <w:lang w:val="sq-AL"/>
              </w:rPr>
              <w:t xml:space="preserve">ketë në rastet e </w:t>
            </w:r>
            <w:r w:rsidRPr="009F4D78">
              <w:rPr>
                <w:rFonts w:asciiTheme="minorHAnsi" w:eastAsia="Arial" w:hAnsiTheme="minorHAnsi" w:cstheme="minorHAnsi"/>
                <w:color w:val="auto"/>
                <w:sz w:val="20"/>
                <w:szCs w:val="20"/>
                <w:lang w:val="sq-AL"/>
              </w:rPr>
              <w:t>ndërprerje</w:t>
            </w:r>
            <w:r w:rsidR="009006F4" w:rsidRPr="009F4D78">
              <w:rPr>
                <w:rFonts w:asciiTheme="minorHAnsi" w:eastAsia="Arial" w:hAnsiTheme="minorHAnsi" w:cstheme="minorHAnsi"/>
                <w:color w:val="auto"/>
                <w:sz w:val="20"/>
                <w:szCs w:val="20"/>
                <w:lang w:val="sq-AL"/>
              </w:rPr>
              <w:t>s së</w:t>
            </w:r>
            <w:r w:rsidRPr="009F4D78">
              <w:rPr>
                <w:rFonts w:asciiTheme="minorHAnsi" w:eastAsia="Arial" w:hAnsiTheme="minorHAnsi" w:cstheme="minorHAnsi"/>
                <w:color w:val="auto"/>
                <w:sz w:val="20"/>
                <w:szCs w:val="20"/>
                <w:lang w:val="sq-AL"/>
              </w:rPr>
              <w:t xml:space="preserve"> përkohshme të </w:t>
            </w:r>
            <w:r w:rsidR="009006F4" w:rsidRPr="009F4D78">
              <w:rPr>
                <w:rFonts w:asciiTheme="minorHAnsi" w:eastAsia="Arial" w:hAnsiTheme="minorHAnsi" w:cstheme="minorHAnsi"/>
                <w:color w:val="auto"/>
                <w:sz w:val="20"/>
                <w:szCs w:val="20"/>
                <w:lang w:val="sq-AL"/>
              </w:rPr>
              <w:t xml:space="preserve">furnizimit me </w:t>
            </w:r>
            <w:r w:rsidRPr="009F4D78">
              <w:rPr>
                <w:rFonts w:asciiTheme="minorHAnsi" w:eastAsia="Arial" w:hAnsiTheme="minorHAnsi" w:cstheme="minorHAnsi"/>
                <w:color w:val="auto"/>
                <w:sz w:val="20"/>
                <w:szCs w:val="20"/>
                <w:lang w:val="sq-AL"/>
              </w:rPr>
              <w:t xml:space="preserve">energjisë elektrike </w:t>
            </w:r>
            <w:r w:rsidR="009006F4" w:rsidRPr="009F4D78">
              <w:rPr>
                <w:rFonts w:asciiTheme="minorHAnsi" w:eastAsia="Arial" w:hAnsiTheme="minorHAnsi" w:cstheme="minorHAnsi"/>
                <w:color w:val="auto"/>
                <w:sz w:val="20"/>
                <w:szCs w:val="20"/>
                <w:lang w:val="sq-AL"/>
              </w:rPr>
              <w:t>apo</w:t>
            </w:r>
            <w:r w:rsidRPr="009F4D78">
              <w:rPr>
                <w:rFonts w:asciiTheme="minorHAnsi" w:eastAsia="Arial" w:hAnsiTheme="minorHAnsi" w:cstheme="minorHAnsi"/>
                <w:color w:val="auto"/>
                <w:sz w:val="20"/>
                <w:szCs w:val="20"/>
                <w:lang w:val="sq-AL"/>
              </w:rPr>
              <w:t xml:space="preserve"> </w:t>
            </w:r>
            <w:r w:rsidR="009006F4" w:rsidRPr="009F4D78">
              <w:rPr>
                <w:rFonts w:asciiTheme="minorHAnsi" w:eastAsia="Arial" w:hAnsiTheme="minorHAnsi" w:cstheme="minorHAnsi"/>
                <w:color w:val="auto"/>
                <w:sz w:val="20"/>
                <w:szCs w:val="20"/>
                <w:lang w:val="sq-AL"/>
              </w:rPr>
              <w:t xml:space="preserve">kufizimeve të lëvizjes në </w:t>
            </w:r>
            <w:r w:rsidRPr="009F4D78">
              <w:rPr>
                <w:rFonts w:asciiTheme="minorHAnsi" w:eastAsia="Arial" w:hAnsiTheme="minorHAnsi" w:cstheme="minorHAnsi"/>
                <w:color w:val="auto"/>
                <w:sz w:val="20"/>
                <w:szCs w:val="20"/>
                <w:lang w:val="sq-AL"/>
              </w:rPr>
              <w:t>rrugë</w:t>
            </w:r>
            <w:r w:rsidR="009006F4" w:rsidRPr="009F4D78">
              <w:rPr>
                <w:rFonts w:asciiTheme="minorHAnsi" w:eastAsia="Arial" w:hAnsiTheme="minorHAnsi" w:cstheme="minorHAnsi"/>
                <w:color w:val="auto"/>
                <w:sz w:val="20"/>
                <w:szCs w:val="20"/>
                <w:lang w:val="sq-AL"/>
              </w:rPr>
              <w:t xml:space="preserve">t e zonës, të cilat mund të prekin familjet dhe aktivitetet ekonomike lokale. </w:t>
            </w:r>
            <w:r w:rsidRPr="009F4D78">
              <w:rPr>
                <w:rFonts w:asciiTheme="minorHAnsi" w:eastAsia="Arial" w:hAnsiTheme="minorHAnsi" w:cstheme="minorHAnsi"/>
                <w:color w:val="auto"/>
                <w:sz w:val="20"/>
                <w:szCs w:val="20"/>
                <w:lang w:val="sq-AL"/>
              </w:rPr>
              <w:t>Shumica e ndikimeve pritet të jenë të kthyeshme pas rivendosjes së infrastrukturës së dëmtuar.</w:t>
            </w:r>
            <w:r w:rsidRPr="009F4D78">
              <w:rPr>
                <w:rFonts w:asciiTheme="minorHAnsi" w:eastAsia="MS Mincho" w:hAnsiTheme="minorHAnsi" w:cstheme="minorHAnsi"/>
                <w:color w:val="auto"/>
                <w:sz w:val="20"/>
                <w:szCs w:val="20"/>
                <w:lang w:val="sq-AL"/>
              </w:rPr>
              <w:t xml:space="preserve"> </w:t>
            </w:r>
          </w:p>
        </w:tc>
      </w:tr>
      <w:tr w:rsidR="00252B79" w:rsidRPr="009F4D78" w14:paraId="2608FCD9" w14:textId="77777777" w:rsidTr="004A59D1">
        <w:trPr>
          <w:trHeight w:val="283"/>
        </w:trPr>
        <w:tc>
          <w:tcPr>
            <w:tcW w:w="1975" w:type="dxa"/>
            <w:vMerge w:val="restart"/>
            <w:tcBorders>
              <w:top w:val="single" w:sz="4" w:space="0" w:color="auto"/>
              <w:left w:val="single" w:sz="4" w:space="0" w:color="auto"/>
              <w:bottom w:val="single" w:sz="4" w:space="0" w:color="auto"/>
              <w:right w:val="single" w:sz="4" w:space="0" w:color="auto"/>
            </w:tcBorders>
            <w:shd w:val="clear" w:color="auto" w:fill="00577E"/>
            <w:vAlign w:val="center"/>
          </w:tcPr>
          <w:p w14:paraId="7FB80F6B" w14:textId="77777777" w:rsidR="00CD1928" w:rsidRPr="009F4D78" w:rsidRDefault="00CD1928" w:rsidP="004A59D1">
            <w:pPr>
              <w:spacing w:before="120" w:after="120" w:line="240" w:lineRule="auto"/>
              <w:jc w:val="center"/>
              <w:rPr>
                <w:rFonts w:asciiTheme="minorHAnsi" w:eastAsia="MS Mincho" w:hAnsiTheme="minorHAnsi" w:cstheme="minorHAnsi"/>
                <w:b/>
                <w:bCs/>
                <w:color w:val="FFFFFF"/>
                <w:sz w:val="20"/>
                <w:szCs w:val="20"/>
                <w:lang w:val="sq-AL"/>
              </w:rPr>
            </w:pPr>
            <w:r w:rsidRPr="009F4D78">
              <w:rPr>
                <w:rFonts w:asciiTheme="minorHAnsi" w:eastAsia="MS Mincho" w:hAnsiTheme="minorHAnsi" w:cstheme="minorHAnsi"/>
                <w:b/>
                <w:bCs/>
                <w:color w:val="FFFFFF"/>
                <w:sz w:val="20"/>
                <w:szCs w:val="20"/>
                <w:lang w:val="sq-AL"/>
              </w:rPr>
              <w:t>Kohëzgjatja e ndikimit</w:t>
            </w:r>
          </w:p>
        </w:tc>
        <w:tc>
          <w:tcPr>
            <w:tcW w:w="2089" w:type="dxa"/>
            <w:gridSpan w:val="3"/>
            <w:tcBorders>
              <w:top w:val="single" w:sz="4" w:space="0" w:color="auto"/>
              <w:left w:val="single" w:sz="4" w:space="0" w:color="auto"/>
              <w:bottom w:val="single" w:sz="4" w:space="0" w:color="auto"/>
              <w:right w:val="single" w:sz="4" w:space="0" w:color="auto"/>
            </w:tcBorders>
            <w:shd w:val="clear" w:color="auto" w:fill="65CFFF"/>
            <w:vAlign w:val="center"/>
          </w:tcPr>
          <w:p w14:paraId="533476AD" w14:textId="77777777" w:rsidR="00CD1928" w:rsidRPr="009F4D78" w:rsidRDefault="00CD1928" w:rsidP="00CD1928">
            <w:pPr>
              <w:tabs>
                <w:tab w:val="left" w:pos="553"/>
              </w:tabs>
              <w:spacing w:line="240" w:lineRule="auto"/>
              <w:jc w:val="center"/>
              <w:rPr>
                <w:rFonts w:asciiTheme="minorHAnsi" w:eastAsia="MS Mincho" w:hAnsiTheme="minorHAnsi" w:cstheme="minorHAnsi"/>
                <w:b/>
                <w:bCs/>
                <w:color w:val="auto"/>
                <w:sz w:val="20"/>
                <w:szCs w:val="20"/>
                <w:lang w:val="sq-AL"/>
              </w:rPr>
            </w:pPr>
            <w:r w:rsidRPr="009F4D78">
              <w:rPr>
                <w:rFonts w:asciiTheme="minorHAnsi" w:eastAsia="MS Mincho" w:hAnsiTheme="minorHAnsi" w:cstheme="minorHAnsi"/>
                <w:b/>
                <w:bCs/>
                <w:color w:val="auto"/>
                <w:sz w:val="20"/>
                <w:szCs w:val="20"/>
                <w:lang w:val="sq-AL"/>
              </w:rPr>
              <w:t>I përkohshëm</w:t>
            </w:r>
          </w:p>
        </w:tc>
        <w:tc>
          <w:tcPr>
            <w:tcW w:w="1845" w:type="dxa"/>
            <w:gridSpan w:val="3"/>
            <w:tcBorders>
              <w:top w:val="single" w:sz="4" w:space="0" w:color="auto"/>
              <w:left w:val="single" w:sz="4" w:space="0" w:color="auto"/>
              <w:bottom w:val="single" w:sz="4" w:space="0" w:color="auto"/>
              <w:right w:val="single" w:sz="4" w:space="0" w:color="auto"/>
            </w:tcBorders>
            <w:shd w:val="clear" w:color="auto" w:fill="65CFFF"/>
            <w:vAlign w:val="center"/>
          </w:tcPr>
          <w:p w14:paraId="1EB9BFF7" w14:textId="77777777" w:rsidR="00CD1928" w:rsidRPr="009F4D78" w:rsidRDefault="00CD1928" w:rsidP="00CD1928">
            <w:pPr>
              <w:tabs>
                <w:tab w:val="left" w:pos="553"/>
              </w:tabs>
              <w:spacing w:line="240" w:lineRule="auto"/>
              <w:jc w:val="center"/>
              <w:rPr>
                <w:rFonts w:asciiTheme="minorHAnsi" w:eastAsia="MS Mincho" w:hAnsiTheme="minorHAnsi" w:cstheme="minorHAnsi"/>
                <w:b/>
                <w:bCs/>
                <w:color w:val="auto"/>
                <w:sz w:val="20"/>
                <w:szCs w:val="20"/>
                <w:lang w:val="sq-AL"/>
              </w:rPr>
            </w:pPr>
            <w:r w:rsidRPr="009F4D78">
              <w:rPr>
                <w:rFonts w:asciiTheme="minorHAnsi" w:eastAsia="MS Mincho" w:hAnsiTheme="minorHAnsi" w:cstheme="minorHAnsi"/>
                <w:b/>
                <w:bCs/>
                <w:color w:val="auto"/>
                <w:sz w:val="20"/>
                <w:szCs w:val="20"/>
                <w:lang w:val="sq-AL"/>
              </w:rPr>
              <w:t>Afatshkurtër</w:t>
            </w:r>
          </w:p>
        </w:tc>
        <w:tc>
          <w:tcPr>
            <w:tcW w:w="1845" w:type="dxa"/>
            <w:gridSpan w:val="3"/>
            <w:tcBorders>
              <w:top w:val="single" w:sz="4" w:space="0" w:color="auto"/>
              <w:left w:val="single" w:sz="4" w:space="0" w:color="auto"/>
              <w:bottom w:val="single" w:sz="4" w:space="0" w:color="auto"/>
              <w:right w:val="single" w:sz="4" w:space="0" w:color="auto"/>
            </w:tcBorders>
            <w:vAlign w:val="center"/>
          </w:tcPr>
          <w:p w14:paraId="57061689" w14:textId="77777777" w:rsidR="00CD1928" w:rsidRPr="009F4D78" w:rsidRDefault="00CD1928" w:rsidP="00CD1928">
            <w:pPr>
              <w:spacing w:line="240" w:lineRule="auto"/>
              <w:jc w:val="center"/>
              <w:rPr>
                <w:rFonts w:asciiTheme="minorHAnsi" w:eastAsia="MS Mincho" w:hAnsiTheme="minorHAnsi" w:cstheme="minorHAnsi"/>
                <w:color w:val="auto"/>
                <w:sz w:val="20"/>
                <w:szCs w:val="20"/>
                <w:lang w:val="sq-AL"/>
              </w:rPr>
            </w:pPr>
            <w:r w:rsidRPr="009F4D78">
              <w:rPr>
                <w:rFonts w:asciiTheme="minorHAnsi" w:eastAsia="MS Mincho" w:hAnsiTheme="minorHAnsi" w:cstheme="minorHAnsi"/>
                <w:color w:val="auto"/>
                <w:sz w:val="20"/>
                <w:szCs w:val="20"/>
                <w:lang w:val="sq-AL"/>
              </w:rPr>
              <w:t>Afatgjatë</w:t>
            </w:r>
          </w:p>
        </w:tc>
        <w:tc>
          <w:tcPr>
            <w:tcW w:w="1959" w:type="dxa"/>
            <w:gridSpan w:val="3"/>
            <w:tcBorders>
              <w:top w:val="single" w:sz="4" w:space="0" w:color="auto"/>
              <w:left w:val="single" w:sz="4" w:space="0" w:color="auto"/>
              <w:bottom w:val="single" w:sz="4" w:space="0" w:color="auto"/>
              <w:right w:val="single" w:sz="4" w:space="0" w:color="auto"/>
            </w:tcBorders>
            <w:vAlign w:val="center"/>
          </w:tcPr>
          <w:p w14:paraId="1F9B5B44" w14:textId="77777777" w:rsidR="00CD1928" w:rsidRPr="009F4D78" w:rsidRDefault="00CD1928" w:rsidP="00CD1928">
            <w:pPr>
              <w:spacing w:line="240" w:lineRule="auto"/>
              <w:jc w:val="center"/>
              <w:rPr>
                <w:rFonts w:asciiTheme="minorHAnsi" w:eastAsia="MS Mincho" w:hAnsiTheme="minorHAnsi" w:cstheme="minorHAnsi"/>
                <w:color w:val="auto"/>
                <w:sz w:val="20"/>
                <w:szCs w:val="20"/>
                <w:lang w:val="sq-AL"/>
              </w:rPr>
            </w:pPr>
            <w:r w:rsidRPr="009F4D78">
              <w:rPr>
                <w:rFonts w:asciiTheme="minorHAnsi" w:eastAsia="MS Mincho" w:hAnsiTheme="minorHAnsi" w:cstheme="minorHAnsi"/>
                <w:color w:val="auto"/>
                <w:sz w:val="20"/>
                <w:szCs w:val="20"/>
                <w:lang w:val="sq-AL"/>
              </w:rPr>
              <w:t>I përhershëm</w:t>
            </w:r>
          </w:p>
        </w:tc>
      </w:tr>
      <w:tr w:rsidR="00CD1928" w:rsidRPr="00A74796" w14:paraId="52B455A8" w14:textId="77777777" w:rsidTr="004A59D1">
        <w:trPr>
          <w:trHeight w:val="299"/>
        </w:trPr>
        <w:tc>
          <w:tcPr>
            <w:tcW w:w="1975" w:type="dxa"/>
            <w:vMerge/>
            <w:tcBorders>
              <w:top w:val="single" w:sz="4" w:space="0" w:color="auto"/>
              <w:left w:val="single" w:sz="4" w:space="0" w:color="auto"/>
              <w:bottom w:val="single" w:sz="4" w:space="0" w:color="auto"/>
              <w:right w:val="single" w:sz="4" w:space="0" w:color="auto"/>
            </w:tcBorders>
          </w:tcPr>
          <w:p w14:paraId="41D8CCB3" w14:textId="77777777" w:rsidR="00CD1928" w:rsidRPr="009F4D78" w:rsidRDefault="00CD1928" w:rsidP="004A59D1">
            <w:pPr>
              <w:spacing w:line="240" w:lineRule="auto"/>
              <w:jc w:val="center"/>
              <w:rPr>
                <w:rFonts w:asciiTheme="minorHAnsi" w:eastAsia="MS Mincho" w:hAnsiTheme="minorHAnsi" w:cstheme="minorHAnsi"/>
                <w:color w:val="00577E"/>
                <w:sz w:val="20"/>
                <w:szCs w:val="20"/>
                <w:lang w:val="sq-AL"/>
              </w:rPr>
            </w:pPr>
          </w:p>
        </w:tc>
        <w:tc>
          <w:tcPr>
            <w:tcW w:w="7738" w:type="dxa"/>
            <w:gridSpan w:val="12"/>
            <w:tcBorders>
              <w:top w:val="single" w:sz="4" w:space="0" w:color="auto"/>
              <w:left w:val="single" w:sz="4" w:space="0" w:color="auto"/>
              <w:bottom w:val="single" w:sz="4" w:space="0" w:color="auto"/>
              <w:right w:val="single" w:sz="4" w:space="0" w:color="auto"/>
            </w:tcBorders>
          </w:tcPr>
          <w:p w14:paraId="3531CDE3" w14:textId="77777777" w:rsidR="00CD1928" w:rsidRPr="009F4D78" w:rsidRDefault="00CD1928" w:rsidP="00CD1928">
            <w:pPr>
              <w:tabs>
                <w:tab w:val="left" w:pos="553"/>
              </w:tabs>
              <w:spacing w:before="60" w:after="60" w:line="240" w:lineRule="auto"/>
              <w:jc w:val="both"/>
              <w:rPr>
                <w:rFonts w:asciiTheme="minorHAnsi" w:eastAsia="Arial" w:hAnsiTheme="minorHAnsi" w:cstheme="minorHAnsi"/>
                <w:color w:val="auto"/>
                <w:sz w:val="20"/>
                <w:szCs w:val="20"/>
                <w:lang w:val="sq-AL"/>
              </w:rPr>
            </w:pPr>
            <w:r w:rsidRPr="009F4D78">
              <w:rPr>
                <w:rFonts w:asciiTheme="minorHAnsi" w:eastAsia="Arial" w:hAnsiTheme="minorHAnsi" w:cstheme="minorHAnsi"/>
                <w:color w:val="auto"/>
                <w:sz w:val="20"/>
                <w:szCs w:val="20"/>
                <w:lang w:val="sq-AL"/>
              </w:rPr>
              <w:t>Shumica e ndikimeve janë të përkohshme dhe afatshkurtra, të kufizuara në fazën e ndërtimit, veçanërisht gjatë gërmimeve dhe punimeve të lidhjes me nënstacionin Ferizaj 2.</w:t>
            </w:r>
          </w:p>
        </w:tc>
      </w:tr>
      <w:tr w:rsidR="00CD1928" w:rsidRPr="009F4D78" w14:paraId="01F463DE" w14:textId="77777777" w:rsidTr="004A59D1">
        <w:trPr>
          <w:trHeight w:val="283"/>
        </w:trPr>
        <w:tc>
          <w:tcPr>
            <w:tcW w:w="1975" w:type="dxa"/>
            <w:vMerge w:val="restart"/>
            <w:tcBorders>
              <w:top w:val="single" w:sz="4" w:space="0" w:color="auto"/>
              <w:left w:val="single" w:sz="4" w:space="0" w:color="auto"/>
              <w:bottom w:val="single" w:sz="4" w:space="0" w:color="auto"/>
              <w:right w:val="single" w:sz="4" w:space="0" w:color="auto"/>
            </w:tcBorders>
            <w:shd w:val="clear" w:color="auto" w:fill="00577E"/>
            <w:vAlign w:val="center"/>
          </w:tcPr>
          <w:p w14:paraId="6B46DFDA" w14:textId="77777777" w:rsidR="00CD1928" w:rsidRPr="009F4D78" w:rsidRDefault="00CD1928" w:rsidP="004A59D1">
            <w:pPr>
              <w:spacing w:before="120" w:after="120" w:line="240" w:lineRule="auto"/>
              <w:jc w:val="center"/>
              <w:rPr>
                <w:rFonts w:asciiTheme="minorHAnsi" w:eastAsia="MS Mincho" w:hAnsiTheme="minorHAnsi" w:cstheme="minorHAnsi"/>
                <w:b/>
                <w:bCs/>
                <w:color w:val="FFFFFF"/>
                <w:sz w:val="20"/>
                <w:szCs w:val="20"/>
                <w:lang w:val="sq-AL"/>
              </w:rPr>
            </w:pPr>
            <w:r w:rsidRPr="009F4D78">
              <w:rPr>
                <w:rFonts w:asciiTheme="minorHAnsi" w:eastAsia="MS Mincho" w:hAnsiTheme="minorHAnsi" w:cstheme="minorHAnsi"/>
                <w:b/>
                <w:bCs/>
                <w:color w:val="FFFFFF"/>
                <w:sz w:val="20"/>
                <w:szCs w:val="20"/>
                <w:lang w:val="sq-AL"/>
              </w:rPr>
              <w:t>Shkalla e ndikimit</w:t>
            </w:r>
          </w:p>
        </w:tc>
        <w:tc>
          <w:tcPr>
            <w:tcW w:w="1543" w:type="dxa"/>
            <w:tcBorders>
              <w:top w:val="single" w:sz="4" w:space="0" w:color="auto"/>
              <w:left w:val="single" w:sz="4" w:space="0" w:color="auto"/>
              <w:bottom w:val="single" w:sz="4" w:space="0" w:color="auto"/>
              <w:right w:val="single" w:sz="4" w:space="0" w:color="auto"/>
            </w:tcBorders>
            <w:vAlign w:val="center"/>
          </w:tcPr>
          <w:p w14:paraId="19069586" w14:textId="02B6FC75" w:rsidR="00CD1928" w:rsidRPr="009F4D78" w:rsidRDefault="00CD1928" w:rsidP="00CD1928">
            <w:pPr>
              <w:tabs>
                <w:tab w:val="left" w:pos="553"/>
              </w:tabs>
              <w:spacing w:line="240" w:lineRule="auto"/>
              <w:jc w:val="center"/>
              <w:rPr>
                <w:rFonts w:asciiTheme="minorHAnsi" w:eastAsia="MS Mincho" w:hAnsiTheme="minorHAnsi" w:cstheme="minorHAnsi"/>
                <w:color w:val="auto"/>
                <w:sz w:val="20"/>
                <w:szCs w:val="20"/>
                <w:lang w:val="sq-AL"/>
              </w:rPr>
            </w:pPr>
            <w:r w:rsidRPr="009F4D78">
              <w:rPr>
                <w:rFonts w:asciiTheme="minorHAnsi" w:eastAsia="MS Mincho" w:hAnsiTheme="minorHAnsi" w:cstheme="minorHAnsi"/>
                <w:color w:val="auto"/>
                <w:sz w:val="20"/>
                <w:szCs w:val="20"/>
                <w:lang w:val="sq-AL"/>
              </w:rPr>
              <w:t xml:space="preserve">Në </w:t>
            </w:r>
            <w:r w:rsidR="00865397" w:rsidRPr="009F4D78">
              <w:rPr>
                <w:rFonts w:asciiTheme="minorHAnsi" w:eastAsia="MS Mincho" w:hAnsiTheme="minorHAnsi" w:cstheme="minorHAnsi"/>
                <w:color w:val="auto"/>
                <w:sz w:val="20"/>
                <w:szCs w:val="20"/>
                <w:lang w:val="sq-AL"/>
              </w:rPr>
              <w:t>lokacion</w:t>
            </w:r>
          </w:p>
        </w:tc>
        <w:tc>
          <w:tcPr>
            <w:tcW w:w="1472" w:type="dxa"/>
            <w:gridSpan w:val="3"/>
            <w:tcBorders>
              <w:top w:val="single" w:sz="4" w:space="0" w:color="auto"/>
              <w:left w:val="single" w:sz="4" w:space="0" w:color="auto"/>
              <w:bottom w:val="single" w:sz="4" w:space="0" w:color="auto"/>
              <w:right w:val="single" w:sz="4" w:space="0" w:color="auto"/>
            </w:tcBorders>
            <w:shd w:val="clear" w:color="auto" w:fill="65CFFF"/>
            <w:vAlign w:val="center"/>
          </w:tcPr>
          <w:p w14:paraId="2CA2FBBD" w14:textId="77777777" w:rsidR="00CD1928" w:rsidRPr="009F4D78" w:rsidRDefault="00CD1928" w:rsidP="00CD1928">
            <w:pPr>
              <w:tabs>
                <w:tab w:val="left" w:pos="553"/>
              </w:tabs>
              <w:spacing w:line="240" w:lineRule="auto"/>
              <w:jc w:val="center"/>
              <w:rPr>
                <w:rFonts w:asciiTheme="minorHAnsi" w:eastAsia="MS Mincho" w:hAnsiTheme="minorHAnsi" w:cstheme="minorHAnsi"/>
                <w:b/>
                <w:bCs/>
                <w:color w:val="auto"/>
                <w:sz w:val="20"/>
                <w:szCs w:val="20"/>
                <w:lang w:val="sq-AL"/>
              </w:rPr>
            </w:pPr>
            <w:r w:rsidRPr="009F4D78">
              <w:rPr>
                <w:rFonts w:asciiTheme="minorHAnsi" w:eastAsia="MS Mincho" w:hAnsiTheme="minorHAnsi" w:cstheme="minorHAnsi"/>
                <w:b/>
                <w:bCs/>
                <w:color w:val="auto"/>
                <w:sz w:val="20"/>
                <w:szCs w:val="20"/>
                <w:lang w:val="sq-AL"/>
              </w:rPr>
              <w:t>Lokal</w:t>
            </w:r>
          </w:p>
        </w:tc>
        <w:tc>
          <w:tcPr>
            <w:tcW w:w="1385" w:type="dxa"/>
            <w:gridSpan w:val="3"/>
            <w:tcBorders>
              <w:top w:val="single" w:sz="4" w:space="0" w:color="auto"/>
              <w:left w:val="single" w:sz="4" w:space="0" w:color="auto"/>
              <w:bottom w:val="single" w:sz="4" w:space="0" w:color="auto"/>
              <w:right w:val="single" w:sz="4" w:space="0" w:color="auto"/>
            </w:tcBorders>
            <w:shd w:val="clear" w:color="auto" w:fill="65CFFF"/>
            <w:vAlign w:val="center"/>
          </w:tcPr>
          <w:p w14:paraId="03A05522" w14:textId="77777777" w:rsidR="00CD1928" w:rsidRPr="009F4D78" w:rsidRDefault="00CD1928" w:rsidP="00CD1928">
            <w:pPr>
              <w:tabs>
                <w:tab w:val="left" w:pos="553"/>
              </w:tabs>
              <w:spacing w:line="240" w:lineRule="auto"/>
              <w:jc w:val="center"/>
              <w:rPr>
                <w:rFonts w:asciiTheme="minorHAnsi" w:eastAsia="MS Mincho" w:hAnsiTheme="minorHAnsi" w:cstheme="minorHAnsi"/>
                <w:b/>
                <w:bCs/>
                <w:color w:val="auto"/>
                <w:sz w:val="20"/>
                <w:szCs w:val="20"/>
                <w:lang w:val="sq-AL"/>
              </w:rPr>
            </w:pPr>
            <w:r w:rsidRPr="009F4D78">
              <w:rPr>
                <w:rFonts w:asciiTheme="minorHAnsi" w:eastAsia="MS Mincho" w:hAnsiTheme="minorHAnsi" w:cstheme="minorHAnsi"/>
                <w:b/>
                <w:bCs/>
                <w:color w:val="auto"/>
                <w:sz w:val="20"/>
                <w:szCs w:val="20"/>
                <w:lang w:val="sq-AL"/>
              </w:rPr>
              <w:t>Rajonale</w:t>
            </w:r>
          </w:p>
        </w:tc>
        <w:tc>
          <w:tcPr>
            <w:tcW w:w="1497" w:type="dxa"/>
            <w:gridSpan w:val="3"/>
            <w:tcBorders>
              <w:top w:val="single" w:sz="4" w:space="0" w:color="auto"/>
              <w:left w:val="single" w:sz="4" w:space="0" w:color="auto"/>
              <w:bottom w:val="single" w:sz="4" w:space="0" w:color="auto"/>
              <w:right w:val="single" w:sz="4" w:space="0" w:color="auto"/>
            </w:tcBorders>
            <w:shd w:val="clear" w:color="auto" w:fill="65CFFF"/>
            <w:vAlign w:val="center"/>
          </w:tcPr>
          <w:p w14:paraId="38EEBA2A" w14:textId="77777777" w:rsidR="00CD1928" w:rsidRPr="009F4D78" w:rsidRDefault="00CD1928" w:rsidP="00CD1928">
            <w:pPr>
              <w:spacing w:line="240" w:lineRule="auto"/>
              <w:jc w:val="center"/>
              <w:rPr>
                <w:rFonts w:asciiTheme="minorHAnsi" w:eastAsia="MS Mincho" w:hAnsiTheme="minorHAnsi" w:cstheme="minorHAnsi"/>
                <w:b/>
                <w:bCs/>
                <w:color w:val="auto"/>
                <w:sz w:val="20"/>
                <w:szCs w:val="20"/>
                <w:lang w:val="sq-AL"/>
              </w:rPr>
            </w:pPr>
            <w:r w:rsidRPr="009F4D78">
              <w:rPr>
                <w:rFonts w:asciiTheme="minorHAnsi" w:eastAsia="MS Mincho" w:hAnsiTheme="minorHAnsi" w:cstheme="minorHAnsi"/>
                <w:b/>
                <w:bCs/>
                <w:color w:val="auto"/>
                <w:sz w:val="20"/>
                <w:szCs w:val="20"/>
                <w:lang w:val="sq-AL"/>
              </w:rPr>
              <w:t>Kombëtar</w:t>
            </w:r>
          </w:p>
        </w:tc>
        <w:tc>
          <w:tcPr>
            <w:tcW w:w="1841" w:type="dxa"/>
            <w:gridSpan w:val="2"/>
            <w:tcBorders>
              <w:top w:val="single" w:sz="4" w:space="0" w:color="auto"/>
              <w:left w:val="single" w:sz="4" w:space="0" w:color="auto"/>
              <w:bottom w:val="single" w:sz="4" w:space="0" w:color="auto"/>
              <w:right w:val="single" w:sz="4" w:space="0" w:color="auto"/>
            </w:tcBorders>
            <w:shd w:val="clear" w:color="auto" w:fill="B2E7FF"/>
            <w:vAlign w:val="center"/>
          </w:tcPr>
          <w:p w14:paraId="3968BBAB" w14:textId="77777777" w:rsidR="00CD1928" w:rsidRPr="009F4D78" w:rsidRDefault="00CD1928" w:rsidP="00CD1928">
            <w:pPr>
              <w:spacing w:line="240" w:lineRule="auto"/>
              <w:jc w:val="center"/>
              <w:rPr>
                <w:rFonts w:asciiTheme="minorHAnsi" w:eastAsia="MS Mincho" w:hAnsiTheme="minorHAnsi" w:cstheme="minorHAnsi"/>
                <w:b/>
                <w:bCs/>
                <w:color w:val="auto"/>
                <w:sz w:val="20"/>
                <w:szCs w:val="20"/>
                <w:lang w:val="sq-AL"/>
              </w:rPr>
            </w:pPr>
            <w:r w:rsidRPr="009F4D78">
              <w:rPr>
                <w:rFonts w:asciiTheme="minorHAnsi" w:eastAsia="MS Mincho" w:hAnsiTheme="minorHAnsi" w:cstheme="minorHAnsi"/>
                <w:b/>
                <w:bCs/>
                <w:color w:val="auto"/>
                <w:sz w:val="20"/>
                <w:szCs w:val="20"/>
                <w:lang w:val="sq-AL"/>
              </w:rPr>
              <w:t>Ndërkufitar</w:t>
            </w:r>
          </w:p>
        </w:tc>
      </w:tr>
      <w:tr w:rsidR="00CD1928" w:rsidRPr="00A74796" w14:paraId="7C70419E" w14:textId="77777777" w:rsidTr="004A59D1">
        <w:trPr>
          <w:trHeight w:val="299"/>
        </w:trPr>
        <w:tc>
          <w:tcPr>
            <w:tcW w:w="1975" w:type="dxa"/>
            <w:vMerge/>
            <w:tcBorders>
              <w:top w:val="single" w:sz="4" w:space="0" w:color="auto"/>
              <w:left w:val="single" w:sz="4" w:space="0" w:color="auto"/>
              <w:bottom w:val="single" w:sz="4" w:space="0" w:color="auto"/>
              <w:right w:val="single" w:sz="4" w:space="0" w:color="auto"/>
            </w:tcBorders>
          </w:tcPr>
          <w:p w14:paraId="17A7FFD6" w14:textId="77777777" w:rsidR="00CD1928" w:rsidRPr="009F4D78" w:rsidRDefault="00CD1928" w:rsidP="004A59D1">
            <w:pPr>
              <w:spacing w:line="240" w:lineRule="auto"/>
              <w:jc w:val="center"/>
              <w:rPr>
                <w:rFonts w:asciiTheme="minorHAnsi" w:eastAsia="MS Mincho" w:hAnsiTheme="minorHAnsi" w:cstheme="minorHAnsi"/>
                <w:color w:val="00577E"/>
                <w:sz w:val="20"/>
                <w:szCs w:val="20"/>
                <w:lang w:val="sq-AL"/>
              </w:rPr>
            </w:pPr>
          </w:p>
        </w:tc>
        <w:tc>
          <w:tcPr>
            <w:tcW w:w="7738" w:type="dxa"/>
            <w:gridSpan w:val="12"/>
            <w:tcBorders>
              <w:top w:val="single" w:sz="4" w:space="0" w:color="auto"/>
              <w:left w:val="single" w:sz="4" w:space="0" w:color="auto"/>
              <w:bottom w:val="single" w:sz="4" w:space="0" w:color="auto"/>
              <w:right w:val="single" w:sz="4" w:space="0" w:color="auto"/>
            </w:tcBorders>
          </w:tcPr>
          <w:p w14:paraId="230E7376" w14:textId="18167F58" w:rsidR="00CD1928" w:rsidRPr="009F4D78" w:rsidRDefault="00CD1928" w:rsidP="00CD1928">
            <w:pPr>
              <w:tabs>
                <w:tab w:val="left" w:pos="553"/>
              </w:tabs>
              <w:spacing w:before="60" w:after="60" w:line="240" w:lineRule="auto"/>
              <w:jc w:val="both"/>
              <w:rPr>
                <w:rFonts w:asciiTheme="minorHAnsi" w:eastAsia="Arial" w:hAnsiTheme="minorHAnsi" w:cstheme="minorHAnsi"/>
                <w:color w:val="auto"/>
                <w:sz w:val="20"/>
                <w:szCs w:val="20"/>
                <w:lang w:val="sq-AL"/>
              </w:rPr>
            </w:pPr>
            <w:r w:rsidRPr="009F4D78">
              <w:rPr>
                <w:rFonts w:asciiTheme="minorHAnsi" w:eastAsia="Arial" w:hAnsiTheme="minorHAnsi" w:cstheme="minorHAnsi"/>
                <w:color w:val="auto"/>
                <w:sz w:val="20"/>
                <w:szCs w:val="20"/>
                <w:lang w:val="sq-AL"/>
              </w:rPr>
              <w:t>Ndikimet pritet të jenë kryesisht në vend</w:t>
            </w:r>
            <w:r w:rsidR="002D5BE0" w:rsidRPr="009F4D78">
              <w:rPr>
                <w:rFonts w:asciiTheme="minorHAnsi" w:eastAsia="Arial" w:hAnsiTheme="minorHAnsi" w:cstheme="minorHAnsi"/>
                <w:color w:val="auto"/>
                <w:sz w:val="20"/>
                <w:szCs w:val="20"/>
                <w:lang w:val="sq-AL"/>
              </w:rPr>
              <w:t>ndodhje</w:t>
            </w:r>
            <w:r w:rsidRPr="009F4D78">
              <w:rPr>
                <w:rFonts w:asciiTheme="minorHAnsi" w:eastAsia="Arial" w:hAnsiTheme="minorHAnsi" w:cstheme="minorHAnsi"/>
                <w:color w:val="auto"/>
                <w:sz w:val="20"/>
                <w:szCs w:val="20"/>
                <w:lang w:val="sq-AL"/>
              </w:rPr>
              <w:t xml:space="preserve"> dhe lokale, duke prekur zonën</w:t>
            </w:r>
            <w:r w:rsidR="009006F4" w:rsidRPr="009F4D78">
              <w:rPr>
                <w:rFonts w:asciiTheme="minorHAnsi" w:eastAsia="Arial" w:hAnsiTheme="minorHAnsi" w:cstheme="minorHAnsi"/>
                <w:color w:val="auto"/>
                <w:sz w:val="20"/>
                <w:szCs w:val="20"/>
                <w:lang w:val="sq-AL"/>
              </w:rPr>
              <w:t xml:space="preserve"> në afërsi</w:t>
            </w:r>
            <w:r w:rsidRPr="009F4D78">
              <w:rPr>
                <w:rFonts w:asciiTheme="minorHAnsi" w:eastAsia="Arial" w:hAnsiTheme="minorHAnsi" w:cstheme="minorHAnsi"/>
                <w:color w:val="auto"/>
                <w:sz w:val="20"/>
                <w:szCs w:val="20"/>
                <w:lang w:val="sq-AL"/>
              </w:rPr>
              <w:t xml:space="preserve"> të projektit</w:t>
            </w:r>
            <w:r w:rsidR="009006F4" w:rsidRPr="009F4D78">
              <w:rPr>
                <w:rFonts w:asciiTheme="minorHAnsi" w:eastAsia="Arial" w:hAnsiTheme="minorHAnsi" w:cstheme="minorHAnsi"/>
                <w:color w:val="auto"/>
                <w:sz w:val="20"/>
                <w:szCs w:val="20"/>
                <w:lang w:val="sq-AL"/>
              </w:rPr>
              <w:t xml:space="preserve"> dhe rrugët lokale. </w:t>
            </w:r>
            <w:r w:rsidRPr="009F4D78">
              <w:rPr>
                <w:rFonts w:asciiTheme="minorHAnsi" w:eastAsia="Arial" w:hAnsiTheme="minorHAnsi" w:cstheme="minorHAnsi"/>
                <w:color w:val="auto"/>
                <w:sz w:val="20"/>
                <w:szCs w:val="20"/>
                <w:lang w:val="sq-AL"/>
              </w:rPr>
              <w:t xml:space="preserve">Ndërprerja e </w:t>
            </w:r>
            <w:r w:rsidR="004A59D1" w:rsidRPr="009F4D78">
              <w:rPr>
                <w:rFonts w:asciiTheme="minorHAnsi" w:eastAsia="Arial" w:hAnsiTheme="minorHAnsi" w:cstheme="minorHAnsi"/>
                <w:color w:val="auto"/>
                <w:sz w:val="20"/>
                <w:szCs w:val="20"/>
                <w:lang w:val="sq-AL"/>
              </w:rPr>
              <w:t xml:space="preserve">furnzimit me energji elektrike gjatë </w:t>
            </w:r>
            <w:r w:rsidRPr="009F4D78">
              <w:rPr>
                <w:rFonts w:asciiTheme="minorHAnsi" w:eastAsia="Arial" w:hAnsiTheme="minorHAnsi" w:cstheme="minorHAnsi"/>
                <w:color w:val="auto"/>
                <w:sz w:val="20"/>
                <w:szCs w:val="20"/>
                <w:lang w:val="sq-AL"/>
              </w:rPr>
              <w:t xml:space="preserve">punimeve të lidhjes </w:t>
            </w:r>
            <w:r w:rsidR="004A59D1" w:rsidRPr="009F4D78">
              <w:rPr>
                <w:rFonts w:asciiTheme="minorHAnsi" w:eastAsia="Arial" w:hAnsiTheme="minorHAnsi" w:cstheme="minorHAnsi"/>
                <w:color w:val="auto"/>
                <w:sz w:val="20"/>
                <w:szCs w:val="20"/>
                <w:lang w:val="sq-AL"/>
              </w:rPr>
              <w:t>në</w:t>
            </w:r>
            <w:r w:rsidRPr="009F4D78">
              <w:rPr>
                <w:rFonts w:asciiTheme="minorHAnsi" w:eastAsia="Arial" w:hAnsiTheme="minorHAnsi" w:cstheme="minorHAnsi"/>
                <w:color w:val="auto"/>
                <w:sz w:val="20"/>
                <w:szCs w:val="20"/>
                <w:lang w:val="sq-AL"/>
              </w:rPr>
              <w:t xml:space="preserve"> </w:t>
            </w:r>
            <w:r w:rsidR="004A59D1" w:rsidRPr="009F4D78">
              <w:rPr>
                <w:rFonts w:asciiTheme="minorHAnsi" w:eastAsia="Arial" w:hAnsiTheme="minorHAnsi" w:cstheme="minorHAnsi"/>
                <w:color w:val="auto"/>
                <w:sz w:val="20"/>
                <w:szCs w:val="20"/>
                <w:lang w:val="sq-AL"/>
              </w:rPr>
              <w:t>N</w:t>
            </w:r>
            <w:r w:rsidRPr="009F4D78">
              <w:rPr>
                <w:rFonts w:asciiTheme="minorHAnsi" w:eastAsia="Arial" w:hAnsiTheme="minorHAnsi" w:cstheme="minorHAnsi"/>
                <w:color w:val="auto"/>
                <w:sz w:val="20"/>
                <w:szCs w:val="20"/>
                <w:lang w:val="sq-AL"/>
              </w:rPr>
              <w:t>ënstacion</w:t>
            </w:r>
            <w:r w:rsidR="004A59D1" w:rsidRPr="009F4D78">
              <w:rPr>
                <w:rFonts w:asciiTheme="minorHAnsi" w:eastAsia="Arial" w:hAnsiTheme="minorHAnsi" w:cstheme="minorHAnsi"/>
                <w:color w:val="auto"/>
                <w:sz w:val="20"/>
                <w:szCs w:val="20"/>
                <w:lang w:val="sq-AL"/>
              </w:rPr>
              <w:t xml:space="preserve">in </w:t>
            </w:r>
            <w:r w:rsidRPr="009F4D78">
              <w:rPr>
                <w:rFonts w:asciiTheme="minorHAnsi" w:eastAsia="Arial" w:hAnsiTheme="minorHAnsi" w:cstheme="minorHAnsi"/>
                <w:color w:val="auto"/>
                <w:sz w:val="20"/>
                <w:szCs w:val="20"/>
                <w:lang w:val="sq-AL"/>
              </w:rPr>
              <w:t>Ferizaj 2</w:t>
            </w:r>
            <w:r w:rsidR="004A59D1" w:rsidRPr="009F4D78">
              <w:rPr>
                <w:rFonts w:asciiTheme="minorHAnsi" w:eastAsia="Arial" w:hAnsiTheme="minorHAnsi" w:cstheme="minorHAnsi"/>
                <w:color w:val="auto"/>
                <w:sz w:val="20"/>
                <w:szCs w:val="20"/>
                <w:lang w:val="sq-AL"/>
              </w:rPr>
              <w:t xml:space="preserve">, </w:t>
            </w:r>
            <w:r w:rsidRPr="009F4D78">
              <w:rPr>
                <w:rFonts w:asciiTheme="minorHAnsi" w:eastAsia="Arial" w:hAnsiTheme="minorHAnsi" w:cstheme="minorHAnsi"/>
                <w:color w:val="auto"/>
                <w:sz w:val="20"/>
                <w:szCs w:val="20"/>
                <w:lang w:val="sq-AL"/>
              </w:rPr>
              <w:t xml:space="preserve">mund të </w:t>
            </w:r>
            <w:r w:rsidR="004A59D1" w:rsidRPr="009F4D78">
              <w:rPr>
                <w:rFonts w:asciiTheme="minorHAnsi" w:eastAsia="Arial" w:hAnsiTheme="minorHAnsi" w:cstheme="minorHAnsi"/>
                <w:color w:val="auto"/>
                <w:sz w:val="20"/>
                <w:szCs w:val="20"/>
                <w:lang w:val="sq-AL"/>
              </w:rPr>
              <w:t xml:space="preserve">ketë ndikim në </w:t>
            </w:r>
            <w:r w:rsidRPr="009F4D78">
              <w:rPr>
                <w:rFonts w:asciiTheme="minorHAnsi" w:eastAsia="Arial" w:hAnsiTheme="minorHAnsi" w:cstheme="minorHAnsi"/>
                <w:color w:val="auto"/>
                <w:sz w:val="20"/>
                <w:szCs w:val="20"/>
                <w:lang w:val="sq-AL"/>
              </w:rPr>
              <w:t>nivel rajonal.</w:t>
            </w:r>
          </w:p>
        </w:tc>
      </w:tr>
      <w:tr w:rsidR="00252B79" w:rsidRPr="009F4D78" w14:paraId="542E2CB7" w14:textId="77777777" w:rsidTr="004A59D1">
        <w:trPr>
          <w:trHeight w:val="283"/>
        </w:trPr>
        <w:tc>
          <w:tcPr>
            <w:tcW w:w="1975" w:type="dxa"/>
            <w:vMerge w:val="restart"/>
            <w:tcBorders>
              <w:top w:val="single" w:sz="4" w:space="0" w:color="auto"/>
              <w:left w:val="single" w:sz="4" w:space="0" w:color="auto"/>
              <w:bottom w:val="single" w:sz="4" w:space="0" w:color="auto"/>
              <w:right w:val="single" w:sz="4" w:space="0" w:color="auto"/>
            </w:tcBorders>
            <w:shd w:val="clear" w:color="auto" w:fill="00577E"/>
            <w:vAlign w:val="center"/>
          </w:tcPr>
          <w:p w14:paraId="79923CBC" w14:textId="77777777" w:rsidR="00CD1928" w:rsidRPr="009F4D78" w:rsidRDefault="00CD1928" w:rsidP="004A59D1">
            <w:pPr>
              <w:spacing w:before="120" w:after="120" w:line="240" w:lineRule="auto"/>
              <w:jc w:val="center"/>
              <w:rPr>
                <w:rFonts w:asciiTheme="minorHAnsi" w:eastAsia="MS Mincho" w:hAnsiTheme="minorHAnsi" w:cstheme="minorHAnsi"/>
                <w:b/>
                <w:bCs/>
                <w:color w:val="FFFFFF"/>
                <w:sz w:val="20"/>
                <w:szCs w:val="20"/>
                <w:lang w:val="sq-AL"/>
              </w:rPr>
            </w:pPr>
            <w:r w:rsidRPr="009F4D78">
              <w:rPr>
                <w:rFonts w:asciiTheme="minorHAnsi" w:eastAsia="MS Mincho" w:hAnsiTheme="minorHAnsi" w:cstheme="minorHAnsi"/>
                <w:b/>
                <w:bCs/>
                <w:color w:val="FFFFFF"/>
                <w:sz w:val="20"/>
                <w:szCs w:val="20"/>
                <w:lang w:val="sq-AL"/>
              </w:rPr>
              <w:t>Ndjeshmëria e receptorit</w:t>
            </w:r>
          </w:p>
        </w:tc>
        <w:tc>
          <w:tcPr>
            <w:tcW w:w="2089" w:type="dxa"/>
            <w:gridSpan w:val="3"/>
            <w:tcBorders>
              <w:top w:val="single" w:sz="4" w:space="0" w:color="auto"/>
              <w:left w:val="single" w:sz="4" w:space="0" w:color="auto"/>
              <w:bottom w:val="single" w:sz="4" w:space="0" w:color="auto"/>
              <w:right w:val="single" w:sz="4" w:space="0" w:color="auto"/>
            </w:tcBorders>
            <w:vAlign w:val="center"/>
          </w:tcPr>
          <w:p w14:paraId="7A30FFB0" w14:textId="77777777" w:rsidR="00CD1928" w:rsidRPr="009F4D78" w:rsidRDefault="00CD1928" w:rsidP="00CD1928">
            <w:pPr>
              <w:tabs>
                <w:tab w:val="left" w:pos="553"/>
              </w:tabs>
              <w:spacing w:line="240" w:lineRule="auto"/>
              <w:jc w:val="center"/>
              <w:rPr>
                <w:rFonts w:asciiTheme="minorHAnsi" w:eastAsia="MS Mincho" w:hAnsiTheme="minorHAnsi" w:cstheme="minorHAnsi"/>
                <w:color w:val="auto"/>
                <w:sz w:val="20"/>
                <w:szCs w:val="20"/>
                <w:lang w:val="sq-AL"/>
              </w:rPr>
            </w:pPr>
            <w:r w:rsidRPr="009F4D78">
              <w:rPr>
                <w:rFonts w:asciiTheme="minorHAnsi" w:eastAsia="MS Mincho" w:hAnsiTheme="minorHAnsi" w:cstheme="minorHAnsi"/>
                <w:color w:val="auto"/>
                <w:sz w:val="20"/>
                <w:szCs w:val="20"/>
                <w:lang w:val="sq-AL"/>
              </w:rPr>
              <w:t>I papërfillshëm</w:t>
            </w:r>
          </w:p>
        </w:tc>
        <w:tc>
          <w:tcPr>
            <w:tcW w:w="1845"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44CE0BD5" w14:textId="77777777" w:rsidR="00CD1928" w:rsidRPr="009F4D78" w:rsidRDefault="00CD1928" w:rsidP="00CD1928">
            <w:pPr>
              <w:tabs>
                <w:tab w:val="left" w:pos="553"/>
              </w:tabs>
              <w:spacing w:line="240" w:lineRule="auto"/>
              <w:jc w:val="center"/>
              <w:rPr>
                <w:rFonts w:asciiTheme="minorHAnsi" w:eastAsia="MS Mincho" w:hAnsiTheme="minorHAnsi" w:cstheme="minorHAnsi"/>
                <w:color w:val="auto"/>
                <w:sz w:val="20"/>
                <w:szCs w:val="20"/>
                <w:lang w:val="sq-AL"/>
              </w:rPr>
            </w:pPr>
            <w:r w:rsidRPr="009F4D78">
              <w:rPr>
                <w:rFonts w:asciiTheme="minorHAnsi" w:eastAsia="MS Mincho" w:hAnsiTheme="minorHAnsi" w:cstheme="minorHAnsi"/>
                <w:color w:val="auto"/>
                <w:sz w:val="20"/>
                <w:szCs w:val="20"/>
                <w:lang w:val="sq-AL"/>
              </w:rPr>
              <w:t>I ulët</w:t>
            </w:r>
          </w:p>
        </w:tc>
        <w:tc>
          <w:tcPr>
            <w:tcW w:w="1845" w:type="dxa"/>
            <w:gridSpan w:val="3"/>
            <w:tcBorders>
              <w:top w:val="single" w:sz="4" w:space="0" w:color="auto"/>
              <w:left w:val="single" w:sz="4" w:space="0" w:color="auto"/>
              <w:bottom w:val="single" w:sz="4" w:space="0" w:color="auto"/>
              <w:right w:val="single" w:sz="4" w:space="0" w:color="auto"/>
            </w:tcBorders>
            <w:shd w:val="clear" w:color="auto" w:fill="65CFFF"/>
            <w:vAlign w:val="center"/>
          </w:tcPr>
          <w:p w14:paraId="2FA8BED3" w14:textId="77777777" w:rsidR="00CD1928" w:rsidRPr="009F4D78" w:rsidRDefault="00CD1928" w:rsidP="00CD1928">
            <w:pPr>
              <w:spacing w:line="240" w:lineRule="auto"/>
              <w:jc w:val="center"/>
              <w:rPr>
                <w:rFonts w:asciiTheme="minorHAnsi" w:eastAsia="MS Mincho" w:hAnsiTheme="minorHAnsi" w:cstheme="minorHAnsi"/>
                <w:b/>
                <w:bCs/>
                <w:color w:val="auto"/>
                <w:sz w:val="20"/>
                <w:szCs w:val="20"/>
                <w:lang w:val="sq-AL"/>
              </w:rPr>
            </w:pPr>
            <w:r w:rsidRPr="009F4D78">
              <w:rPr>
                <w:rFonts w:asciiTheme="minorHAnsi" w:eastAsia="MS Mincho" w:hAnsiTheme="minorHAnsi" w:cstheme="minorHAnsi"/>
                <w:b/>
                <w:bCs/>
                <w:color w:val="auto"/>
                <w:sz w:val="20"/>
                <w:szCs w:val="20"/>
                <w:lang w:val="sq-AL"/>
              </w:rPr>
              <w:t>Moderuar</w:t>
            </w:r>
          </w:p>
        </w:tc>
        <w:tc>
          <w:tcPr>
            <w:tcW w:w="1959" w:type="dxa"/>
            <w:gridSpan w:val="3"/>
            <w:tcBorders>
              <w:top w:val="single" w:sz="4" w:space="0" w:color="auto"/>
              <w:left w:val="single" w:sz="4" w:space="0" w:color="auto"/>
              <w:bottom w:val="single" w:sz="4" w:space="0" w:color="auto"/>
              <w:right w:val="single" w:sz="4" w:space="0" w:color="auto"/>
            </w:tcBorders>
            <w:shd w:val="clear" w:color="auto" w:fill="65CFFF"/>
            <w:vAlign w:val="center"/>
          </w:tcPr>
          <w:p w14:paraId="77AD7353" w14:textId="77777777" w:rsidR="00CD1928" w:rsidRPr="009F4D78" w:rsidRDefault="00CD1928" w:rsidP="00CD1928">
            <w:pPr>
              <w:spacing w:line="240" w:lineRule="auto"/>
              <w:jc w:val="center"/>
              <w:rPr>
                <w:rFonts w:asciiTheme="minorHAnsi" w:eastAsia="MS Mincho" w:hAnsiTheme="minorHAnsi" w:cstheme="minorHAnsi"/>
                <w:b/>
                <w:bCs/>
                <w:color w:val="auto"/>
                <w:sz w:val="20"/>
                <w:szCs w:val="20"/>
                <w:lang w:val="sq-AL"/>
              </w:rPr>
            </w:pPr>
            <w:r w:rsidRPr="009F4D78">
              <w:rPr>
                <w:rFonts w:asciiTheme="minorHAnsi" w:eastAsia="MS Mincho" w:hAnsiTheme="minorHAnsi" w:cstheme="minorHAnsi"/>
                <w:b/>
                <w:bCs/>
                <w:color w:val="auto"/>
                <w:sz w:val="20"/>
                <w:szCs w:val="20"/>
                <w:lang w:val="sq-AL"/>
              </w:rPr>
              <w:t>Kryesor</w:t>
            </w:r>
          </w:p>
        </w:tc>
      </w:tr>
      <w:tr w:rsidR="00CD1928" w:rsidRPr="00A74796" w14:paraId="1446557A" w14:textId="77777777" w:rsidTr="004A59D1">
        <w:trPr>
          <w:trHeight w:val="299"/>
        </w:trPr>
        <w:tc>
          <w:tcPr>
            <w:tcW w:w="1975" w:type="dxa"/>
            <w:vMerge/>
            <w:tcBorders>
              <w:top w:val="single" w:sz="4" w:space="0" w:color="auto"/>
              <w:left w:val="single" w:sz="4" w:space="0" w:color="auto"/>
              <w:bottom w:val="single" w:sz="4" w:space="0" w:color="auto"/>
              <w:right w:val="single" w:sz="4" w:space="0" w:color="auto"/>
            </w:tcBorders>
          </w:tcPr>
          <w:p w14:paraId="0A76422C" w14:textId="77777777" w:rsidR="00CD1928" w:rsidRPr="009F4D78" w:rsidRDefault="00CD1928" w:rsidP="004A59D1">
            <w:pPr>
              <w:spacing w:line="240" w:lineRule="auto"/>
              <w:jc w:val="center"/>
              <w:rPr>
                <w:rFonts w:asciiTheme="minorHAnsi" w:eastAsia="MS Mincho" w:hAnsiTheme="minorHAnsi" w:cstheme="minorHAnsi"/>
                <w:color w:val="00577E"/>
                <w:sz w:val="20"/>
                <w:szCs w:val="20"/>
                <w:lang w:val="sq-AL"/>
              </w:rPr>
            </w:pPr>
          </w:p>
        </w:tc>
        <w:tc>
          <w:tcPr>
            <w:tcW w:w="7738" w:type="dxa"/>
            <w:gridSpan w:val="12"/>
            <w:tcBorders>
              <w:top w:val="single" w:sz="4" w:space="0" w:color="auto"/>
              <w:left w:val="single" w:sz="4" w:space="0" w:color="auto"/>
              <w:bottom w:val="single" w:sz="4" w:space="0" w:color="auto"/>
              <w:right w:val="single" w:sz="4" w:space="0" w:color="auto"/>
            </w:tcBorders>
          </w:tcPr>
          <w:p w14:paraId="75D555B7" w14:textId="2C4D033F" w:rsidR="00CD1928" w:rsidRPr="009F4D78" w:rsidRDefault="00CD1928" w:rsidP="00CD1928">
            <w:pPr>
              <w:tabs>
                <w:tab w:val="left" w:pos="553"/>
              </w:tabs>
              <w:spacing w:before="60" w:after="60" w:line="240" w:lineRule="auto"/>
              <w:jc w:val="both"/>
              <w:rPr>
                <w:rFonts w:asciiTheme="minorHAnsi" w:eastAsia="Arial" w:hAnsiTheme="minorHAnsi" w:cstheme="minorHAnsi"/>
                <w:color w:val="auto"/>
                <w:sz w:val="20"/>
                <w:szCs w:val="20"/>
                <w:lang w:val="sq-AL"/>
              </w:rPr>
            </w:pPr>
            <w:r w:rsidRPr="009F4D78">
              <w:rPr>
                <w:rFonts w:asciiTheme="minorHAnsi" w:eastAsia="Arial" w:hAnsiTheme="minorHAnsi" w:cstheme="minorHAnsi"/>
                <w:color w:val="auto"/>
                <w:sz w:val="20"/>
                <w:szCs w:val="20"/>
                <w:lang w:val="sq-AL"/>
              </w:rPr>
              <w:t>Ndjeshmëria konsiderohet e ulët deri në mesatare. Zona ka infrastrukturë të kufizuar dhe dendësi të ulët popullsie</w:t>
            </w:r>
            <w:r w:rsidR="004A59D1" w:rsidRPr="009F4D78">
              <w:rPr>
                <w:rFonts w:asciiTheme="minorHAnsi" w:eastAsia="Arial" w:hAnsiTheme="minorHAnsi" w:cstheme="minorHAnsi"/>
                <w:color w:val="auto"/>
                <w:sz w:val="20"/>
                <w:szCs w:val="20"/>
                <w:lang w:val="sq-AL"/>
              </w:rPr>
              <w:t>.</w:t>
            </w:r>
            <w:r w:rsidRPr="009F4D78">
              <w:rPr>
                <w:rFonts w:asciiTheme="minorHAnsi" w:eastAsia="Arial" w:hAnsiTheme="minorHAnsi" w:cstheme="minorHAnsi"/>
                <w:color w:val="auto"/>
                <w:sz w:val="20"/>
                <w:szCs w:val="20"/>
                <w:lang w:val="sq-AL"/>
              </w:rPr>
              <w:t xml:space="preserve"> </w:t>
            </w:r>
            <w:r w:rsidR="004A59D1" w:rsidRPr="009F4D78">
              <w:rPr>
                <w:rFonts w:asciiTheme="minorHAnsi" w:eastAsia="Arial" w:hAnsiTheme="minorHAnsi" w:cstheme="minorHAnsi"/>
                <w:color w:val="auto"/>
                <w:sz w:val="20"/>
                <w:szCs w:val="20"/>
                <w:lang w:val="sq-AL"/>
              </w:rPr>
              <w:t>M</w:t>
            </w:r>
            <w:r w:rsidRPr="009F4D78">
              <w:rPr>
                <w:rFonts w:asciiTheme="minorHAnsi" w:eastAsia="Arial" w:hAnsiTheme="minorHAnsi" w:cstheme="minorHAnsi"/>
                <w:color w:val="auto"/>
                <w:sz w:val="20"/>
                <w:szCs w:val="20"/>
                <w:lang w:val="sq-AL"/>
              </w:rPr>
              <w:t>egjithatë, familjet që mbështeten në energjinë elektrike dhe rrugët lokale</w:t>
            </w:r>
            <w:r w:rsidR="004A59D1" w:rsidRPr="009F4D78">
              <w:rPr>
                <w:rFonts w:asciiTheme="minorHAnsi" w:eastAsia="Arial" w:hAnsiTheme="minorHAnsi" w:cstheme="minorHAnsi"/>
                <w:color w:val="auto"/>
                <w:sz w:val="20"/>
                <w:szCs w:val="20"/>
                <w:lang w:val="sq-AL"/>
              </w:rPr>
              <w:t xml:space="preserve"> për zhvillimin e aktiviteteve eknomike </w:t>
            </w:r>
            <w:r w:rsidRPr="009F4D78">
              <w:rPr>
                <w:rFonts w:asciiTheme="minorHAnsi" w:eastAsia="Arial" w:hAnsiTheme="minorHAnsi" w:cstheme="minorHAnsi"/>
                <w:color w:val="auto"/>
                <w:sz w:val="20"/>
                <w:szCs w:val="20"/>
                <w:lang w:val="sq-AL"/>
              </w:rPr>
              <w:t>j</w:t>
            </w:r>
            <w:r w:rsidR="004A59D1" w:rsidRPr="009F4D78">
              <w:rPr>
                <w:rFonts w:asciiTheme="minorHAnsi" w:eastAsia="Arial" w:hAnsiTheme="minorHAnsi" w:cstheme="minorHAnsi"/>
                <w:color w:val="auto"/>
                <w:sz w:val="20"/>
                <w:szCs w:val="20"/>
                <w:lang w:val="sq-AL"/>
              </w:rPr>
              <w:t>anë</w:t>
            </w:r>
            <w:r w:rsidRPr="009F4D78">
              <w:rPr>
                <w:rFonts w:asciiTheme="minorHAnsi" w:eastAsia="Arial" w:hAnsiTheme="minorHAnsi" w:cstheme="minorHAnsi"/>
                <w:color w:val="auto"/>
                <w:sz w:val="20"/>
                <w:szCs w:val="20"/>
                <w:lang w:val="sq-AL"/>
              </w:rPr>
              <w:t xml:space="preserve"> më të ndjeshme ndaj ndërprerjeve </w:t>
            </w:r>
            <w:r w:rsidR="004A59D1" w:rsidRPr="009F4D78">
              <w:rPr>
                <w:rFonts w:asciiTheme="minorHAnsi" w:eastAsia="Arial" w:hAnsiTheme="minorHAnsi" w:cstheme="minorHAnsi"/>
                <w:color w:val="auto"/>
                <w:sz w:val="20"/>
                <w:szCs w:val="20"/>
                <w:lang w:val="sq-AL"/>
              </w:rPr>
              <w:t xml:space="preserve">dhe kufizimeve </w:t>
            </w:r>
            <w:r w:rsidRPr="009F4D78">
              <w:rPr>
                <w:rFonts w:asciiTheme="minorHAnsi" w:eastAsia="Arial" w:hAnsiTheme="minorHAnsi" w:cstheme="minorHAnsi"/>
                <w:color w:val="auto"/>
                <w:sz w:val="20"/>
                <w:szCs w:val="20"/>
                <w:lang w:val="sq-AL"/>
              </w:rPr>
              <w:t>të përkohshme.</w:t>
            </w:r>
            <w:r w:rsidR="004A59D1" w:rsidRPr="009F4D78">
              <w:rPr>
                <w:rFonts w:asciiTheme="minorHAnsi" w:eastAsia="Arial" w:hAnsiTheme="minorHAnsi" w:cstheme="minorHAnsi"/>
                <w:color w:val="auto"/>
                <w:sz w:val="20"/>
                <w:szCs w:val="20"/>
                <w:lang w:val="sq-AL"/>
              </w:rPr>
              <w:t xml:space="preserve"> </w:t>
            </w:r>
          </w:p>
        </w:tc>
      </w:tr>
      <w:tr w:rsidR="00252B79" w:rsidRPr="009F4D78" w14:paraId="0DA08E12" w14:textId="77777777" w:rsidTr="004A59D1">
        <w:trPr>
          <w:trHeight w:val="283"/>
        </w:trPr>
        <w:tc>
          <w:tcPr>
            <w:tcW w:w="1975" w:type="dxa"/>
            <w:vMerge w:val="restart"/>
            <w:tcBorders>
              <w:top w:val="single" w:sz="4" w:space="0" w:color="auto"/>
              <w:left w:val="single" w:sz="4" w:space="0" w:color="auto"/>
              <w:bottom w:val="single" w:sz="4" w:space="0" w:color="auto"/>
              <w:right w:val="single" w:sz="4" w:space="0" w:color="auto"/>
            </w:tcBorders>
            <w:shd w:val="clear" w:color="auto" w:fill="00577E"/>
            <w:vAlign w:val="center"/>
          </w:tcPr>
          <w:p w14:paraId="6949F6DE" w14:textId="77777777" w:rsidR="00CD1928" w:rsidRPr="009F4D78" w:rsidRDefault="00CD1928" w:rsidP="004A59D1">
            <w:pPr>
              <w:spacing w:before="120" w:after="120" w:line="240" w:lineRule="auto"/>
              <w:jc w:val="center"/>
              <w:rPr>
                <w:rFonts w:asciiTheme="minorHAnsi" w:eastAsia="MS Mincho" w:hAnsiTheme="minorHAnsi" w:cstheme="minorHAnsi"/>
                <w:b/>
                <w:bCs/>
                <w:color w:val="FFFFFF"/>
                <w:sz w:val="20"/>
                <w:szCs w:val="20"/>
                <w:lang w:val="sq-AL"/>
              </w:rPr>
            </w:pPr>
            <w:r w:rsidRPr="009F4D78">
              <w:rPr>
                <w:rFonts w:asciiTheme="minorHAnsi" w:eastAsia="MS Mincho" w:hAnsiTheme="minorHAnsi" w:cstheme="minorHAnsi"/>
                <w:b/>
                <w:bCs/>
                <w:color w:val="FFFFFF"/>
                <w:sz w:val="20"/>
                <w:szCs w:val="20"/>
                <w:lang w:val="sq-AL"/>
              </w:rPr>
              <w:t>Madhësia e ndikimit</w:t>
            </w:r>
          </w:p>
        </w:tc>
        <w:tc>
          <w:tcPr>
            <w:tcW w:w="1719" w:type="dxa"/>
            <w:gridSpan w:val="2"/>
            <w:tcBorders>
              <w:top w:val="single" w:sz="4" w:space="0" w:color="auto"/>
              <w:left w:val="single" w:sz="4" w:space="0" w:color="auto"/>
              <w:bottom w:val="single" w:sz="4" w:space="0" w:color="auto"/>
              <w:right w:val="single" w:sz="4" w:space="0" w:color="auto"/>
            </w:tcBorders>
            <w:vAlign w:val="center"/>
          </w:tcPr>
          <w:p w14:paraId="5590A2C6" w14:textId="77777777" w:rsidR="00CD1928" w:rsidRPr="009F4D78" w:rsidRDefault="00CD1928" w:rsidP="00CD1928">
            <w:pPr>
              <w:tabs>
                <w:tab w:val="left" w:pos="553"/>
              </w:tabs>
              <w:spacing w:line="240" w:lineRule="auto"/>
              <w:jc w:val="center"/>
              <w:rPr>
                <w:rFonts w:asciiTheme="minorHAnsi" w:eastAsia="MS Mincho" w:hAnsiTheme="minorHAnsi" w:cstheme="minorHAnsi"/>
                <w:color w:val="auto"/>
                <w:sz w:val="20"/>
                <w:szCs w:val="20"/>
                <w:lang w:val="sq-AL"/>
              </w:rPr>
            </w:pPr>
            <w:r w:rsidRPr="009F4D78">
              <w:rPr>
                <w:rFonts w:asciiTheme="minorHAnsi" w:eastAsia="MS Mincho" w:hAnsiTheme="minorHAnsi" w:cstheme="minorHAnsi"/>
                <w:color w:val="auto"/>
                <w:sz w:val="20"/>
                <w:szCs w:val="20"/>
                <w:lang w:val="sq-AL"/>
              </w:rPr>
              <w:t>Pa ndryshim</w:t>
            </w:r>
          </w:p>
        </w:tc>
        <w:tc>
          <w:tcPr>
            <w:tcW w:w="1692" w:type="dxa"/>
            <w:gridSpan w:val="3"/>
            <w:tcBorders>
              <w:top w:val="single" w:sz="4" w:space="0" w:color="auto"/>
              <w:left w:val="single" w:sz="4" w:space="0" w:color="auto"/>
              <w:bottom w:val="single" w:sz="4" w:space="0" w:color="auto"/>
              <w:right w:val="single" w:sz="4" w:space="0" w:color="auto"/>
            </w:tcBorders>
            <w:vAlign w:val="center"/>
          </w:tcPr>
          <w:p w14:paraId="28C17700" w14:textId="77777777" w:rsidR="00CD1928" w:rsidRPr="009F4D78" w:rsidRDefault="00CD1928" w:rsidP="00CD1928">
            <w:pPr>
              <w:tabs>
                <w:tab w:val="left" w:pos="553"/>
              </w:tabs>
              <w:spacing w:line="240" w:lineRule="auto"/>
              <w:jc w:val="center"/>
              <w:rPr>
                <w:rFonts w:asciiTheme="minorHAnsi" w:eastAsia="MS Mincho" w:hAnsiTheme="minorHAnsi" w:cstheme="minorHAnsi"/>
                <w:color w:val="auto"/>
                <w:sz w:val="20"/>
                <w:szCs w:val="20"/>
                <w:lang w:val="sq-AL"/>
              </w:rPr>
            </w:pPr>
            <w:r w:rsidRPr="009F4D78">
              <w:rPr>
                <w:rFonts w:asciiTheme="minorHAnsi" w:eastAsia="MS Mincho" w:hAnsiTheme="minorHAnsi" w:cstheme="minorHAnsi"/>
                <w:color w:val="auto"/>
                <w:sz w:val="20"/>
                <w:szCs w:val="20"/>
                <w:lang w:val="sq-AL"/>
              </w:rPr>
              <w:t>I papërfillshëm</w:t>
            </w:r>
          </w:p>
        </w:tc>
        <w:tc>
          <w:tcPr>
            <w:tcW w:w="1259" w:type="dxa"/>
            <w:gridSpan w:val="3"/>
            <w:tcBorders>
              <w:top w:val="single" w:sz="4" w:space="0" w:color="auto"/>
              <w:left w:val="single" w:sz="4" w:space="0" w:color="auto"/>
              <w:bottom w:val="single" w:sz="4" w:space="0" w:color="auto"/>
              <w:right w:val="single" w:sz="4" w:space="0" w:color="auto"/>
            </w:tcBorders>
            <w:shd w:val="clear" w:color="auto" w:fill="65CFFF"/>
            <w:vAlign w:val="center"/>
          </w:tcPr>
          <w:p w14:paraId="20FEF226" w14:textId="77777777" w:rsidR="00CD1928" w:rsidRPr="009F4D78" w:rsidRDefault="00CD1928" w:rsidP="00CD1928">
            <w:pPr>
              <w:tabs>
                <w:tab w:val="left" w:pos="553"/>
              </w:tabs>
              <w:spacing w:line="240" w:lineRule="auto"/>
              <w:jc w:val="center"/>
              <w:rPr>
                <w:rFonts w:asciiTheme="minorHAnsi" w:eastAsia="MS Mincho" w:hAnsiTheme="minorHAnsi" w:cstheme="minorHAnsi"/>
                <w:b/>
                <w:bCs/>
                <w:color w:val="auto"/>
                <w:sz w:val="20"/>
                <w:szCs w:val="20"/>
                <w:lang w:val="sq-AL"/>
              </w:rPr>
            </w:pPr>
            <w:r w:rsidRPr="009F4D78">
              <w:rPr>
                <w:rFonts w:asciiTheme="minorHAnsi" w:eastAsia="MS Mincho" w:hAnsiTheme="minorHAnsi" w:cstheme="minorHAnsi"/>
                <w:b/>
                <w:bCs/>
                <w:color w:val="auto"/>
                <w:sz w:val="20"/>
                <w:szCs w:val="20"/>
                <w:lang w:val="sq-AL"/>
              </w:rPr>
              <w:t>I ulët</w:t>
            </w:r>
          </w:p>
        </w:tc>
        <w:tc>
          <w:tcPr>
            <w:tcW w:w="1588" w:type="dxa"/>
            <w:gridSpan w:val="3"/>
            <w:tcBorders>
              <w:top w:val="single" w:sz="4" w:space="0" w:color="auto"/>
              <w:left w:val="single" w:sz="4" w:space="0" w:color="auto"/>
              <w:bottom w:val="single" w:sz="4" w:space="0" w:color="auto"/>
              <w:right w:val="single" w:sz="4" w:space="0" w:color="auto"/>
            </w:tcBorders>
            <w:vAlign w:val="center"/>
          </w:tcPr>
          <w:p w14:paraId="6F9C69A7" w14:textId="77777777" w:rsidR="00CD1928" w:rsidRPr="009F4D78" w:rsidRDefault="00CD1928" w:rsidP="00CD1928">
            <w:pPr>
              <w:spacing w:line="240" w:lineRule="auto"/>
              <w:jc w:val="center"/>
              <w:rPr>
                <w:rFonts w:asciiTheme="minorHAnsi" w:eastAsia="MS Mincho" w:hAnsiTheme="minorHAnsi" w:cstheme="minorHAnsi"/>
                <w:color w:val="auto"/>
                <w:sz w:val="20"/>
                <w:szCs w:val="20"/>
                <w:lang w:val="sq-AL"/>
              </w:rPr>
            </w:pPr>
            <w:r w:rsidRPr="009F4D78">
              <w:rPr>
                <w:rFonts w:asciiTheme="minorHAnsi" w:eastAsia="MS Mincho" w:hAnsiTheme="minorHAnsi" w:cstheme="minorHAnsi"/>
                <w:color w:val="auto"/>
                <w:sz w:val="20"/>
                <w:szCs w:val="20"/>
                <w:lang w:val="sq-AL"/>
              </w:rPr>
              <w:t>Moderuar</w:t>
            </w:r>
          </w:p>
        </w:tc>
        <w:tc>
          <w:tcPr>
            <w:tcW w:w="1480" w:type="dxa"/>
            <w:tcBorders>
              <w:top w:val="single" w:sz="4" w:space="0" w:color="auto"/>
              <w:left w:val="single" w:sz="4" w:space="0" w:color="auto"/>
              <w:bottom w:val="single" w:sz="4" w:space="0" w:color="auto"/>
              <w:right w:val="single" w:sz="4" w:space="0" w:color="auto"/>
            </w:tcBorders>
            <w:vAlign w:val="center"/>
          </w:tcPr>
          <w:p w14:paraId="5E8E214E" w14:textId="77777777" w:rsidR="00CD1928" w:rsidRPr="009F4D78" w:rsidRDefault="00CD1928" w:rsidP="00CD1928">
            <w:pPr>
              <w:spacing w:line="240" w:lineRule="auto"/>
              <w:jc w:val="center"/>
              <w:rPr>
                <w:rFonts w:asciiTheme="minorHAnsi" w:eastAsia="MS Mincho" w:hAnsiTheme="minorHAnsi" w:cstheme="minorHAnsi"/>
                <w:color w:val="auto"/>
                <w:sz w:val="20"/>
                <w:szCs w:val="20"/>
                <w:lang w:val="sq-AL"/>
              </w:rPr>
            </w:pPr>
            <w:r w:rsidRPr="009F4D78">
              <w:rPr>
                <w:rFonts w:asciiTheme="minorHAnsi" w:eastAsia="MS Mincho" w:hAnsiTheme="minorHAnsi" w:cstheme="minorHAnsi"/>
                <w:color w:val="auto"/>
                <w:sz w:val="20"/>
                <w:szCs w:val="20"/>
                <w:lang w:val="sq-AL"/>
              </w:rPr>
              <w:t>Kryesor</w:t>
            </w:r>
          </w:p>
        </w:tc>
      </w:tr>
      <w:tr w:rsidR="00CD1928" w:rsidRPr="00A74796" w14:paraId="396EDA22" w14:textId="77777777" w:rsidTr="004A59D1">
        <w:trPr>
          <w:trHeight w:val="299"/>
        </w:trPr>
        <w:tc>
          <w:tcPr>
            <w:tcW w:w="1975" w:type="dxa"/>
            <w:vMerge/>
            <w:tcBorders>
              <w:top w:val="single" w:sz="4" w:space="0" w:color="auto"/>
              <w:left w:val="single" w:sz="4" w:space="0" w:color="auto"/>
              <w:bottom w:val="single" w:sz="4" w:space="0" w:color="auto"/>
              <w:right w:val="single" w:sz="4" w:space="0" w:color="auto"/>
            </w:tcBorders>
          </w:tcPr>
          <w:p w14:paraId="63770F1F" w14:textId="77777777" w:rsidR="00CD1928" w:rsidRPr="009F4D78" w:rsidRDefault="00CD1928" w:rsidP="004A59D1">
            <w:pPr>
              <w:spacing w:line="240" w:lineRule="auto"/>
              <w:jc w:val="center"/>
              <w:rPr>
                <w:rFonts w:asciiTheme="minorHAnsi" w:eastAsia="MS Mincho" w:hAnsiTheme="minorHAnsi" w:cstheme="minorHAnsi"/>
                <w:color w:val="00577E"/>
                <w:sz w:val="20"/>
                <w:szCs w:val="20"/>
                <w:lang w:val="sq-AL"/>
              </w:rPr>
            </w:pPr>
          </w:p>
        </w:tc>
        <w:tc>
          <w:tcPr>
            <w:tcW w:w="7738" w:type="dxa"/>
            <w:gridSpan w:val="12"/>
            <w:tcBorders>
              <w:top w:val="single" w:sz="4" w:space="0" w:color="auto"/>
              <w:left w:val="single" w:sz="4" w:space="0" w:color="auto"/>
              <w:bottom w:val="single" w:sz="4" w:space="0" w:color="auto"/>
              <w:right w:val="single" w:sz="4" w:space="0" w:color="auto"/>
            </w:tcBorders>
          </w:tcPr>
          <w:p w14:paraId="698BF625" w14:textId="4E07ED18" w:rsidR="00CD1928" w:rsidRPr="009F4D78" w:rsidRDefault="00CD1928" w:rsidP="00CD1928">
            <w:pPr>
              <w:tabs>
                <w:tab w:val="left" w:pos="553"/>
              </w:tabs>
              <w:spacing w:before="60" w:after="60" w:line="240" w:lineRule="auto"/>
              <w:jc w:val="both"/>
              <w:rPr>
                <w:rFonts w:asciiTheme="minorHAnsi" w:eastAsia="MS Mincho" w:hAnsiTheme="minorHAnsi" w:cstheme="minorHAnsi"/>
                <w:color w:val="auto"/>
                <w:sz w:val="20"/>
                <w:szCs w:val="20"/>
                <w:lang w:val="sq-AL"/>
              </w:rPr>
            </w:pPr>
            <w:r w:rsidRPr="009F4D78">
              <w:rPr>
                <w:rFonts w:asciiTheme="minorHAnsi" w:eastAsia="Arial" w:hAnsiTheme="minorHAnsi" w:cstheme="minorHAnsi"/>
                <w:color w:val="auto"/>
                <w:sz w:val="20"/>
                <w:szCs w:val="20"/>
                <w:lang w:val="sq-AL"/>
              </w:rPr>
              <w:t xml:space="preserve">Shkalla e ndikimit pritet të jetë e ulët , pasi infrastruktura në zonë është e kufizuar, punimet janë të lokalizuara dhe </w:t>
            </w:r>
            <w:r w:rsidR="004A59D1" w:rsidRPr="009F4D78">
              <w:rPr>
                <w:rFonts w:asciiTheme="minorHAnsi" w:eastAsia="Arial" w:hAnsiTheme="minorHAnsi" w:cstheme="minorHAnsi"/>
                <w:color w:val="auto"/>
                <w:sz w:val="20"/>
                <w:szCs w:val="20"/>
                <w:lang w:val="sq-AL"/>
              </w:rPr>
              <w:t>afatshkurta. Nëse ndodhin ndërprerje, ato pritet të jenë të përkohshme dhe të menaxhueshme përmes praktikave standarde të ndërtimit dhe koordinimit me ofruesit e shërbimeve.</w:t>
            </w:r>
            <w:r w:rsidRPr="009F4D78">
              <w:rPr>
                <w:rFonts w:asciiTheme="minorHAnsi" w:eastAsia="MS Mincho" w:hAnsiTheme="minorHAnsi" w:cstheme="minorHAnsi"/>
                <w:color w:val="auto"/>
                <w:sz w:val="20"/>
                <w:szCs w:val="20"/>
                <w:lang w:val="sq-AL"/>
              </w:rPr>
              <w:t xml:space="preserve"> </w:t>
            </w:r>
          </w:p>
        </w:tc>
      </w:tr>
      <w:tr w:rsidR="00252B79" w:rsidRPr="009F4D78" w14:paraId="65381E99" w14:textId="77777777" w:rsidTr="004A59D1">
        <w:trPr>
          <w:trHeight w:val="283"/>
        </w:trPr>
        <w:tc>
          <w:tcPr>
            <w:tcW w:w="1975" w:type="dxa"/>
            <w:vMerge w:val="restart"/>
            <w:tcBorders>
              <w:top w:val="single" w:sz="4" w:space="0" w:color="auto"/>
              <w:left w:val="single" w:sz="4" w:space="0" w:color="auto"/>
              <w:bottom w:val="single" w:sz="4" w:space="0" w:color="auto"/>
              <w:right w:val="single" w:sz="4" w:space="0" w:color="auto"/>
            </w:tcBorders>
            <w:shd w:val="clear" w:color="auto" w:fill="00577E"/>
            <w:vAlign w:val="center"/>
          </w:tcPr>
          <w:p w14:paraId="6CB32B62" w14:textId="77777777" w:rsidR="00CD1928" w:rsidRPr="009F4D78" w:rsidRDefault="00CD1928" w:rsidP="004A59D1">
            <w:pPr>
              <w:spacing w:before="120" w:after="120" w:line="240" w:lineRule="auto"/>
              <w:jc w:val="center"/>
              <w:rPr>
                <w:rFonts w:asciiTheme="minorHAnsi" w:eastAsia="MS Mincho" w:hAnsiTheme="minorHAnsi" w:cstheme="minorHAnsi"/>
                <w:b/>
                <w:bCs/>
                <w:color w:val="FFFFFF"/>
                <w:sz w:val="20"/>
                <w:szCs w:val="20"/>
                <w:lang w:val="sq-AL"/>
              </w:rPr>
            </w:pPr>
            <w:r w:rsidRPr="009F4D78">
              <w:rPr>
                <w:rFonts w:asciiTheme="minorHAnsi" w:eastAsia="MS Mincho" w:hAnsiTheme="minorHAnsi" w:cstheme="minorHAnsi"/>
                <w:b/>
                <w:bCs/>
                <w:color w:val="FFFFFF"/>
                <w:sz w:val="20"/>
                <w:szCs w:val="20"/>
                <w:lang w:val="sq-AL"/>
              </w:rPr>
              <w:t>Rëndësia e ndikimit</w:t>
            </w:r>
          </w:p>
        </w:tc>
        <w:tc>
          <w:tcPr>
            <w:tcW w:w="1719" w:type="dxa"/>
            <w:gridSpan w:val="2"/>
            <w:tcBorders>
              <w:top w:val="single" w:sz="4" w:space="0" w:color="auto"/>
              <w:left w:val="single" w:sz="4" w:space="0" w:color="auto"/>
              <w:bottom w:val="single" w:sz="4" w:space="0" w:color="auto"/>
              <w:right w:val="single" w:sz="4" w:space="0" w:color="auto"/>
            </w:tcBorders>
            <w:vAlign w:val="center"/>
          </w:tcPr>
          <w:p w14:paraId="3094310F" w14:textId="73744214" w:rsidR="00CD1928" w:rsidRPr="009F4D78" w:rsidRDefault="0078225D" w:rsidP="00CD1928">
            <w:pPr>
              <w:tabs>
                <w:tab w:val="left" w:pos="553"/>
              </w:tabs>
              <w:spacing w:line="240" w:lineRule="auto"/>
              <w:jc w:val="center"/>
              <w:rPr>
                <w:rFonts w:asciiTheme="minorHAnsi" w:eastAsia="MS Mincho" w:hAnsiTheme="minorHAnsi" w:cstheme="minorHAnsi"/>
                <w:color w:val="auto"/>
                <w:sz w:val="20"/>
                <w:szCs w:val="20"/>
                <w:lang w:val="sq-AL"/>
              </w:rPr>
            </w:pPr>
            <w:r w:rsidRPr="009F4D78">
              <w:rPr>
                <w:rFonts w:asciiTheme="minorHAnsi" w:eastAsia="MS Mincho" w:hAnsiTheme="minorHAnsi" w:cstheme="minorHAnsi"/>
                <w:color w:val="auto"/>
                <w:sz w:val="20"/>
                <w:szCs w:val="20"/>
                <w:lang w:val="sq-AL"/>
              </w:rPr>
              <w:t>Pa ndikim</w:t>
            </w:r>
          </w:p>
        </w:tc>
        <w:tc>
          <w:tcPr>
            <w:tcW w:w="1692" w:type="dxa"/>
            <w:gridSpan w:val="3"/>
            <w:tcBorders>
              <w:top w:val="single" w:sz="4" w:space="0" w:color="auto"/>
              <w:left w:val="single" w:sz="4" w:space="0" w:color="auto"/>
              <w:bottom w:val="single" w:sz="4" w:space="0" w:color="auto"/>
              <w:right w:val="single" w:sz="4" w:space="0" w:color="auto"/>
            </w:tcBorders>
            <w:vAlign w:val="center"/>
          </w:tcPr>
          <w:p w14:paraId="402ADA00" w14:textId="77777777" w:rsidR="00CD1928" w:rsidRPr="009F4D78" w:rsidRDefault="00CD1928" w:rsidP="00CD1928">
            <w:pPr>
              <w:tabs>
                <w:tab w:val="left" w:pos="553"/>
              </w:tabs>
              <w:spacing w:line="240" w:lineRule="auto"/>
              <w:jc w:val="center"/>
              <w:rPr>
                <w:rFonts w:asciiTheme="minorHAnsi" w:eastAsia="MS Mincho" w:hAnsiTheme="minorHAnsi" w:cstheme="minorHAnsi"/>
                <w:color w:val="auto"/>
                <w:sz w:val="20"/>
                <w:szCs w:val="20"/>
                <w:lang w:val="sq-AL"/>
              </w:rPr>
            </w:pPr>
            <w:r w:rsidRPr="009F4D78">
              <w:rPr>
                <w:rFonts w:asciiTheme="minorHAnsi" w:eastAsia="MS Mincho" w:hAnsiTheme="minorHAnsi" w:cstheme="minorHAnsi"/>
                <w:color w:val="auto"/>
                <w:sz w:val="20"/>
                <w:szCs w:val="20"/>
                <w:lang w:val="sq-AL"/>
              </w:rPr>
              <w:t>I papërfillshëm</w:t>
            </w:r>
          </w:p>
        </w:tc>
        <w:tc>
          <w:tcPr>
            <w:tcW w:w="1259" w:type="dxa"/>
            <w:gridSpan w:val="3"/>
            <w:tcBorders>
              <w:top w:val="single" w:sz="4" w:space="0" w:color="auto"/>
              <w:left w:val="single" w:sz="4" w:space="0" w:color="auto"/>
              <w:bottom w:val="single" w:sz="4" w:space="0" w:color="auto"/>
              <w:right w:val="single" w:sz="4" w:space="0" w:color="auto"/>
            </w:tcBorders>
            <w:shd w:val="clear" w:color="auto" w:fill="65CFFF"/>
            <w:vAlign w:val="center"/>
          </w:tcPr>
          <w:p w14:paraId="46FA0BC4" w14:textId="77777777" w:rsidR="00CD1928" w:rsidRPr="009F4D78" w:rsidRDefault="00CD1928" w:rsidP="00CD1928">
            <w:pPr>
              <w:tabs>
                <w:tab w:val="left" w:pos="553"/>
              </w:tabs>
              <w:spacing w:line="240" w:lineRule="auto"/>
              <w:jc w:val="center"/>
              <w:rPr>
                <w:rFonts w:asciiTheme="minorHAnsi" w:eastAsia="MS Mincho" w:hAnsiTheme="minorHAnsi" w:cstheme="minorHAnsi"/>
                <w:b/>
                <w:bCs/>
                <w:color w:val="auto"/>
                <w:sz w:val="20"/>
                <w:szCs w:val="20"/>
                <w:lang w:val="sq-AL"/>
              </w:rPr>
            </w:pPr>
            <w:r w:rsidRPr="009F4D78">
              <w:rPr>
                <w:rFonts w:asciiTheme="minorHAnsi" w:eastAsia="MS Mincho" w:hAnsiTheme="minorHAnsi" w:cstheme="minorHAnsi"/>
                <w:b/>
                <w:bCs/>
                <w:color w:val="auto"/>
                <w:sz w:val="20"/>
                <w:szCs w:val="20"/>
                <w:lang w:val="sq-AL"/>
              </w:rPr>
              <w:t>I ulët</w:t>
            </w:r>
          </w:p>
        </w:tc>
        <w:tc>
          <w:tcPr>
            <w:tcW w:w="1588" w:type="dxa"/>
            <w:gridSpan w:val="3"/>
            <w:tcBorders>
              <w:top w:val="single" w:sz="4" w:space="0" w:color="auto"/>
              <w:left w:val="single" w:sz="4" w:space="0" w:color="auto"/>
              <w:bottom w:val="single" w:sz="4" w:space="0" w:color="auto"/>
              <w:right w:val="single" w:sz="4" w:space="0" w:color="auto"/>
            </w:tcBorders>
            <w:vAlign w:val="center"/>
          </w:tcPr>
          <w:p w14:paraId="01A228E9" w14:textId="77777777" w:rsidR="00CD1928" w:rsidRPr="009F4D78" w:rsidRDefault="00CD1928" w:rsidP="00CD1928">
            <w:pPr>
              <w:spacing w:line="240" w:lineRule="auto"/>
              <w:jc w:val="center"/>
              <w:rPr>
                <w:rFonts w:asciiTheme="minorHAnsi" w:eastAsia="MS Mincho" w:hAnsiTheme="minorHAnsi" w:cstheme="minorHAnsi"/>
                <w:color w:val="auto"/>
                <w:sz w:val="20"/>
                <w:szCs w:val="20"/>
                <w:lang w:val="sq-AL"/>
              </w:rPr>
            </w:pPr>
            <w:r w:rsidRPr="009F4D78">
              <w:rPr>
                <w:rFonts w:asciiTheme="minorHAnsi" w:eastAsia="MS Mincho" w:hAnsiTheme="minorHAnsi" w:cstheme="minorHAnsi"/>
                <w:color w:val="auto"/>
                <w:sz w:val="20"/>
                <w:szCs w:val="20"/>
                <w:lang w:val="sq-AL"/>
              </w:rPr>
              <w:t>Moderuar</w:t>
            </w:r>
          </w:p>
        </w:tc>
        <w:tc>
          <w:tcPr>
            <w:tcW w:w="1480" w:type="dxa"/>
            <w:tcBorders>
              <w:top w:val="single" w:sz="4" w:space="0" w:color="auto"/>
              <w:left w:val="single" w:sz="4" w:space="0" w:color="auto"/>
              <w:bottom w:val="single" w:sz="4" w:space="0" w:color="auto"/>
              <w:right w:val="single" w:sz="4" w:space="0" w:color="auto"/>
            </w:tcBorders>
            <w:vAlign w:val="center"/>
          </w:tcPr>
          <w:p w14:paraId="450829CB" w14:textId="77777777" w:rsidR="00CD1928" w:rsidRPr="009F4D78" w:rsidRDefault="00CD1928" w:rsidP="00CD1928">
            <w:pPr>
              <w:spacing w:line="240" w:lineRule="auto"/>
              <w:jc w:val="center"/>
              <w:rPr>
                <w:rFonts w:asciiTheme="minorHAnsi" w:eastAsia="MS Mincho" w:hAnsiTheme="minorHAnsi" w:cstheme="minorHAnsi"/>
                <w:color w:val="auto"/>
                <w:sz w:val="20"/>
                <w:szCs w:val="20"/>
                <w:lang w:val="sq-AL"/>
              </w:rPr>
            </w:pPr>
            <w:r w:rsidRPr="009F4D78">
              <w:rPr>
                <w:rFonts w:asciiTheme="minorHAnsi" w:eastAsia="MS Mincho" w:hAnsiTheme="minorHAnsi" w:cstheme="minorHAnsi"/>
                <w:color w:val="auto"/>
                <w:sz w:val="20"/>
                <w:szCs w:val="20"/>
                <w:lang w:val="sq-AL"/>
              </w:rPr>
              <w:t>Kryesor</w:t>
            </w:r>
          </w:p>
        </w:tc>
      </w:tr>
      <w:tr w:rsidR="00CD1928" w:rsidRPr="00A74796" w14:paraId="2B90695C" w14:textId="77777777" w:rsidTr="004A59D1">
        <w:trPr>
          <w:trHeight w:val="299"/>
        </w:trPr>
        <w:tc>
          <w:tcPr>
            <w:tcW w:w="1975" w:type="dxa"/>
            <w:vMerge/>
            <w:tcBorders>
              <w:top w:val="single" w:sz="4" w:space="0" w:color="auto"/>
              <w:left w:val="single" w:sz="4" w:space="0" w:color="auto"/>
              <w:bottom w:val="single" w:sz="4" w:space="0" w:color="auto"/>
              <w:right w:val="single" w:sz="4" w:space="0" w:color="auto"/>
            </w:tcBorders>
          </w:tcPr>
          <w:p w14:paraId="34FAAE52" w14:textId="77777777" w:rsidR="00CD1928" w:rsidRPr="009F4D78" w:rsidRDefault="00CD1928" w:rsidP="00CD1928">
            <w:pPr>
              <w:spacing w:line="240" w:lineRule="auto"/>
              <w:rPr>
                <w:rFonts w:asciiTheme="minorHAnsi" w:eastAsia="MS Mincho" w:hAnsiTheme="minorHAnsi" w:cstheme="minorHAnsi"/>
                <w:color w:val="00577E"/>
                <w:sz w:val="20"/>
                <w:szCs w:val="20"/>
                <w:lang w:val="sq-AL"/>
              </w:rPr>
            </w:pPr>
          </w:p>
        </w:tc>
        <w:tc>
          <w:tcPr>
            <w:tcW w:w="7738" w:type="dxa"/>
            <w:gridSpan w:val="12"/>
            <w:tcBorders>
              <w:top w:val="single" w:sz="4" w:space="0" w:color="auto"/>
              <w:left w:val="single" w:sz="4" w:space="0" w:color="auto"/>
              <w:bottom w:val="single" w:sz="4" w:space="0" w:color="auto"/>
              <w:right w:val="single" w:sz="4" w:space="0" w:color="auto"/>
            </w:tcBorders>
          </w:tcPr>
          <w:p w14:paraId="0FFE585C" w14:textId="7C4B373E" w:rsidR="00CD1928" w:rsidRPr="009F4D78" w:rsidRDefault="00CD1928" w:rsidP="00CD1928">
            <w:pPr>
              <w:tabs>
                <w:tab w:val="left" w:pos="553"/>
              </w:tabs>
              <w:spacing w:before="60" w:after="60" w:line="240" w:lineRule="auto"/>
              <w:jc w:val="both"/>
              <w:rPr>
                <w:rFonts w:asciiTheme="minorHAnsi" w:eastAsia="Arial" w:hAnsiTheme="minorHAnsi" w:cstheme="minorHAnsi"/>
                <w:color w:val="auto"/>
                <w:sz w:val="20"/>
                <w:szCs w:val="20"/>
                <w:lang w:val="sq-AL"/>
              </w:rPr>
            </w:pPr>
            <w:r w:rsidRPr="009F4D78">
              <w:rPr>
                <w:rFonts w:asciiTheme="minorHAnsi" w:eastAsia="Arial" w:hAnsiTheme="minorHAnsi" w:cstheme="minorHAnsi"/>
                <w:color w:val="auto"/>
                <w:sz w:val="20"/>
                <w:szCs w:val="20"/>
                <w:lang w:val="sq-AL"/>
              </w:rPr>
              <w:t xml:space="preserve">Duke pasur parasysh shkallën e kufizuar, kohëzgjatjen e shkurtër dhe madhësinë e ulët të ndërprerjeve të mundshme, rëndësia e përgjithshme e ndikimit vlerësohet si e </w:t>
            </w:r>
            <w:r w:rsidR="004A59D1" w:rsidRPr="009F4D78">
              <w:rPr>
                <w:rFonts w:asciiTheme="minorHAnsi" w:eastAsia="Arial" w:hAnsiTheme="minorHAnsi" w:cstheme="minorHAnsi"/>
                <w:color w:val="auto"/>
                <w:sz w:val="20"/>
                <w:szCs w:val="20"/>
                <w:lang w:val="sq-AL"/>
              </w:rPr>
              <w:t>u</w:t>
            </w:r>
            <w:r w:rsidRPr="009F4D78">
              <w:rPr>
                <w:rFonts w:asciiTheme="minorHAnsi" w:eastAsia="Arial" w:hAnsiTheme="minorHAnsi" w:cstheme="minorHAnsi"/>
                <w:color w:val="auto"/>
                <w:sz w:val="20"/>
                <w:szCs w:val="20"/>
                <w:lang w:val="sq-AL"/>
              </w:rPr>
              <w:t xml:space="preserve">lët para </w:t>
            </w:r>
            <w:r w:rsidR="004A59D1" w:rsidRPr="009F4D78">
              <w:rPr>
                <w:rFonts w:asciiTheme="minorHAnsi" w:eastAsia="Arial" w:hAnsiTheme="minorHAnsi" w:cstheme="minorHAnsi"/>
                <w:color w:val="auto"/>
                <w:sz w:val="20"/>
                <w:szCs w:val="20"/>
                <w:lang w:val="sq-AL"/>
              </w:rPr>
              <w:t xml:space="preserve">zbatimit të masave </w:t>
            </w:r>
            <w:r w:rsidRPr="009F4D78">
              <w:rPr>
                <w:rFonts w:asciiTheme="minorHAnsi" w:eastAsia="Arial" w:hAnsiTheme="minorHAnsi" w:cstheme="minorHAnsi"/>
                <w:color w:val="auto"/>
                <w:sz w:val="20"/>
                <w:szCs w:val="20"/>
                <w:lang w:val="sq-AL"/>
              </w:rPr>
              <w:t>zbu</w:t>
            </w:r>
            <w:r w:rsidR="004A59D1" w:rsidRPr="009F4D78">
              <w:rPr>
                <w:rFonts w:asciiTheme="minorHAnsi" w:eastAsia="Arial" w:hAnsiTheme="minorHAnsi" w:cstheme="minorHAnsi"/>
                <w:color w:val="auto"/>
                <w:sz w:val="20"/>
                <w:szCs w:val="20"/>
                <w:lang w:val="sq-AL"/>
              </w:rPr>
              <w:t>tëse</w:t>
            </w:r>
            <w:r w:rsidRPr="009F4D78">
              <w:rPr>
                <w:rFonts w:asciiTheme="minorHAnsi" w:eastAsia="Arial" w:hAnsiTheme="minorHAnsi" w:cstheme="minorHAnsi"/>
                <w:color w:val="auto"/>
                <w:sz w:val="20"/>
                <w:szCs w:val="20"/>
                <w:lang w:val="sq-AL"/>
              </w:rPr>
              <w:t>.</w:t>
            </w:r>
            <w:r w:rsidR="004A59D1" w:rsidRPr="009F4D78">
              <w:rPr>
                <w:rFonts w:asciiTheme="minorHAnsi" w:eastAsia="Arial" w:hAnsiTheme="minorHAnsi" w:cstheme="minorHAnsi"/>
                <w:color w:val="auto"/>
                <w:sz w:val="20"/>
                <w:szCs w:val="20"/>
                <w:lang w:val="sq-AL"/>
              </w:rPr>
              <w:t xml:space="preserve"> </w:t>
            </w:r>
          </w:p>
        </w:tc>
      </w:tr>
    </w:tbl>
    <w:p w14:paraId="3F891B94" w14:textId="77777777" w:rsidR="004A59D1" w:rsidRPr="009F4D78" w:rsidRDefault="004A59D1" w:rsidP="004C198A">
      <w:pPr>
        <w:pStyle w:val="BodyText"/>
        <w:spacing w:before="240" w:after="0" w:line="240" w:lineRule="auto"/>
        <w:rPr>
          <w:rFonts w:asciiTheme="minorHAnsi" w:hAnsiTheme="minorHAnsi" w:cstheme="minorHAnsi"/>
          <w:color w:val="auto"/>
          <w:sz w:val="22"/>
          <w:szCs w:val="22"/>
          <w:u w:val="single"/>
          <w:lang w:val="sq-AL"/>
        </w:rPr>
      </w:pPr>
      <w:r w:rsidRPr="009F4D78">
        <w:rPr>
          <w:rFonts w:asciiTheme="minorHAnsi" w:hAnsiTheme="minorHAnsi" w:cstheme="minorHAnsi"/>
          <w:color w:val="auto"/>
          <w:sz w:val="22"/>
          <w:szCs w:val="22"/>
          <w:u w:val="single"/>
          <w:lang w:val="sq-AL"/>
        </w:rPr>
        <w:t>Gjatë fazës së operimit</w:t>
      </w:r>
    </w:p>
    <w:p w14:paraId="0781A417" w14:textId="77777777" w:rsidR="00284151" w:rsidRPr="009F4D78" w:rsidRDefault="00284151" w:rsidP="004C198A">
      <w:pPr>
        <w:spacing w:before="120" w:after="120" w:line="240" w:lineRule="auto"/>
        <w:jc w:val="both"/>
        <w:rPr>
          <w:rFonts w:cstheme="minorHAnsi"/>
          <w:lang w:val="sq-AL"/>
        </w:rPr>
      </w:pPr>
      <w:r w:rsidRPr="009F4D78">
        <w:rPr>
          <w:rFonts w:cstheme="minorHAnsi"/>
          <w:lang w:val="sq-AL"/>
        </w:rPr>
        <w:t>Ndikimet potenciale pozitive</w:t>
      </w:r>
      <w:del w:id="748" w:author="Hana Puka" w:date="2026-06-17T13:21:00Z">
        <w:r w:rsidRPr="009F4D78" w:rsidDel="009859BB">
          <w:rPr>
            <w:rFonts w:cstheme="minorHAnsi"/>
            <w:lang w:val="sq-AL"/>
          </w:rPr>
          <w:delText xml:space="preserve"> në infrastrukturë</w:delText>
        </w:r>
      </w:del>
      <w:r w:rsidRPr="009F4D78">
        <w:rPr>
          <w:rFonts w:cstheme="minorHAnsi"/>
          <w:lang w:val="sq-AL"/>
        </w:rPr>
        <w:t xml:space="preserve"> nga operimi i BESS përfshijnë:</w:t>
      </w:r>
    </w:p>
    <w:p w14:paraId="55D24BC1" w14:textId="77777777" w:rsidR="007E3FA7" w:rsidRPr="007E3FA7" w:rsidRDefault="007E3FA7" w:rsidP="007E3FA7">
      <w:pPr>
        <w:numPr>
          <w:ilvl w:val="0"/>
          <w:numId w:val="29"/>
        </w:numPr>
        <w:spacing w:before="120" w:after="120" w:line="240" w:lineRule="auto"/>
        <w:jc w:val="both"/>
        <w:rPr>
          <w:ins w:id="749" w:author="Hana Puka" w:date="2026-06-17T13:22:00Z"/>
          <w:rFonts w:cstheme="minorHAnsi"/>
          <w:lang w:val="en-US"/>
        </w:rPr>
      </w:pPr>
      <w:ins w:id="750" w:author="Hana Puka" w:date="2026-06-17T13:22:00Z">
        <w:r w:rsidRPr="007E3FA7">
          <w:rPr>
            <w:rFonts w:cstheme="minorHAnsi"/>
            <w:lang w:val="en-US"/>
          </w:rPr>
          <w:t>Përmirësimin e cilësisë së furnizimit me energji elektrike;</w:t>
        </w:r>
      </w:ins>
    </w:p>
    <w:p w14:paraId="7FB10A45" w14:textId="77777777" w:rsidR="007E3FA7" w:rsidRPr="007E3FA7" w:rsidRDefault="007E3FA7" w:rsidP="007E3FA7">
      <w:pPr>
        <w:numPr>
          <w:ilvl w:val="0"/>
          <w:numId w:val="29"/>
        </w:numPr>
        <w:spacing w:before="120" w:after="120" w:line="240" w:lineRule="auto"/>
        <w:jc w:val="both"/>
        <w:rPr>
          <w:ins w:id="751" w:author="Hana Puka" w:date="2026-06-17T13:22:00Z"/>
          <w:rFonts w:cstheme="minorHAnsi"/>
          <w:lang w:val="en-US"/>
        </w:rPr>
      </w:pPr>
      <w:ins w:id="752" w:author="Hana Puka" w:date="2026-06-17T13:22:00Z">
        <w:r w:rsidRPr="007E3FA7">
          <w:rPr>
            <w:rFonts w:cstheme="minorHAnsi"/>
            <w:lang w:val="en-US"/>
          </w:rPr>
          <w:lastRenderedPageBreak/>
          <w:t xml:space="preserve">Mbështetjen e potencialit investiv dhe zhvillimit ekonomik; </w:t>
        </w:r>
      </w:ins>
    </w:p>
    <w:p w14:paraId="4E9678D5" w14:textId="42E18380" w:rsidR="00284151" w:rsidRPr="006F13BD" w:rsidDel="007E3FA7" w:rsidRDefault="007E3FA7" w:rsidP="00A01D16">
      <w:pPr>
        <w:numPr>
          <w:ilvl w:val="0"/>
          <w:numId w:val="29"/>
        </w:numPr>
        <w:spacing w:before="120" w:after="120" w:line="240" w:lineRule="auto"/>
        <w:jc w:val="both"/>
        <w:rPr>
          <w:del w:id="753" w:author="Hana Puka" w:date="2026-06-17T13:22:00Z"/>
          <w:rFonts w:cstheme="minorHAnsi"/>
          <w:lang w:val="en-US"/>
        </w:rPr>
      </w:pPr>
      <w:r w:rsidRPr="007E3FA7">
        <w:rPr>
          <w:rFonts w:cstheme="minorHAnsi"/>
          <w:lang w:val="en-US"/>
        </w:rPr>
        <w:t xml:space="preserve">BESS do të mbështesë zhvillimin ekonomik përmes furnizimit të qëndrueshëm me energji, duke mundësuar që bizneset dhe industria të operojnë pa ndërprerje dhe me më pak kufizime. Ky përmirësim mundëson gjithashtu qasje më të mirë në energji elektrike për komunitetet rurale, duke mbështetur aktivitetet ekonomike dhe duke ulur varësinë nga burimet tradicionale si druri apo lëndët fosile. Në nivel lokal, pritet përmirësim i cilësisë së furnizimit me energji, duke mundësuar funksionimin e bizneseve lokale dhe ndërmarrjeve në pronësi të grave, si dhe kontribuar në fuqizimin ekonomik të tyre. </w:t>
      </w:r>
      <w:del w:id="754" w:author="Hana Puka" w:date="2026-06-17T13:22:00Z">
        <w:r w:rsidR="00284151" w:rsidRPr="00A01D16" w:rsidDel="007E3FA7">
          <w:rPr>
            <w:rFonts w:cstheme="minorHAnsi"/>
            <w:lang w:val="en-US"/>
          </w:rPr>
          <w:delText xml:space="preserve">Mbështetjen </w:delText>
        </w:r>
        <w:r w:rsidR="00284151" w:rsidRPr="007E6434" w:rsidDel="007E3FA7">
          <w:rPr>
            <w:rFonts w:cstheme="minorHAnsi"/>
            <w:lang w:val="en-US"/>
          </w:rPr>
          <w:delText xml:space="preserve">e investimeve dhe zhvillimit ekonomik; </w:delText>
        </w:r>
      </w:del>
    </w:p>
    <w:p w14:paraId="0755EA43" w14:textId="0608C776" w:rsidR="007E3FA7" w:rsidRPr="007E3FA7" w:rsidRDefault="007E3FA7">
      <w:pPr>
        <w:pStyle w:val="BodyText"/>
        <w:spacing w:line="240" w:lineRule="auto"/>
        <w:rPr>
          <w:ins w:id="755" w:author="Hana Puka" w:date="2026-06-17T13:22:00Z"/>
          <w:rFonts w:asciiTheme="minorHAnsi" w:hAnsiTheme="minorHAnsi" w:cstheme="minorHAnsi"/>
          <w:sz w:val="22"/>
          <w:lang w:val="en-US"/>
          <w:rPrChange w:id="756" w:author="Hana Puka" w:date="2026-06-17T13:30:00Z">
            <w:rPr>
              <w:ins w:id="757" w:author="Hana Puka" w:date="2026-06-17T13:22:00Z"/>
              <w:lang w:val="sq-AL"/>
            </w:rPr>
          </w:rPrChange>
        </w:rPr>
        <w:pPrChange w:id="758" w:author="Hana Puka" w:date="2026-06-17T13:30:00Z">
          <w:pPr>
            <w:pStyle w:val="BodyText"/>
          </w:pPr>
        </w:pPrChange>
      </w:pPr>
    </w:p>
    <w:p w14:paraId="19D8B969" w14:textId="28510B8C" w:rsidR="007E3FA7" w:rsidRPr="007E3FA7" w:rsidRDefault="007E3FA7" w:rsidP="00A01D16">
      <w:pPr>
        <w:pStyle w:val="BodyText"/>
        <w:spacing w:line="240" w:lineRule="auto"/>
        <w:rPr>
          <w:ins w:id="759" w:author="Hana Puka" w:date="2026-06-17T13:22:00Z"/>
          <w:rFonts w:asciiTheme="minorHAnsi" w:hAnsiTheme="minorHAnsi" w:cstheme="minorHAnsi"/>
          <w:sz w:val="22"/>
          <w:lang w:val="en-US"/>
          <w:rPrChange w:id="760" w:author="Hana Puka" w:date="2026-06-17T13:30:00Z">
            <w:rPr>
              <w:ins w:id="761" w:author="Hana Puka" w:date="2026-06-17T13:22:00Z"/>
              <w:rFonts w:asciiTheme="minorHAnsi" w:hAnsiTheme="minorHAnsi" w:cstheme="minorHAnsi"/>
              <w:sz w:val="22"/>
              <w:szCs w:val="22"/>
              <w:lang w:val="sq-AL"/>
            </w:rPr>
          </w:rPrChange>
        </w:rPr>
      </w:pPr>
      <w:ins w:id="762" w:author="Hana Puka" w:date="2026-06-17T13:30:00Z">
        <w:r w:rsidRPr="007E3FA7">
          <w:rPr>
            <w:rFonts w:asciiTheme="minorHAnsi" w:hAnsiTheme="minorHAnsi" w:cstheme="minorHAnsi"/>
            <w:sz w:val="22"/>
            <w:lang w:val="en-US"/>
            <w:rPrChange w:id="763" w:author="Hana Puka" w:date="2026-06-17T13:30:00Z">
              <w:rPr>
                <w:lang w:val="sq-AL"/>
              </w:rPr>
            </w:rPrChange>
          </w:rPr>
          <w:t>Duke reduktuar varësinë nga shërbimet e jashtme balancuese të kushtueshme të cilat aktualisht sigurohen nga KOSTT, BESS pritet të kontribuojë në stabilizimin e çmimeve dhe tarifave të energjisë elektrike. Gjithashtu, devijimet e vazhdueshme të frekuencës dhe fuqisë kanë shkaktuar dëmtime të kushtueshme në infrastrukturën energjetike, duke kërkuar investime shtesë për riparim dhe duke ndikuar në rritjen e kostove të energjisë për konsumatorët. Në këtë kontekst, BESS pritet të kontribuojë në reduktimin e frekuencës së këtyre ngjarjeve dhe rrjedhimisht, dëmtimeve të kushtueshme në infrastrukturën energjetike që burojnë nga devijimet e shpeshta të frekuencës dhe fuqisë.</w:t>
        </w:r>
      </w:ins>
    </w:p>
    <w:p w14:paraId="43A658D9" w14:textId="59DC9DCF" w:rsidR="00290A2F" w:rsidRPr="006F13BD" w:rsidDel="007E3FA7" w:rsidRDefault="00290A2F" w:rsidP="00290A2F">
      <w:pPr>
        <w:pStyle w:val="Caption"/>
        <w:keepNext/>
        <w:rPr>
          <w:del w:id="764" w:author="Hana Puka" w:date="2026-06-17T13:31:00Z"/>
          <w:rFonts w:asciiTheme="minorHAnsi" w:hAnsiTheme="minorHAnsi" w:cstheme="minorHAnsi"/>
          <w:color w:val="auto"/>
          <w:sz w:val="20"/>
          <w:szCs w:val="20"/>
        </w:rPr>
      </w:pPr>
      <w:bookmarkStart w:id="765" w:name="_Toc229582152"/>
      <w:del w:id="766" w:author="Hana Puka" w:date="2026-06-17T13:31:00Z">
        <w:r w:rsidRPr="00A01D16" w:rsidDel="007E3FA7">
          <w:rPr>
            <w:rFonts w:asciiTheme="minorHAnsi" w:hAnsiTheme="minorHAnsi" w:cstheme="minorHAnsi"/>
            <w:color w:val="auto"/>
            <w:sz w:val="20"/>
            <w:szCs w:val="20"/>
          </w:rPr>
          <w:delText xml:space="preserve">Tabela </w:delText>
        </w:r>
        <w:r w:rsidRPr="007E6434" w:rsidDel="007E3FA7">
          <w:rPr>
            <w:rFonts w:cstheme="minorHAnsi"/>
            <w:bCs w:val="0"/>
            <w:sz w:val="20"/>
            <w:szCs w:val="20"/>
          </w:rPr>
          <w:fldChar w:fldCharType="begin"/>
        </w:r>
        <w:r w:rsidRPr="007E3FA7" w:rsidDel="007E3FA7">
          <w:rPr>
            <w:rFonts w:cstheme="minorHAnsi"/>
            <w:bCs w:val="0"/>
            <w:sz w:val="20"/>
            <w:szCs w:val="20"/>
            <w:rPrChange w:id="767" w:author="Hana Puka" w:date="2026-06-17T13:31:00Z">
              <w:rPr>
                <w:bCs w:val="0"/>
                <w:sz w:val="20"/>
              </w:rPr>
            </w:rPrChange>
          </w:rPr>
          <w:delInstrText xml:space="preserve"> SEQ Tabela \* ARABIC </w:delInstrText>
        </w:r>
        <w:r w:rsidRPr="007E6434" w:rsidDel="007E3FA7">
          <w:rPr>
            <w:rFonts w:cstheme="minorHAnsi"/>
            <w:bCs w:val="0"/>
            <w:sz w:val="20"/>
            <w:szCs w:val="20"/>
            <w:rPrChange w:id="768" w:author="Hana Puka" w:date="2026-06-17T13:31:00Z">
              <w:rPr>
                <w:rFonts w:cstheme="minorHAnsi"/>
                <w:bCs w:val="0"/>
                <w:sz w:val="20"/>
                <w:szCs w:val="20"/>
              </w:rPr>
            </w:rPrChange>
          </w:rPr>
          <w:fldChar w:fldCharType="separate"/>
        </w:r>
        <w:r w:rsidR="00943CCF" w:rsidRPr="007E6434" w:rsidDel="007E3FA7">
          <w:rPr>
            <w:rFonts w:asciiTheme="minorHAnsi" w:hAnsiTheme="minorHAnsi" w:cstheme="minorHAnsi"/>
            <w:noProof/>
            <w:color w:val="auto"/>
            <w:sz w:val="20"/>
            <w:szCs w:val="20"/>
          </w:rPr>
          <w:delText>37</w:delText>
        </w:r>
        <w:r w:rsidRPr="007E6434" w:rsidDel="007E3FA7">
          <w:rPr>
            <w:rFonts w:cstheme="minorHAnsi"/>
            <w:bCs w:val="0"/>
            <w:sz w:val="20"/>
            <w:szCs w:val="20"/>
          </w:rPr>
          <w:fldChar w:fldCharType="end"/>
        </w:r>
        <w:r w:rsidRPr="00A01D16" w:rsidDel="007E3FA7">
          <w:rPr>
            <w:rFonts w:asciiTheme="minorHAnsi" w:hAnsiTheme="minorHAnsi" w:cstheme="minorHAnsi"/>
            <w:color w:val="auto"/>
            <w:sz w:val="20"/>
            <w:szCs w:val="20"/>
          </w:rPr>
          <w:delText>. Vlerësimi i ndikimit në infrastrukturë dhe shërbime komunale gjatë fazës së</w:delText>
        </w:r>
        <w:r w:rsidR="00AB2A92" w:rsidRPr="007E6434" w:rsidDel="007E3FA7">
          <w:rPr>
            <w:rFonts w:asciiTheme="minorHAnsi" w:hAnsiTheme="minorHAnsi" w:cstheme="minorHAnsi"/>
            <w:color w:val="auto"/>
            <w:sz w:val="20"/>
            <w:szCs w:val="20"/>
          </w:rPr>
          <w:delText xml:space="preserve"> operimit</w:delText>
        </w:r>
        <w:r w:rsidRPr="006F13BD" w:rsidDel="007E3FA7">
          <w:rPr>
            <w:rFonts w:asciiTheme="minorHAnsi" w:hAnsiTheme="minorHAnsi" w:cstheme="minorHAnsi"/>
            <w:color w:val="auto"/>
            <w:sz w:val="20"/>
            <w:szCs w:val="20"/>
          </w:rPr>
          <w:delText xml:space="preserve"> </w:delText>
        </w:r>
        <w:bookmarkEnd w:id="765"/>
      </w:del>
    </w:p>
    <w:p w14:paraId="39F5A477" w14:textId="3F4B684F" w:rsidR="007E3FA7" w:rsidRDefault="007E3FA7" w:rsidP="007E3FA7">
      <w:pPr>
        <w:pStyle w:val="Caption"/>
        <w:keepNext/>
        <w:rPr>
          <w:ins w:id="769" w:author="Hana Puka" w:date="2026-06-17T13:33:00Z"/>
          <w:rFonts w:asciiTheme="minorHAnsi" w:hAnsiTheme="minorHAnsi" w:cstheme="minorHAnsi"/>
          <w:sz w:val="20"/>
          <w:szCs w:val="20"/>
        </w:rPr>
      </w:pPr>
      <w:ins w:id="770" w:author="Hana Puka" w:date="2026-06-17T13:31:00Z">
        <w:r w:rsidRPr="007E3FA7">
          <w:rPr>
            <w:rFonts w:asciiTheme="minorHAnsi" w:hAnsiTheme="minorHAnsi" w:cstheme="minorHAnsi"/>
            <w:sz w:val="20"/>
            <w:szCs w:val="20"/>
            <w:rPrChange w:id="771" w:author="Hana Puka" w:date="2026-06-17T13:31:00Z">
              <w:rPr/>
            </w:rPrChange>
          </w:rPr>
          <w:t xml:space="preserve">Tabela </w:t>
        </w:r>
        <w:r w:rsidRPr="007E3FA7">
          <w:rPr>
            <w:rFonts w:asciiTheme="minorHAnsi" w:hAnsiTheme="minorHAnsi" w:cstheme="minorHAnsi"/>
            <w:sz w:val="20"/>
            <w:szCs w:val="20"/>
            <w:rPrChange w:id="772" w:author="Hana Puka" w:date="2026-06-17T13:31:00Z">
              <w:rPr/>
            </w:rPrChange>
          </w:rPr>
          <w:fldChar w:fldCharType="begin"/>
        </w:r>
        <w:r w:rsidRPr="007E3FA7">
          <w:rPr>
            <w:rFonts w:asciiTheme="minorHAnsi" w:hAnsiTheme="minorHAnsi" w:cstheme="minorHAnsi"/>
            <w:sz w:val="20"/>
            <w:szCs w:val="20"/>
            <w:rPrChange w:id="773" w:author="Hana Puka" w:date="2026-06-17T13:31:00Z">
              <w:rPr/>
            </w:rPrChange>
          </w:rPr>
          <w:instrText xml:space="preserve"> SEQ Tabela \* ARABIC </w:instrText>
        </w:r>
      </w:ins>
      <w:r w:rsidRPr="007E3FA7">
        <w:rPr>
          <w:rFonts w:asciiTheme="minorHAnsi" w:hAnsiTheme="minorHAnsi" w:cstheme="minorHAnsi"/>
          <w:sz w:val="20"/>
          <w:szCs w:val="20"/>
          <w:rPrChange w:id="774" w:author="Hana Puka" w:date="2026-06-17T13:31:00Z">
            <w:rPr/>
          </w:rPrChange>
        </w:rPr>
        <w:fldChar w:fldCharType="separate"/>
      </w:r>
      <w:ins w:id="775" w:author="Hana Puka" w:date="2026-06-17T13:31:00Z">
        <w:r w:rsidRPr="007E3FA7">
          <w:rPr>
            <w:rFonts w:asciiTheme="minorHAnsi" w:hAnsiTheme="minorHAnsi" w:cstheme="minorHAnsi"/>
            <w:noProof/>
            <w:sz w:val="20"/>
            <w:szCs w:val="20"/>
            <w:rPrChange w:id="776" w:author="Hana Puka" w:date="2026-06-17T13:31:00Z">
              <w:rPr>
                <w:noProof/>
              </w:rPr>
            </w:rPrChange>
          </w:rPr>
          <w:t>39</w:t>
        </w:r>
        <w:r w:rsidRPr="007E3FA7">
          <w:rPr>
            <w:rFonts w:asciiTheme="minorHAnsi" w:hAnsiTheme="minorHAnsi" w:cstheme="minorHAnsi"/>
            <w:sz w:val="20"/>
            <w:szCs w:val="20"/>
            <w:rPrChange w:id="777" w:author="Hana Puka" w:date="2026-06-17T13:31:00Z">
              <w:rPr/>
            </w:rPrChange>
          </w:rPr>
          <w:fldChar w:fldCharType="end"/>
        </w:r>
        <w:r w:rsidRPr="007E3FA7">
          <w:rPr>
            <w:rFonts w:asciiTheme="minorHAnsi" w:hAnsiTheme="minorHAnsi" w:cstheme="minorHAnsi"/>
            <w:sz w:val="20"/>
            <w:szCs w:val="20"/>
            <w:rPrChange w:id="778" w:author="Hana Puka" w:date="2026-06-17T13:31:00Z">
              <w:rPr/>
            </w:rPrChange>
          </w:rPr>
          <w:t>. Vlerësimi i ndikimit në infrastrukturë dhe shërbime komunale gjatë fazës së operimit</w:t>
        </w:r>
      </w:ins>
    </w:p>
    <w:tbl>
      <w:tblPr>
        <w:tblStyle w:val="TableGridLight7"/>
        <w:tblW w:w="96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9"/>
        <w:gridCol w:w="1490"/>
        <w:gridCol w:w="62"/>
        <w:gridCol w:w="368"/>
        <w:gridCol w:w="844"/>
        <w:gridCol w:w="380"/>
        <w:gridCol w:w="459"/>
        <w:gridCol w:w="418"/>
        <w:gridCol w:w="245"/>
        <w:gridCol w:w="1599"/>
        <w:gridCol w:w="389"/>
        <w:gridCol w:w="1748"/>
      </w:tblGrid>
      <w:tr w:rsidR="006C55AF" w:rsidRPr="006C55AF" w14:paraId="45F29069" w14:textId="77777777" w:rsidTr="00E3723E">
        <w:trPr>
          <w:trHeight w:hRule="exact" w:val="282"/>
          <w:ins w:id="779" w:author="Hana Puka" w:date="2026-06-17T13:34:00Z"/>
        </w:trPr>
        <w:tc>
          <w:tcPr>
            <w:tcW w:w="1689" w:type="dxa"/>
            <w:vMerge w:val="restart"/>
            <w:shd w:val="clear" w:color="auto" w:fill="00577E"/>
            <w:vAlign w:val="center"/>
          </w:tcPr>
          <w:p w14:paraId="5B487EAB" w14:textId="77777777" w:rsidR="006C55AF" w:rsidRPr="006C55AF" w:rsidRDefault="006C55AF" w:rsidP="006C55AF">
            <w:pPr>
              <w:spacing w:before="120" w:after="120" w:line="240" w:lineRule="auto"/>
              <w:jc w:val="center"/>
              <w:rPr>
                <w:ins w:id="780" w:author="Hana Puka" w:date="2026-06-17T13:34:00Z"/>
                <w:rFonts w:ascii="Calibri" w:eastAsia="MS Mincho" w:hAnsi="Calibri" w:cs="Calibri"/>
                <w:b/>
                <w:bCs/>
                <w:color w:val="FFFFFF"/>
                <w:sz w:val="20"/>
                <w:szCs w:val="20"/>
                <w:lang w:val="sq-AL"/>
              </w:rPr>
            </w:pPr>
            <w:bookmarkStart w:id="781" w:name="_Hlk232595648"/>
            <w:ins w:id="782" w:author="Hana Puka" w:date="2026-06-17T13:34:00Z">
              <w:r w:rsidRPr="006C55AF">
                <w:rPr>
                  <w:rFonts w:ascii="Calibri" w:eastAsia="MS Mincho" w:hAnsi="Calibri" w:cs="Calibri"/>
                  <w:b/>
                  <w:bCs/>
                  <w:color w:val="FFFFFF"/>
                  <w:sz w:val="20"/>
                  <w:szCs w:val="20"/>
                  <w:lang w:val="sq-AL"/>
                </w:rPr>
                <w:t>Natyra e ndikimit</w:t>
              </w:r>
            </w:ins>
          </w:p>
        </w:tc>
        <w:tc>
          <w:tcPr>
            <w:tcW w:w="3603" w:type="dxa"/>
            <w:gridSpan w:val="6"/>
            <w:shd w:val="clear" w:color="auto" w:fill="65CFFF"/>
            <w:vAlign w:val="center"/>
          </w:tcPr>
          <w:p w14:paraId="07303DA4" w14:textId="77777777" w:rsidR="006C55AF" w:rsidRPr="006C55AF" w:rsidRDefault="006C55AF" w:rsidP="006C55AF">
            <w:pPr>
              <w:tabs>
                <w:tab w:val="left" w:pos="553"/>
              </w:tabs>
              <w:spacing w:line="240" w:lineRule="auto"/>
              <w:jc w:val="center"/>
              <w:rPr>
                <w:ins w:id="783" w:author="Hana Puka" w:date="2026-06-17T13:34:00Z"/>
                <w:rFonts w:ascii="Calibri" w:eastAsia="MS Mincho" w:hAnsi="Calibri" w:cs="Calibri"/>
                <w:b/>
                <w:bCs/>
                <w:sz w:val="20"/>
                <w:szCs w:val="20"/>
                <w:lang w:val="sq-AL"/>
              </w:rPr>
            </w:pPr>
            <w:ins w:id="784" w:author="Hana Puka" w:date="2026-06-17T13:34:00Z">
              <w:r w:rsidRPr="006C55AF">
                <w:rPr>
                  <w:rFonts w:ascii="Calibri" w:eastAsia="MS Mincho" w:hAnsi="Calibri" w:cs="Calibri"/>
                  <w:b/>
                  <w:bCs/>
                  <w:sz w:val="20"/>
                  <w:szCs w:val="20"/>
                  <w:lang w:val="sq-AL"/>
                </w:rPr>
                <w:t>Pozitive</w:t>
              </w:r>
            </w:ins>
          </w:p>
        </w:tc>
        <w:tc>
          <w:tcPr>
            <w:tcW w:w="4399" w:type="dxa"/>
            <w:gridSpan w:val="5"/>
            <w:vAlign w:val="center"/>
          </w:tcPr>
          <w:p w14:paraId="60B9760C" w14:textId="77777777" w:rsidR="006C55AF" w:rsidRPr="006C55AF" w:rsidRDefault="006C55AF" w:rsidP="006C55AF">
            <w:pPr>
              <w:spacing w:line="240" w:lineRule="auto"/>
              <w:jc w:val="center"/>
              <w:rPr>
                <w:ins w:id="785" w:author="Hana Puka" w:date="2026-06-17T13:34:00Z"/>
                <w:rFonts w:ascii="Calibri" w:eastAsia="MS Mincho" w:hAnsi="Calibri" w:cs="Calibri"/>
                <w:sz w:val="20"/>
                <w:szCs w:val="20"/>
                <w:lang w:val="sq-AL"/>
              </w:rPr>
            </w:pPr>
            <w:ins w:id="786" w:author="Hana Puka" w:date="2026-06-17T13:34:00Z">
              <w:r w:rsidRPr="006C55AF">
                <w:rPr>
                  <w:rFonts w:ascii="Calibri" w:eastAsia="MS Mincho" w:hAnsi="Calibri" w:cs="Calibri"/>
                  <w:sz w:val="20"/>
                  <w:szCs w:val="20"/>
                  <w:lang w:val="sq-AL"/>
                </w:rPr>
                <w:t>Negative</w:t>
              </w:r>
            </w:ins>
          </w:p>
        </w:tc>
      </w:tr>
      <w:tr w:rsidR="006C55AF" w:rsidRPr="006C55AF" w14:paraId="1ED1B9A6" w14:textId="77777777" w:rsidTr="00E3723E">
        <w:trPr>
          <w:trHeight w:val="143"/>
          <w:ins w:id="787" w:author="Hana Puka" w:date="2026-06-17T13:34:00Z"/>
        </w:trPr>
        <w:tc>
          <w:tcPr>
            <w:tcW w:w="1689" w:type="dxa"/>
            <w:vMerge/>
            <w:shd w:val="clear" w:color="auto" w:fill="00577E"/>
            <w:vAlign w:val="center"/>
          </w:tcPr>
          <w:p w14:paraId="059AF51F" w14:textId="77777777" w:rsidR="006C55AF" w:rsidRPr="006C55AF" w:rsidRDefault="006C55AF" w:rsidP="006C55AF">
            <w:pPr>
              <w:spacing w:before="120" w:after="120" w:line="240" w:lineRule="auto"/>
              <w:jc w:val="center"/>
              <w:rPr>
                <w:ins w:id="788" w:author="Hana Puka" w:date="2026-06-17T13:34:00Z"/>
                <w:rFonts w:ascii="Calibri" w:eastAsia="MS Mincho" w:hAnsi="Calibri" w:cs="Calibri"/>
                <w:b/>
                <w:bCs/>
                <w:color w:val="FFFFFF"/>
                <w:sz w:val="20"/>
                <w:szCs w:val="20"/>
                <w:lang w:val="sq-AL"/>
              </w:rPr>
            </w:pPr>
          </w:p>
        </w:tc>
        <w:tc>
          <w:tcPr>
            <w:tcW w:w="8002" w:type="dxa"/>
            <w:gridSpan w:val="11"/>
          </w:tcPr>
          <w:p w14:paraId="24BA6C19" w14:textId="77777777" w:rsidR="006C55AF" w:rsidRPr="006C55AF" w:rsidRDefault="006C55AF" w:rsidP="006C55AF">
            <w:pPr>
              <w:tabs>
                <w:tab w:val="left" w:pos="553"/>
              </w:tabs>
              <w:spacing w:before="60" w:after="60" w:line="240" w:lineRule="auto"/>
              <w:jc w:val="both"/>
              <w:rPr>
                <w:ins w:id="789" w:author="Hana Puka" w:date="2026-06-17T13:34:00Z"/>
                <w:rFonts w:ascii="Calibri" w:eastAsia="MS Mincho" w:hAnsi="Calibri" w:cs="Calibri"/>
                <w:sz w:val="20"/>
                <w:szCs w:val="20"/>
                <w:lang w:val="sq-AL"/>
              </w:rPr>
            </w:pPr>
            <w:ins w:id="790" w:author="Hana Puka" w:date="2026-06-17T13:34:00Z">
              <w:r w:rsidRPr="006C55AF">
                <w:rPr>
                  <w:rFonts w:ascii="Calibri" w:eastAsia="MS Mincho" w:hAnsi="Calibri" w:cs="Calibri"/>
                  <w:sz w:val="20"/>
                  <w:szCs w:val="20"/>
                  <w:lang w:val="sq-AL"/>
                </w:rPr>
                <w:t>Ndikimi gjatë fazës së operimit do të jetë pozitiv për shkak të rritjes së besueshmërisë së furnizimit me energji elektrike.</w:t>
              </w:r>
            </w:ins>
          </w:p>
        </w:tc>
      </w:tr>
      <w:tr w:rsidR="006C55AF" w:rsidRPr="006C55AF" w14:paraId="30354FFF" w14:textId="77777777" w:rsidTr="00E3723E">
        <w:trPr>
          <w:trHeight w:hRule="exact" w:val="341"/>
          <w:ins w:id="791" w:author="Hana Puka" w:date="2026-06-17T13:34:00Z"/>
        </w:trPr>
        <w:tc>
          <w:tcPr>
            <w:tcW w:w="1689" w:type="dxa"/>
            <w:vMerge w:val="restart"/>
            <w:shd w:val="clear" w:color="auto" w:fill="00577E"/>
            <w:vAlign w:val="center"/>
          </w:tcPr>
          <w:p w14:paraId="6ECBE27A" w14:textId="77777777" w:rsidR="006C55AF" w:rsidRPr="006C55AF" w:rsidRDefault="006C55AF" w:rsidP="006C55AF">
            <w:pPr>
              <w:spacing w:before="120" w:after="120" w:line="240" w:lineRule="auto"/>
              <w:jc w:val="center"/>
              <w:rPr>
                <w:ins w:id="792" w:author="Hana Puka" w:date="2026-06-17T13:34:00Z"/>
                <w:rFonts w:ascii="Calibri" w:eastAsia="MS Mincho" w:hAnsi="Calibri" w:cs="Calibri"/>
                <w:b/>
                <w:bCs/>
                <w:color w:val="FFFFFF"/>
                <w:sz w:val="20"/>
                <w:szCs w:val="20"/>
                <w:lang w:val="sq-AL"/>
              </w:rPr>
            </w:pPr>
            <w:ins w:id="793" w:author="Hana Puka" w:date="2026-06-17T13:34:00Z">
              <w:r w:rsidRPr="006C55AF">
                <w:rPr>
                  <w:rFonts w:ascii="Calibri" w:eastAsia="MS Mincho" w:hAnsi="Calibri" w:cs="Calibri"/>
                  <w:b/>
                  <w:bCs/>
                  <w:color w:val="FFFFFF"/>
                  <w:sz w:val="20"/>
                  <w:szCs w:val="20"/>
                  <w:lang w:val="sq-AL"/>
                </w:rPr>
                <w:t>Lloji i ndikimit</w:t>
              </w:r>
            </w:ins>
          </w:p>
        </w:tc>
        <w:tc>
          <w:tcPr>
            <w:tcW w:w="1552" w:type="dxa"/>
            <w:gridSpan w:val="2"/>
            <w:shd w:val="clear" w:color="auto" w:fill="65CFFF"/>
            <w:vAlign w:val="center"/>
          </w:tcPr>
          <w:p w14:paraId="1EBC65F9" w14:textId="77777777" w:rsidR="006C55AF" w:rsidRPr="006C55AF" w:rsidRDefault="006C55AF" w:rsidP="006C55AF">
            <w:pPr>
              <w:tabs>
                <w:tab w:val="left" w:pos="553"/>
              </w:tabs>
              <w:spacing w:line="240" w:lineRule="auto"/>
              <w:jc w:val="center"/>
              <w:rPr>
                <w:ins w:id="794" w:author="Hana Puka" w:date="2026-06-17T13:34:00Z"/>
                <w:rFonts w:ascii="Calibri" w:eastAsia="MS Mincho" w:hAnsi="Calibri" w:cs="Calibri"/>
                <w:b/>
                <w:bCs/>
                <w:sz w:val="20"/>
                <w:szCs w:val="20"/>
                <w:lang w:val="sq-AL"/>
              </w:rPr>
            </w:pPr>
            <w:ins w:id="795" w:author="Hana Puka" w:date="2026-06-17T13:34:00Z">
              <w:r w:rsidRPr="006C55AF">
                <w:rPr>
                  <w:rFonts w:ascii="Calibri" w:eastAsia="MS Mincho" w:hAnsi="Calibri" w:cs="Calibri"/>
                  <w:b/>
                  <w:bCs/>
                  <w:sz w:val="20"/>
                  <w:szCs w:val="20"/>
                  <w:lang w:val="sq-AL"/>
                </w:rPr>
                <w:t>Direkt</w:t>
              </w:r>
            </w:ins>
          </w:p>
        </w:tc>
        <w:tc>
          <w:tcPr>
            <w:tcW w:w="1592" w:type="dxa"/>
            <w:gridSpan w:val="3"/>
            <w:shd w:val="clear" w:color="auto" w:fill="65CFFF"/>
            <w:vAlign w:val="center"/>
          </w:tcPr>
          <w:p w14:paraId="3CA0BA7A" w14:textId="77777777" w:rsidR="006C55AF" w:rsidRPr="006C55AF" w:rsidRDefault="006C55AF" w:rsidP="006C55AF">
            <w:pPr>
              <w:tabs>
                <w:tab w:val="left" w:pos="553"/>
              </w:tabs>
              <w:spacing w:line="240" w:lineRule="auto"/>
              <w:jc w:val="center"/>
              <w:rPr>
                <w:ins w:id="796" w:author="Hana Puka" w:date="2026-06-17T13:34:00Z"/>
                <w:rFonts w:ascii="Calibri" w:eastAsia="MS Mincho" w:hAnsi="Calibri" w:cs="Calibri"/>
                <w:b/>
                <w:bCs/>
                <w:sz w:val="20"/>
                <w:szCs w:val="20"/>
                <w:lang w:val="sq-AL"/>
              </w:rPr>
            </w:pPr>
            <w:ins w:id="797" w:author="Hana Puka" w:date="2026-06-17T13:34:00Z">
              <w:r w:rsidRPr="006C55AF">
                <w:rPr>
                  <w:rFonts w:ascii="Calibri" w:eastAsia="MS Mincho" w:hAnsi="Calibri" w:cs="Calibri"/>
                  <w:b/>
                  <w:bCs/>
                  <w:sz w:val="20"/>
                  <w:szCs w:val="20"/>
                  <w:lang w:val="sq-AL"/>
                </w:rPr>
                <w:t>Indirekt</w:t>
              </w:r>
            </w:ins>
          </w:p>
        </w:tc>
        <w:tc>
          <w:tcPr>
            <w:tcW w:w="1122" w:type="dxa"/>
            <w:gridSpan w:val="3"/>
            <w:vAlign w:val="center"/>
          </w:tcPr>
          <w:p w14:paraId="7D1EBCEC" w14:textId="77777777" w:rsidR="006C55AF" w:rsidRPr="006C55AF" w:rsidRDefault="006C55AF" w:rsidP="006C55AF">
            <w:pPr>
              <w:tabs>
                <w:tab w:val="left" w:pos="553"/>
              </w:tabs>
              <w:spacing w:line="240" w:lineRule="auto"/>
              <w:jc w:val="center"/>
              <w:rPr>
                <w:ins w:id="798" w:author="Hana Puka" w:date="2026-06-17T13:34:00Z"/>
                <w:rFonts w:ascii="Calibri" w:eastAsia="MS Mincho" w:hAnsi="Calibri" w:cs="Calibri"/>
                <w:sz w:val="20"/>
                <w:szCs w:val="20"/>
                <w:lang w:val="sq-AL"/>
              </w:rPr>
            </w:pPr>
            <w:ins w:id="799" w:author="Hana Puka" w:date="2026-06-17T13:34:00Z">
              <w:r w:rsidRPr="006C55AF">
                <w:rPr>
                  <w:rFonts w:ascii="Calibri" w:eastAsia="MS Mincho" w:hAnsi="Calibri" w:cs="Calibri"/>
                  <w:sz w:val="20"/>
                  <w:szCs w:val="20"/>
                  <w:lang w:val="sq-AL"/>
                </w:rPr>
                <w:t>I induktuar</w:t>
              </w:r>
            </w:ins>
          </w:p>
        </w:tc>
        <w:tc>
          <w:tcPr>
            <w:tcW w:w="1988" w:type="dxa"/>
            <w:gridSpan w:val="2"/>
            <w:vAlign w:val="center"/>
          </w:tcPr>
          <w:p w14:paraId="1F42AB70" w14:textId="77777777" w:rsidR="006C55AF" w:rsidRPr="006C55AF" w:rsidRDefault="006C55AF" w:rsidP="006C55AF">
            <w:pPr>
              <w:spacing w:line="240" w:lineRule="auto"/>
              <w:jc w:val="center"/>
              <w:rPr>
                <w:ins w:id="800" w:author="Hana Puka" w:date="2026-06-17T13:34:00Z"/>
                <w:rFonts w:ascii="Calibri" w:eastAsia="MS Mincho" w:hAnsi="Calibri" w:cs="Calibri"/>
                <w:sz w:val="20"/>
                <w:szCs w:val="20"/>
                <w:lang w:val="sq-AL"/>
              </w:rPr>
            </w:pPr>
            <w:ins w:id="801" w:author="Hana Puka" w:date="2026-06-17T13:34:00Z">
              <w:r w:rsidRPr="006C55AF">
                <w:rPr>
                  <w:rFonts w:ascii="Calibri" w:eastAsia="MS Mincho" w:hAnsi="Calibri" w:cs="Calibri"/>
                  <w:sz w:val="20"/>
                  <w:szCs w:val="20"/>
                  <w:lang w:val="sq-AL"/>
                </w:rPr>
                <w:t>I kthyeshëm</w:t>
              </w:r>
            </w:ins>
          </w:p>
        </w:tc>
        <w:tc>
          <w:tcPr>
            <w:tcW w:w="1748" w:type="dxa"/>
            <w:vAlign w:val="center"/>
          </w:tcPr>
          <w:p w14:paraId="5BB7AB59" w14:textId="77777777" w:rsidR="006C55AF" w:rsidRPr="006C55AF" w:rsidRDefault="006C55AF" w:rsidP="006C55AF">
            <w:pPr>
              <w:spacing w:line="240" w:lineRule="auto"/>
              <w:jc w:val="center"/>
              <w:rPr>
                <w:ins w:id="802" w:author="Hana Puka" w:date="2026-06-17T13:34:00Z"/>
                <w:rFonts w:ascii="Calibri" w:eastAsia="MS Mincho" w:hAnsi="Calibri" w:cs="Calibri"/>
                <w:sz w:val="20"/>
                <w:szCs w:val="20"/>
                <w:lang w:val="sq-AL"/>
              </w:rPr>
            </w:pPr>
            <w:ins w:id="803" w:author="Hana Puka" w:date="2026-06-17T13:34:00Z">
              <w:r w:rsidRPr="006C55AF">
                <w:rPr>
                  <w:rFonts w:ascii="Calibri" w:eastAsia="MS Mincho" w:hAnsi="Calibri" w:cs="Calibri"/>
                  <w:sz w:val="20"/>
                  <w:szCs w:val="20"/>
                  <w:lang w:val="sq-AL"/>
                </w:rPr>
                <w:t>I pakthyeshëm</w:t>
              </w:r>
            </w:ins>
          </w:p>
        </w:tc>
      </w:tr>
      <w:tr w:rsidR="006C55AF" w:rsidRPr="006C55AF" w14:paraId="629D99B0" w14:textId="77777777" w:rsidTr="00E3723E">
        <w:trPr>
          <w:trHeight w:val="143"/>
          <w:ins w:id="804" w:author="Hana Puka" w:date="2026-06-17T13:34:00Z"/>
        </w:trPr>
        <w:tc>
          <w:tcPr>
            <w:tcW w:w="1689" w:type="dxa"/>
            <w:vMerge/>
            <w:shd w:val="clear" w:color="auto" w:fill="00577E"/>
            <w:vAlign w:val="center"/>
          </w:tcPr>
          <w:p w14:paraId="084ABB3D" w14:textId="77777777" w:rsidR="006C55AF" w:rsidRPr="006C55AF" w:rsidRDefault="006C55AF" w:rsidP="006C55AF">
            <w:pPr>
              <w:spacing w:before="120" w:after="120" w:line="240" w:lineRule="auto"/>
              <w:jc w:val="center"/>
              <w:rPr>
                <w:ins w:id="805" w:author="Hana Puka" w:date="2026-06-17T13:34:00Z"/>
                <w:rFonts w:ascii="Calibri" w:eastAsia="MS Mincho" w:hAnsi="Calibri" w:cs="Calibri"/>
                <w:b/>
                <w:bCs/>
                <w:color w:val="FFFFFF"/>
                <w:sz w:val="20"/>
                <w:szCs w:val="20"/>
                <w:lang w:val="sq-AL"/>
              </w:rPr>
            </w:pPr>
          </w:p>
        </w:tc>
        <w:tc>
          <w:tcPr>
            <w:tcW w:w="8002" w:type="dxa"/>
            <w:gridSpan w:val="11"/>
          </w:tcPr>
          <w:p w14:paraId="35FDBF38" w14:textId="77777777" w:rsidR="006C55AF" w:rsidRPr="006C55AF" w:rsidRDefault="006C55AF" w:rsidP="006C55AF">
            <w:pPr>
              <w:tabs>
                <w:tab w:val="left" w:pos="553"/>
              </w:tabs>
              <w:spacing w:before="60" w:after="60" w:line="240" w:lineRule="auto"/>
              <w:jc w:val="both"/>
              <w:rPr>
                <w:ins w:id="806" w:author="Hana Puka" w:date="2026-06-17T13:34:00Z"/>
                <w:rFonts w:ascii="Calibri" w:eastAsia="MS Mincho" w:hAnsi="Calibri" w:cs="Calibri"/>
                <w:sz w:val="20"/>
                <w:szCs w:val="20"/>
                <w:lang w:val="sq-AL"/>
              </w:rPr>
            </w:pPr>
            <w:ins w:id="807" w:author="Hana Puka" w:date="2026-06-17T13:34:00Z">
              <w:r w:rsidRPr="006C55AF">
                <w:rPr>
                  <w:rFonts w:ascii="Calibri" w:eastAsia="MS Mincho" w:hAnsi="Calibri" w:cs="Calibri"/>
                  <w:sz w:val="20"/>
                  <w:szCs w:val="20"/>
                  <w:lang w:val="sq-AL"/>
                </w:rPr>
                <w:t>Ndikimi është i drejtpërdrejtë dhe i tërthortë. I drejtpërdrejtë në sigurimin e furnizimit me energji, dhe i tërthortë në mbështetjen e investimeve dhe zhvillimit ekonomik.</w:t>
              </w:r>
            </w:ins>
          </w:p>
        </w:tc>
      </w:tr>
      <w:tr w:rsidR="006C55AF" w:rsidRPr="006C55AF" w14:paraId="7D7DE663" w14:textId="77777777" w:rsidTr="00E3723E">
        <w:trPr>
          <w:trHeight w:hRule="exact" w:val="282"/>
          <w:ins w:id="808" w:author="Hana Puka" w:date="2026-06-17T13:34:00Z"/>
        </w:trPr>
        <w:tc>
          <w:tcPr>
            <w:tcW w:w="1689" w:type="dxa"/>
            <w:vMerge w:val="restart"/>
            <w:shd w:val="clear" w:color="auto" w:fill="00577E"/>
            <w:vAlign w:val="center"/>
          </w:tcPr>
          <w:p w14:paraId="531DE6AE" w14:textId="77777777" w:rsidR="006C55AF" w:rsidRPr="006C55AF" w:rsidRDefault="006C55AF" w:rsidP="006C55AF">
            <w:pPr>
              <w:spacing w:before="120" w:after="120" w:line="240" w:lineRule="auto"/>
              <w:jc w:val="center"/>
              <w:rPr>
                <w:ins w:id="809" w:author="Hana Puka" w:date="2026-06-17T13:34:00Z"/>
                <w:rFonts w:ascii="Calibri" w:eastAsia="MS Mincho" w:hAnsi="Calibri" w:cs="Calibri"/>
                <w:b/>
                <w:bCs/>
                <w:color w:val="FFFFFF"/>
                <w:sz w:val="20"/>
                <w:szCs w:val="20"/>
                <w:lang w:val="sq-AL"/>
              </w:rPr>
            </w:pPr>
            <w:ins w:id="810" w:author="Hana Puka" w:date="2026-06-17T13:34:00Z">
              <w:r w:rsidRPr="006C55AF">
                <w:rPr>
                  <w:rFonts w:ascii="Calibri" w:eastAsia="MS Mincho" w:hAnsi="Calibri" w:cs="Calibri"/>
                  <w:b/>
                  <w:bCs/>
                  <w:color w:val="FFFFFF"/>
                  <w:sz w:val="20"/>
                  <w:szCs w:val="20"/>
                  <w:lang w:val="sq-AL"/>
                </w:rPr>
                <w:t>Kohëzgjatja e ndikimit</w:t>
              </w:r>
            </w:ins>
          </w:p>
        </w:tc>
        <w:tc>
          <w:tcPr>
            <w:tcW w:w="1920" w:type="dxa"/>
            <w:gridSpan w:val="3"/>
            <w:vAlign w:val="center"/>
          </w:tcPr>
          <w:p w14:paraId="3D2770B6" w14:textId="77777777" w:rsidR="006C55AF" w:rsidRPr="006C55AF" w:rsidRDefault="006C55AF" w:rsidP="006C55AF">
            <w:pPr>
              <w:tabs>
                <w:tab w:val="left" w:pos="553"/>
              </w:tabs>
              <w:spacing w:line="240" w:lineRule="auto"/>
              <w:jc w:val="center"/>
              <w:rPr>
                <w:ins w:id="811" w:author="Hana Puka" w:date="2026-06-17T13:34:00Z"/>
                <w:rFonts w:ascii="Calibri" w:eastAsia="MS Mincho" w:hAnsi="Calibri" w:cs="Calibri"/>
                <w:sz w:val="20"/>
                <w:szCs w:val="20"/>
                <w:lang w:val="sq-AL"/>
              </w:rPr>
            </w:pPr>
            <w:ins w:id="812" w:author="Hana Puka" w:date="2026-06-17T13:34:00Z">
              <w:r w:rsidRPr="006C55AF">
                <w:rPr>
                  <w:rFonts w:ascii="Calibri" w:eastAsia="MS Mincho" w:hAnsi="Calibri" w:cs="Calibri"/>
                  <w:sz w:val="20"/>
                  <w:szCs w:val="20"/>
                  <w:lang w:val="sq-AL"/>
                </w:rPr>
                <w:t>I përkohshëm</w:t>
              </w:r>
            </w:ins>
          </w:p>
        </w:tc>
        <w:tc>
          <w:tcPr>
            <w:tcW w:w="1683" w:type="dxa"/>
            <w:gridSpan w:val="3"/>
            <w:vAlign w:val="center"/>
          </w:tcPr>
          <w:p w14:paraId="2D1BC53E" w14:textId="77777777" w:rsidR="006C55AF" w:rsidRPr="006C55AF" w:rsidRDefault="006C55AF" w:rsidP="006C55AF">
            <w:pPr>
              <w:tabs>
                <w:tab w:val="left" w:pos="553"/>
              </w:tabs>
              <w:spacing w:line="240" w:lineRule="auto"/>
              <w:jc w:val="center"/>
              <w:rPr>
                <w:ins w:id="813" w:author="Hana Puka" w:date="2026-06-17T13:34:00Z"/>
                <w:rFonts w:ascii="Calibri" w:eastAsia="MS Mincho" w:hAnsi="Calibri" w:cs="Calibri"/>
                <w:sz w:val="20"/>
                <w:szCs w:val="20"/>
                <w:lang w:val="sq-AL"/>
              </w:rPr>
            </w:pPr>
            <w:ins w:id="814" w:author="Hana Puka" w:date="2026-06-17T13:34:00Z">
              <w:r w:rsidRPr="006C55AF">
                <w:rPr>
                  <w:rFonts w:ascii="Calibri" w:eastAsia="MS Mincho" w:hAnsi="Calibri" w:cs="Calibri"/>
                  <w:sz w:val="20"/>
                  <w:szCs w:val="20"/>
                  <w:lang w:val="sq-AL"/>
                </w:rPr>
                <w:t>Afatshkurtër</w:t>
              </w:r>
            </w:ins>
          </w:p>
        </w:tc>
        <w:tc>
          <w:tcPr>
            <w:tcW w:w="2262" w:type="dxa"/>
            <w:gridSpan w:val="3"/>
            <w:shd w:val="clear" w:color="auto" w:fill="65CFFF"/>
            <w:vAlign w:val="center"/>
          </w:tcPr>
          <w:p w14:paraId="1D6AAE2C" w14:textId="77777777" w:rsidR="006C55AF" w:rsidRPr="006C55AF" w:rsidRDefault="006C55AF" w:rsidP="006C55AF">
            <w:pPr>
              <w:spacing w:line="240" w:lineRule="auto"/>
              <w:jc w:val="center"/>
              <w:rPr>
                <w:ins w:id="815" w:author="Hana Puka" w:date="2026-06-17T13:34:00Z"/>
                <w:rFonts w:ascii="Calibri" w:eastAsia="MS Mincho" w:hAnsi="Calibri" w:cs="Calibri"/>
                <w:b/>
                <w:bCs/>
                <w:sz w:val="20"/>
                <w:szCs w:val="20"/>
                <w:lang w:val="sq-AL"/>
              </w:rPr>
            </w:pPr>
            <w:ins w:id="816" w:author="Hana Puka" w:date="2026-06-17T13:34:00Z">
              <w:r w:rsidRPr="006C55AF">
                <w:rPr>
                  <w:rFonts w:ascii="Calibri" w:eastAsia="MS Mincho" w:hAnsi="Calibri" w:cs="Calibri"/>
                  <w:b/>
                  <w:bCs/>
                  <w:sz w:val="20"/>
                  <w:szCs w:val="20"/>
                  <w:lang w:val="sq-AL"/>
                </w:rPr>
                <w:t>Afatgjatë</w:t>
              </w:r>
            </w:ins>
          </w:p>
        </w:tc>
        <w:tc>
          <w:tcPr>
            <w:tcW w:w="2137" w:type="dxa"/>
            <w:gridSpan w:val="2"/>
            <w:vAlign w:val="center"/>
          </w:tcPr>
          <w:p w14:paraId="20A88EE0" w14:textId="77777777" w:rsidR="006C55AF" w:rsidRPr="006C55AF" w:rsidRDefault="006C55AF" w:rsidP="006C55AF">
            <w:pPr>
              <w:spacing w:line="240" w:lineRule="auto"/>
              <w:jc w:val="center"/>
              <w:rPr>
                <w:ins w:id="817" w:author="Hana Puka" w:date="2026-06-17T13:34:00Z"/>
                <w:rFonts w:ascii="Calibri" w:eastAsia="MS Mincho" w:hAnsi="Calibri" w:cs="Calibri"/>
                <w:sz w:val="20"/>
                <w:szCs w:val="20"/>
                <w:lang w:val="sq-AL"/>
              </w:rPr>
            </w:pPr>
            <w:ins w:id="818" w:author="Hana Puka" w:date="2026-06-17T13:34:00Z">
              <w:r w:rsidRPr="006C55AF">
                <w:rPr>
                  <w:rFonts w:ascii="Calibri" w:eastAsia="MS Mincho" w:hAnsi="Calibri" w:cs="Calibri"/>
                  <w:sz w:val="20"/>
                  <w:szCs w:val="20"/>
                  <w:lang w:val="sq-AL"/>
                </w:rPr>
                <w:t>I përhershëm</w:t>
              </w:r>
            </w:ins>
          </w:p>
        </w:tc>
      </w:tr>
      <w:tr w:rsidR="006C55AF" w:rsidRPr="006C55AF" w14:paraId="32331116" w14:textId="77777777" w:rsidTr="00E3723E">
        <w:trPr>
          <w:trHeight w:val="277"/>
          <w:ins w:id="819" w:author="Hana Puka" w:date="2026-06-17T13:34:00Z"/>
        </w:trPr>
        <w:tc>
          <w:tcPr>
            <w:tcW w:w="1689" w:type="dxa"/>
            <w:vMerge/>
            <w:shd w:val="clear" w:color="auto" w:fill="00577E"/>
            <w:vAlign w:val="center"/>
          </w:tcPr>
          <w:p w14:paraId="61FC5AF3" w14:textId="77777777" w:rsidR="006C55AF" w:rsidRPr="006C55AF" w:rsidRDefault="006C55AF" w:rsidP="006C55AF">
            <w:pPr>
              <w:spacing w:before="120" w:after="120" w:line="240" w:lineRule="auto"/>
              <w:jc w:val="center"/>
              <w:rPr>
                <w:ins w:id="820" w:author="Hana Puka" w:date="2026-06-17T13:34:00Z"/>
                <w:rFonts w:ascii="Calibri" w:eastAsia="MS Mincho" w:hAnsi="Calibri" w:cs="Calibri"/>
                <w:b/>
                <w:bCs/>
                <w:color w:val="FFFFFF"/>
                <w:sz w:val="20"/>
                <w:szCs w:val="20"/>
                <w:lang w:val="sq-AL"/>
              </w:rPr>
            </w:pPr>
          </w:p>
        </w:tc>
        <w:tc>
          <w:tcPr>
            <w:tcW w:w="8002" w:type="dxa"/>
            <w:gridSpan w:val="11"/>
          </w:tcPr>
          <w:p w14:paraId="293A0734" w14:textId="77777777" w:rsidR="006C55AF" w:rsidRPr="006C55AF" w:rsidRDefault="006C55AF" w:rsidP="006C55AF">
            <w:pPr>
              <w:tabs>
                <w:tab w:val="left" w:pos="553"/>
              </w:tabs>
              <w:spacing w:before="60" w:after="60" w:line="240" w:lineRule="auto"/>
              <w:jc w:val="both"/>
              <w:rPr>
                <w:ins w:id="821" w:author="Hana Puka" w:date="2026-06-17T13:34:00Z"/>
                <w:rFonts w:ascii="Calibri" w:eastAsia="MS Mincho" w:hAnsi="Calibri" w:cs="Calibri"/>
                <w:sz w:val="20"/>
                <w:szCs w:val="20"/>
                <w:lang w:val="sq-AL"/>
              </w:rPr>
            </w:pPr>
            <w:ins w:id="822" w:author="Hana Puka" w:date="2026-06-17T13:34:00Z">
              <w:r w:rsidRPr="006C55AF">
                <w:rPr>
                  <w:rFonts w:ascii="Calibri" w:eastAsia="MS Mincho" w:hAnsi="Calibri" w:cs="Calibri"/>
                  <w:sz w:val="20"/>
                  <w:szCs w:val="20"/>
                  <w:lang w:val="sq-AL"/>
                </w:rPr>
                <w:t xml:space="preserve">Ndikimi do të jetë afatgjatë, së paku sa jetëgjatësia e investimit, rreth 20-25 vite. </w:t>
              </w:r>
            </w:ins>
          </w:p>
        </w:tc>
      </w:tr>
      <w:tr w:rsidR="006C55AF" w:rsidRPr="006C55AF" w14:paraId="28556712" w14:textId="77777777" w:rsidTr="00E3723E">
        <w:trPr>
          <w:trHeight w:hRule="exact" w:val="282"/>
          <w:ins w:id="823" w:author="Hana Puka" w:date="2026-06-17T13:34:00Z"/>
        </w:trPr>
        <w:tc>
          <w:tcPr>
            <w:tcW w:w="1689" w:type="dxa"/>
            <w:vMerge w:val="restart"/>
            <w:shd w:val="clear" w:color="auto" w:fill="00577E"/>
            <w:vAlign w:val="center"/>
          </w:tcPr>
          <w:p w14:paraId="6C233F7F" w14:textId="77777777" w:rsidR="006C55AF" w:rsidRPr="006C55AF" w:rsidRDefault="006C55AF" w:rsidP="006C55AF">
            <w:pPr>
              <w:spacing w:before="120" w:after="120" w:line="240" w:lineRule="auto"/>
              <w:jc w:val="center"/>
              <w:rPr>
                <w:ins w:id="824" w:author="Hana Puka" w:date="2026-06-17T13:34:00Z"/>
                <w:rFonts w:ascii="Calibri" w:eastAsia="MS Mincho" w:hAnsi="Calibri" w:cs="Calibri"/>
                <w:b/>
                <w:bCs/>
                <w:color w:val="FFFFFF"/>
                <w:sz w:val="20"/>
                <w:szCs w:val="20"/>
                <w:lang w:val="sq-AL"/>
              </w:rPr>
            </w:pPr>
            <w:ins w:id="825" w:author="Hana Puka" w:date="2026-06-17T13:34:00Z">
              <w:r w:rsidRPr="006C55AF">
                <w:rPr>
                  <w:rFonts w:ascii="Calibri" w:eastAsia="MS Mincho" w:hAnsi="Calibri" w:cs="Calibri"/>
                  <w:b/>
                  <w:bCs/>
                  <w:color w:val="FFFFFF"/>
                  <w:sz w:val="20"/>
                  <w:szCs w:val="20"/>
                  <w:lang w:val="sq-AL"/>
                </w:rPr>
                <w:t>Shkalla e ndikimit</w:t>
              </w:r>
            </w:ins>
          </w:p>
        </w:tc>
        <w:tc>
          <w:tcPr>
            <w:tcW w:w="1490" w:type="dxa"/>
            <w:vAlign w:val="center"/>
          </w:tcPr>
          <w:p w14:paraId="1F47E86B" w14:textId="77777777" w:rsidR="006C55AF" w:rsidRPr="006C55AF" w:rsidRDefault="006C55AF" w:rsidP="006C55AF">
            <w:pPr>
              <w:tabs>
                <w:tab w:val="left" w:pos="553"/>
              </w:tabs>
              <w:spacing w:line="240" w:lineRule="auto"/>
              <w:jc w:val="center"/>
              <w:rPr>
                <w:ins w:id="826" w:author="Hana Puka" w:date="2026-06-17T13:34:00Z"/>
                <w:rFonts w:ascii="Calibri" w:eastAsia="MS Mincho" w:hAnsi="Calibri" w:cs="Calibri"/>
                <w:sz w:val="20"/>
                <w:szCs w:val="20"/>
                <w:lang w:val="sq-AL"/>
              </w:rPr>
            </w:pPr>
            <w:ins w:id="827" w:author="Hana Puka" w:date="2026-06-17T13:34:00Z">
              <w:r w:rsidRPr="006C55AF">
                <w:rPr>
                  <w:rFonts w:ascii="Calibri" w:eastAsia="MS Mincho" w:hAnsi="Calibri" w:cs="Calibri"/>
                  <w:sz w:val="20"/>
                  <w:szCs w:val="20"/>
                  <w:lang w:val="sq-AL"/>
                </w:rPr>
                <w:t>Në lokacion</w:t>
              </w:r>
            </w:ins>
          </w:p>
        </w:tc>
        <w:tc>
          <w:tcPr>
            <w:tcW w:w="1274" w:type="dxa"/>
            <w:gridSpan w:val="3"/>
            <w:shd w:val="clear" w:color="auto" w:fill="B2E7FF"/>
            <w:vAlign w:val="center"/>
          </w:tcPr>
          <w:p w14:paraId="24AC1F53" w14:textId="77777777" w:rsidR="006C55AF" w:rsidRPr="006C55AF" w:rsidRDefault="006C55AF" w:rsidP="006C55AF">
            <w:pPr>
              <w:tabs>
                <w:tab w:val="left" w:pos="553"/>
              </w:tabs>
              <w:spacing w:line="240" w:lineRule="auto"/>
              <w:jc w:val="center"/>
              <w:rPr>
                <w:ins w:id="828" w:author="Hana Puka" w:date="2026-06-17T13:34:00Z"/>
                <w:rFonts w:ascii="Calibri" w:eastAsia="MS Mincho" w:hAnsi="Calibri" w:cs="Calibri"/>
                <w:b/>
                <w:bCs/>
                <w:sz w:val="20"/>
                <w:szCs w:val="20"/>
                <w:lang w:val="sq-AL"/>
              </w:rPr>
            </w:pPr>
            <w:ins w:id="829" w:author="Hana Puka" w:date="2026-06-17T13:34:00Z">
              <w:r w:rsidRPr="006C55AF">
                <w:rPr>
                  <w:rFonts w:ascii="Calibri" w:eastAsia="MS Mincho" w:hAnsi="Calibri" w:cs="Calibri"/>
                  <w:b/>
                  <w:bCs/>
                  <w:sz w:val="20"/>
                  <w:szCs w:val="20"/>
                  <w:lang w:val="sq-AL"/>
                </w:rPr>
                <w:t>Lokal</w:t>
              </w:r>
            </w:ins>
          </w:p>
        </w:tc>
        <w:tc>
          <w:tcPr>
            <w:tcW w:w="1257" w:type="dxa"/>
            <w:gridSpan w:val="3"/>
            <w:shd w:val="clear" w:color="auto" w:fill="65CFFF"/>
            <w:vAlign w:val="center"/>
          </w:tcPr>
          <w:p w14:paraId="7A3A6D71" w14:textId="77777777" w:rsidR="006C55AF" w:rsidRPr="006C55AF" w:rsidRDefault="006C55AF" w:rsidP="006C55AF">
            <w:pPr>
              <w:tabs>
                <w:tab w:val="left" w:pos="553"/>
              </w:tabs>
              <w:spacing w:line="240" w:lineRule="auto"/>
              <w:jc w:val="center"/>
              <w:rPr>
                <w:ins w:id="830" w:author="Hana Puka" w:date="2026-06-17T13:34:00Z"/>
                <w:rFonts w:ascii="Calibri" w:eastAsia="MS Mincho" w:hAnsi="Calibri" w:cs="Calibri"/>
                <w:b/>
                <w:bCs/>
                <w:sz w:val="20"/>
                <w:szCs w:val="20"/>
                <w:lang w:val="sq-AL"/>
              </w:rPr>
            </w:pPr>
            <w:ins w:id="831" w:author="Hana Puka" w:date="2026-06-17T13:34:00Z">
              <w:r w:rsidRPr="006C55AF">
                <w:rPr>
                  <w:rFonts w:ascii="Calibri" w:eastAsia="MS Mincho" w:hAnsi="Calibri" w:cs="Calibri"/>
                  <w:b/>
                  <w:bCs/>
                  <w:sz w:val="20"/>
                  <w:szCs w:val="20"/>
                  <w:lang w:val="sq-AL"/>
                </w:rPr>
                <w:t>Rajonale</w:t>
              </w:r>
            </w:ins>
          </w:p>
        </w:tc>
        <w:tc>
          <w:tcPr>
            <w:tcW w:w="1844" w:type="dxa"/>
            <w:gridSpan w:val="2"/>
            <w:shd w:val="clear" w:color="auto" w:fill="65CFFF"/>
            <w:vAlign w:val="center"/>
          </w:tcPr>
          <w:p w14:paraId="2E859465" w14:textId="77777777" w:rsidR="006C55AF" w:rsidRPr="006C55AF" w:rsidRDefault="006C55AF" w:rsidP="006C55AF">
            <w:pPr>
              <w:spacing w:line="240" w:lineRule="auto"/>
              <w:jc w:val="center"/>
              <w:rPr>
                <w:ins w:id="832" w:author="Hana Puka" w:date="2026-06-17T13:34:00Z"/>
                <w:rFonts w:ascii="Calibri" w:eastAsia="MS Mincho" w:hAnsi="Calibri" w:cs="Calibri"/>
                <w:b/>
                <w:bCs/>
                <w:sz w:val="20"/>
                <w:szCs w:val="20"/>
                <w:lang w:val="sq-AL"/>
              </w:rPr>
            </w:pPr>
            <w:ins w:id="833" w:author="Hana Puka" w:date="2026-06-17T13:34:00Z">
              <w:r w:rsidRPr="006C55AF">
                <w:rPr>
                  <w:rFonts w:ascii="Calibri" w:eastAsia="MS Mincho" w:hAnsi="Calibri" w:cs="Calibri"/>
                  <w:b/>
                  <w:bCs/>
                  <w:sz w:val="20"/>
                  <w:szCs w:val="20"/>
                  <w:lang w:val="sq-AL"/>
                </w:rPr>
                <w:t>Kombëtar</w:t>
              </w:r>
            </w:ins>
          </w:p>
        </w:tc>
        <w:tc>
          <w:tcPr>
            <w:tcW w:w="2137" w:type="dxa"/>
            <w:gridSpan w:val="2"/>
            <w:shd w:val="clear" w:color="auto" w:fill="B2E7FF"/>
            <w:vAlign w:val="center"/>
          </w:tcPr>
          <w:p w14:paraId="559AA269" w14:textId="77777777" w:rsidR="006C55AF" w:rsidRPr="006C55AF" w:rsidRDefault="006C55AF" w:rsidP="006C55AF">
            <w:pPr>
              <w:spacing w:line="240" w:lineRule="auto"/>
              <w:jc w:val="center"/>
              <w:rPr>
                <w:ins w:id="834" w:author="Hana Puka" w:date="2026-06-17T13:34:00Z"/>
                <w:rFonts w:ascii="Calibri" w:eastAsia="MS Mincho" w:hAnsi="Calibri" w:cs="Calibri"/>
                <w:b/>
                <w:sz w:val="20"/>
                <w:szCs w:val="20"/>
                <w:lang w:val="sq-AL"/>
              </w:rPr>
            </w:pPr>
            <w:ins w:id="835" w:author="Hana Puka" w:date="2026-06-17T13:34:00Z">
              <w:r w:rsidRPr="006C55AF">
                <w:rPr>
                  <w:rFonts w:ascii="Calibri" w:eastAsia="MS Mincho" w:hAnsi="Calibri" w:cs="Calibri"/>
                  <w:b/>
                  <w:sz w:val="20"/>
                  <w:szCs w:val="20"/>
                  <w:lang w:val="sq-AL"/>
                </w:rPr>
                <w:t>Ndërkufitar</w:t>
              </w:r>
            </w:ins>
          </w:p>
        </w:tc>
      </w:tr>
      <w:tr w:rsidR="006C55AF" w:rsidRPr="006C55AF" w14:paraId="7390038A" w14:textId="77777777" w:rsidTr="00E3723E">
        <w:trPr>
          <w:trHeight w:val="143"/>
          <w:ins w:id="836" w:author="Hana Puka" w:date="2026-06-17T13:34:00Z"/>
        </w:trPr>
        <w:tc>
          <w:tcPr>
            <w:tcW w:w="1689" w:type="dxa"/>
            <w:vMerge/>
            <w:shd w:val="clear" w:color="auto" w:fill="00577E"/>
            <w:vAlign w:val="center"/>
          </w:tcPr>
          <w:p w14:paraId="6F5FD79B" w14:textId="77777777" w:rsidR="006C55AF" w:rsidRPr="006C55AF" w:rsidRDefault="006C55AF" w:rsidP="006C55AF">
            <w:pPr>
              <w:spacing w:before="120" w:after="120" w:line="240" w:lineRule="auto"/>
              <w:jc w:val="center"/>
              <w:rPr>
                <w:ins w:id="837" w:author="Hana Puka" w:date="2026-06-17T13:34:00Z"/>
                <w:rFonts w:ascii="Calibri" w:eastAsia="MS Mincho" w:hAnsi="Calibri" w:cs="Calibri"/>
                <w:b/>
                <w:bCs/>
                <w:color w:val="FFFFFF"/>
                <w:sz w:val="20"/>
                <w:szCs w:val="20"/>
                <w:lang w:val="sq-AL"/>
              </w:rPr>
            </w:pPr>
          </w:p>
        </w:tc>
        <w:tc>
          <w:tcPr>
            <w:tcW w:w="8002" w:type="dxa"/>
            <w:gridSpan w:val="11"/>
          </w:tcPr>
          <w:p w14:paraId="4ADF4CBE" w14:textId="77777777" w:rsidR="006C55AF" w:rsidRPr="006C55AF" w:rsidRDefault="006C55AF" w:rsidP="006C55AF">
            <w:pPr>
              <w:tabs>
                <w:tab w:val="left" w:pos="553"/>
              </w:tabs>
              <w:spacing w:before="60" w:after="60" w:line="240" w:lineRule="auto"/>
              <w:jc w:val="both"/>
              <w:rPr>
                <w:ins w:id="838" w:author="Hana Puka" w:date="2026-06-17T13:34:00Z"/>
                <w:rFonts w:ascii="Calibri" w:eastAsia="MS Mincho" w:hAnsi="Calibri" w:cs="Calibri"/>
                <w:sz w:val="20"/>
                <w:szCs w:val="20"/>
                <w:lang w:val="sq-AL"/>
              </w:rPr>
            </w:pPr>
            <w:ins w:id="839" w:author="Hana Puka" w:date="2026-06-17T13:34:00Z">
              <w:r w:rsidRPr="006C55AF">
                <w:rPr>
                  <w:rFonts w:ascii="Calibri" w:eastAsia="MS Mincho" w:hAnsi="Calibri" w:cs="Calibri"/>
                  <w:sz w:val="20"/>
                  <w:szCs w:val="20"/>
                  <w:lang w:val="sq-AL"/>
                </w:rPr>
                <w:t>Shtrirja e ndikimit parashihet të jetë në nivel lokal, rajonal, kombëtar dhe ndërkufitar.</w:t>
              </w:r>
              <w:r w:rsidRPr="006C55AF">
                <w:rPr>
                  <w:rFonts w:ascii="Calibri" w:hAnsi="Calibri" w:cs="Calibri"/>
                  <w:sz w:val="20"/>
                  <w:szCs w:val="20"/>
                  <w:lang w:val="sq-AL"/>
                </w:rPr>
                <w:t xml:space="preserve"> </w:t>
              </w:r>
              <w:r w:rsidRPr="006C55AF">
                <w:rPr>
                  <w:rFonts w:ascii="Calibri" w:eastAsia="MS Mincho" w:hAnsi="Calibri" w:cs="Calibri"/>
                  <w:sz w:val="20"/>
                  <w:szCs w:val="20"/>
                  <w:lang w:val="sq-AL"/>
                </w:rPr>
                <w:t xml:space="preserve">Në nivel lokal, rajonal dhe kombëtar, BESS pritet të rrisë besueshmërinë dhe cilësinë e furnizimit me energji elektrike, duke reduktuar frekuencën e ndërprerjeve të furnizimit dhe duke mbështetur funksionimin e pandërprerë të infrastrukturës kritike dhe shërbimeve publike, për të gjithë konsumatorët në territorin e Republikës së Kosovës. Në nivel ndërkufitar, BESS pritet të kontribuojë në reduktimin e devijimeve të frekuencës dhe fuqisë që burojnë nga Sistemi Elektroenergjetik jo-fleksibil i Kosovës, duke minimizuar ndikimet potenciale negative në rrjetin e sinkronizuar Evropian. </w:t>
              </w:r>
            </w:ins>
          </w:p>
        </w:tc>
      </w:tr>
      <w:tr w:rsidR="006C55AF" w:rsidRPr="006C55AF" w14:paraId="5EB31566" w14:textId="77777777" w:rsidTr="00E3723E">
        <w:trPr>
          <w:trHeight w:hRule="exact" w:val="282"/>
          <w:ins w:id="840" w:author="Hana Puka" w:date="2026-06-17T13:34:00Z"/>
        </w:trPr>
        <w:tc>
          <w:tcPr>
            <w:tcW w:w="1689" w:type="dxa"/>
            <w:vMerge w:val="restart"/>
            <w:shd w:val="clear" w:color="auto" w:fill="00577E"/>
            <w:vAlign w:val="center"/>
          </w:tcPr>
          <w:p w14:paraId="76E4C243" w14:textId="77777777" w:rsidR="006C55AF" w:rsidRPr="006C55AF" w:rsidRDefault="006C55AF" w:rsidP="006C55AF">
            <w:pPr>
              <w:spacing w:before="120" w:after="120" w:line="240" w:lineRule="auto"/>
              <w:jc w:val="center"/>
              <w:rPr>
                <w:ins w:id="841" w:author="Hana Puka" w:date="2026-06-17T13:34:00Z"/>
                <w:rFonts w:ascii="Calibri" w:eastAsia="MS Mincho" w:hAnsi="Calibri" w:cs="Calibri"/>
                <w:b/>
                <w:bCs/>
                <w:color w:val="FFFFFF"/>
                <w:sz w:val="20"/>
                <w:szCs w:val="20"/>
                <w:lang w:val="sq-AL"/>
              </w:rPr>
            </w:pPr>
            <w:ins w:id="842" w:author="Hana Puka" w:date="2026-06-17T13:34:00Z">
              <w:r w:rsidRPr="006C55AF">
                <w:rPr>
                  <w:rFonts w:ascii="Calibri" w:eastAsia="MS Mincho" w:hAnsi="Calibri" w:cs="Calibri"/>
                  <w:b/>
                  <w:bCs/>
                  <w:color w:val="FFFFFF"/>
                  <w:sz w:val="20"/>
                  <w:szCs w:val="20"/>
                  <w:lang w:val="sq-AL"/>
                </w:rPr>
                <w:t>Ndjeshmëria e receptorit</w:t>
              </w:r>
            </w:ins>
          </w:p>
        </w:tc>
        <w:tc>
          <w:tcPr>
            <w:tcW w:w="1920" w:type="dxa"/>
            <w:gridSpan w:val="3"/>
            <w:vAlign w:val="center"/>
          </w:tcPr>
          <w:p w14:paraId="40FD6B5E" w14:textId="77777777" w:rsidR="006C55AF" w:rsidRPr="006C55AF" w:rsidRDefault="006C55AF" w:rsidP="006C55AF">
            <w:pPr>
              <w:tabs>
                <w:tab w:val="left" w:pos="553"/>
              </w:tabs>
              <w:spacing w:line="240" w:lineRule="auto"/>
              <w:jc w:val="center"/>
              <w:rPr>
                <w:ins w:id="843" w:author="Hana Puka" w:date="2026-06-17T13:34:00Z"/>
                <w:rFonts w:ascii="Calibri" w:eastAsia="MS Mincho" w:hAnsi="Calibri" w:cs="Calibri"/>
                <w:sz w:val="20"/>
                <w:szCs w:val="20"/>
                <w:lang w:val="sq-AL"/>
              </w:rPr>
            </w:pPr>
            <w:ins w:id="844" w:author="Hana Puka" w:date="2026-06-17T13:34:00Z">
              <w:r w:rsidRPr="006C55AF">
                <w:rPr>
                  <w:rFonts w:ascii="Calibri" w:eastAsia="MS Mincho" w:hAnsi="Calibri" w:cs="Calibri"/>
                  <w:sz w:val="20"/>
                  <w:szCs w:val="20"/>
                  <w:lang w:val="sq-AL"/>
                </w:rPr>
                <w:t>I papërfillshëm</w:t>
              </w:r>
            </w:ins>
          </w:p>
        </w:tc>
        <w:tc>
          <w:tcPr>
            <w:tcW w:w="1683" w:type="dxa"/>
            <w:gridSpan w:val="3"/>
            <w:vAlign w:val="center"/>
          </w:tcPr>
          <w:p w14:paraId="550CC5B2" w14:textId="77777777" w:rsidR="006C55AF" w:rsidRPr="006C55AF" w:rsidRDefault="006C55AF" w:rsidP="006C55AF">
            <w:pPr>
              <w:tabs>
                <w:tab w:val="left" w:pos="553"/>
              </w:tabs>
              <w:spacing w:line="240" w:lineRule="auto"/>
              <w:jc w:val="center"/>
              <w:rPr>
                <w:ins w:id="845" w:author="Hana Puka" w:date="2026-06-17T13:34:00Z"/>
                <w:rFonts w:ascii="Calibri" w:eastAsia="MS Mincho" w:hAnsi="Calibri" w:cs="Calibri"/>
                <w:sz w:val="20"/>
                <w:szCs w:val="20"/>
                <w:lang w:val="sq-AL"/>
              </w:rPr>
            </w:pPr>
            <w:ins w:id="846" w:author="Hana Puka" w:date="2026-06-17T13:34:00Z">
              <w:r w:rsidRPr="006C55AF">
                <w:rPr>
                  <w:rFonts w:ascii="Calibri" w:eastAsia="MS Mincho" w:hAnsi="Calibri" w:cs="Calibri"/>
                  <w:sz w:val="20"/>
                  <w:szCs w:val="20"/>
                  <w:lang w:val="sq-AL"/>
                </w:rPr>
                <w:t>I ulët</w:t>
              </w:r>
            </w:ins>
          </w:p>
        </w:tc>
        <w:tc>
          <w:tcPr>
            <w:tcW w:w="2262" w:type="dxa"/>
            <w:gridSpan w:val="3"/>
            <w:shd w:val="clear" w:color="auto" w:fill="65CFFF"/>
            <w:vAlign w:val="center"/>
          </w:tcPr>
          <w:p w14:paraId="6609219E" w14:textId="77777777" w:rsidR="006C55AF" w:rsidRPr="006C55AF" w:rsidRDefault="006C55AF" w:rsidP="006C55AF">
            <w:pPr>
              <w:spacing w:line="240" w:lineRule="auto"/>
              <w:jc w:val="center"/>
              <w:rPr>
                <w:ins w:id="847" w:author="Hana Puka" w:date="2026-06-17T13:34:00Z"/>
                <w:rFonts w:ascii="Calibri" w:eastAsia="MS Mincho" w:hAnsi="Calibri" w:cs="Calibri"/>
                <w:b/>
                <w:bCs/>
                <w:sz w:val="20"/>
                <w:szCs w:val="20"/>
                <w:lang w:val="sq-AL"/>
              </w:rPr>
            </w:pPr>
            <w:ins w:id="848" w:author="Hana Puka" w:date="2026-06-17T13:34:00Z">
              <w:r w:rsidRPr="006C55AF">
                <w:rPr>
                  <w:rFonts w:ascii="Calibri" w:eastAsia="MS Mincho" w:hAnsi="Calibri" w:cs="Calibri"/>
                  <w:b/>
                  <w:bCs/>
                  <w:sz w:val="20"/>
                  <w:szCs w:val="20"/>
                  <w:lang w:val="sq-AL"/>
                </w:rPr>
                <w:t>Moderuar</w:t>
              </w:r>
            </w:ins>
          </w:p>
        </w:tc>
        <w:tc>
          <w:tcPr>
            <w:tcW w:w="2137" w:type="dxa"/>
            <w:gridSpan w:val="2"/>
            <w:shd w:val="clear" w:color="auto" w:fill="FFFFFF"/>
            <w:vAlign w:val="center"/>
          </w:tcPr>
          <w:p w14:paraId="075B9014" w14:textId="77777777" w:rsidR="006C55AF" w:rsidRPr="006C55AF" w:rsidRDefault="006C55AF" w:rsidP="006C55AF">
            <w:pPr>
              <w:spacing w:line="240" w:lineRule="auto"/>
              <w:jc w:val="center"/>
              <w:rPr>
                <w:ins w:id="849" w:author="Hana Puka" w:date="2026-06-17T13:34:00Z"/>
                <w:rFonts w:ascii="Calibri" w:eastAsia="MS Mincho" w:hAnsi="Calibri" w:cs="Calibri"/>
                <w:sz w:val="20"/>
                <w:szCs w:val="20"/>
                <w:lang w:val="sq-AL"/>
              </w:rPr>
            </w:pPr>
            <w:ins w:id="850" w:author="Hana Puka" w:date="2026-06-17T13:34:00Z">
              <w:r w:rsidRPr="006C55AF">
                <w:rPr>
                  <w:rFonts w:ascii="Calibri" w:eastAsia="MS Mincho" w:hAnsi="Calibri" w:cs="Calibri"/>
                  <w:sz w:val="20"/>
                  <w:szCs w:val="20"/>
                  <w:lang w:val="sq-AL"/>
                </w:rPr>
                <w:t>Kryesor</w:t>
              </w:r>
            </w:ins>
          </w:p>
        </w:tc>
      </w:tr>
      <w:tr w:rsidR="006C55AF" w:rsidRPr="006C55AF" w14:paraId="69A4BBCC" w14:textId="77777777" w:rsidTr="00E3723E">
        <w:trPr>
          <w:trHeight w:val="143"/>
          <w:ins w:id="851" w:author="Hana Puka" w:date="2026-06-17T13:34:00Z"/>
        </w:trPr>
        <w:tc>
          <w:tcPr>
            <w:tcW w:w="1689" w:type="dxa"/>
            <w:vMerge/>
            <w:shd w:val="clear" w:color="auto" w:fill="00577E"/>
            <w:vAlign w:val="center"/>
          </w:tcPr>
          <w:p w14:paraId="1748C47F" w14:textId="77777777" w:rsidR="006C55AF" w:rsidRPr="006C55AF" w:rsidRDefault="006C55AF" w:rsidP="006C55AF">
            <w:pPr>
              <w:spacing w:before="120" w:after="120" w:line="240" w:lineRule="auto"/>
              <w:jc w:val="center"/>
              <w:rPr>
                <w:ins w:id="852" w:author="Hana Puka" w:date="2026-06-17T13:34:00Z"/>
                <w:rFonts w:ascii="Calibri" w:eastAsia="MS Mincho" w:hAnsi="Calibri" w:cs="Calibri"/>
                <w:b/>
                <w:bCs/>
                <w:color w:val="FFFFFF"/>
                <w:sz w:val="20"/>
                <w:szCs w:val="20"/>
                <w:lang w:val="sq-AL"/>
              </w:rPr>
            </w:pPr>
          </w:p>
        </w:tc>
        <w:tc>
          <w:tcPr>
            <w:tcW w:w="8002" w:type="dxa"/>
            <w:gridSpan w:val="11"/>
          </w:tcPr>
          <w:p w14:paraId="5DA6F8D4" w14:textId="77777777" w:rsidR="006C55AF" w:rsidRPr="006C55AF" w:rsidRDefault="006C55AF" w:rsidP="006C55AF">
            <w:pPr>
              <w:tabs>
                <w:tab w:val="left" w:pos="553"/>
              </w:tabs>
              <w:spacing w:before="60" w:after="60" w:line="240" w:lineRule="auto"/>
              <w:jc w:val="both"/>
              <w:rPr>
                <w:ins w:id="853" w:author="Hana Puka" w:date="2026-06-17T13:34:00Z"/>
                <w:rFonts w:ascii="Calibri" w:eastAsia="MS Mincho" w:hAnsi="Calibri" w:cs="Calibri"/>
                <w:sz w:val="20"/>
                <w:szCs w:val="20"/>
                <w:lang w:val="sq-AL"/>
              </w:rPr>
            </w:pPr>
            <w:ins w:id="854" w:author="Hana Puka" w:date="2026-06-17T13:34:00Z">
              <w:r w:rsidRPr="006C55AF">
                <w:rPr>
                  <w:rFonts w:ascii="Calibri" w:eastAsia="MS Mincho" w:hAnsi="Calibri" w:cs="Calibri"/>
                  <w:sz w:val="20"/>
                  <w:szCs w:val="20"/>
                  <w:lang w:val="sq-AL"/>
                </w:rPr>
                <w:t xml:space="preserve">Ndjeshmëria do të jetë e moderuar në një periudhë afatgjatë, pasi përmirësimi i funizimit me energji do të ketë ndikim në mirëqenien e popullësisë dhe zhvillimin </w:t>
              </w:r>
              <w:commentRangeStart w:id="855"/>
              <w:r w:rsidRPr="006C55AF">
                <w:rPr>
                  <w:rFonts w:ascii="Calibri" w:eastAsia="MS Mincho" w:hAnsi="Calibri" w:cs="Calibri"/>
                  <w:sz w:val="20"/>
                  <w:szCs w:val="20"/>
                  <w:lang w:val="sq-AL"/>
                </w:rPr>
                <w:t>ekonomik</w:t>
              </w:r>
              <w:commentRangeEnd w:id="855"/>
              <w:r w:rsidRPr="006C55AF">
                <w:rPr>
                  <w:rFonts w:ascii="Calibri" w:eastAsia="MS Mincho" w:hAnsi="Calibri" w:cs="Calibri"/>
                  <w:sz w:val="20"/>
                  <w:szCs w:val="20"/>
                  <w:lang w:val="sq-AL"/>
                </w:rPr>
                <w:commentReference w:id="855"/>
              </w:r>
              <w:r w:rsidRPr="006C55AF">
                <w:rPr>
                  <w:rFonts w:ascii="Calibri" w:eastAsia="MS Mincho" w:hAnsi="Calibri" w:cs="Calibri"/>
                  <w:sz w:val="20"/>
                  <w:szCs w:val="20"/>
                  <w:lang w:val="sq-AL"/>
                </w:rPr>
                <w:t xml:space="preserve">. </w:t>
              </w:r>
            </w:ins>
          </w:p>
        </w:tc>
      </w:tr>
      <w:tr w:rsidR="006C55AF" w:rsidRPr="006C55AF" w14:paraId="3A0C2EAA" w14:textId="77777777" w:rsidTr="00E3723E">
        <w:trPr>
          <w:trHeight w:hRule="exact" w:val="314"/>
          <w:ins w:id="856" w:author="Hana Puka" w:date="2026-06-17T13:34:00Z"/>
        </w:trPr>
        <w:tc>
          <w:tcPr>
            <w:tcW w:w="1689" w:type="dxa"/>
            <w:vMerge w:val="restart"/>
            <w:shd w:val="clear" w:color="auto" w:fill="00577E"/>
            <w:vAlign w:val="center"/>
          </w:tcPr>
          <w:p w14:paraId="6FC578B1" w14:textId="77777777" w:rsidR="006C55AF" w:rsidRPr="006C55AF" w:rsidRDefault="006C55AF" w:rsidP="006C55AF">
            <w:pPr>
              <w:spacing w:before="120" w:after="120" w:line="240" w:lineRule="auto"/>
              <w:jc w:val="center"/>
              <w:rPr>
                <w:ins w:id="857" w:author="Hana Puka" w:date="2026-06-17T13:34:00Z"/>
                <w:rFonts w:ascii="Calibri" w:eastAsia="MS Mincho" w:hAnsi="Calibri" w:cs="Calibri"/>
                <w:b/>
                <w:bCs/>
                <w:color w:val="FFFFFF"/>
                <w:sz w:val="20"/>
                <w:szCs w:val="20"/>
                <w:lang w:val="sq-AL"/>
              </w:rPr>
            </w:pPr>
            <w:ins w:id="858" w:author="Hana Puka" w:date="2026-06-17T13:34:00Z">
              <w:r w:rsidRPr="006C55AF">
                <w:rPr>
                  <w:rFonts w:ascii="Calibri" w:eastAsia="MS Mincho" w:hAnsi="Calibri" w:cs="Calibri"/>
                  <w:b/>
                  <w:bCs/>
                  <w:color w:val="FFFFFF"/>
                  <w:sz w:val="20"/>
                  <w:szCs w:val="20"/>
                  <w:lang w:val="sq-AL"/>
                </w:rPr>
                <w:t>Madhësia e ndikimit</w:t>
              </w:r>
            </w:ins>
          </w:p>
        </w:tc>
        <w:tc>
          <w:tcPr>
            <w:tcW w:w="1552" w:type="dxa"/>
            <w:gridSpan w:val="2"/>
            <w:vAlign w:val="center"/>
          </w:tcPr>
          <w:p w14:paraId="05B41A9C" w14:textId="77777777" w:rsidR="006C55AF" w:rsidRPr="006C55AF" w:rsidRDefault="006C55AF" w:rsidP="006C55AF">
            <w:pPr>
              <w:tabs>
                <w:tab w:val="left" w:pos="553"/>
              </w:tabs>
              <w:spacing w:line="240" w:lineRule="auto"/>
              <w:jc w:val="center"/>
              <w:rPr>
                <w:ins w:id="859" w:author="Hana Puka" w:date="2026-06-17T13:34:00Z"/>
                <w:rFonts w:ascii="Calibri" w:eastAsia="MS Mincho" w:hAnsi="Calibri" w:cs="Calibri"/>
                <w:sz w:val="20"/>
                <w:szCs w:val="20"/>
                <w:lang w:val="sq-AL"/>
              </w:rPr>
            </w:pPr>
            <w:ins w:id="860" w:author="Hana Puka" w:date="2026-06-17T13:34:00Z">
              <w:r w:rsidRPr="006C55AF">
                <w:rPr>
                  <w:rFonts w:ascii="Calibri" w:eastAsia="MS Mincho" w:hAnsi="Calibri" w:cs="Calibri"/>
                  <w:sz w:val="20"/>
                  <w:szCs w:val="20"/>
                  <w:lang w:val="sq-AL"/>
                </w:rPr>
                <w:t>Pa ndryshim</w:t>
              </w:r>
            </w:ins>
          </w:p>
        </w:tc>
        <w:tc>
          <w:tcPr>
            <w:tcW w:w="1592" w:type="dxa"/>
            <w:gridSpan w:val="3"/>
            <w:vAlign w:val="center"/>
          </w:tcPr>
          <w:p w14:paraId="696D9355" w14:textId="77777777" w:rsidR="006C55AF" w:rsidRPr="006C55AF" w:rsidRDefault="006C55AF" w:rsidP="006C55AF">
            <w:pPr>
              <w:tabs>
                <w:tab w:val="left" w:pos="553"/>
              </w:tabs>
              <w:spacing w:line="240" w:lineRule="auto"/>
              <w:jc w:val="center"/>
              <w:rPr>
                <w:ins w:id="861" w:author="Hana Puka" w:date="2026-06-17T13:34:00Z"/>
                <w:rFonts w:ascii="Calibri" w:eastAsia="MS Mincho" w:hAnsi="Calibri" w:cs="Calibri"/>
                <w:sz w:val="20"/>
                <w:szCs w:val="20"/>
                <w:lang w:val="sq-AL"/>
              </w:rPr>
            </w:pPr>
            <w:ins w:id="862" w:author="Hana Puka" w:date="2026-06-17T13:34:00Z">
              <w:r w:rsidRPr="006C55AF">
                <w:rPr>
                  <w:rFonts w:ascii="Calibri" w:eastAsia="MS Mincho" w:hAnsi="Calibri" w:cs="Calibri"/>
                  <w:sz w:val="20"/>
                  <w:szCs w:val="20"/>
                  <w:lang w:val="sq-AL"/>
                </w:rPr>
                <w:t>I papërfillshëm</w:t>
              </w:r>
            </w:ins>
          </w:p>
        </w:tc>
        <w:tc>
          <w:tcPr>
            <w:tcW w:w="1122" w:type="dxa"/>
            <w:gridSpan w:val="3"/>
            <w:vAlign w:val="center"/>
          </w:tcPr>
          <w:p w14:paraId="2BBA1AB7" w14:textId="77777777" w:rsidR="006C55AF" w:rsidRPr="006C55AF" w:rsidRDefault="006C55AF" w:rsidP="006C55AF">
            <w:pPr>
              <w:tabs>
                <w:tab w:val="left" w:pos="553"/>
              </w:tabs>
              <w:spacing w:line="240" w:lineRule="auto"/>
              <w:jc w:val="center"/>
              <w:rPr>
                <w:ins w:id="863" w:author="Hana Puka" w:date="2026-06-17T13:34:00Z"/>
                <w:rFonts w:ascii="Calibri" w:eastAsia="MS Mincho" w:hAnsi="Calibri" w:cs="Calibri"/>
                <w:sz w:val="20"/>
                <w:szCs w:val="20"/>
                <w:lang w:val="sq-AL"/>
              </w:rPr>
            </w:pPr>
            <w:ins w:id="864" w:author="Hana Puka" w:date="2026-06-17T13:34:00Z">
              <w:r w:rsidRPr="006C55AF">
                <w:rPr>
                  <w:rFonts w:ascii="Calibri" w:eastAsia="MS Mincho" w:hAnsi="Calibri" w:cs="Calibri"/>
                  <w:sz w:val="20"/>
                  <w:szCs w:val="20"/>
                  <w:lang w:val="sq-AL"/>
                </w:rPr>
                <w:t>I ulët</w:t>
              </w:r>
            </w:ins>
          </w:p>
        </w:tc>
        <w:tc>
          <w:tcPr>
            <w:tcW w:w="1988" w:type="dxa"/>
            <w:gridSpan w:val="2"/>
            <w:shd w:val="clear" w:color="auto" w:fill="65CFFF"/>
            <w:vAlign w:val="center"/>
          </w:tcPr>
          <w:p w14:paraId="1D9FBB78" w14:textId="77777777" w:rsidR="006C55AF" w:rsidRPr="006C55AF" w:rsidRDefault="006C55AF" w:rsidP="006C55AF">
            <w:pPr>
              <w:spacing w:line="240" w:lineRule="auto"/>
              <w:jc w:val="center"/>
              <w:rPr>
                <w:ins w:id="865" w:author="Hana Puka" w:date="2026-06-17T13:34:00Z"/>
                <w:rFonts w:ascii="Calibri" w:eastAsia="MS Mincho" w:hAnsi="Calibri" w:cs="Calibri"/>
                <w:b/>
                <w:sz w:val="20"/>
                <w:szCs w:val="20"/>
                <w:lang w:val="sq-AL"/>
              </w:rPr>
            </w:pPr>
            <w:ins w:id="866" w:author="Hana Puka" w:date="2026-06-17T13:34:00Z">
              <w:r w:rsidRPr="006C55AF">
                <w:rPr>
                  <w:rFonts w:ascii="Calibri" w:eastAsia="MS Mincho" w:hAnsi="Calibri" w:cs="Calibri"/>
                  <w:b/>
                  <w:sz w:val="20"/>
                  <w:szCs w:val="20"/>
                  <w:lang w:val="sq-AL"/>
                </w:rPr>
                <w:t>Moderuar</w:t>
              </w:r>
            </w:ins>
          </w:p>
        </w:tc>
        <w:tc>
          <w:tcPr>
            <w:tcW w:w="1748" w:type="dxa"/>
            <w:vAlign w:val="center"/>
          </w:tcPr>
          <w:p w14:paraId="13E7AE08" w14:textId="77777777" w:rsidR="006C55AF" w:rsidRPr="006C55AF" w:rsidRDefault="006C55AF" w:rsidP="006C55AF">
            <w:pPr>
              <w:spacing w:line="240" w:lineRule="auto"/>
              <w:jc w:val="center"/>
              <w:rPr>
                <w:ins w:id="867" w:author="Hana Puka" w:date="2026-06-17T13:34:00Z"/>
                <w:rFonts w:ascii="Calibri" w:eastAsia="MS Mincho" w:hAnsi="Calibri" w:cs="Calibri"/>
                <w:sz w:val="20"/>
                <w:szCs w:val="20"/>
                <w:lang w:val="sq-AL"/>
              </w:rPr>
            </w:pPr>
            <w:ins w:id="868" w:author="Hana Puka" w:date="2026-06-17T13:34:00Z">
              <w:r w:rsidRPr="006C55AF">
                <w:rPr>
                  <w:rFonts w:ascii="Calibri" w:eastAsia="MS Mincho" w:hAnsi="Calibri" w:cs="Calibri"/>
                  <w:sz w:val="20"/>
                  <w:szCs w:val="20"/>
                  <w:lang w:val="sq-AL"/>
                </w:rPr>
                <w:t>Kryesor</w:t>
              </w:r>
            </w:ins>
          </w:p>
        </w:tc>
      </w:tr>
      <w:tr w:rsidR="006C55AF" w:rsidRPr="006C55AF" w14:paraId="1018CAFE" w14:textId="77777777" w:rsidTr="00E3723E">
        <w:trPr>
          <w:trHeight w:val="143"/>
          <w:ins w:id="869" w:author="Hana Puka" w:date="2026-06-17T13:34:00Z"/>
        </w:trPr>
        <w:tc>
          <w:tcPr>
            <w:tcW w:w="1689" w:type="dxa"/>
            <w:vMerge/>
            <w:shd w:val="clear" w:color="auto" w:fill="00577E"/>
            <w:vAlign w:val="center"/>
          </w:tcPr>
          <w:p w14:paraId="00670DB9" w14:textId="77777777" w:rsidR="006C55AF" w:rsidRPr="006C55AF" w:rsidRDefault="006C55AF" w:rsidP="006C55AF">
            <w:pPr>
              <w:spacing w:before="120" w:after="120" w:line="240" w:lineRule="auto"/>
              <w:jc w:val="center"/>
              <w:rPr>
                <w:ins w:id="870" w:author="Hana Puka" w:date="2026-06-17T13:34:00Z"/>
                <w:rFonts w:ascii="Calibri" w:eastAsia="MS Mincho" w:hAnsi="Calibri" w:cs="Calibri"/>
                <w:b/>
                <w:bCs/>
                <w:color w:val="FFFFFF"/>
                <w:sz w:val="20"/>
                <w:szCs w:val="20"/>
                <w:lang w:val="sq-AL"/>
              </w:rPr>
            </w:pPr>
          </w:p>
        </w:tc>
        <w:tc>
          <w:tcPr>
            <w:tcW w:w="8002" w:type="dxa"/>
            <w:gridSpan w:val="11"/>
          </w:tcPr>
          <w:p w14:paraId="0C861D25" w14:textId="77777777" w:rsidR="006C55AF" w:rsidRPr="006C55AF" w:rsidRDefault="006C55AF" w:rsidP="006C55AF">
            <w:pPr>
              <w:tabs>
                <w:tab w:val="left" w:pos="553"/>
              </w:tabs>
              <w:spacing w:before="60" w:after="60" w:line="240" w:lineRule="auto"/>
              <w:jc w:val="both"/>
              <w:rPr>
                <w:ins w:id="871" w:author="Hana Puka" w:date="2026-06-17T13:34:00Z"/>
                <w:rFonts w:ascii="Calibri" w:eastAsia="MS Mincho" w:hAnsi="Calibri" w:cs="Calibri"/>
                <w:sz w:val="20"/>
                <w:szCs w:val="20"/>
                <w:lang w:val="sq-AL"/>
              </w:rPr>
            </w:pPr>
            <w:ins w:id="872" w:author="Hana Puka" w:date="2026-06-17T13:34:00Z">
              <w:r w:rsidRPr="006C55AF">
                <w:rPr>
                  <w:rFonts w:ascii="Calibri" w:eastAsia="MS Mincho" w:hAnsi="Calibri" w:cs="Calibri"/>
                  <w:sz w:val="20"/>
                  <w:szCs w:val="20"/>
                  <w:lang w:val="sq-AL"/>
                </w:rPr>
                <w:t xml:space="preserve">Magnituda parashihet të jetë e moderuar, pasi që BESS do të kontribuojë në përmirësimin e cilësisë së furnizimit me energji elektrike dhe stabilitetit të sistemit elektroenergjetik. Operimi i tij do të mbështesë zhvillimin ekonomik lokal dhe kombëtar, si dhe mirëqenien e qytetarëve përmes furnizimit më të qëndrueshëm me energji për bizneset dhe komunitetet. Gjithashtu, reduktimi i kostove të balancimit të sistemit pritet të krijojë kushte për rritjen e efikasitetit dhe </w:t>
              </w:r>
              <w:bookmarkStart w:id="873" w:name="_Hlk232171231"/>
              <w:r w:rsidRPr="006C55AF">
                <w:rPr>
                  <w:rFonts w:ascii="Calibri" w:eastAsia="MS Mincho" w:hAnsi="Calibri" w:cs="Calibri"/>
                  <w:sz w:val="20"/>
                  <w:szCs w:val="20"/>
                  <w:lang w:val="sq-AL"/>
                </w:rPr>
                <w:t>stabilizimin e kostove të energjisë (tarifave të energjisë elektrike) në të ardhmen</w:t>
              </w:r>
              <w:bookmarkEnd w:id="873"/>
              <w:r w:rsidRPr="006C55AF">
                <w:rPr>
                  <w:rFonts w:ascii="Calibri" w:eastAsia="MS Mincho" w:hAnsi="Calibri" w:cs="Calibri"/>
                  <w:sz w:val="20"/>
                  <w:szCs w:val="20"/>
                  <w:lang w:val="sq-AL"/>
                </w:rPr>
                <w:t>.</w:t>
              </w:r>
            </w:ins>
          </w:p>
        </w:tc>
      </w:tr>
      <w:tr w:rsidR="006C55AF" w:rsidRPr="006C55AF" w14:paraId="3E53973D" w14:textId="77777777" w:rsidTr="00E3723E">
        <w:trPr>
          <w:trHeight w:hRule="exact" w:val="341"/>
          <w:ins w:id="874" w:author="Hana Puka" w:date="2026-06-17T13:34:00Z"/>
        </w:trPr>
        <w:tc>
          <w:tcPr>
            <w:tcW w:w="1689" w:type="dxa"/>
            <w:vMerge w:val="restart"/>
            <w:shd w:val="clear" w:color="auto" w:fill="00577E"/>
            <w:vAlign w:val="center"/>
          </w:tcPr>
          <w:p w14:paraId="22303D1F" w14:textId="77777777" w:rsidR="006C55AF" w:rsidRPr="006C55AF" w:rsidRDefault="006C55AF" w:rsidP="006C55AF">
            <w:pPr>
              <w:spacing w:before="120" w:after="120" w:line="240" w:lineRule="auto"/>
              <w:jc w:val="center"/>
              <w:rPr>
                <w:ins w:id="875" w:author="Hana Puka" w:date="2026-06-17T13:34:00Z"/>
                <w:rFonts w:ascii="Calibri" w:eastAsia="MS Mincho" w:hAnsi="Calibri" w:cs="Calibri"/>
                <w:b/>
                <w:bCs/>
                <w:color w:val="FFFFFF"/>
                <w:sz w:val="20"/>
                <w:szCs w:val="20"/>
                <w:lang w:val="sq-AL"/>
              </w:rPr>
            </w:pPr>
            <w:ins w:id="876" w:author="Hana Puka" w:date="2026-06-17T13:34:00Z">
              <w:r w:rsidRPr="006C55AF">
                <w:rPr>
                  <w:rFonts w:ascii="Calibri" w:eastAsia="MS Mincho" w:hAnsi="Calibri" w:cs="Calibri"/>
                  <w:b/>
                  <w:bCs/>
                  <w:color w:val="FFFFFF"/>
                  <w:sz w:val="20"/>
                  <w:szCs w:val="20"/>
                  <w:lang w:val="sq-AL"/>
                </w:rPr>
                <w:t>Rëndësia e ndikimit</w:t>
              </w:r>
            </w:ins>
          </w:p>
        </w:tc>
        <w:tc>
          <w:tcPr>
            <w:tcW w:w="1552" w:type="dxa"/>
            <w:gridSpan w:val="2"/>
            <w:vAlign w:val="center"/>
          </w:tcPr>
          <w:p w14:paraId="2FA58419" w14:textId="77777777" w:rsidR="006C55AF" w:rsidRPr="006C55AF" w:rsidRDefault="006C55AF" w:rsidP="006C55AF">
            <w:pPr>
              <w:tabs>
                <w:tab w:val="left" w:pos="553"/>
              </w:tabs>
              <w:spacing w:line="240" w:lineRule="auto"/>
              <w:jc w:val="center"/>
              <w:rPr>
                <w:ins w:id="877" w:author="Hana Puka" w:date="2026-06-17T13:34:00Z"/>
                <w:rFonts w:ascii="Calibri" w:eastAsia="MS Mincho" w:hAnsi="Calibri" w:cs="Calibri"/>
                <w:bCs/>
                <w:sz w:val="20"/>
                <w:szCs w:val="20"/>
                <w:lang w:val="sq-AL"/>
              </w:rPr>
            </w:pPr>
            <w:ins w:id="878" w:author="Hana Puka" w:date="2026-06-17T13:34:00Z">
              <w:r w:rsidRPr="006C55AF">
                <w:rPr>
                  <w:rFonts w:ascii="Calibri" w:eastAsia="MS Mincho" w:hAnsi="Calibri" w:cs="Calibri"/>
                  <w:bCs/>
                  <w:sz w:val="20"/>
                  <w:szCs w:val="20"/>
                  <w:lang w:val="sq-AL"/>
                </w:rPr>
                <w:t>Pa ndikim</w:t>
              </w:r>
            </w:ins>
          </w:p>
        </w:tc>
        <w:tc>
          <w:tcPr>
            <w:tcW w:w="1592" w:type="dxa"/>
            <w:gridSpan w:val="3"/>
            <w:vAlign w:val="center"/>
          </w:tcPr>
          <w:p w14:paraId="7BC98D41" w14:textId="77777777" w:rsidR="006C55AF" w:rsidRPr="006C55AF" w:rsidRDefault="006C55AF" w:rsidP="006C55AF">
            <w:pPr>
              <w:tabs>
                <w:tab w:val="left" w:pos="553"/>
              </w:tabs>
              <w:spacing w:line="240" w:lineRule="auto"/>
              <w:jc w:val="center"/>
              <w:rPr>
                <w:ins w:id="879" w:author="Hana Puka" w:date="2026-06-17T13:34:00Z"/>
                <w:rFonts w:ascii="Calibri" w:eastAsia="MS Mincho" w:hAnsi="Calibri" w:cs="Calibri"/>
                <w:sz w:val="20"/>
                <w:szCs w:val="20"/>
                <w:lang w:val="sq-AL"/>
              </w:rPr>
            </w:pPr>
            <w:ins w:id="880" w:author="Hana Puka" w:date="2026-06-17T13:34:00Z">
              <w:r w:rsidRPr="006C55AF">
                <w:rPr>
                  <w:rFonts w:ascii="Calibri" w:eastAsia="MS Mincho" w:hAnsi="Calibri" w:cs="Calibri"/>
                  <w:sz w:val="20"/>
                  <w:szCs w:val="20"/>
                  <w:lang w:val="sq-AL"/>
                </w:rPr>
                <w:t>I papërfillshëm</w:t>
              </w:r>
            </w:ins>
          </w:p>
        </w:tc>
        <w:tc>
          <w:tcPr>
            <w:tcW w:w="1122" w:type="dxa"/>
            <w:gridSpan w:val="3"/>
            <w:vAlign w:val="center"/>
          </w:tcPr>
          <w:p w14:paraId="7E3CFAD2" w14:textId="77777777" w:rsidR="006C55AF" w:rsidRPr="006C55AF" w:rsidRDefault="006C55AF" w:rsidP="006C55AF">
            <w:pPr>
              <w:tabs>
                <w:tab w:val="left" w:pos="553"/>
              </w:tabs>
              <w:spacing w:line="240" w:lineRule="auto"/>
              <w:jc w:val="center"/>
              <w:rPr>
                <w:ins w:id="881" w:author="Hana Puka" w:date="2026-06-17T13:34:00Z"/>
                <w:rFonts w:ascii="Calibri" w:eastAsia="MS Mincho" w:hAnsi="Calibri" w:cs="Calibri"/>
                <w:sz w:val="20"/>
                <w:szCs w:val="20"/>
                <w:lang w:val="sq-AL"/>
              </w:rPr>
            </w:pPr>
            <w:ins w:id="882" w:author="Hana Puka" w:date="2026-06-17T13:34:00Z">
              <w:r w:rsidRPr="006C55AF">
                <w:rPr>
                  <w:rFonts w:ascii="Calibri" w:eastAsia="MS Mincho" w:hAnsi="Calibri" w:cs="Calibri"/>
                  <w:sz w:val="20"/>
                  <w:szCs w:val="20"/>
                  <w:lang w:val="sq-AL"/>
                </w:rPr>
                <w:t>I ulët</w:t>
              </w:r>
            </w:ins>
          </w:p>
        </w:tc>
        <w:tc>
          <w:tcPr>
            <w:tcW w:w="1988" w:type="dxa"/>
            <w:gridSpan w:val="2"/>
            <w:shd w:val="clear" w:color="auto" w:fill="65CFFF"/>
            <w:vAlign w:val="center"/>
          </w:tcPr>
          <w:p w14:paraId="046F4ACC" w14:textId="77777777" w:rsidR="006C55AF" w:rsidRPr="006C55AF" w:rsidRDefault="006C55AF" w:rsidP="006C55AF">
            <w:pPr>
              <w:spacing w:line="240" w:lineRule="auto"/>
              <w:jc w:val="center"/>
              <w:rPr>
                <w:ins w:id="883" w:author="Hana Puka" w:date="2026-06-17T13:34:00Z"/>
                <w:rFonts w:ascii="Calibri" w:eastAsia="MS Mincho" w:hAnsi="Calibri" w:cs="Calibri"/>
                <w:sz w:val="20"/>
                <w:szCs w:val="20"/>
                <w:lang w:val="sq-AL"/>
              </w:rPr>
            </w:pPr>
            <w:ins w:id="884" w:author="Hana Puka" w:date="2026-06-17T13:34:00Z">
              <w:r w:rsidRPr="006C55AF">
                <w:rPr>
                  <w:rFonts w:ascii="Calibri" w:eastAsia="MS Mincho" w:hAnsi="Calibri" w:cs="Calibri"/>
                  <w:b/>
                  <w:bCs/>
                  <w:sz w:val="20"/>
                  <w:szCs w:val="20"/>
                  <w:lang w:val="sq-AL"/>
                </w:rPr>
                <w:t>Moderuar</w:t>
              </w:r>
            </w:ins>
          </w:p>
        </w:tc>
        <w:tc>
          <w:tcPr>
            <w:tcW w:w="1748" w:type="dxa"/>
            <w:vAlign w:val="center"/>
          </w:tcPr>
          <w:p w14:paraId="3C951501" w14:textId="77777777" w:rsidR="006C55AF" w:rsidRPr="006C55AF" w:rsidRDefault="006C55AF" w:rsidP="006C55AF">
            <w:pPr>
              <w:spacing w:line="240" w:lineRule="auto"/>
              <w:jc w:val="center"/>
              <w:rPr>
                <w:ins w:id="885" w:author="Hana Puka" w:date="2026-06-17T13:34:00Z"/>
                <w:rFonts w:ascii="Calibri" w:eastAsia="MS Mincho" w:hAnsi="Calibri" w:cs="Calibri"/>
                <w:sz w:val="20"/>
                <w:szCs w:val="20"/>
                <w:lang w:val="sq-AL"/>
              </w:rPr>
            </w:pPr>
            <w:ins w:id="886" w:author="Hana Puka" w:date="2026-06-17T13:34:00Z">
              <w:r w:rsidRPr="006C55AF">
                <w:rPr>
                  <w:rFonts w:ascii="Calibri" w:eastAsia="MS Mincho" w:hAnsi="Calibri" w:cs="Calibri"/>
                  <w:sz w:val="20"/>
                  <w:szCs w:val="20"/>
                  <w:lang w:val="sq-AL"/>
                </w:rPr>
                <w:t>Kryesor</w:t>
              </w:r>
            </w:ins>
          </w:p>
        </w:tc>
      </w:tr>
      <w:tr w:rsidR="006C55AF" w:rsidRPr="006C55AF" w14:paraId="7AF656A5" w14:textId="77777777" w:rsidTr="00E3723E">
        <w:trPr>
          <w:trHeight w:val="143"/>
          <w:ins w:id="887" w:author="Hana Puka" w:date="2026-06-17T13:34:00Z"/>
        </w:trPr>
        <w:tc>
          <w:tcPr>
            <w:tcW w:w="1689" w:type="dxa"/>
            <w:vMerge/>
            <w:shd w:val="clear" w:color="auto" w:fill="00577E"/>
          </w:tcPr>
          <w:p w14:paraId="27DDCAC4" w14:textId="77777777" w:rsidR="006C55AF" w:rsidRPr="006C55AF" w:rsidRDefault="006C55AF" w:rsidP="006C55AF">
            <w:pPr>
              <w:spacing w:before="120" w:after="120" w:line="240" w:lineRule="auto"/>
              <w:jc w:val="both"/>
              <w:rPr>
                <w:ins w:id="888" w:author="Hana Puka" w:date="2026-06-17T13:34:00Z"/>
                <w:rFonts w:ascii="Calibri" w:eastAsia="MS Mincho" w:hAnsi="Calibri" w:cs="Calibri"/>
                <w:b/>
                <w:bCs/>
                <w:color w:val="FFFFFF"/>
                <w:sz w:val="20"/>
                <w:szCs w:val="20"/>
                <w:lang w:val="sq-AL"/>
              </w:rPr>
            </w:pPr>
          </w:p>
        </w:tc>
        <w:tc>
          <w:tcPr>
            <w:tcW w:w="8002" w:type="dxa"/>
            <w:gridSpan w:val="11"/>
          </w:tcPr>
          <w:p w14:paraId="02B87F3F" w14:textId="77777777" w:rsidR="006C55AF" w:rsidRPr="006C55AF" w:rsidRDefault="006C55AF" w:rsidP="006C55AF">
            <w:pPr>
              <w:tabs>
                <w:tab w:val="left" w:pos="553"/>
              </w:tabs>
              <w:spacing w:before="60" w:after="60" w:line="240" w:lineRule="auto"/>
              <w:jc w:val="both"/>
              <w:rPr>
                <w:ins w:id="889" w:author="Hana Puka" w:date="2026-06-17T13:34:00Z"/>
                <w:rFonts w:ascii="Calibri" w:eastAsia="MS Mincho" w:hAnsi="Calibri" w:cs="Calibri"/>
                <w:sz w:val="20"/>
                <w:szCs w:val="20"/>
                <w:lang w:val="sq-AL"/>
              </w:rPr>
            </w:pPr>
            <w:ins w:id="890" w:author="Hana Puka" w:date="2026-06-17T13:34:00Z">
              <w:r w:rsidRPr="006C55AF">
                <w:rPr>
                  <w:rFonts w:ascii="Calibri" w:hAnsi="Calibri" w:cs="Calibri"/>
                  <w:sz w:val="20"/>
                  <w:szCs w:val="20"/>
                  <w:lang w:val="sq-AL"/>
                </w:rPr>
                <w:t>Ndikimi vlerësohet si pozitiv i moderuar, pasi implementimi i BESS do të kontribuojë në rritjen e besueshmërisë së infrastrukturës energjetike dhe cilësisë së furnizimit me energji elektrike. Kjo pritet të gjenerojë përfitime të tërthorta për sektorë dhe shërbime të ndryshme publike që varen nga një furnizim i qëndrueshëm dhe i pandërprerë me energji.</w:t>
              </w:r>
            </w:ins>
          </w:p>
        </w:tc>
      </w:tr>
      <w:bookmarkEnd w:id="781"/>
    </w:tbl>
    <w:p w14:paraId="0EF54617" w14:textId="77777777" w:rsidR="006C55AF" w:rsidRPr="006C55AF" w:rsidRDefault="006C55AF">
      <w:pPr>
        <w:pStyle w:val="BodyText"/>
        <w:rPr>
          <w:ins w:id="891" w:author="Hana Puka" w:date="2026-06-17T13:31:00Z"/>
          <w:lang w:val="sq"/>
          <w:rPrChange w:id="892" w:author="Hana Puka" w:date="2026-06-17T13:33:00Z">
            <w:rPr>
              <w:ins w:id="893" w:author="Hana Puka" w:date="2026-06-17T13:31:00Z"/>
            </w:rPr>
          </w:rPrChange>
        </w:rPr>
        <w:pPrChange w:id="894" w:author="Hana Puka" w:date="2026-06-17T13:33:00Z">
          <w:pPr/>
        </w:pPrChange>
      </w:pPr>
    </w:p>
    <w:tbl>
      <w:tblPr>
        <w:tblStyle w:val="TableGridLight"/>
        <w:tblW w:w="96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8"/>
        <w:gridCol w:w="1769"/>
        <w:gridCol w:w="91"/>
        <w:gridCol w:w="368"/>
        <w:gridCol w:w="923"/>
        <w:gridCol w:w="459"/>
        <w:gridCol w:w="459"/>
        <w:gridCol w:w="463"/>
        <w:gridCol w:w="272"/>
        <w:gridCol w:w="1109"/>
        <w:gridCol w:w="363"/>
        <w:gridCol w:w="1477"/>
      </w:tblGrid>
      <w:tr w:rsidR="00AA459F" w:rsidRPr="009F4D78" w14:paraId="23365F91" w14:textId="77777777" w:rsidTr="00290A2F">
        <w:trPr>
          <w:trHeight w:hRule="exact" w:val="282"/>
        </w:trPr>
        <w:tc>
          <w:tcPr>
            <w:tcW w:w="1938" w:type="dxa"/>
            <w:vMerge w:val="restart"/>
            <w:shd w:val="clear" w:color="auto" w:fill="00577E"/>
            <w:vAlign w:val="center"/>
          </w:tcPr>
          <w:p w14:paraId="7A0761FB" w14:textId="77777777" w:rsidR="00A37CA1" w:rsidRPr="009F4D78" w:rsidRDefault="00A37CA1" w:rsidP="00FB0CBB">
            <w:pPr>
              <w:spacing w:before="120" w:after="120" w:line="240" w:lineRule="auto"/>
              <w:jc w:val="center"/>
              <w:rPr>
                <w:rFonts w:asciiTheme="minorHAnsi" w:eastAsia="MS Mincho" w:hAnsiTheme="minorHAnsi" w:cstheme="minorHAnsi"/>
                <w:b/>
                <w:bCs/>
                <w:color w:val="FFFFFF"/>
                <w:sz w:val="20"/>
                <w:szCs w:val="20"/>
                <w:lang w:val="sq-AL"/>
              </w:rPr>
            </w:pPr>
            <w:commentRangeStart w:id="895"/>
            <w:r w:rsidRPr="009F4D78">
              <w:rPr>
                <w:rFonts w:asciiTheme="minorHAnsi" w:eastAsia="MS Mincho" w:hAnsiTheme="minorHAnsi" w:cstheme="minorHAnsi"/>
                <w:b/>
                <w:bCs/>
                <w:color w:val="FFFFFF"/>
                <w:sz w:val="20"/>
                <w:szCs w:val="20"/>
                <w:lang w:val="sq-AL"/>
              </w:rPr>
              <w:lastRenderedPageBreak/>
              <w:t>Natyra</w:t>
            </w:r>
            <w:commentRangeEnd w:id="895"/>
            <w:r w:rsidR="006C55AF">
              <w:rPr>
                <w:rStyle w:val="CommentReference"/>
                <w:rFonts w:asciiTheme="minorHAnsi" w:eastAsiaTheme="minorHAnsi" w:hAnsiTheme="minorHAnsi"/>
                <w:color w:val="auto"/>
                <w:lang w:eastAsia="en-US"/>
              </w:rPr>
              <w:commentReference w:id="895"/>
            </w:r>
            <w:r w:rsidRPr="009F4D78">
              <w:rPr>
                <w:rFonts w:asciiTheme="minorHAnsi" w:eastAsia="MS Mincho" w:hAnsiTheme="minorHAnsi" w:cstheme="minorHAnsi"/>
                <w:b/>
                <w:bCs/>
                <w:color w:val="FFFFFF"/>
                <w:sz w:val="20"/>
                <w:szCs w:val="20"/>
                <w:lang w:val="sq-AL"/>
              </w:rPr>
              <w:t xml:space="preserve"> e ndikimit</w:t>
            </w:r>
          </w:p>
        </w:tc>
        <w:tc>
          <w:tcPr>
            <w:tcW w:w="4069" w:type="dxa"/>
            <w:gridSpan w:val="6"/>
            <w:shd w:val="clear" w:color="auto" w:fill="65CFFF"/>
            <w:vAlign w:val="center"/>
          </w:tcPr>
          <w:p w14:paraId="0846D4D8" w14:textId="77777777" w:rsidR="00A37CA1" w:rsidRPr="009F4D78" w:rsidRDefault="00A37CA1" w:rsidP="00A37CA1">
            <w:pPr>
              <w:tabs>
                <w:tab w:val="left" w:pos="553"/>
              </w:tabs>
              <w:spacing w:line="240" w:lineRule="auto"/>
              <w:jc w:val="center"/>
              <w:rPr>
                <w:rFonts w:asciiTheme="minorHAnsi" w:eastAsia="MS Mincho" w:hAnsiTheme="minorHAnsi" w:cstheme="minorHAnsi"/>
                <w:b/>
                <w:bCs/>
                <w:color w:val="auto"/>
                <w:sz w:val="20"/>
                <w:szCs w:val="20"/>
                <w:lang w:val="sq-AL"/>
              </w:rPr>
            </w:pPr>
            <w:r w:rsidRPr="009F4D78">
              <w:rPr>
                <w:rFonts w:asciiTheme="minorHAnsi" w:eastAsia="MS Mincho" w:hAnsiTheme="minorHAnsi" w:cstheme="minorHAnsi"/>
                <w:b/>
                <w:bCs/>
                <w:color w:val="auto"/>
                <w:sz w:val="20"/>
                <w:szCs w:val="20"/>
                <w:lang w:val="sq-AL"/>
              </w:rPr>
              <w:t>Pozitive</w:t>
            </w:r>
          </w:p>
        </w:tc>
        <w:tc>
          <w:tcPr>
            <w:tcW w:w="3684" w:type="dxa"/>
            <w:gridSpan w:val="5"/>
            <w:vAlign w:val="center"/>
          </w:tcPr>
          <w:p w14:paraId="20602349" w14:textId="77777777" w:rsidR="00A37CA1" w:rsidRPr="009F4D78" w:rsidRDefault="00A37CA1" w:rsidP="00A37CA1">
            <w:pPr>
              <w:spacing w:line="240" w:lineRule="auto"/>
              <w:jc w:val="center"/>
              <w:rPr>
                <w:rFonts w:asciiTheme="minorHAnsi" w:eastAsia="MS Mincho" w:hAnsiTheme="minorHAnsi" w:cstheme="minorHAnsi"/>
                <w:color w:val="auto"/>
                <w:sz w:val="20"/>
                <w:szCs w:val="20"/>
                <w:lang w:val="sq-AL"/>
              </w:rPr>
            </w:pPr>
            <w:r w:rsidRPr="009F4D78">
              <w:rPr>
                <w:rFonts w:asciiTheme="minorHAnsi" w:eastAsia="MS Mincho" w:hAnsiTheme="minorHAnsi" w:cstheme="minorHAnsi"/>
                <w:color w:val="auto"/>
                <w:sz w:val="20"/>
                <w:szCs w:val="20"/>
                <w:lang w:val="sq-AL"/>
              </w:rPr>
              <w:t>Negative</w:t>
            </w:r>
          </w:p>
        </w:tc>
      </w:tr>
      <w:tr w:rsidR="00A37CA1" w:rsidRPr="00A74796" w14:paraId="3AB0571A" w14:textId="77777777" w:rsidTr="00290A2F">
        <w:trPr>
          <w:trHeight w:val="143"/>
        </w:trPr>
        <w:tc>
          <w:tcPr>
            <w:tcW w:w="1938" w:type="dxa"/>
            <w:vMerge/>
            <w:shd w:val="clear" w:color="auto" w:fill="00577E"/>
            <w:vAlign w:val="center"/>
          </w:tcPr>
          <w:p w14:paraId="77FD126B" w14:textId="77777777" w:rsidR="00A37CA1" w:rsidRPr="009F4D78" w:rsidRDefault="00A37CA1" w:rsidP="00FB0CBB">
            <w:pPr>
              <w:spacing w:before="120" w:after="120" w:line="240" w:lineRule="auto"/>
              <w:jc w:val="center"/>
              <w:rPr>
                <w:rFonts w:asciiTheme="minorHAnsi" w:eastAsia="MS Mincho" w:hAnsiTheme="minorHAnsi" w:cstheme="minorHAnsi"/>
                <w:b/>
                <w:bCs/>
                <w:color w:val="FFFFFF"/>
                <w:sz w:val="20"/>
                <w:szCs w:val="20"/>
                <w:lang w:val="sq-AL"/>
              </w:rPr>
            </w:pPr>
          </w:p>
        </w:tc>
        <w:tc>
          <w:tcPr>
            <w:tcW w:w="7753" w:type="dxa"/>
            <w:gridSpan w:val="11"/>
          </w:tcPr>
          <w:p w14:paraId="42B87D6B" w14:textId="2C9A2DAD" w:rsidR="00A37CA1" w:rsidRPr="009F4D78" w:rsidRDefault="00A37CA1" w:rsidP="00A37CA1">
            <w:pPr>
              <w:tabs>
                <w:tab w:val="left" w:pos="553"/>
              </w:tabs>
              <w:spacing w:before="60" w:after="60" w:line="240" w:lineRule="auto"/>
              <w:jc w:val="both"/>
              <w:rPr>
                <w:rFonts w:asciiTheme="minorHAnsi" w:eastAsia="MS Mincho" w:hAnsiTheme="minorHAnsi" w:cstheme="minorHAnsi"/>
                <w:color w:val="auto"/>
                <w:sz w:val="20"/>
                <w:szCs w:val="20"/>
                <w:lang w:val="sq-AL"/>
              </w:rPr>
            </w:pPr>
            <w:r w:rsidRPr="009F4D78">
              <w:rPr>
                <w:rFonts w:asciiTheme="minorHAnsi" w:eastAsia="MS Mincho" w:hAnsiTheme="minorHAnsi" w:cstheme="minorHAnsi"/>
                <w:color w:val="auto"/>
                <w:sz w:val="20"/>
                <w:szCs w:val="20"/>
                <w:lang w:val="sq-AL"/>
              </w:rPr>
              <w:t>Ndikimi gjatë fazës së operimit do të jetë pozitiv për shkak të rritjes së besueshmërisë së</w:t>
            </w:r>
            <w:r w:rsidR="00FB0CBB" w:rsidRPr="009F4D78">
              <w:rPr>
                <w:rFonts w:asciiTheme="minorHAnsi" w:eastAsia="MS Mincho" w:hAnsiTheme="minorHAnsi" w:cstheme="minorHAnsi"/>
                <w:color w:val="auto"/>
                <w:sz w:val="20"/>
                <w:szCs w:val="20"/>
                <w:lang w:val="sq-AL"/>
              </w:rPr>
              <w:t xml:space="preserve"> furnizimit me energji elektrike.</w:t>
            </w:r>
          </w:p>
        </w:tc>
      </w:tr>
      <w:tr w:rsidR="00FB0CBB" w:rsidRPr="009F4D78" w14:paraId="241239A6" w14:textId="77777777" w:rsidTr="00290A2F">
        <w:trPr>
          <w:trHeight w:hRule="exact" w:val="341"/>
        </w:trPr>
        <w:tc>
          <w:tcPr>
            <w:tcW w:w="1938" w:type="dxa"/>
            <w:vMerge w:val="restart"/>
            <w:shd w:val="clear" w:color="auto" w:fill="00577E"/>
            <w:vAlign w:val="center"/>
          </w:tcPr>
          <w:p w14:paraId="1A0A4322" w14:textId="77777777" w:rsidR="00A37CA1" w:rsidRPr="009F4D78" w:rsidRDefault="00A37CA1" w:rsidP="00FB0CBB">
            <w:pPr>
              <w:spacing w:before="120" w:after="120" w:line="240" w:lineRule="auto"/>
              <w:jc w:val="center"/>
              <w:rPr>
                <w:rFonts w:asciiTheme="minorHAnsi" w:eastAsia="MS Mincho" w:hAnsiTheme="minorHAnsi" w:cstheme="minorHAnsi"/>
                <w:b/>
                <w:bCs/>
                <w:color w:val="FFFFFF"/>
                <w:sz w:val="20"/>
                <w:szCs w:val="20"/>
                <w:lang w:val="sq-AL"/>
              </w:rPr>
            </w:pPr>
            <w:r w:rsidRPr="009F4D78">
              <w:rPr>
                <w:rFonts w:asciiTheme="minorHAnsi" w:eastAsia="MS Mincho" w:hAnsiTheme="minorHAnsi" w:cstheme="minorHAnsi"/>
                <w:b/>
                <w:bCs/>
                <w:color w:val="FFFFFF"/>
                <w:sz w:val="20"/>
                <w:szCs w:val="20"/>
                <w:lang w:val="sq-AL"/>
              </w:rPr>
              <w:t>Lloji i ndikimit</w:t>
            </w:r>
          </w:p>
        </w:tc>
        <w:tc>
          <w:tcPr>
            <w:tcW w:w="1860" w:type="dxa"/>
            <w:gridSpan w:val="2"/>
            <w:shd w:val="clear" w:color="auto" w:fill="65CFFF"/>
            <w:vAlign w:val="center"/>
          </w:tcPr>
          <w:p w14:paraId="16BE3C28" w14:textId="77777777" w:rsidR="00A37CA1" w:rsidRPr="009F4D78" w:rsidRDefault="00A37CA1" w:rsidP="00A37CA1">
            <w:pPr>
              <w:tabs>
                <w:tab w:val="left" w:pos="553"/>
              </w:tabs>
              <w:spacing w:line="240" w:lineRule="auto"/>
              <w:jc w:val="center"/>
              <w:rPr>
                <w:rFonts w:asciiTheme="minorHAnsi" w:eastAsia="MS Mincho" w:hAnsiTheme="minorHAnsi" w:cstheme="minorHAnsi"/>
                <w:b/>
                <w:bCs/>
                <w:color w:val="auto"/>
                <w:sz w:val="20"/>
                <w:szCs w:val="20"/>
                <w:lang w:val="sq-AL"/>
              </w:rPr>
            </w:pPr>
            <w:r w:rsidRPr="009F4D78">
              <w:rPr>
                <w:rFonts w:asciiTheme="minorHAnsi" w:eastAsia="MS Mincho" w:hAnsiTheme="minorHAnsi" w:cstheme="minorHAnsi"/>
                <w:b/>
                <w:bCs/>
                <w:color w:val="auto"/>
                <w:sz w:val="20"/>
                <w:szCs w:val="20"/>
                <w:lang w:val="sq-AL"/>
              </w:rPr>
              <w:t>Direkt</w:t>
            </w:r>
          </w:p>
        </w:tc>
        <w:tc>
          <w:tcPr>
            <w:tcW w:w="1750" w:type="dxa"/>
            <w:gridSpan w:val="3"/>
            <w:shd w:val="clear" w:color="auto" w:fill="65CFFF"/>
            <w:vAlign w:val="center"/>
          </w:tcPr>
          <w:p w14:paraId="1B1684FA" w14:textId="77777777" w:rsidR="00A37CA1" w:rsidRPr="009F4D78" w:rsidRDefault="00A37CA1" w:rsidP="00A37CA1">
            <w:pPr>
              <w:tabs>
                <w:tab w:val="left" w:pos="553"/>
              </w:tabs>
              <w:spacing w:line="240" w:lineRule="auto"/>
              <w:jc w:val="center"/>
              <w:rPr>
                <w:rFonts w:asciiTheme="minorHAnsi" w:eastAsia="MS Mincho" w:hAnsiTheme="minorHAnsi" w:cstheme="minorHAnsi"/>
                <w:b/>
                <w:bCs/>
                <w:color w:val="auto"/>
                <w:sz w:val="20"/>
                <w:szCs w:val="20"/>
                <w:lang w:val="sq-AL"/>
              </w:rPr>
            </w:pPr>
            <w:r w:rsidRPr="009F4D78">
              <w:rPr>
                <w:rFonts w:asciiTheme="minorHAnsi" w:eastAsia="MS Mincho" w:hAnsiTheme="minorHAnsi" w:cstheme="minorHAnsi"/>
                <w:b/>
                <w:bCs/>
                <w:color w:val="auto"/>
                <w:sz w:val="20"/>
                <w:szCs w:val="20"/>
                <w:lang w:val="sq-AL"/>
              </w:rPr>
              <w:t>Indirekt</w:t>
            </w:r>
          </w:p>
        </w:tc>
        <w:tc>
          <w:tcPr>
            <w:tcW w:w="1194" w:type="dxa"/>
            <w:gridSpan w:val="3"/>
            <w:vAlign w:val="center"/>
          </w:tcPr>
          <w:p w14:paraId="49F8385F" w14:textId="77777777" w:rsidR="00A37CA1" w:rsidRPr="009F4D78" w:rsidRDefault="00A37CA1" w:rsidP="00A37CA1">
            <w:pPr>
              <w:tabs>
                <w:tab w:val="left" w:pos="553"/>
              </w:tabs>
              <w:spacing w:line="240" w:lineRule="auto"/>
              <w:jc w:val="center"/>
              <w:rPr>
                <w:rFonts w:asciiTheme="minorHAnsi" w:eastAsia="MS Mincho" w:hAnsiTheme="minorHAnsi" w:cstheme="minorHAnsi"/>
                <w:color w:val="auto"/>
                <w:sz w:val="20"/>
                <w:szCs w:val="20"/>
                <w:lang w:val="sq-AL"/>
              </w:rPr>
            </w:pPr>
            <w:r w:rsidRPr="009F4D78">
              <w:rPr>
                <w:rFonts w:asciiTheme="minorHAnsi" w:eastAsia="MS Mincho" w:hAnsiTheme="minorHAnsi" w:cstheme="minorHAnsi"/>
                <w:color w:val="auto"/>
                <w:sz w:val="20"/>
                <w:szCs w:val="20"/>
                <w:lang w:val="sq-AL"/>
              </w:rPr>
              <w:t>I induktuar</w:t>
            </w:r>
          </w:p>
        </w:tc>
        <w:tc>
          <w:tcPr>
            <w:tcW w:w="1472" w:type="dxa"/>
            <w:gridSpan w:val="2"/>
            <w:vAlign w:val="center"/>
          </w:tcPr>
          <w:p w14:paraId="52976E46" w14:textId="77777777" w:rsidR="00A37CA1" w:rsidRPr="009F4D78" w:rsidRDefault="00A37CA1" w:rsidP="00A37CA1">
            <w:pPr>
              <w:spacing w:line="240" w:lineRule="auto"/>
              <w:jc w:val="center"/>
              <w:rPr>
                <w:rFonts w:asciiTheme="minorHAnsi" w:eastAsia="MS Mincho" w:hAnsiTheme="minorHAnsi" w:cstheme="minorHAnsi"/>
                <w:color w:val="auto"/>
                <w:sz w:val="20"/>
                <w:szCs w:val="20"/>
                <w:lang w:val="sq-AL"/>
              </w:rPr>
            </w:pPr>
            <w:r w:rsidRPr="009F4D78">
              <w:rPr>
                <w:rFonts w:asciiTheme="minorHAnsi" w:eastAsia="MS Mincho" w:hAnsiTheme="minorHAnsi" w:cstheme="minorHAnsi"/>
                <w:color w:val="auto"/>
                <w:sz w:val="20"/>
                <w:szCs w:val="20"/>
                <w:lang w:val="sq-AL"/>
              </w:rPr>
              <w:t>I kthyeshëm</w:t>
            </w:r>
          </w:p>
        </w:tc>
        <w:tc>
          <w:tcPr>
            <w:tcW w:w="1477" w:type="dxa"/>
            <w:vAlign w:val="center"/>
          </w:tcPr>
          <w:p w14:paraId="166E6480" w14:textId="77777777" w:rsidR="00A37CA1" w:rsidRPr="009F4D78" w:rsidRDefault="00A37CA1" w:rsidP="00A37CA1">
            <w:pPr>
              <w:spacing w:line="240" w:lineRule="auto"/>
              <w:jc w:val="center"/>
              <w:rPr>
                <w:rFonts w:asciiTheme="minorHAnsi" w:eastAsia="MS Mincho" w:hAnsiTheme="minorHAnsi" w:cstheme="minorHAnsi"/>
                <w:color w:val="auto"/>
                <w:sz w:val="20"/>
                <w:szCs w:val="20"/>
                <w:lang w:val="sq-AL"/>
              </w:rPr>
            </w:pPr>
            <w:r w:rsidRPr="009F4D78">
              <w:rPr>
                <w:rFonts w:asciiTheme="minorHAnsi" w:eastAsia="MS Mincho" w:hAnsiTheme="minorHAnsi" w:cstheme="minorHAnsi"/>
                <w:color w:val="auto"/>
                <w:sz w:val="20"/>
                <w:szCs w:val="20"/>
                <w:lang w:val="sq-AL"/>
              </w:rPr>
              <w:t>I pakthyeshëm</w:t>
            </w:r>
          </w:p>
        </w:tc>
      </w:tr>
      <w:tr w:rsidR="00A37CA1" w:rsidRPr="00A74796" w14:paraId="1B5CF36C" w14:textId="77777777" w:rsidTr="00290A2F">
        <w:trPr>
          <w:trHeight w:val="143"/>
        </w:trPr>
        <w:tc>
          <w:tcPr>
            <w:tcW w:w="1938" w:type="dxa"/>
            <w:vMerge/>
            <w:shd w:val="clear" w:color="auto" w:fill="00577E"/>
            <w:vAlign w:val="center"/>
          </w:tcPr>
          <w:p w14:paraId="6A3A6327" w14:textId="77777777" w:rsidR="00A37CA1" w:rsidRPr="009F4D78" w:rsidRDefault="00A37CA1" w:rsidP="00FB0CBB">
            <w:pPr>
              <w:spacing w:before="120" w:after="120" w:line="240" w:lineRule="auto"/>
              <w:jc w:val="center"/>
              <w:rPr>
                <w:rFonts w:asciiTheme="minorHAnsi" w:eastAsia="MS Mincho" w:hAnsiTheme="minorHAnsi" w:cstheme="minorHAnsi"/>
                <w:b/>
                <w:bCs/>
                <w:color w:val="FFFFFF"/>
                <w:sz w:val="20"/>
                <w:szCs w:val="20"/>
                <w:lang w:val="sq-AL"/>
              </w:rPr>
            </w:pPr>
          </w:p>
        </w:tc>
        <w:tc>
          <w:tcPr>
            <w:tcW w:w="7753" w:type="dxa"/>
            <w:gridSpan w:val="11"/>
          </w:tcPr>
          <w:p w14:paraId="5CFAC4CE" w14:textId="2E379AD7" w:rsidR="00A37CA1" w:rsidRPr="009F4D78" w:rsidRDefault="00A37CA1" w:rsidP="00A37CA1">
            <w:pPr>
              <w:tabs>
                <w:tab w:val="left" w:pos="553"/>
              </w:tabs>
              <w:spacing w:before="60" w:after="60" w:line="240" w:lineRule="auto"/>
              <w:jc w:val="both"/>
              <w:rPr>
                <w:rFonts w:asciiTheme="minorHAnsi" w:eastAsia="MS Mincho" w:hAnsiTheme="minorHAnsi" w:cstheme="minorHAnsi"/>
                <w:color w:val="auto"/>
                <w:sz w:val="20"/>
                <w:szCs w:val="20"/>
                <w:lang w:val="sq-AL"/>
              </w:rPr>
            </w:pPr>
            <w:r w:rsidRPr="009F4D78">
              <w:rPr>
                <w:rFonts w:asciiTheme="minorHAnsi" w:eastAsia="MS Mincho" w:hAnsiTheme="minorHAnsi" w:cstheme="minorHAnsi"/>
                <w:color w:val="auto"/>
                <w:sz w:val="20"/>
                <w:szCs w:val="20"/>
                <w:lang w:val="sq-AL"/>
              </w:rPr>
              <w:t xml:space="preserve">Ndikimi është i drejtpërdrejtë dhe i tërthortë. I drejtpërdrejtë në sigurimin e </w:t>
            </w:r>
            <w:r w:rsidR="00FB0CBB" w:rsidRPr="009F4D78">
              <w:rPr>
                <w:rFonts w:asciiTheme="minorHAnsi" w:eastAsia="MS Mincho" w:hAnsiTheme="minorHAnsi" w:cstheme="minorHAnsi"/>
                <w:color w:val="auto"/>
                <w:sz w:val="20"/>
                <w:szCs w:val="20"/>
                <w:lang w:val="sq-AL"/>
              </w:rPr>
              <w:t xml:space="preserve">furnizimit me energji, dhe </w:t>
            </w:r>
            <w:r w:rsidRPr="009F4D78">
              <w:rPr>
                <w:rFonts w:asciiTheme="minorHAnsi" w:eastAsia="MS Mincho" w:hAnsiTheme="minorHAnsi" w:cstheme="minorHAnsi"/>
                <w:color w:val="auto"/>
                <w:sz w:val="20"/>
                <w:szCs w:val="20"/>
                <w:lang w:val="sq-AL"/>
              </w:rPr>
              <w:t>i tërthortë në</w:t>
            </w:r>
            <w:r w:rsidR="00FB0CBB" w:rsidRPr="009F4D78">
              <w:rPr>
                <w:rFonts w:asciiTheme="minorHAnsi" w:eastAsia="MS Mincho" w:hAnsiTheme="minorHAnsi" w:cstheme="minorHAnsi"/>
                <w:color w:val="auto"/>
                <w:sz w:val="20"/>
                <w:szCs w:val="20"/>
                <w:lang w:val="sq-AL"/>
              </w:rPr>
              <w:t xml:space="preserve"> mbështetjen e investimeve dhe zhvillimit ekonomik.</w:t>
            </w:r>
          </w:p>
        </w:tc>
      </w:tr>
      <w:tr w:rsidR="00AA459F" w:rsidRPr="009F4D78" w14:paraId="6F5F430A" w14:textId="77777777" w:rsidTr="00290A2F">
        <w:trPr>
          <w:trHeight w:hRule="exact" w:val="282"/>
        </w:trPr>
        <w:tc>
          <w:tcPr>
            <w:tcW w:w="1938" w:type="dxa"/>
            <w:vMerge w:val="restart"/>
            <w:shd w:val="clear" w:color="auto" w:fill="00577E"/>
            <w:vAlign w:val="center"/>
          </w:tcPr>
          <w:p w14:paraId="57F32EE1" w14:textId="77777777" w:rsidR="00A37CA1" w:rsidRPr="009F4D78" w:rsidRDefault="00A37CA1" w:rsidP="00FB0CBB">
            <w:pPr>
              <w:spacing w:before="120" w:after="120" w:line="240" w:lineRule="auto"/>
              <w:jc w:val="center"/>
              <w:rPr>
                <w:rFonts w:asciiTheme="minorHAnsi" w:eastAsia="MS Mincho" w:hAnsiTheme="minorHAnsi" w:cstheme="minorHAnsi"/>
                <w:b/>
                <w:bCs/>
                <w:color w:val="FFFFFF"/>
                <w:sz w:val="20"/>
                <w:szCs w:val="20"/>
                <w:lang w:val="sq-AL"/>
              </w:rPr>
            </w:pPr>
            <w:r w:rsidRPr="009F4D78">
              <w:rPr>
                <w:rFonts w:asciiTheme="minorHAnsi" w:eastAsia="MS Mincho" w:hAnsiTheme="minorHAnsi" w:cstheme="minorHAnsi"/>
                <w:b/>
                <w:bCs/>
                <w:color w:val="FFFFFF"/>
                <w:sz w:val="20"/>
                <w:szCs w:val="20"/>
                <w:lang w:val="sq-AL"/>
              </w:rPr>
              <w:t>Kohëzgjatja e ndikimit</w:t>
            </w:r>
          </w:p>
        </w:tc>
        <w:tc>
          <w:tcPr>
            <w:tcW w:w="2228" w:type="dxa"/>
            <w:gridSpan w:val="3"/>
            <w:vAlign w:val="center"/>
          </w:tcPr>
          <w:p w14:paraId="275A53DE" w14:textId="77777777" w:rsidR="00A37CA1" w:rsidRPr="009F4D78" w:rsidRDefault="00A37CA1" w:rsidP="00A37CA1">
            <w:pPr>
              <w:tabs>
                <w:tab w:val="left" w:pos="553"/>
              </w:tabs>
              <w:spacing w:line="240" w:lineRule="auto"/>
              <w:jc w:val="center"/>
              <w:rPr>
                <w:rFonts w:asciiTheme="minorHAnsi" w:eastAsia="MS Mincho" w:hAnsiTheme="minorHAnsi" w:cstheme="minorHAnsi"/>
                <w:color w:val="auto"/>
                <w:sz w:val="20"/>
                <w:szCs w:val="20"/>
                <w:lang w:val="sq-AL"/>
              </w:rPr>
            </w:pPr>
            <w:r w:rsidRPr="009F4D78">
              <w:rPr>
                <w:rFonts w:asciiTheme="minorHAnsi" w:eastAsia="MS Mincho" w:hAnsiTheme="minorHAnsi" w:cstheme="minorHAnsi"/>
                <w:color w:val="auto"/>
                <w:sz w:val="20"/>
                <w:szCs w:val="20"/>
                <w:lang w:val="sq-AL"/>
              </w:rPr>
              <w:t>I përkohshëm</w:t>
            </w:r>
          </w:p>
        </w:tc>
        <w:tc>
          <w:tcPr>
            <w:tcW w:w="1841" w:type="dxa"/>
            <w:gridSpan w:val="3"/>
            <w:vAlign w:val="center"/>
          </w:tcPr>
          <w:p w14:paraId="4F50353A" w14:textId="77777777" w:rsidR="00A37CA1" w:rsidRPr="009F4D78" w:rsidRDefault="00A37CA1" w:rsidP="00A37CA1">
            <w:pPr>
              <w:tabs>
                <w:tab w:val="left" w:pos="553"/>
              </w:tabs>
              <w:spacing w:line="240" w:lineRule="auto"/>
              <w:jc w:val="center"/>
              <w:rPr>
                <w:rFonts w:asciiTheme="minorHAnsi" w:eastAsia="MS Mincho" w:hAnsiTheme="minorHAnsi" w:cstheme="minorHAnsi"/>
                <w:color w:val="auto"/>
                <w:sz w:val="20"/>
                <w:szCs w:val="20"/>
                <w:lang w:val="sq-AL"/>
              </w:rPr>
            </w:pPr>
            <w:r w:rsidRPr="009F4D78">
              <w:rPr>
                <w:rFonts w:asciiTheme="minorHAnsi" w:eastAsia="MS Mincho" w:hAnsiTheme="minorHAnsi" w:cstheme="minorHAnsi"/>
                <w:color w:val="auto"/>
                <w:sz w:val="20"/>
                <w:szCs w:val="20"/>
                <w:lang w:val="sq-AL"/>
              </w:rPr>
              <w:t>Afatshkurtër</w:t>
            </w:r>
          </w:p>
        </w:tc>
        <w:tc>
          <w:tcPr>
            <w:tcW w:w="1844" w:type="dxa"/>
            <w:gridSpan w:val="3"/>
            <w:shd w:val="clear" w:color="auto" w:fill="65CFFF"/>
            <w:vAlign w:val="center"/>
          </w:tcPr>
          <w:p w14:paraId="5316DA25" w14:textId="77777777" w:rsidR="00A37CA1" w:rsidRPr="009F4D78" w:rsidRDefault="00A37CA1" w:rsidP="00A37CA1">
            <w:pPr>
              <w:spacing w:line="240" w:lineRule="auto"/>
              <w:jc w:val="center"/>
              <w:rPr>
                <w:rFonts w:asciiTheme="minorHAnsi" w:eastAsia="MS Mincho" w:hAnsiTheme="minorHAnsi" w:cstheme="minorHAnsi"/>
                <w:b/>
                <w:bCs/>
                <w:color w:val="auto"/>
                <w:sz w:val="20"/>
                <w:szCs w:val="20"/>
                <w:lang w:val="sq-AL"/>
              </w:rPr>
            </w:pPr>
            <w:r w:rsidRPr="009F4D78">
              <w:rPr>
                <w:rFonts w:asciiTheme="minorHAnsi" w:eastAsia="MS Mincho" w:hAnsiTheme="minorHAnsi" w:cstheme="minorHAnsi"/>
                <w:b/>
                <w:bCs/>
                <w:color w:val="auto"/>
                <w:sz w:val="20"/>
                <w:szCs w:val="20"/>
                <w:lang w:val="sq-AL"/>
              </w:rPr>
              <w:t>Afatgjatë</w:t>
            </w:r>
          </w:p>
        </w:tc>
        <w:tc>
          <w:tcPr>
            <w:tcW w:w="1840" w:type="dxa"/>
            <w:gridSpan w:val="2"/>
            <w:vAlign w:val="center"/>
          </w:tcPr>
          <w:p w14:paraId="2EBBA2BF" w14:textId="77777777" w:rsidR="00A37CA1" w:rsidRPr="009F4D78" w:rsidRDefault="00A37CA1" w:rsidP="00A37CA1">
            <w:pPr>
              <w:spacing w:line="240" w:lineRule="auto"/>
              <w:jc w:val="center"/>
              <w:rPr>
                <w:rFonts w:asciiTheme="minorHAnsi" w:eastAsia="MS Mincho" w:hAnsiTheme="minorHAnsi" w:cstheme="minorHAnsi"/>
                <w:color w:val="auto"/>
                <w:sz w:val="20"/>
                <w:szCs w:val="20"/>
                <w:lang w:val="sq-AL"/>
              </w:rPr>
            </w:pPr>
            <w:r w:rsidRPr="009F4D78">
              <w:rPr>
                <w:rFonts w:asciiTheme="minorHAnsi" w:eastAsia="MS Mincho" w:hAnsiTheme="minorHAnsi" w:cstheme="minorHAnsi"/>
                <w:color w:val="auto"/>
                <w:sz w:val="20"/>
                <w:szCs w:val="20"/>
                <w:lang w:val="sq-AL"/>
              </w:rPr>
              <w:t>I përhershëm</w:t>
            </w:r>
          </w:p>
        </w:tc>
      </w:tr>
      <w:tr w:rsidR="00A37CA1" w:rsidRPr="00A74796" w14:paraId="047F3FAE" w14:textId="77777777" w:rsidTr="00290A2F">
        <w:trPr>
          <w:trHeight w:val="143"/>
        </w:trPr>
        <w:tc>
          <w:tcPr>
            <w:tcW w:w="1938" w:type="dxa"/>
            <w:vMerge/>
            <w:shd w:val="clear" w:color="auto" w:fill="00577E"/>
            <w:vAlign w:val="center"/>
          </w:tcPr>
          <w:p w14:paraId="349BC5AD" w14:textId="77777777" w:rsidR="00A37CA1" w:rsidRPr="009F4D78" w:rsidRDefault="00A37CA1" w:rsidP="00FB0CBB">
            <w:pPr>
              <w:spacing w:before="120" w:after="120" w:line="240" w:lineRule="auto"/>
              <w:jc w:val="center"/>
              <w:rPr>
                <w:rFonts w:asciiTheme="minorHAnsi" w:eastAsia="MS Mincho" w:hAnsiTheme="minorHAnsi" w:cstheme="minorHAnsi"/>
                <w:b/>
                <w:bCs/>
                <w:color w:val="FFFFFF"/>
                <w:sz w:val="20"/>
                <w:szCs w:val="20"/>
                <w:lang w:val="sq-AL"/>
              </w:rPr>
            </w:pPr>
          </w:p>
        </w:tc>
        <w:tc>
          <w:tcPr>
            <w:tcW w:w="7753" w:type="dxa"/>
            <w:gridSpan w:val="11"/>
          </w:tcPr>
          <w:p w14:paraId="56FB5F2E" w14:textId="3791AF68" w:rsidR="00A37CA1" w:rsidRPr="009F4D78" w:rsidRDefault="00A37CA1" w:rsidP="00A37CA1">
            <w:pPr>
              <w:tabs>
                <w:tab w:val="left" w:pos="553"/>
              </w:tabs>
              <w:spacing w:before="60" w:after="60" w:line="240" w:lineRule="auto"/>
              <w:jc w:val="both"/>
              <w:rPr>
                <w:rFonts w:asciiTheme="minorHAnsi" w:eastAsia="MS Mincho" w:hAnsiTheme="minorHAnsi" w:cstheme="minorHAnsi"/>
                <w:color w:val="auto"/>
                <w:sz w:val="20"/>
                <w:szCs w:val="20"/>
                <w:lang w:val="sq-AL"/>
              </w:rPr>
            </w:pPr>
            <w:r w:rsidRPr="009F4D78">
              <w:rPr>
                <w:rFonts w:asciiTheme="minorHAnsi" w:eastAsia="MS Mincho" w:hAnsiTheme="minorHAnsi" w:cstheme="minorHAnsi"/>
                <w:color w:val="auto"/>
                <w:sz w:val="20"/>
                <w:szCs w:val="20"/>
                <w:lang w:val="sq-AL"/>
              </w:rPr>
              <w:t>Ndikimi do të jetë afatgjatë</w:t>
            </w:r>
            <w:r w:rsidR="00FB0CBB" w:rsidRPr="009F4D78">
              <w:rPr>
                <w:rFonts w:asciiTheme="minorHAnsi" w:eastAsia="MS Mincho" w:hAnsiTheme="minorHAnsi" w:cstheme="minorHAnsi"/>
                <w:color w:val="auto"/>
                <w:sz w:val="20"/>
                <w:szCs w:val="20"/>
                <w:lang w:val="sq-AL"/>
              </w:rPr>
              <w:t>, s</w:t>
            </w:r>
            <w:r w:rsidRPr="009F4D78">
              <w:rPr>
                <w:rFonts w:asciiTheme="minorHAnsi" w:eastAsia="MS Mincho" w:hAnsiTheme="minorHAnsi" w:cstheme="minorHAnsi"/>
                <w:color w:val="auto"/>
                <w:sz w:val="20"/>
                <w:szCs w:val="20"/>
                <w:lang w:val="sq-AL"/>
              </w:rPr>
              <w:t>ë</w:t>
            </w:r>
            <w:r w:rsidR="00FB0CBB" w:rsidRPr="009F4D78">
              <w:rPr>
                <w:rFonts w:asciiTheme="minorHAnsi" w:eastAsia="MS Mincho" w:hAnsiTheme="minorHAnsi" w:cstheme="minorHAnsi"/>
                <w:color w:val="auto"/>
                <w:sz w:val="20"/>
                <w:szCs w:val="20"/>
                <w:lang w:val="sq-AL"/>
              </w:rPr>
              <w:t xml:space="preserve"> paku sa jetëgjatësia e investimit, rreth 20-25 vite. </w:t>
            </w:r>
          </w:p>
        </w:tc>
      </w:tr>
      <w:tr w:rsidR="00FB0CBB" w:rsidRPr="009F4D78" w14:paraId="04932DE6" w14:textId="77777777" w:rsidTr="00290A2F">
        <w:trPr>
          <w:trHeight w:hRule="exact" w:val="282"/>
        </w:trPr>
        <w:tc>
          <w:tcPr>
            <w:tcW w:w="1938" w:type="dxa"/>
            <w:vMerge w:val="restart"/>
            <w:shd w:val="clear" w:color="auto" w:fill="00577E"/>
            <w:vAlign w:val="center"/>
          </w:tcPr>
          <w:p w14:paraId="20BAB321" w14:textId="77777777" w:rsidR="00A37CA1" w:rsidRPr="009F4D78" w:rsidRDefault="00A37CA1" w:rsidP="00FB0CBB">
            <w:pPr>
              <w:spacing w:before="120" w:after="120" w:line="240" w:lineRule="auto"/>
              <w:jc w:val="center"/>
              <w:rPr>
                <w:rFonts w:asciiTheme="minorHAnsi" w:eastAsia="MS Mincho" w:hAnsiTheme="minorHAnsi" w:cstheme="minorHAnsi"/>
                <w:b/>
                <w:bCs/>
                <w:color w:val="FFFFFF"/>
                <w:sz w:val="20"/>
                <w:szCs w:val="20"/>
                <w:lang w:val="sq-AL"/>
              </w:rPr>
            </w:pPr>
            <w:r w:rsidRPr="009F4D78">
              <w:rPr>
                <w:rFonts w:asciiTheme="minorHAnsi" w:eastAsia="MS Mincho" w:hAnsiTheme="minorHAnsi" w:cstheme="minorHAnsi"/>
                <w:b/>
                <w:bCs/>
                <w:color w:val="FFFFFF"/>
                <w:sz w:val="20"/>
                <w:szCs w:val="20"/>
                <w:lang w:val="sq-AL"/>
              </w:rPr>
              <w:t>Shkalla e ndikimit</w:t>
            </w:r>
          </w:p>
        </w:tc>
        <w:tc>
          <w:tcPr>
            <w:tcW w:w="1769" w:type="dxa"/>
            <w:vAlign w:val="center"/>
          </w:tcPr>
          <w:p w14:paraId="3576C651" w14:textId="05B73B9A" w:rsidR="00A37CA1" w:rsidRPr="009F4D78" w:rsidRDefault="00A37CA1" w:rsidP="00A37CA1">
            <w:pPr>
              <w:tabs>
                <w:tab w:val="left" w:pos="553"/>
              </w:tabs>
              <w:spacing w:line="240" w:lineRule="auto"/>
              <w:jc w:val="center"/>
              <w:rPr>
                <w:rFonts w:asciiTheme="minorHAnsi" w:eastAsia="MS Mincho" w:hAnsiTheme="minorHAnsi" w:cstheme="minorHAnsi"/>
                <w:color w:val="auto"/>
                <w:sz w:val="20"/>
                <w:szCs w:val="20"/>
                <w:lang w:val="sq-AL"/>
              </w:rPr>
            </w:pPr>
            <w:r w:rsidRPr="009F4D78">
              <w:rPr>
                <w:rFonts w:asciiTheme="minorHAnsi" w:eastAsia="MS Mincho" w:hAnsiTheme="minorHAnsi" w:cstheme="minorHAnsi"/>
                <w:color w:val="auto"/>
                <w:sz w:val="20"/>
                <w:szCs w:val="20"/>
                <w:lang w:val="sq-AL"/>
              </w:rPr>
              <w:t>Në</w:t>
            </w:r>
            <w:r w:rsidR="00865397" w:rsidRPr="009F4D78">
              <w:rPr>
                <w:rFonts w:asciiTheme="minorHAnsi" w:eastAsia="MS Mincho" w:hAnsiTheme="minorHAnsi" w:cstheme="minorHAnsi"/>
                <w:color w:val="auto"/>
                <w:sz w:val="20"/>
                <w:szCs w:val="20"/>
                <w:lang w:val="sq-AL"/>
              </w:rPr>
              <w:t xml:space="preserve"> lokacion</w:t>
            </w:r>
          </w:p>
        </w:tc>
        <w:tc>
          <w:tcPr>
            <w:tcW w:w="1382" w:type="dxa"/>
            <w:gridSpan w:val="3"/>
            <w:shd w:val="clear" w:color="auto" w:fill="B2E7FF"/>
            <w:vAlign w:val="center"/>
          </w:tcPr>
          <w:p w14:paraId="28A2D649" w14:textId="77777777" w:rsidR="00A37CA1" w:rsidRPr="009F4D78" w:rsidRDefault="00A37CA1" w:rsidP="00A37CA1">
            <w:pPr>
              <w:tabs>
                <w:tab w:val="left" w:pos="553"/>
              </w:tabs>
              <w:spacing w:line="240" w:lineRule="auto"/>
              <w:jc w:val="center"/>
              <w:rPr>
                <w:rFonts w:asciiTheme="minorHAnsi" w:eastAsia="MS Mincho" w:hAnsiTheme="minorHAnsi" w:cstheme="minorHAnsi"/>
                <w:b/>
                <w:bCs/>
                <w:color w:val="auto"/>
                <w:sz w:val="20"/>
                <w:szCs w:val="20"/>
                <w:lang w:val="sq-AL"/>
              </w:rPr>
            </w:pPr>
            <w:r w:rsidRPr="009F4D78">
              <w:rPr>
                <w:rFonts w:asciiTheme="minorHAnsi" w:eastAsia="MS Mincho" w:hAnsiTheme="minorHAnsi" w:cstheme="minorHAnsi"/>
                <w:b/>
                <w:bCs/>
                <w:color w:val="auto"/>
                <w:sz w:val="20"/>
                <w:szCs w:val="20"/>
                <w:lang w:val="sq-AL"/>
              </w:rPr>
              <w:t>Lokal</w:t>
            </w:r>
          </w:p>
        </w:tc>
        <w:tc>
          <w:tcPr>
            <w:tcW w:w="1381" w:type="dxa"/>
            <w:gridSpan w:val="3"/>
            <w:shd w:val="clear" w:color="auto" w:fill="65CFFF"/>
            <w:vAlign w:val="center"/>
          </w:tcPr>
          <w:p w14:paraId="0A038597" w14:textId="77777777" w:rsidR="00A37CA1" w:rsidRPr="009F4D78" w:rsidRDefault="00A37CA1" w:rsidP="00A37CA1">
            <w:pPr>
              <w:tabs>
                <w:tab w:val="left" w:pos="553"/>
              </w:tabs>
              <w:spacing w:line="240" w:lineRule="auto"/>
              <w:jc w:val="center"/>
              <w:rPr>
                <w:rFonts w:asciiTheme="minorHAnsi" w:eastAsia="MS Mincho" w:hAnsiTheme="minorHAnsi" w:cstheme="minorHAnsi"/>
                <w:b/>
                <w:bCs/>
                <w:color w:val="auto"/>
                <w:sz w:val="20"/>
                <w:szCs w:val="20"/>
                <w:lang w:val="sq-AL"/>
              </w:rPr>
            </w:pPr>
            <w:r w:rsidRPr="009F4D78">
              <w:rPr>
                <w:rFonts w:asciiTheme="minorHAnsi" w:eastAsia="MS Mincho" w:hAnsiTheme="minorHAnsi" w:cstheme="minorHAnsi"/>
                <w:b/>
                <w:bCs/>
                <w:color w:val="auto"/>
                <w:sz w:val="20"/>
                <w:szCs w:val="20"/>
                <w:lang w:val="sq-AL"/>
              </w:rPr>
              <w:t>Rajonale</w:t>
            </w:r>
          </w:p>
        </w:tc>
        <w:tc>
          <w:tcPr>
            <w:tcW w:w="1381" w:type="dxa"/>
            <w:gridSpan w:val="2"/>
            <w:shd w:val="clear" w:color="auto" w:fill="65CFFF"/>
            <w:vAlign w:val="center"/>
          </w:tcPr>
          <w:p w14:paraId="4428A7E1" w14:textId="77777777" w:rsidR="00A37CA1" w:rsidRPr="009F4D78" w:rsidRDefault="00A37CA1" w:rsidP="00A37CA1">
            <w:pPr>
              <w:spacing w:line="240" w:lineRule="auto"/>
              <w:jc w:val="center"/>
              <w:rPr>
                <w:rFonts w:asciiTheme="minorHAnsi" w:eastAsia="MS Mincho" w:hAnsiTheme="minorHAnsi" w:cstheme="minorHAnsi"/>
                <w:b/>
                <w:bCs/>
                <w:color w:val="auto"/>
                <w:sz w:val="20"/>
                <w:szCs w:val="20"/>
                <w:lang w:val="sq-AL"/>
              </w:rPr>
            </w:pPr>
            <w:r w:rsidRPr="009F4D78">
              <w:rPr>
                <w:rFonts w:asciiTheme="minorHAnsi" w:eastAsia="MS Mincho" w:hAnsiTheme="minorHAnsi" w:cstheme="minorHAnsi"/>
                <w:b/>
                <w:bCs/>
                <w:color w:val="auto"/>
                <w:sz w:val="20"/>
                <w:szCs w:val="20"/>
                <w:lang w:val="sq-AL"/>
              </w:rPr>
              <w:t>Kombëtar</w:t>
            </w:r>
          </w:p>
        </w:tc>
        <w:tc>
          <w:tcPr>
            <w:tcW w:w="1840" w:type="dxa"/>
            <w:gridSpan w:val="2"/>
            <w:vAlign w:val="center"/>
          </w:tcPr>
          <w:p w14:paraId="66BD3B27" w14:textId="77777777" w:rsidR="00A37CA1" w:rsidRPr="009F4D78" w:rsidRDefault="00A37CA1" w:rsidP="00A37CA1">
            <w:pPr>
              <w:spacing w:line="240" w:lineRule="auto"/>
              <w:jc w:val="center"/>
              <w:rPr>
                <w:rFonts w:asciiTheme="minorHAnsi" w:eastAsia="MS Mincho" w:hAnsiTheme="minorHAnsi" w:cstheme="minorHAnsi"/>
                <w:color w:val="auto"/>
                <w:sz w:val="20"/>
                <w:szCs w:val="20"/>
                <w:lang w:val="sq-AL"/>
              </w:rPr>
            </w:pPr>
            <w:r w:rsidRPr="009F4D78">
              <w:rPr>
                <w:rFonts w:asciiTheme="minorHAnsi" w:eastAsia="MS Mincho" w:hAnsiTheme="minorHAnsi" w:cstheme="minorHAnsi"/>
                <w:color w:val="auto"/>
                <w:sz w:val="20"/>
                <w:szCs w:val="20"/>
                <w:lang w:val="sq-AL"/>
              </w:rPr>
              <w:t>Ndërkufitar</w:t>
            </w:r>
          </w:p>
        </w:tc>
      </w:tr>
      <w:tr w:rsidR="00A37CA1" w:rsidRPr="00A74796" w14:paraId="62C25383" w14:textId="77777777" w:rsidTr="00290A2F">
        <w:trPr>
          <w:trHeight w:val="143"/>
        </w:trPr>
        <w:tc>
          <w:tcPr>
            <w:tcW w:w="1938" w:type="dxa"/>
            <w:vMerge/>
            <w:shd w:val="clear" w:color="auto" w:fill="00577E"/>
            <w:vAlign w:val="center"/>
          </w:tcPr>
          <w:p w14:paraId="1D548528" w14:textId="77777777" w:rsidR="00A37CA1" w:rsidRPr="009F4D78" w:rsidRDefault="00A37CA1" w:rsidP="00FB0CBB">
            <w:pPr>
              <w:spacing w:before="120" w:after="120" w:line="240" w:lineRule="auto"/>
              <w:jc w:val="center"/>
              <w:rPr>
                <w:rFonts w:asciiTheme="minorHAnsi" w:eastAsia="MS Mincho" w:hAnsiTheme="minorHAnsi" w:cstheme="minorHAnsi"/>
                <w:b/>
                <w:bCs/>
                <w:color w:val="FFFFFF"/>
                <w:sz w:val="20"/>
                <w:szCs w:val="20"/>
                <w:lang w:val="sq-AL"/>
              </w:rPr>
            </w:pPr>
          </w:p>
        </w:tc>
        <w:tc>
          <w:tcPr>
            <w:tcW w:w="7753" w:type="dxa"/>
            <w:gridSpan w:val="11"/>
          </w:tcPr>
          <w:p w14:paraId="4E8516A3" w14:textId="23E4352A" w:rsidR="00A37CA1" w:rsidRPr="009F4D78" w:rsidRDefault="00A37CA1" w:rsidP="00A37CA1">
            <w:pPr>
              <w:tabs>
                <w:tab w:val="left" w:pos="553"/>
              </w:tabs>
              <w:spacing w:before="60" w:after="60" w:line="240" w:lineRule="auto"/>
              <w:jc w:val="both"/>
              <w:rPr>
                <w:rFonts w:asciiTheme="minorHAnsi" w:eastAsia="MS Mincho" w:hAnsiTheme="minorHAnsi" w:cstheme="minorHAnsi"/>
                <w:color w:val="auto"/>
                <w:sz w:val="20"/>
                <w:szCs w:val="20"/>
                <w:lang w:val="sq-AL"/>
              </w:rPr>
            </w:pPr>
            <w:r w:rsidRPr="009F4D78">
              <w:rPr>
                <w:rFonts w:asciiTheme="minorHAnsi" w:eastAsia="MS Mincho" w:hAnsiTheme="minorHAnsi" w:cstheme="minorHAnsi"/>
                <w:color w:val="auto"/>
                <w:sz w:val="20"/>
                <w:szCs w:val="20"/>
                <w:lang w:val="sq-AL"/>
              </w:rPr>
              <w:t xml:space="preserve">Shtrirja do të jetë në nivel kombëtar dhe e gjithë popullsia e Kosovës do të përfitojë prej </w:t>
            </w:r>
            <w:r w:rsidR="00FB0CBB" w:rsidRPr="009F4D78">
              <w:rPr>
                <w:rFonts w:asciiTheme="minorHAnsi" w:eastAsia="MS Mincho" w:hAnsiTheme="minorHAnsi" w:cstheme="minorHAnsi"/>
                <w:color w:val="auto"/>
                <w:sz w:val="20"/>
                <w:szCs w:val="20"/>
                <w:lang w:val="sq-AL"/>
              </w:rPr>
              <w:t>BESS.</w:t>
            </w:r>
          </w:p>
        </w:tc>
      </w:tr>
      <w:tr w:rsidR="00FB0CBB" w:rsidRPr="009F4D78" w14:paraId="7BD2046B" w14:textId="77777777" w:rsidTr="00290A2F">
        <w:trPr>
          <w:trHeight w:hRule="exact" w:val="282"/>
        </w:trPr>
        <w:tc>
          <w:tcPr>
            <w:tcW w:w="1938" w:type="dxa"/>
            <w:vMerge w:val="restart"/>
            <w:shd w:val="clear" w:color="auto" w:fill="00577E"/>
            <w:vAlign w:val="center"/>
          </w:tcPr>
          <w:p w14:paraId="540AC2CC" w14:textId="77777777" w:rsidR="00A37CA1" w:rsidRPr="009F4D78" w:rsidRDefault="00A37CA1" w:rsidP="00FB0CBB">
            <w:pPr>
              <w:spacing w:before="120" w:after="120" w:line="240" w:lineRule="auto"/>
              <w:jc w:val="center"/>
              <w:rPr>
                <w:rFonts w:asciiTheme="minorHAnsi" w:eastAsia="MS Mincho" w:hAnsiTheme="minorHAnsi" w:cstheme="minorHAnsi"/>
                <w:b/>
                <w:bCs/>
                <w:color w:val="FFFFFF"/>
                <w:sz w:val="20"/>
                <w:szCs w:val="20"/>
                <w:lang w:val="sq-AL"/>
              </w:rPr>
            </w:pPr>
            <w:r w:rsidRPr="009F4D78">
              <w:rPr>
                <w:rFonts w:asciiTheme="minorHAnsi" w:eastAsia="MS Mincho" w:hAnsiTheme="minorHAnsi" w:cstheme="minorHAnsi"/>
                <w:b/>
                <w:bCs/>
                <w:color w:val="FFFFFF"/>
                <w:sz w:val="20"/>
                <w:szCs w:val="20"/>
                <w:lang w:val="sq-AL"/>
              </w:rPr>
              <w:t>Ndjeshmëria e receptorit</w:t>
            </w:r>
          </w:p>
        </w:tc>
        <w:tc>
          <w:tcPr>
            <w:tcW w:w="2228" w:type="dxa"/>
            <w:gridSpan w:val="3"/>
            <w:vAlign w:val="center"/>
          </w:tcPr>
          <w:p w14:paraId="3BDFEFC4" w14:textId="77777777" w:rsidR="00A37CA1" w:rsidRPr="009F4D78" w:rsidRDefault="00A37CA1" w:rsidP="00A37CA1">
            <w:pPr>
              <w:tabs>
                <w:tab w:val="left" w:pos="553"/>
              </w:tabs>
              <w:spacing w:line="240" w:lineRule="auto"/>
              <w:jc w:val="center"/>
              <w:rPr>
                <w:rFonts w:asciiTheme="minorHAnsi" w:eastAsia="MS Mincho" w:hAnsiTheme="minorHAnsi" w:cstheme="minorHAnsi"/>
                <w:color w:val="auto"/>
                <w:sz w:val="20"/>
                <w:szCs w:val="20"/>
                <w:lang w:val="sq-AL"/>
              </w:rPr>
            </w:pPr>
            <w:r w:rsidRPr="009F4D78">
              <w:rPr>
                <w:rFonts w:asciiTheme="minorHAnsi" w:eastAsia="MS Mincho" w:hAnsiTheme="minorHAnsi" w:cstheme="minorHAnsi"/>
                <w:color w:val="auto"/>
                <w:sz w:val="20"/>
                <w:szCs w:val="20"/>
                <w:lang w:val="sq-AL"/>
              </w:rPr>
              <w:t>I papërfillshëm</w:t>
            </w:r>
          </w:p>
        </w:tc>
        <w:tc>
          <w:tcPr>
            <w:tcW w:w="1841" w:type="dxa"/>
            <w:gridSpan w:val="3"/>
            <w:vAlign w:val="center"/>
          </w:tcPr>
          <w:p w14:paraId="18FDFC03" w14:textId="77777777" w:rsidR="00A37CA1" w:rsidRPr="009F4D78" w:rsidRDefault="00A37CA1" w:rsidP="00A37CA1">
            <w:pPr>
              <w:tabs>
                <w:tab w:val="left" w:pos="553"/>
              </w:tabs>
              <w:spacing w:line="240" w:lineRule="auto"/>
              <w:jc w:val="center"/>
              <w:rPr>
                <w:rFonts w:asciiTheme="minorHAnsi" w:eastAsia="MS Mincho" w:hAnsiTheme="minorHAnsi" w:cstheme="minorHAnsi"/>
                <w:color w:val="auto"/>
                <w:sz w:val="20"/>
                <w:szCs w:val="20"/>
                <w:lang w:val="sq-AL"/>
              </w:rPr>
            </w:pPr>
            <w:r w:rsidRPr="009F4D78">
              <w:rPr>
                <w:rFonts w:asciiTheme="minorHAnsi" w:eastAsia="MS Mincho" w:hAnsiTheme="minorHAnsi" w:cstheme="minorHAnsi"/>
                <w:color w:val="auto"/>
                <w:sz w:val="20"/>
                <w:szCs w:val="20"/>
                <w:lang w:val="sq-AL"/>
              </w:rPr>
              <w:t>I ulët</w:t>
            </w:r>
          </w:p>
        </w:tc>
        <w:tc>
          <w:tcPr>
            <w:tcW w:w="1844" w:type="dxa"/>
            <w:gridSpan w:val="3"/>
            <w:shd w:val="clear" w:color="auto" w:fill="65CFFF"/>
            <w:vAlign w:val="center"/>
          </w:tcPr>
          <w:p w14:paraId="62B9AF58" w14:textId="77777777" w:rsidR="00A37CA1" w:rsidRPr="009F4D78" w:rsidRDefault="00A37CA1" w:rsidP="00A37CA1">
            <w:pPr>
              <w:spacing w:line="240" w:lineRule="auto"/>
              <w:jc w:val="center"/>
              <w:rPr>
                <w:rFonts w:asciiTheme="minorHAnsi" w:eastAsia="MS Mincho" w:hAnsiTheme="minorHAnsi" w:cstheme="minorHAnsi"/>
                <w:b/>
                <w:bCs/>
                <w:color w:val="auto"/>
                <w:sz w:val="20"/>
                <w:szCs w:val="20"/>
                <w:lang w:val="sq-AL"/>
              </w:rPr>
            </w:pPr>
            <w:r w:rsidRPr="009F4D78">
              <w:rPr>
                <w:rFonts w:asciiTheme="minorHAnsi" w:eastAsia="MS Mincho" w:hAnsiTheme="minorHAnsi" w:cstheme="minorHAnsi"/>
                <w:b/>
                <w:bCs/>
                <w:color w:val="auto"/>
                <w:sz w:val="20"/>
                <w:szCs w:val="20"/>
                <w:lang w:val="sq-AL"/>
              </w:rPr>
              <w:t>Moderuar</w:t>
            </w:r>
          </w:p>
        </w:tc>
        <w:tc>
          <w:tcPr>
            <w:tcW w:w="1840" w:type="dxa"/>
            <w:gridSpan w:val="2"/>
            <w:shd w:val="clear" w:color="auto" w:fill="FFFFFF"/>
            <w:vAlign w:val="center"/>
          </w:tcPr>
          <w:p w14:paraId="08889BEA" w14:textId="77777777" w:rsidR="00A37CA1" w:rsidRPr="009F4D78" w:rsidRDefault="00A37CA1" w:rsidP="00A37CA1">
            <w:pPr>
              <w:spacing w:line="240" w:lineRule="auto"/>
              <w:jc w:val="center"/>
              <w:rPr>
                <w:rFonts w:asciiTheme="minorHAnsi" w:eastAsia="MS Mincho" w:hAnsiTheme="minorHAnsi" w:cstheme="minorHAnsi"/>
                <w:color w:val="auto"/>
                <w:sz w:val="20"/>
                <w:szCs w:val="20"/>
                <w:lang w:val="sq-AL"/>
              </w:rPr>
            </w:pPr>
            <w:r w:rsidRPr="009F4D78">
              <w:rPr>
                <w:rFonts w:asciiTheme="minorHAnsi" w:eastAsia="MS Mincho" w:hAnsiTheme="minorHAnsi" w:cstheme="minorHAnsi"/>
                <w:color w:val="auto"/>
                <w:sz w:val="20"/>
                <w:szCs w:val="20"/>
                <w:lang w:val="sq-AL"/>
              </w:rPr>
              <w:t>Kryesor</w:t>
            </w:r>
          </w:p>
        </w:tc>
      </w:tr>
      <w:tr w:rsidR="00A37CA1" w:rsidRPr="00A74796" w14:paraId="28CC6423" w14:textId="77777777" w:rsidTr="00290A2F">
        <w:trPr>
          <w:trHeight w:val="143"/>
        </w:trPr>
        <w:tc>
          <w:tcPr>
            <w:tcW w:w="1938" w:type="dxa"/>
            <w:vMerge/>
            <w:shd w:val="clear" w:color="auto" w:fill="00577E"/>
            <w:vAlign w:val="center"/>
          </w:tcPr>
          <w:p w14:paraId="430087B7" w14:textId="77777777" w:rsidR="00A37CA1" w:rsidRPr="009F4D78" w:rsidRDefault="00A37CA1" w:rsidP="00FB0CBB">
            <w:pPr>
              <w:spacing w:before="120" w:after="120" w:line="240" w:lineRule="auto"/>
              <w:jc w:val="center"/>
              <w:rPr>
                <w:rFonts w:asciiTheme="minorHAnsi" w:eastAsia="MS Mincho" w:hAnsiTheme="minorHAnsi" w:cstheme="minorHAnsi"/>
                <w:b/>
                <w:bCs/>
                <w:color w:val="FFFFFF"/>
                <w:sz w:val="20"/>
                <w:szCs w:val="20"/>
                <w:lang w:val="sq-AL"/>
              </w:rPr>
            </w:pPr>
          </w:p>
        </w:tc>
        <w:tc>
          <w:tcPr>
            <w:tcW w:w="7753" w:type="dxa"/>
            <w:gridSpan w:val="11"/>
          </w:tcPr>
          <w:p w14:paraId="0663414A" w14:textId="424CC549" w:rsidR="00A37CA1" w:rsidRPr="009F4D78" w:rsidRDefault="00A37CA1" w:rsidP="00A37CA1">
            <w:pPr>
              <w:tabs>
                <w:tab w:val="left" w:pos="553"/>
              </w:tabs>
              <w:spacing w:before="60" w:after="60" w:line="240" w:lineRule="auto"/>
              <w:jc w:val="both"/>
              <w:rPr>
                <w:rFonts w:asciiTheme="minorHAnsi" w:eastAsia="MS Mincho" w:hAnsiTheme="minorHAnsi" w:cstheme="minorHAnsi"/>
                <w:color w:val="auto"/>
                <w:sz w:val="20"/>
                <w:szCs w:val="20"/>
                <w:lang w:val="sq-AL"/>
              </w:rPr>
            </w:pPr>
            <w:r w:rsidRPr="009F4D78">
              <w:rPr>
                <w:rFonts w:asciiTheme="minorHAnsi" w:eastAsia="MS Mincho" w:hAnsiTheme="minorHAnsi" w:cstheme="minorHAnsi"/>
                <w:color w:val="auto"/>
                <w:sz w:val="20"/>
                <w:szCs w:val="20"/>
                <w:lang w:val="sq-AL"/>
              </w:rPr>
              <w:t xml:space="preserve">Ndjeshmëria do të jetë e moderuar në një periudhë afatgjatë, pasi </w:t>
            </w:r>
            <w:r w:rsidR="00FB0CBB" w:rsidRPr="009F4D78">
              <w:rPr>
                <w:rFonts w:asciiTheme="minorHAnsi" w:eastAsia="MS Mincho" w:hAnsiTheme="minorHAnsi" w:cstheme="minorHAnsi"/>
                <w:color w:val="auto"/>
                <w:sz w:val="20"/>
                <w:szCs w:val="20"/>
                <w:lang w:val="sq-AL"/>
              </w:rPr>
              <w:t xml:space="preserve">përmirësimi i funizimit me energji do të ketë ndikim në mirëqenien e popullësisë dhe zhvillimin ekonomik. </w:t>
            </w:r>
          </w:p>
        </w:tc>
      </w:tr>
      <w:tr w:rsidR="00FB0CBB" w:rsidRPr="009F4D78" w14:paraId="14F80043" w14:textId="77777777" w:rsidTr="00290A2F">
        <w:trPr>
          <w:trHeight w:hRule="exact" w:val="314"/>
        </w:trPr>
        <w:tc>
          <w:tcPr>
            <w:tcW w:w="1938" w:type="dxa"/>
            <w:vMerge w:val="restart"/>
            <w:shd w:val="clear" w:color="auto" w:fill="00577E"/>
            <w:vAlign w:val="center"/>
          </w:tcPr>
          <w:p w14:paraId="442A6BA8" w14:textId="77777777" w:rsidR="00A37CA1" w:rsidRPr="009F4D78" w:rsidRDefault="00A37CA1" w:rsidP="00FB0CBB">
            <w:pPr>
              <w:spacing w:before="120" w:after="120" w:line="240" w:lineRule="auto"/>
              <w:jc w:val="center"/>
              <w:rPr>
                <w:rFonts w:asciiTheme="minorHAnsi" w:eastAsia="MS Mincho" w:hAnsiTheme="minorHAnsi" w:cstheme="minorHAnsi"/>
                <w:b/>
                <w:bCs/>
                <w:color w:val="FFFFFF"/>
                <w:sz w:val="20"/>
                <w:szCs w:val="20"/>
                <w:lang w:val="sq-AL"/>
              </w:rPr>
            </w:pPr>
            <w:r w:rsidRPr="009F4D78">
              <w:rPr>
                <w:rFonts w:asciiTheme="minorHAnsi" w:eastAsia="MS Mincho" w:hAnsiTheme="minorHAnsi" w:cstheme="minorHAnsi"/>
                <w:b/>
                <w:bCs/>
                <w:color w:val="FFFFFF"/>
                <w:sz w:val="20"/>
                <w:szCs w:val="20"/>
                <w:lang w:val="sq-AL"/>
              </w:rPr>
              <w:t>Madhësia e ndikimit</w:t>
            </w:r>
          </w:p>
        </w:tc>
        <w:tc>
          <w:tcPr>
            <w:tcW w:w="1860" w:type="dxa"/>
            <w:gridSpan w:val="2"/>
            <w:vAlign w:val="center"/>
          </w:tcPr>
          <w:p w14:paraId="2A70D6D0" w14:textId="77777777" w:rsidR="00A37CA1" w:rsidRPr="009F4D78" w:rsidRDefault="00A37CA1" w:rsidP="00A37CA1">
            <w:pPr>
              <w:tabs>
                <w:tab w:val="left" w:pos="553"/>
              </w:tabs>
              <w:spacing w:line="240" w:lineRule="auto"/>
              <w:jc w:val="center"/>
              <w:rPr>
                <w:rFonts w:asciiTheme="minorHAnsi" w:eastAsia="MS Mincho" w:hAnsiTheme="minorHAnsi" w:cstheme="minorHAnsi"/>
                <w:color w:val="auto"/>
                <w:sz w:val="20"/>
                <w:szCs w:val="20"/>
                <w:lang w:val="sq-AL"/>
              </w:rPr>
            </w:pPr>
            <w:r w:rsidRPr="009F4D78">
              <w:rPr>
                <w:rFonts w:asciiTheme="minorHAnsi" w:eastAsia="MS Mincho" w:hAnsiTheme="minorHAnsi" w:cstheme="minorHAnsi"/>
                <w:color w:val="auto"/>
                <w:sz w:val="20"/>
                <w:szCs w:val="20"/>
                <w:lang w:val="sq-AL"/>
              </w:rPr>
              <w:t>Pa ndryshim</w:t>
            </w:r>
          </w:p>
        </w:tc>
        <w:tc>
          <w:tcPr>
            <w:tcW w:w="1750" w:type="dxa"/>
            <w:gridSpan w:val="3"/>
            <w:vAlign w:val="center"/>
          </w:tcPr>
          <w:p w14:paraId="45EDA7AE" w14:textId="77777777" w:rsidR="00A37CA1" w:rsidRPr="009F4D78" w:rsidRDefault="00A37CA1" w:rsidP="00A37CA1">
            <w:pPr>
              <w:tabs>
                <w:tab w:val="left" w:pos="553"/>
              </w:tabs>
              <w:spacing w:line="240" w:lineRule="auto"/>
              <w:jc w:val="center"/>
              <w:rPr>
                <w:rFonts w:asciiTheme="minorHAnsi" w:eastAsia="MS Mincho" w:hAnsiTheme="minorHAnsi" w:cstheme="minorHAnsi"/>
                <w:color w:val="auto"/>
                <w:sz w:val="20"/>
                <w:szCs w:val="20"/>
                <w:lang w:val="sq-AL"/>
              </w:rPr>
            </w:pPr>
            <w:r w:rsidRPr="009F4D78">
              <w:rPr>
                <w:rFonts w:asciiTheme="minorHAnsi" w:eastAsia="MS Mincho" w:hAnsiTheme="minorHAnsi" w:cstheme="minorHAnsi"/>
                <w:color w:val="auto"/>
                <w:sz w:val="20"/>
                <w:szCs w:val="20"/>
                <w:lang w:val="sq-AL"/>
              </w:rPr>
              <w:t>I papërfillshëm</w:t>
            </w:r>
          </w:p>
        </w:tc>
        <w:tc>
          <w:tcPr>
            <w:tcW w:w="1194" w:type="dxa"/>
            <w:gridSpan w:val="3"/>
            <w:shd w:val="clear" w:color="auto" w:fill="65CFFF"/>
            <w:vAlign w:val="center"/>
          </w:tcPr>
          <w:p w14:paraId="494687F1" w14:textId="77777777" w:rsidR="00A37CA1" w:rsidRPr="009F4D78" w:rsidRDefault="00A37CA1" w:rsidP="00A37CA1">
            <w:pPr>
              <w:tabs>
                <w:tab w:val="left" w:pos="553"/>
              </w:tabs>
              <w:spacing w:line="240" w:lineRule="auto"/>
              <w:jc w:val="center"/>
              <w:rPr>
                <w:rFonts w:asciiTheme="minorHAnsi" w:eastAsia="MS Mincho" w:hAnsiTheme="minorHAnsi" w:cstheme="minorHAnsi"/>
                <w:b/>
                <w:bCs/>
                <w:color w:val="auto"/>
                <w:sz w:val="20"/>
                <w:szCs w:val="20"/>
                <w:lang w:val="sq-AL"/>
              </w:rPr>
            </w:pPr>
            <w:r w:rsidRPr="009F4D78">
              <w:rPr>
                <w:rFonts w:asciiTheme="minorHAnsi" w:eastAsia="MS Mincho" w:hAnsiTheme="minorHAnsi" w:cstheme="minorHAnsi"/>
                <w:b/>
                <w:bCs/>
                <w:color w:val="auto"/>
                <w:sz w:val="20"/>
                <w:szCs w:val="20"/>
                <w:lang w:val="sq-AL"/>
              </w:rPr>
              <w:t>I ulët</w:t>
            </w:r>
          </w:p>
        </w:tc>
        <w:tc>
          <w:tcPr>
            <w:tcW w:w="1472" w:type="dxa"/>
            <w:gridSpan w:val="2"/>
            <w:vAlign w:val="center"/>
          </w:tcPr>
          <w:p w14:paraId="31D9F833" w14:textId="77777777" w:rsidR="00A37CA1" w:rsidRPr="009F4D78" w:rsidRDefault="00A37CA1" w:rsidP="00A37CA1">
            <w:pPr>
              <w:spacing w:line="240" w:lineRule="auto"/>
              <w:jc w:val="center"/>
              <w:rPr>
                <w:rFonts w:asciiTheme="minorHAnsi" w:eastAsia="MS Mincho" w:hAnsiTheme="minorHAnsi" w:cstheme="minorHAnsi"/>
                <w:color w:val="auto"/>
                <w:sz w:val="20"/>
                <w:szCs w:val="20"/>
                <w:lang w:val="sq-AL"/>
              </w:rPr>
            </w:pPr>
            <w:r w:rsidRPr="009F4D78">
              <w:rPr>
                <w:rFonts w:asciiTheme="minorHAnsi" w:eastAsia="MS Mincho" w:hAnsiTheme="minorHAnsi" w:cstheme="minorHAnsi"/>
                <w:color w:val="auto"/>
                <w:sz w:val="20"/>
                <w:szCs w:val="20"/>
                <w:lang w:val="sq-AL"/>
              </w:rPr>
              <w:t>Moderuar</w:t>
            </w:r>
          </w:p>
        </w:tc>
        <w:tc>
          <w:tcPr>
            <w:tcW w:w="1477" w:type="dxa"/>
            <w:vAlign w:val="center"/>
          </w:tcPr>
          <w:p w14:paraId="12139997" w14:textId="77777777" w:rsidR="00A37CA1" w:rsidRPr="009F4D78" w:rsidRDefault="00A37CA1" w:rsidP="00A37CA1">
            <w:pPr>
              <w:spacing w:line="240" w:lineRule="auto"/>
              <w:jc w:val="center"/>
              <w:rPr>
                <w:rFonts w:asciiTheme="minorHAnsi" w:eastAsia="MS Mincho" w:hAnsiTheme="minorHAnsi" w:cstheme="minorHAnsi"/>
                <w:color w:val="auto"/>
                <w:sz w:val="20"/>
                <w:szCs w:val="20"/>
                <w:lang w:val="sq-AL"/>
              </w:rPr>
            </w:pPr>
            <w:r w:rsidRPr="009F4D78">
              <w:rPr>
                <w:rFonts w:asciiTheme="minorHAnsi" w:eastAsia="MS Mincho" w:hAnsiTheme="minorHAnsi" w:cstheme="minorHAnsi"/>
                <w:color w:val="auto"/>
                <w:sz w:val="20"/>
                <w:szCs w:val="20"/>
                <w:lang w:val="sq-AL"/>
              </w:rPr>
              <w:t>Kryesor</w:t>
            </w:r>
          </w:p>
        </w:tc>
      </w:tr>
      <w:tr w:rsidR="00A37CA1" w:rsidRPr="00A74796" w14:paraId="2B96104F" w14:textId="77777777" w:rsidTr="00290A2F">
        <w:trPr>
          <w:trHeight w:val="143"/>
        </w:trPr>
        <w:tc>
          <w:tcPr>
            <w:tcW w:w="1938" w:type="dxa"/>
            <w:vMerge/>
            <w:shd w:val="clear" w:color="auto" w:fill="00577E"/>
            <w:vAlign w:val="center"/>
          </w:tcPr>
          <w:p w14:paraId="092ECBFB" w14:textId="77777777" w:rsidR="00A37CA1" w:rsidRPr="009F4D78" w:rsidRDefault="00A37CA1" w:rsidP="00FB0CBB">
            <w:pPr>
              <w:spacing w:before="120" w:after="120" w:line="240" w:lineRule="auto"/>
              <w:jc w:val="center"/>
              <w:rPr>
                <w:rFonts w:asciiTheme="minorHAnsi" w:eastAsia="MS Mincho" w:hAnsiTheme="minorHAnsi" w:cstheme="minorHAnsi"/>
                <w:b/>
                <w:bCs/>
                <w:color w:val="FFFFFF"/>
                <w:sz w:val="20"/>
                <w:szCs w:val="20"/>
                <w:lang w:val="sq-AL"/>
              </w:rPr>
            </w:pPr>
          </w:p>
        </w:tc>
        <w:tc>
          <w:tcPr>
            <w:tcW w:w="7753" w:type="dxa"/>
            <w:gridSpan w:val="11"/>
          </w:tcPr>
          <w:p w14:paraId="63541427" w14:textId="77777777" w:rsidR="00A37CA1" w:rsidRPr="009F4D78" w:rsidRDefault="00A37CA1" w:rsidP="00A37CA1">
            <w:pPr>
              <w:tabs>
                <w:tab w:val="left" w:pos="553"/>
              </w:tabs>
              <w:spacing w:before="60" w:after="60" w:line="240" w:lineRule="auto"/>
              <w:jc w:val="both"/>
              <w:rPr>
                <w:rFonts w:asciiTheme="minorHAnsi" w:eastAsia="MS Mincho" w:hAnsiTheme="minorHAnsi" w:cstheme="minorHAnsi"/>
                <w:color w:val="auto"/>
                <w:sz w:val="20"/>
                <w:szCs w:val="20"/>
                <w:lang w:val="sq-AL"/>
              </w:rPr>
            </w:pPr>
            <w:r w:rsidRPr="009F4D78">
              <w:rPr>
                <w:rFonts w:asciiTheme="minorHAnsi" w:eastAsia="MS Mincho" w:hAnsiTheme="minorHAnsi" w:cstheme="minorHAnsi"/>
                <w:color w:val="auto"/>
                <w:sz w:val="20"/>
                <w:szCs w:val="20"/>
                <w:lang w:val="sq-AL"/>
              </w:rPr>
              <w:t>Magnituda parashikohet të jetë e ulët</w:t>
            </w:r>
          </w:p>
        </w:tc>
      </w:tr>
      <w:tr w:rsidR="00AA459F" w:rsidRPr="009F4D78" w14:paraId="71A61194" w14:textId="77777777" w:rsidTr="00290A2F">
        <w:trPr>
          <w:trHeight w:hRule="exact" w:val="341"/>
        </w:trPr>
        <w:tc>
          <w:tcPr>
            <w:tcW w:w="1938" w:type="dxa"/>
            <w:vMerge w:val="restart"/>
            <w:shd w:val="clear" w:color="auto" w:fill="00577E"/>
            <w:vAlign w:val="center"/>
          </w:tcPr>
          <w:p w14:paraId="36FC6F02" w14:textId="77777777" w:rsidR="00A37CA1" w:rsidRPr="009F4D78" w:rsidRDefault="00A37CA1" w:rsidP="00FB0CBB">
            <w:pPr>
              <w:spacing w:before="120" w:after="120" w:line="240" w:lineRule="auto"/>
              <w:jc w:val="center"/>
              <w:rPr>
                <w:rFonts w:asciiTheme="minorHAnsi" w:eastAsia="MS Mincho" w:hAnsiTheme="minorHAnsi" w:cstheme="minorHAnsi"/>
                <w:b/>
                <w:bCs/>
                <w:color w:val="FFFFFF"/>
                <w:sz w:val="20"/>
                <w:szCs w:val="20"/>
                <w:lang w:val="sq-AL"/>
              </w:rPr>
            </w:pPr>
            <w:r w:rsidRPr="009F4D78">
              <w:rPr>
                <w:rFonts w:asciiTheme="minorHAnsi" w:eastAsia="MS Mincho" w:hAnsiTheme="minorHAnsi" w:cstheme="minorHAnsi"/>
                <w:b/>
                <w:bCs/>
                <w:color w:val="FFFFFF"/>
                <w:sz w:val="20"/>
                <w:szCs w:val="20"/>
                <w:lang w:val="sq-AL"/>
              </w:rPr>
              <w:t>Rëndësia e ndikimit</w:t>
            </w:r>
          </w:p>
        </w:tc>
        <w:tc>
          <w:tcPr>
            <w:tcW w:w="1860" w:type="dxa"/>
            <w:gridSpan w:val="2"/>
            <w:shd w:val="clear" w:color="auto" w:fill="65CFFF"/>
            <w:vAlign w:val="center"/>
          </w:tcPr>
          <w:p w14:paraId="0D3B5E12" w14:textId="074ED36A" w:rsidR="00A37CA1" w:rsidRPr="009F4D78" w:rsidRDefault="0078225D" w:rsidP="00A37CA1">
            <w:pPr>
              <w:tabs>
                <w:tab w:val="left" w:pos="553"/>
              </w:tabs>
              <w:spacing w:line="240" w:lineRule="auto"/>
              <w:jc w:val="center"/>
              <w:rPr>
                <w:rFonts w:asciiTheme="minorHAnsi" w:eastAsia="MS Mincho" w:hAnsiTheme="minorHAnsi" w:cstheme="minorHAnsi"/>
                <w:b/>
                <w:bCs/>
                <w:color w:val="auto"/>
                <w:sz w:val="20"/>
                <w:szCs w:val="20"/>
                <w:lang w:val="sq-AL"/>
              </w:rPr>
            </w:pPr>
            <w:r w:rsidRPr="009F4D78">
              <w:rPr>
                <w:rFonts w:asciiTheme="minorHAnsi" w:eastAsia="MS Mincho" w:hAnsiTheme="minorHAnsi" w:cstheme="minorHAnsi"/>
                <w:b/>
                <w:bCs/>
                <w:color w:val="auto"/>
                <w:sz w:val="20"/>
                <w:szCs w:val="20"/>
                <w:lang w:val="sq-AL"/>
              </w:rPr>
              <w:t>Pa ndikim</w:t>
            </w:r>
          </w:p>
        </w:tc>
        <w:tc>
          <w:tcPr>
            <w:tcW w:w="1750" w:type="dxa"/>
            <w:gridSpan w:val="3"/>
            <w:vAlign w:val="center"/>
          </w:tcPr>
          <w:p w14:paraId="399490D0" w14:textId="77777777" w:rsidR="00A37CA1" w:rsidRPr="009F4D78" w:rsidRDefault="00A37CA1" w:rsidP="00A37CA1">
            <w:pPr>
              <w:tabs>
                <w:tab w:val="left" w:pos="553"/>
              </w:tabs>
              <w:spacing w:line="240" w:lineRule="auto"/>
              <w:jc w:val="center"/>
              <w:rPr>
                <w:rFonts w:asciiTheme="minorHAnsi" w:eastAsia="MS Mincho" w:hAnsiTheme="minorHAnsi" w:cstheme="minorHAnsi"/>
                <w:color w:val="auto"/>
                <w:sz w:val="20"/>
                <w:szCs w:val="20"/>
                <w:lang w:val="sq-AL"/>
              </w:rPr>
            </w:pPr>
            <w:r w:rsidRPr="009F4D78">
              <w:rPr>
                <w:rFonts w:asciiTheme="minorHAnsi" w:eastAsia="MS Mincho" w:hAnsiTheme="minorHAnsi" w:cstheme="minorHAnsi"/>
                <w:color w:val="auto"/>
                <w:sz w:val="20"/>
                <w:szCs w:val="20"/>
                <w:lang w:val="sq-AL"/>
              </w:rPr>
              <w:t>I papërfillshëm</w:t>
            </w:r>
          </w:p>
        </w:tc>
        <w:tc>
          <w:tcPr>
            <w:tcW w:w="1194" w:type="dxa"/>
            <w:gridSpan w:val="3"/>
            <w:vAlign w:val="center"/>
          </w:tcPr>
          <w:p w14:paraId="13843EDA" w14:textId="77777777" w:rsidR="00A37CA1" w:rsidRPr="009F4D78" w:rsidRDefault="00A37CA1" w:rsidP="00A37CA1">
            <w:pPr>
              <w:tabs>
                <w:tab w:val="left" w:pos="553"/>
              </w:tabs>
              <w:spacing w:line="240" w:lineRule="auto"/>
              <w:jc w:val="center"/>
              <w:rPr>
                <w:rFonts w:asciiTheme="minorHAnsi" w:eastAsia="MS Mincho" w:hAnsiTheme="minorHAnsi" w:cstheme="minorHAnsi"/>
                <w:color w:val="auto"/>
                <w:sz w:val="20"/>
                <w:szCs w:val="20"/>
                <w:lang w:val="sq-AL"/>
              </w:rPr>
            </w:pPr>
            <w:r w:rsidRPr="009F4D78">
              <w:rPr>
                <w:rFonts w:asciiTheme="minorHAnsi" w:eastAsia="MS Mincho" w:hAnsiTheme="minorHAnsi" w:cstheme="minorHAnsi"/>
                <w:color w:val="auto"/>
                <w:sz w:val="20"/>
                <w:szCs w:val="20"/>
                <w:lang w:val="sq-AL"/>
              </w:rPr>
              <w:t>I ulët</w:t>
            </w:r>
          </w:p>
        </w:tc>
        <w:tc>
          <w:tcPr>
            <w:tcW w:w="1472" w:type="dxa"/>
            <w:gridSpan w:val="2"/>
            <w:vAlign w:val="center"/>
          </w:tcPr>
          <w:p w14:paraId="536BE904" w14:textId="77777777" w:rsidR="00A37CA1" w:rsidRPr="009F4D78" w:rsidRDefault="00A37CA1" w:rsidP="00A37CA1">
            <w:pPr>
              <w:spacing w:line="240" w:lineRule="auto"/>
              <w:jc w:val="center"/>
              <w:rPr>
                <w:rFonts w:asciiTheme="minorHAnsi" w:eastAsia="MS Mincho" w:hAnsiTheme="minorHAnsi" w:cstheme="minorHAnsi"/>
                <w:color w:val="auto"/>
                <w:sz w:val="20"/>
                <w:szCs w:val="20"/>
                <w:lang w:val="sq-AL"/>
              </w:rPr>
            </w:pPr>
            <w:r w:rsidRPr="009F4D78">
              <w:rPr>
                <w:rFonts w:asciiTheme="minorHAnsi" w:eastAsia="MS Mincho" w:hAnsiTheme="minorHAnsi" w:cstheme="minorHAnsi"/>
                <w:color w:val="auto"/>
                <w:sz w:val="20"/>
                <w:szCs w:val="20"/>
                <w:lang w:val="sq-AL"/>
              </w:rPr>
              <w:t>Moderuar</w:t>
            </w:r>
          </w:p>
        </w:tc>
        <w:tc>
          <w:tcPr>
            <w:tcW w:w="1477" w:type="dxa"/>
            <w:vAlign w:val="center"/>
          </w:tcPr>
          <w:p w14:paraId="6DD724A7" w14:textId="77777777" w:rsidR="00A37CA1" w:rsidRPr="009F4D78" w:rsidRDefault="00A37CA1" w:rsidP="00A37CA1">
            <w:pPr>
              <w:spacing w:line="240" w:lineRule="auto"/>
              <w:jc w:val="center"/>
              <w:rPr>
                <w:rFonts w:asciiTheme="minorHAnsi" w:eastAsia="MS Mincho" w:hAnsiTheme="minorHAnsi" w:cstheme="minorHAnsi"/>
                <w:color w:val="auto"/>
                <w:sz w:val="20"/>
                <w:szCs w:val="20"/>
                <w:lang w:val="sq-AL"/>
              </w:rPr>
            </w:pPr>
            <w:r w:rsidRPr="009F4D78">
              <w:rPr>
                <w:rFonts w:asciiTheme="minorHAnsi" w:eastAsia="MS Mincho" w:hAnsiTheme="minorHAnsi" w:cstheme="minorHAnsi"/>
                <w:color w:val="auto"/>
                <w:sz w:val="20"/>
                <w:szCs w:val="20"/>
                <w:lang w:val="sq-AL"/>
              </w:rPr>
              <w:t>Kryesor</w:t>
            </w:r>
          </w:p>
        </w:tc>
      </w:tr>
      <w:tr w:rsidR="00A37CA1" w:rsidRPr="00A74796" w14:paraId="42896A93" w14:textId="77777777" w:rsidTr="00290A2F">
        <w:trPr>
          <w:trHeight w:val="143"/>
        </w:trPr>
        <w:tc>
          <w:tcPr>
            <w:tcW w:w="1938" w:type="dxa"/>
            <w:vMerge/>
            <w:shd w:val="clear" w:color="auto" w:fill="00577E"/>
          </w:tcPr>
          <w:p w14:paraId="0AFD3ECC" w14:textId="77777777" w:rsidR="00A37CA1" w:rsidRPr="009F4D78" w:rsidRDefault="00A37CA1" w:rsidP="00A37CA1">
            <w:pPr>
              <w:spacing w:before="120" w:after="120" w:line="240" w:lineRule="auto"/>
              <w:jc w:val="both"/>
              <w:rPr>
                <w:rFonts w:asciiTheme="minorHAnsi" w:eastAsia="MS Mincho" w:hAnsiTheme="minorHAnsi" w:cstheme="minorHAnsi"/>
                <w:b/>
                <w:bCs/>
                <w:color w:val="FFFFFF"/>
                <w:sz w:val="20"/>
                <w:szCs w:val="20"/>
                <w:lang w:val="sq-AL"/>
              </w:rPr>
            </w:pPr>
          </w:p>
        </w:tc>
        <w:tc>
          <w:tcPr>
            <w:tcW w:w="7753" w:type="dxa"/>
            <w:gridSpan w:val="11"/>
          </w:tcPr>
          <w:p w14:paraId="305EDE78" w14:textId="77777777" w:rsidR="00A37CA1" w:rsidRPr="009F4D78" w:rsidRDefault="00A37CA1" w:rsidP="00A37CA1">
            <w:pPr>
              <w:tabs>
                <w:tab w:val="left" w:pos="553"/>
              </w:tabs>
              <w:spacing w:before="60" w:after="60" w:line="240" w:lineRule="auto"/>
              <w:jc w:val="both"/>
              <w:rPr>
                <w:rFonts w:asciiTheme="minorHAnsi" w:eastAsia="MS Mincho" w:hAnsiTheme="minorHAnsi" w:cstheme="minorHAnsi"/>
                <w:color w:val="auto"/>
                <w:sz w:val="20"/>
                <w:szCs w:val="20"/>
                <w:lang w:val="sq-AL"/>
              </w:rPr>
            </w:pPr>
            <w:r w:rsidRPr="009F4D78">
              <w:rPr>
                <w:rFonts w:asciiTheme="minorHAnsi" w:eastAsia="MS Mincho" w:hAnsiTheme="minorHAnsi" w:cstheme="minorHAnsi"/>
                <w:color w:val="auto"/>
                <w:sz w:val="20"/>
                <w:szCs w:val="20"/>
                <w:lang w:val="sq-AL"/>
              </w:rPr>
              <w:t>Ndikimi vlerësohet si pozitiv i ulët në nivel kombëtar.</w:t>
            </w:r>
          </w:p>
        </w:tc>
      </w:tr>
    </w:tbl>
    <w:p w14:paraId="7BF015E2" w14:textId="109793E8" w:rsidR="00A37CA1" w:rsidRPr="009F4D78" w:rsidRDefault="00A37CA1" w:rsidP="00FA6241">
      <w:pPr>
        <w:pStyle w:val="Abkons11"/>
        <w:spacing w:before="360"/>
        <w:ind w:left="576"/>
        <w:rPr>
          <w:rFonts w:asciiTheme="minorHAnsi" w:hAnsiTheme="minorHAnsi" w:cstheme="minorHAnsi"/>
          <w:color w:val="auto"/>
          <w:lang w:val="pt-BR"/>
        </w:rPr>
      </w:pPr>
      <w:bookmarkStart w:id="896" w:name="_Toc229488020"/>
      <w:r w:rsidRPr="009F4D78">
        <w:rPr>
          <w:rFonts w:asciiTheme="minorHAnsi" w:hAnsiTheme="minorHAnsi" w:cstheme="minorHAnsi"/>
          <w:color w:val="auto"/>
          <w:lang w:val="pt-BR"/>
        </w:rPr>
        <w:t>Arkeologjia dhe Trashëgimia Kulturore</w:t>
      </w:r>
      <w:bookmarkEnd w:id="896"/>
    </w:p>
    <w:p w14:paraId="6917C367" w14:textId="237F7EEF" w:rsidR="00AA459F" w:rsidRPr="009F4D78" w:rsidRDefault="00AA459F" w:rsidP="004C198A">
      <w:pPr>
        <w:pStyle w:val="BodyText"/>
        <w:spacing w:before="240" w:after="0" w:line="240" w:lineRule="auto"/>
        <w:rPr>
          <w:rFonts w:asciiTheme="minorHAnsi" w:hAnsiTheme="minorHAnsi" w:cstheme="minorHAnsi"/>
          <w:color w:val="auto"/>
          <w:sz w:val="22"/>
          <w:szCs w:val="22"/>
          <w:u w:val="single"/>
          <w:lang w:val="sq-AL"/>
        </w:rPr>
      </w:pPr>
      <w:r w:rsidRPr="009F4D78">
        <w:rPr>
          <w:rFonts w:asciiTheme="minorHAnsi" w:hAnsiTheme="minorHAnsi" w:cstheme="minorHAnsi"/>
          <w:color w:val="auto"/>
          <w:sz w:val="22"/>
          <w:szCs w:val="22"/>
          <w:u w:val="single"/>
          <w:lang w:val="sq-AL"/>
        </w:rPr>
        <w:t xml:space="preserve">Gjatë fazës së ndërtimit  </w:t>
      </w:r>
    </w:p>
    <w:p w14:paraId="44848646" w14:textId="03B85C6F" w:rsidR="00A37CA1" w:rsidRPr="009F4D78" w:rsidRDefault="00A37CA1" w:rsidP="004C198A">
      <w:pPr>
        <w:pStyle w:val="BodyText"/>
        <w:spacing w:line="240" w:lineRule="auto"/>
        <w:rPr>
          <w:rFonts w:asciiTheme="minorHAnsi" w:hAnsiTheme="minorHAnsi" w:cstheme="minorHAnsi"/>
          <w:sz w:val="22"/>
          <w:szCs w:val="22"/>
          <w:lang w:val="sq-AL"/>
        </w:rPr>
      </w:pPr>
      <w:r w:rsidRPr="009F4D78">
        <w:rPr>
          <w:rFonts w:asciiTheme="minorHAnsi" w:hAnsiTheme="minorHAnsi" w:cstheme="minorHAnsi"/>
          <w:sz w:val="22"/>
          <w:szCs w:val="22"/>
          <w:lang w:val="sq-AL"/>
        </w:rPr>
        <w:t>Bazuar në literaturën e publikuar dhe informacionin e marrë nga takimet e palë</w:t>
      </w:r>
      <w:r w:rsidR="00AA459F" w:rsidRPr="009F4D78">
        <w:rPr>
          <w:rFonts w:asciiTheme="minorHAnsi" w:hAnsiTheme="minorHAnsi" w:cstheme="minorHAnsi"/>
          <w:sz w:val="22"/>
          <w:szCs w:val="22"/>
          <w:lang w:val="sq-AL"/>
        </w:rPr>
        <w:t>t e interesit si komuna dhe komuniteti lokal</w:t>
      </w:r>
      <w:r w:rsidRPr="009F4D78">
        <w:rPr>
          <w:rFonts w:asciiTheme="minorHAnsi" w:hAnsiTheme="minorHAnsi" w:cstheme="minorHAnsi"/>
          <w:sz w:val="22"/>
          <w:szCs w:val="22"/>
          <w:lang w:val="sq-AL"/>
        </w:rPr>
        <w:t>, nuk ka</w:t>
      </w:r>
      <w:r w:rsidR="00FB0CBB" w:rsidRPr="009F4D78">
        <w:rPr>
          <w:rFonts w:asciiTheme="minorHAnsi" w:hAnsiTheme="minorHAnsi" w:cstheme="minorHAnsi"/>
          <w:sz w:val="22"/>
          <w:szCs w:val="22"/>
          <w:lang w:val="sq-AL"/>
        </w:rPr>
        <w:t xml:space="preserve"> </w:t>
      </w:r>
      <w:r w:rsidRPr="009F4D78">
        <w:rPr>
          <w:rFonts w:asciiTheme="minorHAnsi" w:hAnsiTheme="minorHAnsi" w:cstheme="minorHAnsi"/>
          <w:sz w:val="22"/>
          <w:szCs w:val="22"/>
          <w:lang w:val="sq-AL"/>
        </w:rPr>
        <w:t>asete të rëndësishme të njohura të trashëgimisë kulturore në zonën e projektit. Informacioni i mbledhur dhe të dhënat historike tregojnë gjithashtu se ekziston një potencial shumë i ulët që trashëgimia arkeologjike dhe kulturore e panjohur të zbulohet gjatë procesit të ndërtimit.</w:t>
      </w:r>
    </w:p>
    <w:p w14:paraId="531E17C0" w14:textId="3859CB40" w:rsidR="00060748" w:rsidRPr="009F4D78" w:rsidRDefault="00A37CA1" w:rsidP="004C198A">
      <w:pPr>
        <w:pStyle w:val="BodyText"/>
        <w:spacing w:line="240" w:lineRule="auto"/>
        <w:rPr>
          <w:rFonts w:asciiTheme="minorHAnsi" w:hAnsiTheme="minorHAnsi" w:cstheme="minorHAnsi"/>
          <w:sz w:val="22"/>
          <w:szCs w:val="22"/>
          <w:lang w:val="sq-AL"/>
        </w:rPr>
      </w:pPr>
      <w:r w:rsidRPr="009F4D78">
        <w:rPr>
          <w:rFonts w:asciiTheme="minorHAnsi" w:hAnsiTheme="minorHAnsi" w:cstheme="minorHAnsi"/>
          <w:sz w:val="22"/>
          <w:szCs w:val="22"/>
          <w:lang w:val="sq-AL"/>
        </w:rPr>
        <w:t>Megjithatë, gjithmonë ekziston mundësia që punimet tokësore të zbulojnë ndonjë material të trashëgimisë kulturore ose gjetje arkeologjike.</w:t>
      </w:r>
      <w:r w:rsidR="00060748" w:rsidRPr="009F4D78">
        <w:rPr>
          <w:rFonts w:asciiTheme="minorHAnsi" w:hAnsiTheme="minorHAnsi" w:cstheme="minorHAnsi"/>
          <w:sz w:val="22"/>
          <w:szCs w:val="22"/>
          <w:lang w:val="sq-AL"/>
        </w:rPr>
        <w:t xml:space="preserve"> </w:t>
      </w:r>
    </w:p>
    <w:p w14:paraId="1B636ABF" w14:textId="25AC11FA" w:rsidR="00631E0D" w:rsidRPr="00631E0D" w:rsidRDefault="00631E0D" w:rsidP="00631E0D">
      <w:pPr>
        <w:pStyle w:val="Caption"/>
        <w:keepNext/>
        <w:rPr>
          <w:rFonts w:asciiTheme="minorHAnsi" w:hAnsiTheme="minorHAnsi"/>
        </w:rPr>
      </w:pPr>
      <w:bookmarkStart w:id="897" w:name="_Toc229582153"/>
      <w:r w:rsidRPr="00631E0D">
        <w:rPr>
          <w:rFonts w:asciiTheme="minorHAnsi" w:hAnsiTheme="minorHAnsi"/>
          <w:color w:val="auto"/>
          <w:sz w:val="20"/>
        </w:rPr>
        <w:t xml:space="preserve">Tabela </w:t>
      </w:r>
      <w:r w:rsidRPr="00631E0D">
        <w:rPr>
          <w:rFonts w:asciiTheme="minorHAnsi" w:hAnsiTheme="minorHAnsi"/>
          <w:color w:val="auto"/>
          <w:sz w:val="20"/>
        </w:rPr>
        <w:fldChar w:fldCharType="begin"/>
      </w:r>
      <w:r w:rsidRPr="00631E0D">
        <w:rPr>
          <w:rFonts w:asciiTheme="minorHAnsi" w:hAnsiTheme="minorHAnsi"/>
          <w:color w:val="auto"/>
          <w:sz w:val="20"/>
        </w:rPr>
        <w:instrText xml:space="preserve"> SEQ Tabela \* ARABIC </w:instrText>
      </w:r>
      <w:r w:rsidRPr="00631E0D">
        <w:rPr>
          <w:rFonts w:asciiTheme="minorHAnsi" w:hAnsiTheme="minorHAnsi"/>
          <w:color w:val="auto"/>
          <w:sz w:val="20"/>
        </w:rPr>
        <w:fldChar w:fldCharType="separate"/>
      </w:r>
      <w:r w:rsidR="00943CCF">
        <w:rPr>
          <w:rFonts w:asciiTheme="minorHAnsi" w:hAnsiTheme="minorHAnsi"/>
          <w:noProof/>
          <w:color w:val="auto"/>
          <w:sz w:val="20"/>
        </w:rPr>
        <w:t>38</w:t>
      </w:r>
      <w:r w:rsidRPr="00631E0D">
        <w:rPr>
          <w:rFonts w:asciiTheme="minorHAnsi" w:hAnsiTheme="minorHAnsi"/>
          <w:color w:val="auto"/>
          <w:sz w:val="20"/>
        </w:rPr>
        <w:fldChar w:fldCharType="end"/>
      </w:r>
      <w:r w:rsidRPr="00631E0D">
        <w:rPr>
          <w:rFonts w:asciiTheme="minorHAnsi" w:hAnsiTheme="minorHAnsi"/>
          <w:color w:val="auto"/>
          <w:sz w:val="20"/>
        </w:rPr>
        <w:t>. Vlerësimi i ndikimit në asetet arkeologjike dhe të trashëgimisë kulturore gjatë fazës së ndërtimit</w:t>
      </w:r>
      <w:bookmarkEnd w:id="897"/>
    </w:p>
    <w:tbl>
      <w:tblPr>
        <w:tblStyle w:val="TableGridLight"/>
        <w:tblW w:w="9669" w:type="dxa"/>
        <w:tblLook w:val="04A0" w:firstRow="1" w:lastRow="0" w:firstColumn="1" w:lastColumn="0" w:noHBand="0" w:noVBand="1"/>
      </w:tblPr>
      <w:tblGrid>
        <w:gridCol w:w="2117"/>
        <w:gridCol w:w="1580"/>
        <w:gridCol w:w="90"/>
        <w:gridCol w:w="367"/>
        <w:gridCol w:w="922"/>
        <w:gridCol w:w="364"/>
        <w:gridCol w:w="551"/>
        <w:gridCol w:w="463"/>
        <w:gridCol w:w="270"/>
        <w:gridCol w:w="1108"/>
        <w:gridCol w:w="361"/>
        <w:gridCol w:w="1476"/>
      </w:tblGrid>
      <w:tr w:rsidR="00A37CA1" w:rsidRPr="009F4D78" w14:paraId="68D7015B" w14:textId="77777777" w:rsidTr="00631E0D">
        <w:trPr>
          <w:trHeight w:hRule="exact" w:val="284"/>
        </w:trPr>
        <w:tc>
          <w:tcPr>
            <w:tcW w:w="2117" w:type="dxa"/>
            <w:vMerge w:val="restart"/>
            <w:tcBorders>
              <w:top w:val="single" w:sz="4" w:space="0" w:color="auto"/>
              <w:left w:val="single" w:sz="4" w:space="0" w:color="auto"/>
              <w:bottom w:val="single" w:sz="4" w:space="0" w:color="auto"/>
              <w:right w:val="single" w:sz="4" w:space="0" w:color="auto"/>
            </w:tcBorders>
            <w:shd w:val="clear" w:color="auto" w:fill="00577E"/>
            <w:vAlign w:val="center"/>
          </w:tcPr>
          <w:p w14:paraId="5ADC29E9" w14:textId="77777777" w:rsidR="00A37CA1" w:rsidRPr="009F4D78" w:rsidRDefault="00A37CA1" w:rsidP="005E5A0C">
            <w:pPr>
              <w:spacing w:before="120" w:after="120" w:line="240" w:lineRule="auto"/>
              <w:jc w:val="center"/>
              <w:rPr>
                <w:rFonts w:asciiTheme="minorHAnsi" w:eastAsia="MS Mincho" w:hAnsiTheme="minorHAnsi" w:cstheme="minorHAnsi"/>
                <w:b/>
                <w:bCs/>
                <w:color w:val="FFFFFF"/>
                <w:sz w:val="20"/>
                <w:szCs w:val="20"/>
                <w:lang w:val="sq-AL"/>
              </w:rPr>
            </w:pPr>
            <w:bookmarkStart w:id="898" w:name="_Hlk227933230"/>
            <w:r w:rsidRPr="009F4D78">
              <w:rPr>
                <w:rFonts w:asciiTheme="minorHAnsi" w:eastAsia="MS Mincho" w:hAnsiTheme="minorHAnsi" w:cstheme="minorHAnsi"/>
                <w:b/>
                <w:bCs/>
                <w:color w:val="FFFFFF"/>
                <w:sz w:val="20"/>
                <w:szCs w:val="20"/>
                <w:lang w:val="sq-AL"/>
              </w:rPr>
              <w:t>Natyra e ndikimit</w:t>
            </w:r>
          </w:p>
        </w:tc>
        <w:tc>
          <w:tcPr>
            <w:tcW w:w="3874" w:type="dxa"/>
            <w:gridSpan w:val="6"/>
            <w:tcBorders>
              <w:top w:val="single" w:sz="4" w:space="0" w:color="auto"/>
              <w:left w:val="single" w:sz="4" w:space="0" w:color="auto"/>
              <w:bottom w:val="single" w:sz="4" w:space="0" w:color="auto"/>
              <w:right w:val="single" w:sz="4" w:space="0" w:color="auto"/>
            </w:tcBorders>
            <w:vAlign w:val="center"/>
          </w:tcPr>
          <w:p w14:paraId="4B40A54A" w14:textId="77777777" w:rsidR="00A37CA1" w:rsidRPr="009F4D78" w:rsidRDefault="00A37CA1" w:rsidP="00A37CA1">
            <w:pPr>
              <w:tabs>
                <w:tab w:val="left" w:pos="553"/>
              </w:tabs>
              <w:spacing w:line="240" w:lineRule="auto"/>
              <w:jc w:val="center"/>
              <w:rPr>
                <w:rFonts w:asciiTheme="minorHAnsi" w:eastAsia="MS Mincho" w:hAnsiTheme="minorHAnsi" w:cstheme="minorHAnsi"/>
                <w:color w:val="auto"/>
                <w:sz w:val="20"/>
                <w:szCs w:val="20"/>
                <w:lang w:val="sq-AL"/>
              </w:rPr>
            </w:pPr>
            <w:r w:rsidRPr="009F4D78">
              <w:rPr>
                <w:rFonts w:asciiTheme="minorHAnsi" w:eastAsia="MS Mincho" w:hAnsiTheme="minorHAnsi" w:cstheme="minorHAnsi"/>
                <w:color w:val="auto"/>
                <w:sz w:val="20"/>
                <w:szCs w:val="20"/>
                <w:lang w:val="sq-AL"/>
              </w:rPr>
              <w:t>Pozitive</w:t>
            </w:r>
          </w:p>
        </w:tc>
        <w:tc>
          <w:tcPr>
            <w:tcW w:w="3678" w:type="dxa"/>
            <w:gridSpan w:val="5"/>
            <w:tcBorders>
              <w:top w:val="single" w:sz="4" w:space="0" w:color="auto"/>
              <w:left w:val="single" w:sz="4" w:space="0" w:color="auto"/>
              <w:bottom w:val="single" w:sz="4" w:space="0" w:color="auto"/>
              <w:right w:val="single" w:sz="4" w:space="0" w:color="auto"/>
            </w:tcBorders>
            <w:shd w:val="clear" w:color="auto" w:fill="65CFFF"/>
            <w:vAlign w:val="center"/>
          </w:tcPr>
          <w:p w14:paraId="0A11D2F7" w14:textId="77777777" w:rsidR="00A37CA1" w:rsidRPr="009F4D78" w:rsidRDefault="00A37CA1" w:rsidP="00A37CA1">
            <w:pPr>
              <w:spacing w:line="240" w:lineRule="auto"/>
              <w:jc w:val="center"/>
              <w:rPr>
                <w:rFonts w:asciiTheme="minorHAnsi" w:eastAsia="MS Mincho" w:hAnsiTheme="minorHAnsi" w:cstheme="minorHAnsi"/>
                <w:b/>
                <w:bCs/>
                <w:color w:val="auto"/>
                <w:sz w:val="20"/>
                <w:szCs w:val="20"/>
                <w:lang w:val="sq-AL"/>
              </w:rPr>
            </w:pPr>
            <w:r w:rsidRPr="009F4D78">
              <w:rPr>
                <w:rFonts w:asciiTheme="minorHAnsi" w:eastAsia="MS Mincho" w:hAnsiTheme="minorHAnsi" w:cstheme="minorHAnsi"/>
                <w:b/>
                <w:bCs/>
                <w:color w:val="auto"/>
                <w:sz w:val="20"/>
                <w:szCs w:val="20"/>
                <w:lang w:val="sq-AL"/>
              </w:rPr>
              <w:t>Negative</w:t>
            </w:r>
          </w:p>
        </w:tc>
      </w:tr>
      <w:tr w:rsidR="00A37CA1" w:rsidRPr="00A74796" w14:paraId="5C994A0A" w14:textId="77777777" w:rsidTr="00631E0D">
        <w:trPr>
          <w:trHeight w:val="144"/>
        </w:trPr>
        <w:tc>
          <w:tcPr>
            <w:tcW w:w="2117" w:type="dxa"/>
            <w:vMerge/>
            <w:tcBorders>
              <w:top w:val="single" w:sz="4" w:space="0" w:color="auto"/>
              <w:left w:val="single" w:sz="4" w:space="0" w:color="auto"/>
              <w:bottom w:val="single" w:sz="4" w:space="0" w:color="auto"/>
              <w:right w:val="single" w:sz="4" w:space="0" w:color="auto"/>
            </w:tcBorders>
            <w:shd w:val="clear" w:color="auto" w:fill="00577E"/>
            <w:vAlign w:val="center"/>
          </w:tcPr>
          <w:p w14:paraId="1B5BDFAB" w14:textId="77777777" w:rsidR="00A37CA1" w:rsidRPr="009F4D78" w:rsidRDefault="00A37CA1" w:rsidP="005E5A0C">
            <w:pPr>
              <w:spacing w:before="120" w:after="120" w:line="240" w:lineRule="auto"/>
              <w:jc w:val="center"/>
              <w:rPr>
                <w:rFonts w:asciiTheme="minorHAnsi" w:eastAsia="MS Mincho" w:hAnsiTheme="minorHAnsi" w:cstheme="minorHAnsi"/>
                <w:b/>
                <w:bCs/>
                <w:color w:val="FFFFFF"/>
                <w:sz w:val="20"/>
                <w:szCs w:val="20"/>
                <w:lang w:val="sq-AL"/>
              </w:rPr>
            </w:pPr>
          </w:p>
        </w:tc>
        <w:tc>
          <w:tcPr>
            <w:tcW w:w="7552" w:type="dxa"/>
            <w:gridSpan w:val="11"/>
            <w:tcBorders>
              <w:top w:val="single" w:sz="4" w:space="0" w:color="auto"/>
              <w:left w:val="single" w:sz="4" w:space="0" w:color="auto"/>
              <w:bottom w:val="single" w:sz="4" w:space="0" w:color="auto"/>
              <w:right w:val="single" w:sz="4" w:space="0" w:color="auto"/>
            </w:tcBorders>
          </w:tcPr>
          <w:p w14:paraId="2EA07445" w14:textId="49AE49DE" w:rsidR="00A37CA1" w:rsidRPr="009F4D78" w:rsidRDefault="00A37CA1" w:rsidP="00A37CA1">
            <w:pPr>
              <w:tabs>
                <w:tab w:val="left" w:pos="553"/>
              </w:tabs>
              <w:spacing w:before="60" w:after="60" w:line="240" w:lineRule="auto"/>
              <w:jc w:val="both"/>
              <w:rPr>
                <w:rFonts w:asciiTheme="minorHAnsi" w:eastAsia="MS Mincho" w:hAnsiTheme="minorHAnsi" w:cstheme="minorHAnsi"/>
                <w:color w:val="auto"/>
                <w:sz w:val="20"/>
                <w:szCs w:val="20"/>
                <w:lang w:val="sq-AL"/>
              </w:rPr>
            </w:pPr>
            <w:r w:rsidRPr="009F4D78">
              <w:rPr>
                <w:rFonts w:asciiTheme="minorHAnsi" w:eastAsia="MS Mincho" w:hAnsiTheme="minorHAnsi" w:cstheme="minorHAnsi"/>
                <w:color w:val="auto"/>
                <w:sz w:val="20"/>
                <w:szCs w:val="20"/>
                <w:lang w:val="sq-AL"/>
              </w:rPr>
              <w:t>Punimet në tokë mund të zbulojnë gjetje arkeologjike që mund të ndikohen negativisht</w:t>
            </w:r>
            <w:r w:rsidR="00060748" w:rsidRPr="009F4D78">
              <w:rPr>
                <w:rFonts w:asciiTheme="minorHAnsi" w:eastAsia="MS Mincho" w:hAnsiTheme="minorHAnsi" w:cstheme="minorHAnsi"/>
                <w:color w:val="auto"/>
                <w:sz w:val="20"/>
                <w:szCs w:val="20"/>
                <w:lang w:val="sq-AL"/>
              </w:rPr>
              <w:t xml:space="preserve"> nga zhvillimi i projektit. </w:t>
            </w:r>
          </w:p>
        </w:tc>
      </w:tr>
      <w:tr w:rsidR="005E5A0C" w:rsidRPr="009F4D78" w14:paraId="38667E3D" w14:textId="77777777" w:rsidTr="00631E0D">
        <w:trPr>
          <w:trHeight w:hRule="exact" w:val="298"/>
        </w:trPr>
        <w:tc>
          <w:tcPr>
            <w:tcW w:w="2117" w:type="dxa"/>
            <w:vMerge w:val="restart"/>
            <w:tcBorders>
              <w:top w:val="single" w:sz="4" w:space="0" w:color="auto"/>
              <w:left w:val="single" w:sz="4" w:space="0" w:color="auto"/>
              <w:bottom w:val="single" w:sz="4" w:space="0" w:color="auto"/>
              <w:right w:val="single" w:sz="4" w:space="0" w:color="auto"/>
            </w:tcBorders>
            <w:shd w:val="clear" w:color="auto" w:fill="00577E"/>
            <w:vAlign w:val="center"/>
          </w:tcPr>
          <w:p w14:paraId="7FBA4CB4" w14:textId="77777777" w:rsidR="00A37CA1" w:rsidRPr="009F4D78" w:rsidRDefault="00A37CA1" w:rsidP="005E5A0C">
            <w:pPr>
              <w:spacing w:before="120" w:after="120" w:line="240" w:lineRule="auto"/>
              <w:jc w:val="center"/>
              <w:rPr>
                <w:rFonts w:asciiTheme="minorHAnsi" w:eastAsia="MS Mincho" w:hAnsiTheme="minorHAnsi" w:cstheme="minorHAnsi"/>
                <w:b/>
                <w:bCs/>
                <w:color w:val="FFFFFF"/>
                <w:sz w:val="20"/>
                <w:szCs w:val="20"/>
                <w:lang w:val="sq-AL"/>
              </w:rPr>
            </w:pPr>
            <w:r w:rsidRPr="009F4D78">
              <w:rPr>
                <w:rFonts w:asciiTheme="minorHAnsi" w:eastAsia="MS Mincho" w:hAnsiTheme="minorHAnsi" w:cstheme="minorHAnsi"/>
                <w:b/>
                <w:bCs/>
                <w:color w:val="FFFFFF"/>
                <w:sz w:val="20"/>
                <w:szCs w:val="20"/>
                <w:lang w:val="sq-AL"/>
              </w:rPr>
              <w:t>Lloji i ndikimit</w:t>
            </w:r>
          </w:p>
        </w:tc>
        <w:tc>
          <w:tcPr>
            <w:tcW w:w="1670" w:type="dxa"/>
            <w:gridSpan w:val="2"/>
            <w:tcBorders>
              <w:top w:val="single" w:sz="4" w:space="0" w:color="auto"/>
              <w:left w:val="single" w:sz="4" w:space="0" w:color="auto"/>
              <w:bottom w:val="single" w:sz="4" w:space="0" w:color="auto"/>
              <w:right w:val="single" w:sz="4" w:space="0" w:color="auto"/>
            </w:tcBorders>
            <w:shd w:val="clear" w:color="auto" w:fill="65CFFF"/>
            <w:vAlign w:val="center"/>
          </w:tcPr>
          <w:p w14:paraId="291D84E3" w14:textId="77777777" w:rsidR="00A37CA1" w:rsidRPr="009F4D78" w:rsidRDefault="00A37CA1" w:rsidP="00A37CA1">
            <w:pPr>
              <w:tabs>
                <w:tab w:val="left" w:pos="553"/>
              </w:tabs>
              <w:spacing w:line="240" w:lineRule="auto"/>
              <w:jc w:val="center"/>
              <w:rPr>
                <w:rFonts w:asciiTheme="minorHAnsi" w:eastAsia="MS Mincho" w:hAnsiTheme="minorHAnsi" w:cstheme="minorHAnsi"/>
                <w:b/>
                <w:bCs/>
                <w:color w:val="auto"/>
                <w:sz w:val="20"/>
                <w:szCs w:val="20"/>
                <w:lang w:val="sq-AL"/>
              </w:rPr>
            </w:pPr>
            <w:r w:rsidRPr="009F4D78">
              <w:rPr>
                <w:rFonts w:asciiTheme="minorHAnsi" w:eastAsia="MS Mincho" w:hAnsiTheme="minorHAnsi" w:cstheme="minorHAnsi"/>
                <w:b/>
                <w:bCs/>
                <w:color w:val="auto"/>
                <w:sz w:val="20"/>
                <w:szCs w:val="20"/>
                <w:lang w:val="sq-AL"/>
              </w:rPr>
              <w:t>Direkt</w:t>
            </w:r>
          </w:p>
        </w:tc>
        <w:tc>
          <w:tcPr>
            <w:tcW w:w="1653" w:type="dxa"/>
            <w:gridSpan w:val="3"/>
            <w:tcBorders>
              <w:top w:val="single" w:sz="4" w:space="0" w:color="auto"/>
              <w:left w:val="single" w:sz="4" w:space="0" w:color="auto"/>
              <w:bottom w:val="single" w:sz="4" w:space="0" w:color="auto"/>
              <w:right w:val="single" w:sz="4" w:space="0" w:color="auto"/>
            </w:tcBorders>
            <w:vAlign w:val="center"/>
          </w:tcPr>
          <w:p w14:paraId="6C7FB6BA" w14:textId="77777777" w:rsidR="00A37CA1" w:rsidRPr="009F4D78" w:rsidRDefault="00A37CA1" w:rsidP="00A37CA1">
            <w:pPr>
              <w:tabs>
                <w:tab w:val="left" w:pos="553"/>
              </w:tabs>
              <w:spacing w:line="240" w:lineRule="auto"/>
              <w:jc w:val="center"/>
              <w:rPr>
                <w:rFonts w:asciiTheme="minorHAnsi" w:eastAsia="MS Mincho" w:hAnsiTheme="minorHAnsi" w:cstheme="minorHAnsi"/>
                <w:color w:val="auto"/>
                <w:sz w:val="20"/>
                <w:szCs w:val="20"/>
                <w:lang w:val="sq-AL"/>
              </w:rPr>
            </w:pPr>
            <w:r w:rsidRPr="009F4D78">
              <w:rPr>
                <w:rFonts w:asciiTheme="minorHAnsi" w:eastAsia="MS Mincho" w:hAnsiTheme="minorHAnsi" w:cstheme="minorHAnsi"/>
                <w:color w:val="auto"/>
                <w:sz w:val="20"/>
                <w:szCs w:val="20"/>
                <w:lang w:val="sq-AL"/>
              </w:rPr>
              <w:t>Indirekt</w:t>
            </w:r>
          </w:p>
        </w:tc>
        <w:tc>
          <w:tcPr>
            <w:tcW w:w="1284" w:type="dxa"/>
            <w:gridSpan w:val="3"/>
            <w:tcBorders>
              <w:top w:val="single" w:sz="4" w:space="0" w:color="auto"/>
              <w:left w:val="single" w:sz="4" w:space="0" w:color="auto"/>
              <w:bottom w:val="single" w:sz="4" w:space="0" w:color="auto"/>
              <w:right w:val="single" w:sz="4" w:space="0" w:color="auto"/>
            </w:tcBorders>
            <w:vAlign w:val="center"/>
          </w:tcPr>
          <w:p w14:paraId="7A91FB99" w14:textId="77777777" w:rsidR="00A37CA1" w:rsidRPr="009F4D78" w:rsidRDefault="00A37CA1" w:rsidP="00A37CA1">
            <w:pPr>
              <w:tabs>
                <w:tab w:val="left" w:pos="553"/>
              </w:tabs>
              <w:spacing w:line="240" w:lineRule="auto"/>
              <w:jc w:val="center"/>
              <w:rPr>
                <w:rFonts w:asciiTheme="minorHAnsi" w:eastAsia="MS Mincho" w:hAnsiTheme="minorHAnsi" w:cstheme="minorHAnsi"/>
                <w:color w:val="auto"/>
                <w:sz w:val="20"/>
                <w:szCs w:val="20"/>
                <w:lang w:val="sq-AL"/>
              </w:rPr>
            </w:pPr>
            <w:r w:rsidRPr="009F4D78">
              <w:rPr>
                <w:rFonts w:asciiTheme="minorHAnsi" w:eastAsia="MS Mincho" w:hAnsiTheme="minorHAnsi" w:cstheme="minorHAnsi"/>
                <w:color w:val="auto"/>
                <w:sz w:val="20"/>
                <w:szCs w:val="20"/>
                <w:lang w:val="sq-AL"/>
              </w:rPr>
              <w:t>I induktuar</w:t>
            </w:r>
          </w:p>
        </w:tc>
        <w:tc>
          <w:tcPr>
            <w:tcW w:w="1469" w:type="dxa"/>
            <w:gridSpan w:val="2"/>
            <w:tcBorders>
              <w:top w:val="single" w:sz="4" w:space="0" w:color="auto"/>
              <w:left w:val="single" w:sz="4" w:space="0" w:color="auto"/>
              <w:bottom w:val="single" w:sz="4" w:space="0" w:color="auto"/>
              <w:right w:val="single" w:sz="4" w:space="0" w:color="auto"/>
            </w:tcBorders>
            <w:vAlign w:val="center"/>
          </w:tcPr>
          <w:p w14:paraId="4D6E0A80" w14:textId="77777777" w:rsidR="00A37CA1" w:rsidRPr="009F4D78" w:rsidRDefault="00A37CA1" w:rsidP="00A37CA1">
            <w:pPr>
              <w:spacing w:line="240" w:lineRule="auto"/>
              <w:jc w:val="center"/>
              <w:rPr>
                <w:rFonts w:asciiTheme="minorHAnsi" w:eastAsia="MS Mincho" w:hAnsiTheme="minorHAnsi" w:cstheme="minorHAnsi"/>
                <w:color w:val="auto"/>
                <w:sz w:val="20"/>
                <w:szCs w:val="20"/>
                <w:lang w:val="sq-AL"/>
              </w:rPr>
            </w:pPr>
            <w:r w:rsidRPr="009F4D78">
              <w:rPr>
                <w:rFonts w:asciiTheme="minorHAnsi" w:eastAsia="MS Mincho" w:hAnsiTheme="minorHAnsi" w:cstheme="minorHAnsi"/>
                <w:color w:val="auto"/>
                <w:sz w:val="20"/>
                <w:szCs w:val="20"/>
                <w:lang w:val="sq-AL"/>
              </w:rPr>
              <w:t>I kthyeshëm</w:t>
            </w:r>
          </w:p>
        </w:tc>
        <w:tc>
          <w:tcPr>
            <w:tcW w:w="1476" w:type="dxa"/>
            <w:tcBorders>
              <w:top w:val="single" w:sz="4" w:space="0" w:color="auto"/>
              <w:left w:val="single" w:sz="4" w:space="0" w:color="auto"/>
              <w:bottom w:val="single" w:sz="4" w:space="0" w:color="auto"/>
              <w:right w:val="single" w:sz="4" w:space="0" w:color="auto"/>
            </w:tcBorders>
            <w:vAlign w:val="center"/>
          </w:tcPr>
          <w:p w14:paraId="1195BC53" w14:textId="77777777" w:rsidR="00A37CA1" w:rsidRPr="009F4D78" w:rsidRDefault="00A37CA1" w:rsidP="00A37CA1">
            <w:pPr>
              <w:spacing w:line="240" w:lineRule="auto"/>
              <w:jc w:val="center"/>
              <w:rPr>
                <w:rFonts w:asciiTheme="minorHAnsi" w:eastAsia="MS Mincho" w:hAnsiTheme="minorHAnsi" w:cstheme="minorHAnsi"/>
                <w:color w:val="auto"/>
                <w:sz w:val="20"/>
                <w:szCs w:val="20"/>
                <w:lang w:val="sq-AL"/>
              </w:rPr>
            </w:pPr>
            <w:r w:rsidRPr="009F4D78">
              <w:rPr>
                <w:rFonts w:asciiTheme="minorHAnsi" w:eastAsia="MS Mincho" w:hAnsiTheme="minorHAnsi" w:cstheme="minorHAnsi"/>
                <w:color w:val="auto"/>
                <w:sz w:val="20"/>
                <w:szCs w:val="20"/>
                <w:lang w:val="sq-AL"/>
              </w:rPr>
              <w:t>I pakthyeshëm</w:t>
            </w:r>
          </w:p>
        </w:tc>
      </w:tr>
      <w:tr w:rsidR="00A37CA1" w:rsidRPr="00A74796" w14:paraId="0837494A" w14:textId="77777777" w:rsidTr="00631E0D">
        <w:trPr>
          <w:trHeight w:val="144"/>
        </w:trPr>
        <w:tc>
          <w:tcPr>
            <w:tcW w:w="2117" w:type="dxa"/>
            <w:vMerge/>
            <w:tcBorders>
              <w:top w:val="single" w:sz="4" w:space="0" w:color="auto"/>
              <w:left w:val="single" w:sz="4" w:space="0" w:color="auto"/>
              <w:bottom w:val="single" w:sz="4" w:space="0" w:color="auto"/>
              <w:right w:val="single" w:sz="4" w:space="0" w:color="auto"/>
            </w:tcBorders>
            <w:shd w:val="clear" w:color="auto" w:fill="00577E"/>
            <w:vAlign w:val="center"/>
          </w:tcPr>
          <w:p w14:paraId="4F05CBF1" w14:textId="77777777" w:rsidR="00A37CA1" w:rsidRPr="009F4D78" w:rsidRDefault="00A37CA1" w:rsidP="005E5A0C">
            <w:pPr>
              <w:spacing w:before="120" w:after="120" w:line="240" w:lineRule="auto"/>
              <w:jc w:val="center"/>
              <w:rPr>
                <w:rFonts w:asciiTheme="minorHAnsi" w:eastAsia="MS Mincho" w:hAnsiTheme="minorHAnsi" w:cstheme="minorHAnsi"/>
                <w:b/>
                <w:bCs/>
                <w:color w:val="FFFFFF"/>
                <w:sz w:val="20"/>
                <w:szCs w:val="20"/>
                <w:lang w:val="sq-AL"/>
              </w:rPr>
            </w:pPr>
          </w:p>
        </w:tc>
        <w:tc>
          <w:tcPr>
            <w:tcW w:w="7552" w:type="dxa"/>
            <w:gridSpan w:val="11"/>
            <w:tcBorders>
              <w:top w:val="single" w:sz="4" w:space="0" w:color="auto"/>
              <w:left w:val="single" w:sz="4" w:space="0" w:color="auto"/>
              <w:bottom w:val="single" w:sz="4" w:space="0" w:color="auto"/>
              <w:right w:val="single" w:sz="4" w:space="0" w:color="auto"/>
            </w:tcBorders>
          </w:tcPr>
          <w:p w14:paraId="2C6DB7F7" w14:textId="50639682" w:rsidR="00A37CA1" w:rsidRPr="009F4D78" w:rsidRDefault="00A37CA1" w:rsidP="00A37CA1">
            <w:pPr>
              <w:tabs>
                <w:tab w:val="left" w:pos="553"/>
              </w:tabs>
              <w:spacing w:before="60" w:after="60" w:line="240" w:lineRule="auto"/>
              <w:jc w:val="both"/>
              <w:rPr>
                <w:rFonts w:asciiTheme="minorHAnsi" w:eastAsia="MS Mincho" w:hAnsiTheme="minorHAnsi" w:cstheme="minorHAnsi"/>
                <w:b/>
                <w:bCs/>
                <w:color w:val="auto"/>
                <w:sz w:val="20"/>
                <w:szCs w:val="20"/>
                <w:lang w:val="sq-AL"/>
              </w:rPr>
            </w:pPr>
            <w:r w:rsidRPr="009F4D78">
              <w:rPr>
                <w:rFonts w:asciiTheme="minorHAnsi" w:eastAsia="MS Mincho" w:hAnsiTheme="minorHAnsi" w:cstheme="minorHAnsi"/>
                <w:color w:val="auto"/>
                <w:sz w:val="20"/>
                <w:szCs w:val="20"/>
                <w:lang w:val="sq-AL"/>
              </w:rPr>
              <w:t xml:space="preserve">Ndikimi është i drejtpërdrejtë pasi rreziku lidhet me </w:t>
            </w:r>
            <w:r w:rsidR="00060748" w:rsidRPr="009F4D78">
              <w:rPr>
                <w:rFonts w:asciiTheme="minorHAnsi" w:eastAsia="MS Mincho" w:hAnsiTheme="minorHAnsi" w:cstheme="minorHAnsi"/>
                <w:color w:val="auto"/>
                <w:sz w:val="20"/>
                <w:szCs w:val="20"/>
                <w:lang w:val="sq-AL"/>
              </w:rPr>
              <w:t xml:space="preserve">dëmtimin potencial të aseteve nga punët e tokës në kuadër të ndërtimit të BESS. </w:t>
            </w:r>
          </w:p>
        </w:tc>
      </w:tr>
      <w:tr w:rsidR="005E5A0C" w:rsidRPr="009F4D78" w14:paraId="38850EDE" w14:textId="77777777" w:rsidTr="00631E0D">
        <w:trPr>
          <w:trHeight w:hRule="exact" w:val="284"/>
        </w:trPr>
        <w:tc>
          <w:tcPr>
            <w:tcW w:w="2117" w:type="dxa"/>
            <w:vMerge w:val="restart"/>
            <w:tcBorders>
              <w:top w:val="single" w:sz="4" w:space="0" w:color="auto"/>
              <w:left w:val="single" w:sz="4" w:space="0" w:color="auto"/>
              <w:bottom w:val="single" w:sz="4" w:space="0" w:color="auto"/>
              <w:right w:val="single" w:sz="4" w:space="0" w:color="auto"/>
            </w:tcBorders>
            <w:shd w:val="clear" w:color="auto" w:fill="00577E"/>
            <w:vAlign w:val="center"/>
          </w:tcPr>
          <w:p w14:paraId="4C034518" w14:textId="77777777" w:rsidR="00A37CA1" w:rsidRPr="009F4D78" w:rsidRDefault="00A37CA1" w:rsidP="005E5A0C">
            <w:pPr>
              <w:spacing w:before="120" w:after="120" w:line="240" w:lineRule="auto"/>
              <w:jc w:val="center"/>
              <w:rPr>
                <w:rFonts w:asciiTheme="minorHAnsi" w:eastAsia="MS Mincho" w:hAnsiTheme="minorHAnsi" w:cstheme="minorHAnsi"/>
                <w:b/>
                <w:bCs/>
                <w:color w:val="FFFFFF"/>
                <w:sz w:val="20"/>
                <w:szCs w:val="20"/>
                <w:lang w:val="sq-AL"/>
              </w:rPr>
            </w:pPr>
            <w:r w:rsidRPr="009F4D78">
              <w:rPr>
                <w:rFonts w:asciiTheme="minorHAnsi" w:eastAsia="MS Mincho" w:hAnsiTheme="minorHAnsi" w:cstheme="minorHAnsi"/>
                <w:b/>
                <w:bCs/>
                <w:color w:val="FFFFFF"/>
                <w:sz w:val="20"/>
                <w:szCs w:val="20"/>
                <w:lang w:val="sq-AL"/>
              </w:rPr>
              <w:t>Kohëzgjatja e ndikimit</w:t>
            </w:r>
          </w:p>
        </w:tc>
        <w:tc>
          <w:tcPr>
            <w:tcW w:w="2037" w:type="dxa"/>
            <w:gridSpan w:val="3"/>
            <w:tcBorders>
              <w:top w:val="single" w:sz="4" w:space="0" w:color="auto"/>
              <w:left w:val="single" w:sz="4" w:space="0" w:color="auto"/>
              <w:bottom w:val="single" w:sz="4" w:space="0" w:color="auto"/>
              <w:right w:val="single" w:sz="4" w:space="0" w:color="auto"/>
            </w:tcBorders>
            <w:vAlign w:val="center"/>
          </w:tcPr>
          <w:p w14:paraId="347E7FD0" w14:textId="77777777" w:rsidR="00A37CA1" w:rsidRPr="009F4D78" w:rsidRDefault="00A37CA1" w:rsidP="00A37CA1">
            <w:pPr>
              <w:tabs>
                <w:tab w:val="left" w:pos="553"/>
              </w:tabs>
              <w:spacing w:line="240" w:lineRule="auto"/>
              <w:jc w:val="center"/>
              <w:rPr>
                <w:rFonts w:asciiTheme="minorHAnsi" w:eastAsia="MS Mincho" w:hAnsiTheme="minorHAnsi" w:cstheme="minorHAnsi"/>
                <w:color w:val="auto"/>
                <w:sz w:val="20"/>
                <w:szCs w:val="20"/>
                <w:lang w:val="sq-AL"/>
              </w:rPr>
            </w:pPr>
            <w:r w:rsidRPr="009F4D78">
              <w:rPr>
                <w:rFonts w:asciiTheme="minorHAnsi" w:eastAsia="MS Mincho" w:hAnsiTheme="minorHAnsi" w:cstheme="minorHAnsi"/>
                <w:color w:val="auto"/>
                <w:sz w:val="20"/>
                <w:szCs w:val="20"/>
                <w:lang w:val="sq-AL"/>
              </w:rPr>
              <w:t>I përkohshëm</w:t>
            </w:r>
          </w:p>
        </w:tc>
        <w:tc>
          <w:tcPr>
            <w:tcW w:w="1837" w:type="dxa"/>
            <w:gridSpan w:val="3"/>
            <w:tcBorders>
              <w:top w:val="single" w:sz="4" w:space="0" w:color="auto"/>
              <w:left w:val="single" w:sz="4" w:space="0" w:color="auto"/>
              <w:bottom w:val="single" w:sz="4" w:space="0" w:color="auto"/>
              <w:right w:val="single" w:sz="4" w:space="0" w:color="auto"/>
            </w:tcBorders>
            <w:vAlign w:val="center"/>
          </w:tcPr>
          <w:p w14:paraId="73FA1D16" w14:textId="77777777" w:rsidR="00A37CA1" w:rsidRPr="009F4D78" w:rsidRDefault="00A37CA1" w:rsidP="00A37CA1">
            <w:pPr>
              <w:tabs>
                <w:tab w:val="left" w:pos="553"/>
              </w:tabs>
              <w:spacing w:line="240" w:lineRule="auto"/>
              <w:jc w:val="center"/>
              <w:rPr>
                <w:rFonts w:asciiTheme="minorHAnsi" w:eastAsia="MS Mincho" w:hAnsiTheme="minorHAnsi" w:cstheme="minorHAnsi"/>
                <w:color w:val="auto"/>
                <w:sz w:val="20"/>
                <w:szCs w:val="20"/>
                <w:lang w:val="sq-AL"/>
              </w:rPr>
            </w:pPr>
            <w:r w:rsidRPr="009F4D78">
              <w:rPr>
                <w:rFonts w:asciiTheme="minorHAnsi" w:eastAsia="MS Mincho" w:hAnsiTheme="minorHAnsi" w:cstheme="minorHAnsi"/>
                <w:color w:val="auto"/>
                <w:sz w:val="20"/>
                <w:szCs w:val="20"/>
                <w:lang w:val="sq-AL"/>
              </w:rPr>
              <w:t>Afatshkurtër</w:t>
            </w:r>
          </w:p>
        </w:tc>
        <w:tc>
          <w:tcPr>
            <w:tcW w:w="1841" w:type="dxa"/>
            <w:gridSpan w:val="3"/>
            <w:tcBorders>
              <w:top w:val="single" w:sz="4" w:space="0" w:color="auto"/>
              <w:left w:val="single" w:sz="4" w:space="0" w:color="auto"/>
              <w:bottom w:val="single" w:sz="4" w:space="0" w:color="auto"/>
              <w:right w:val="single" w:sz="4" w:space="0" w:color="auto"/>
            </w:tcBorders>
            <w:shd w:val="clear" w:color="auto" w:fill="65CFFF"/>
            <w:vAlign w:val="center"/>
          </w:tcPr>
          <w:p w14:paraId="5D3ABC9E" w14:textId="77777777" w:rsidR="00A37CA1" w:rsidRPr="009F4D78" w:rsidRDefault="00A37CA1" w:rsidP="00A37CA1">
            <w:pPr>
              <w:spacing w:line="240" w:lineRule="auto"/>
              <w:jc w:val="center"/>
              <w:rPr>
                <w:rFonts w:asciiTheme="minorHAnsi" w:eastAsia="MS Mincho" w:hAnsiTheme="minorHAnsi" w:cstheme="minorHAnsi"/>
                <w:b/>
                <w:bCs/>
                <w:color w:val="auto"/>
                <w:sz w:val="20"/>
                <w:szCs w:val="20"/>
                <w:lang w:val="sq-AL"/>
              </w:rPr>
            </w:pPr>
            <w:r w:rsidRPr="009F4D78">
              <w:rPr>
                <w:rFonts w:asciiTheme="minorHAnsi" w:eastAsia="MS Mincho" w:hAnsiTheme="minorHAnsi" w:cstheme="minorHAnsi"/>
                <w:b/>
                <w:bCs/>
                <w:color w:val="auto"/>
                <w:sz w:val="20"/>
                <w:szCs w:val="20"/>
                <w:lang w:val="sq-AL"/>
              </w:rPr>
              <w:t>Afatgjatë</w:t>
            </w:r>
          </w:p>
        </w:tc>
        <w:tc>
          <w:tcPr>
            <w:tcW w:w="1837" w:type="dxa"/>
            <w:gridSpan w:val="2"/>
            <w:tcBorders>
              <w:top w:val="single" w:sz="4" w:space="0" w:color="auto"/>
              <w:left w:val="single" w:sz="4" w:space="0" w:color="auto"/>
              <w:bottom w:val="single" w:sz="4" w:space="0" w:color="auto"/>
              <w:right w:val="single" w:sz="4" w:space="0" w:color="auto"/>
            </w:tcBorders>
            <w:vAlign w:val="center"/>
          </w:tcPr>
          <w:p w14:paraId="3162DB55" w14:textId="77777777" w:rsidR="00A37CA1" w:rsidRPr="009F4D78" w:rsidRDefault="00A37CA1" w:rsidP="00A37CA1">
            <w:pPr>
              <w:spacing w:line="240" w:lineRule="auto"/>
              <w:jc w:val="center"/>
              <w:rPr>
                <w:rFonts w:asciiTheme="minorHAnsi" w:eastAsia="MS Mincho" w:hAnsiTheme="minorHAnsi" w:cstheme="minorHAnsi"/>
                <w:color w:val="auto"/>
                <w:sz w:val="20"/>
                <w:szCs w:val="20"/>
                <w:lang w:val="sq-AL"/>
              </w:rPr>
            </w:pPr>
            <w:r w:rsidRPr="009F4D78">
              <w:rPr>
                <w:rFonts w:asciiTheme="minorHAnsi" w:eastAsia="MS Mincho" w:hAnsiTheme="minorHAnsi" w:cstheme="minorHAnsi"/>
                <w:color w:val="auto"/>
                <w:sz w:val="20"/>
                <w:szCs w:val="20"/>
                <w:lang w:val="sq-AL"/>
              </w:rPr>
              <w:t>I përhershëm</w:t>
            </w:r>
          </w:p>
        </w:tc>
      </w:tr>
      <w:tr w:rsidR="00A37CA1" w:rsidRPr="00A74796" w14:paraId="3EFB2A5A" w14:textId="77777777" w:rsidTr="00631E0D">
        <w:trPr>
          <w:trHeight w:val="144"/>
        </w:trPr>
        <w:tc>
          <w:tcPr>
            <w:tcW w:w="2117" w:type="dxa"/>
            <w:vMerge/>
            <w:tcBorders>
              <w:top w:val="single" w:sz="4" w:space="0" w:color="auto"/>
              <w:left w:val="single" w:sz="4" w:space="0" w:color="auto"/>
              <w:bottom w:val="single" w:sz="4" w:space="0" w:color="auto"/>
              <w:right w:val="single" w:sz="4" w:space="0" w:color="auto"/>
            </w:tcBorders>
            <w:shd w:val="clear" w:color="auto" w:fill="00577E"/>
            <w:vAlign w:val="center"/>
          </w:tcPr>
          <w:p w14:paraId="63981CF5" w14:textId="77777777" w:rsidR="00A37CA1" w:rsidRPr="009F4D78" w:rsidRDefault="00A37CA1" w:rsidP="005E5A0C">
            <w:pPr>
              <w:spacing w:before="120" w:after="120" w:line="240" w:lineRule="auto"/>
              <w:jc w:val="center"/>
              <w:rPr>
                <w:rFonts w:asciiTheme="minorHAnsi" w:eastAsia="MS Mincho" w:hAnsiTheme="minorHAnsi" w:cstheme="minorHAnsi"/>
                <w:b/>
                <w:bCs/>
                <w:color w:val="FFFFFF"/>
                <w:sz w:val="20"/>
                <w:szCs w:val="20"/>
                <w:lang w:val="sq-AL"/>
              </w:rPr>
            </w:pPr>
          </w:p>
        </w:tc>
        <w:tc>
          <w:tcPr>
            <w:tcW w:w="7552" w:type="dxa"/>
            <w:gridSpan w:val="11"/>
            <w:tcBorders>
              <w:top w:val="single" w:sz="4" w:space="0" w:color="auto"/>
              <w:left w:val="single" w:sz="4" w:space="0" w:color="auto"/>
              <w:bottom w:val="single" w:sz="4" w:space="0" w:color="auto"/>
              <w:right w:val="single" w:sz="4" w:space="0" w:color="auto"/>
            </w:tcBorders>
          </w:tcPr>
          <w:p w14:paraId="5D9BD9B0" w14:textId="087FABD7" w:rsidR="00A37CA1" w:rsidRPr="009F4D78" w:rsidRDefault="00A37CA1" w:rsidP="00A37CA1">
            <w:pPr>
              <w:tabs>
                <w:tab w:val="left" w:pos="553"/>
              </w:tabs>
              <w:spacing w:before="60" w:after="60" w:line="240" w:lineRule="auto"/>
              <w:jc w:val="both"/>
              <w:rPr>
                <w:rFonts w:asciiTheme="minorHAnsi" w:eastAsia="MS Mincho" w:hAnsiTheme="minorHAnsi" w:cstheme="minorHAnsi"/>
                <w:color w:val="auto"/>
                <w:sz w:val="20"/>
                <w:szCs w:val="20"/>
                <w:lang w:val="sq-AL"/>
              </w:rPr>
            </w:pPr>
            <w:r w:rsidRPr="009F4D78">
              <w:rPr>
                <w:rFonts w:asciiTheme="minorHAnsi" w:eastAsia="MS Mincho" w:hAnsiTheme="minorHAnsi" w:cstheme="minorHAnsi"/>
                <w:color w:val="auto"/>
                <w:sz w:val="20"/>
                <w:szCs w:val="20"/>
                <w:lang w:val="sq-AL"/>
              </w:rPr>
              <w:t>Nëse gjendet ndonjë objekt në vend</w:t>
            </w:r>
            <w:r w:rsidR="00060748" w:rsidRPr="009F4D78">
              <w:rPr>
                <w:rFonts w:asciiTheme="minorHAnsi" w:eastAsia="MS Mincho" w:hAnsiTheme="minorHAnsi" w:cstheme="minorHAnsi"/>
                <w:color w:val="auto"/>
                <w:sz w:val="20"/>
                <w:szCs w:val="20"/>
                <w:lang w:val="sq-AL"/>
              </w:rPr>
              <w:t xml:space="preserve">, </w:t>
            </w:r>
            <w:r w:rsidRPr="009F4D78">
              <w:rPr>
                <w:rFonts w:asciiTheme="minorHAnsi" w:eastAsia="MS Mincho" w:hAnsiTheme="minorHAnsi" w:cstheme="minorHAnsi"/>
                <w:color w:val="auto"/>
                <w:sz w:val="20"/>
                <w:szCs w:val="20"/>
                <w:lang w:val="sq-AL"/>
              </w:rPr>
              <w:t>ndikimet mund të jenë afatgjata.</w:t>
            </w:r>
          </w:p>
        </w:tc>
      </w:tr>
      <w:tr w:rsidR="005E5A0C" w:rsidRPr="009F4D78" w14:paraId="1569AA32" w14:textId="77777777" w:rsidTr="00631E0D">
        <w:trPr>
          <w:trHeight w:hRule="exact" w:val="284"/>
        </w:trPr>
        <w:tc>
          <w:tcPr>
            <w:tcW w:w="2117" w:type="dxa"/>
            <w:vMerge w:val="restart"/>
            <w:tcBorders>
              <w:top w:val="single" w:sz="4" w:space="0" w:color="auto"/>
              <w:left w:val="single" w:sz="4" w:space="0" w:color="auto"/>
              <w:bottom w:val="single" w:sz="4" w:space="0" w:color="auto"/>
              <w:right w:val="single" w:sz="4" w:space="0" w:color="auto"/>
            </w:tcBorders>
            <w:shd w:val="clear" w:color="auto" w:fill="00577E"/>
            <w:vAlign w:val="center"/>
          </w:tcPr>
          <w:p w14:paraId="44948A5F" w14:textId="77777777" w:rsidR="00A37CA1" w:rsidRPr="009F4D78" w:rsidRDefault="00A37CA1" w:rsidP="005E5A0C">
            <w:pPr>
              <w:spacing w:before="120" w:after="120" w:line="240" w:lineRule="auto"/>
              <w:jc w:val="center"/>
              <w:rPr>
                <w:rFonts w:asciiTheme="minorHAnsi" w:eastAsia="MS Mincho" w:hAnsiTheme="minorHAnsi" w:cstheme="minorHAnsi"/>
                <w:b/>
                <w:bCs/>
                <w:color w:val="FFFFFF"/>
                <w:sz w:val="20"/>
                <w:szCs w:val="20"/>
                <w:lang w:val="sq-AL"/>
              </w:rPr>
            </w:pPr>
            <w:r w:rsidRPr="009F4D78">
              <w:rPr>
                <w:rFonts w:asciiTheme="minorHAnsi" w:eastAsia="MS Mincho" w:hAnsiTheme="minorHAnsi" w:cstheme="minorHAnsi"/>
                <w:b/>
                <w:bCs/>
                <w:color w:val="FFFFFF"/>
                <w:sz w:val="20"/>
                <w:szCs w:val="20"/>
                <w:lang w:val="sq-AL"/>
              </w:rPr>
              <w:t>Shkalla e ndikimit</w:t>
            </w:r>
          </w:p>
        </w:tc>
        <w:tc>
          <w:tcPr>
            <w:tcW w:w="1580" w:type="dxa"/>
            <w:tcBorders>
              <w:top w:val="single" w:sz="4" w:space="0" w:color="auto"/>
              <w:left w:val="single" w:sz="4" w:space="0" w:color="auto"/>
              <w:bottom w:val="single" w:sz="4" w:space="0" w:color="auto"/>
              <w:right w:val="single" w:sz="4" w:space="0" w:color="auto"/>
            </w:tcBorders>
            <w:shd w:val="clear" w:color="auto" w:fill="65CFFF"/>
            <w:vAlign w:val="center"/>
          </w:tcPr>
          <w:p w14:paraId="118D49E3" w14:textId="2C9A0A29" w:rsidR="00A37CA1" w:rsidRPr="009F4D78" w:rsidRDefault="00A37CA1" w:rsidP="00A37CA1">
            <w:pPr>
              <w:tabs>
                <w:tab w:val="left" w:pos="553"/>
              </w:tabs>
              <w:spacing w:line="240" w:lineRule="auto"/>
              <w:jc w:val="center"/>
              <w:rPr>
                <w:rFonts w:asciiTheme="minorHAnsi" w:eastAsia="MS Mincho" w:hAnsiTheme="minorHAnsi" w:cstheme="minorHAnsi"/>
                <w:b/>
                <w:bCs/>
                <w:color w:val="auto"/>
                <w:sz w:val="20"/>
                <w:szCs w:val="20"/>
                <w:lang w:val="sq-AL"/>
              </w:rPr>
            </w:pPr>
            <w:r w:rsidRPr="009F4D78">
              <w:rPr>
                <w:rFonts w:asciiTheme="minorHAnsi" w:eastAsia="MS Mincho" w:hAnsiTheme="minorHAnsi" w:cstheme="minorHAnsi"/>
                <w:b/>
                <w:bCs/>
                <w:color w:val="auto"/>
                <w:sz w:val="20"/>
                <w:szCs w:val="20"/>
                <w:lang w:val="sq-AL"/>
              </w:rPr>
              <w:t>Në</w:t>
            </w:r>
            <w:r w:rsidR="00865397" w:rsidRPr="009F4D78">
              <w:rPr>
                <w:rFonts w:asciiTheme="minorHAnsi" w:eastAsia="MS Mincho" w:hAnsiTheme="minorHAnsi" w:cstheme="minorHAnsi"/>
                <w:b/>
                <w:bCs/>
                <w:color w:val="auto"/>
                <w:sz w:val="20"/>
                <w:szCs w:val="20"/>
                <w:lang w:val="sq-AL"/>
              </w:rPr>
              <w:t xml:space="preserve"> lokacion</w:t>
            </w:r>
          </w:p>
        </w:tc>
        <w:tc>
          <w:tcPr>
            <w:tcW w:w="1379" w:type="dxa"/>
            <w:gridSpan w:val="3"/>
            <w:tcBorders>
              <w:top w:val="single" w:sz="4" w:space="0" w:color="auto"/>
              <w:left w:val="single" w:sz="4" w:space="0" w:color="auto"/>
              <w:bottom w:val="single" w:sz="4" w:space="0" w:color="auto"/>
              <w:right w:val="single" w:sz="4" w:space="0" w:color="auto"/>
            </w:tcBorders>
            <w:vAlign w:val="center"/>
          </w:tcPr>
          <w:p w14:paraId="7458481A" w14:textId="77777777" w:rsidR="00A37CA1" w:rsidRPr="009F4D78" w:rsidRDefault="00A37CA1" w:rsidP="00A37CA1">
            <w:pPr>
              <w:tabs>
                <w:tab w:val="left" w:pos="553"/>
              </w:tabs>
              <w:spacing w:line="240" w:lineRule="auto"/>
              <w:jc w:val="center"/>
              <w:rPr>
                <w:rFonts w:asciiTheme="minorHAnsi" w:eastAsia="MS Mincho" w:hAnsiTheme="minorHAnsi" w:cstheme="minorHAnsi"/>
                <w:color w:val="auto"/>
                <w:sz w:val="20"/>
                <w:szCs w:val="20"/>
                <w:lang w:val="sq-AL"/>
              </w:rPr>
            </w:pPr>
            <w:r w:rsidRPr="009F4D78">
              <w:rPr>
                <w:rFonts w:asciiTheme="minorHAnsi" w:eastAsia="MS Mincho" w:hAnsiTheme="minorHAnsi" w:cstheme="minorHAnsi"/>
                <w:color w:val="auto"/>
                <w:sz w:val="20"/>
                <w:szCs w:val="20"/>
                <w:lang w:val="sq-AL"/>
              </w:rPr>
              <w:t>Lokal</w:t>
            </w:r>
          </w:p>
        </w:tc>
        <w:tc>
          <w:tcPr>
            <w:tcW w:w="1378" w:type="dxa"/>
            <w:gridSpan w:val="3"/>
            <w:tcBorders>
              <w:top w:val="single" w:sz="4" w:space="0" w:color="auto"/>
              <w:left w:val="single" w:sz="4" w:space="0" w:color="auto"/>
              <w:bottom w:val="single" w:sz="4" w:space="0" w:color="auto"/>
              <w:right w:val="single" w:sz="4" w:space="0" w:color="auto"/>
            </w:tcBorders>
            <w:vAlign w:val="center"/>
          </w:tcPr>
          <w:p w14:paraId="79D307F3" w14:textId="77777777" w:rsidR="00A37CA1" w:rsidRPr="009F4D78" w:rsidRDefault="00A37CA1" w:rsidP="00A37CA1">
            <w:pPr>
              <w:tabs>
                <w:tab w:val="left" w:pos="553"/>
              </w:tabs>
              <w:spacing w:line="240" w:lineRule="auto"/>
              <w:jc w:val="center"/>
              <w:rPr>
                <w:rFonts w:asciiTheme="minorHAnsi" w:eastAsia="MS Mincho" w:hAnsiTheme="minorHAnsi" w:cstheme="minorHAnsi"/>
                <w:color w:val="auto"/>
                <w:sz w:val="20"/>
                <w:szCs w:val="20"/>
                <w:lang w:val="sq-AL"/>
              </w:rPr>
            </w:pPr>
            <w:r w:rsidRPr="009F4D78">
              <w:rPr>
                <w:rFonts w:asciiTheme="minorHAnsi" w:eastAsia="MS Mincho" w:hAnsiTheme="minorHAnsi" w:cstheme="minorHAnsi"/>
                <w:color w:val="auto"/>
                <w:sz w:val="20"/>
                <w:szCs w:val="20"/>
                <w:lang w:val="sq-AL"/>
              </w:rPr>
              <w:t>Rajonale</w:t>
            </w:r>
          </w:p>
        </w:tc>
        <w:tc>
          <w:tcPr>
            <w:tcW w:w="1378" w:type="dxa"/>
            <w:gridSpan w:val="2"/>
            <w:tcBorders>
              <w:top w:val="single" w:sz="4" w:space="0" w:color="auto"/>
              <w:left w:val="single" w:sz="4" w:space="0" w:color="auto"/>
              <w:bottom w:val="single" w:sz="4" w:space="0" w:color="auto"/>
              <w:right w:val="single" w:sz="4" w:space="0" w:color="auto"/>
            </w:tcBorders>
            <w:vAlign w:val="center"/>
          </w:tcPr>
          <w:p w14:paraId="2FE4F4E2" w14:textId="77777777" w:rsidR="00A37CA1" w:rsidRPr="009F4D78" w:rsidRDefault="00A37CA1" w:rsidP="00A37CA1">
            <w:pPr>
              <w:spacing w:line="240" w:lineRule="auto"/>
              <w:jc w:val="center"/>
              <w:rPr>
                <w:rFonts w:asciiTheme="minorHAnsi" w:eastAsia="MS Mincho" w:hAnsiTheme="minorHAnsi" w:cstheme="minorHAnsi"/>
                <w:color w:val="auto"/>
                <w:sz w:val="20"/>
                <w:szCs w:val="20"/>
                <w:lang w:val="sq-AL"/>
              </w:rPr>
            </w:pPr>
            <w:r w:rsidRPr="009F4D78">
              <w:rPr>
                <w:rFonts w:asciiTheme="minorHAnsi" w:eastAsia="MS Mincho" w:hAnsiTheme="minorHAnsi" w:cstheme="minorHAnsi"/>
                <w:color w:val="auto"/>
                <w:sz w:val="20"/>
                <w:szCs w:val="20"/>
                <w:lang w:val="sq-AL"/>
              </w:rPr>
              <w:t>Kombëtar</w:t>
            </w:r>
          </w:p>
        </w:tc>
        <w:tc>
          <w:tcPr>
            <w:tcW w:w="1837" w:type="dxa"/>
            <w:gridSpan w:val="2"/>
            <w:tcBorders>
              <w:top w:val="single" w:sz="4" w:space="0" w:color="auto"/>
              <w:left w:val="single" w:sz="4" w:space="0" w:color="auto"/>
              <w:bottom w:val="single" w:sz="4" w:space="0" w:color="auto"/>
              <w:right w:val="single" w:sz="4" w:space="0" w:color="auto"/>
            </w:tcBorders>
            <w:vAlign w:val="center"/>
          </w:tcPr>
          <w:p w14:paraId="7D934276" w14:textId="77777777" w:rsidR="00A37CA1" w:rsidRPr="009F4D78" w:rsidRDefault="00A37CA1" w:rsidP="00A37CA1">
            <w:pPr>
              <w:spacing w:line="240" w:lineRule="auto"/>
              <w:jc w:val="center"/>
              <w:rPr>
                <w:rFonts w:asciiTheme="minorHAnsi" w:eastAsia="MS Mincho" w:hAnsiTheme="minorHAnsi" w:cstheme="minorHAnsi"/>
                <w:color w:val="auto"/>
                <w:sz w:val="20"/>
                <w:szCs w:val="20"/>
                <w:lang w:val="sq-AL"/>
              </w:rPr>
            </w:pPr>
            <w:r w:rsidRPr="009F4D78">
              <w:rPr>
                <w:rFonts w:asciiTheme="minorHAnsi" w:eastAsia="MS Mincho" w:hAnsiTheme="minorHAnsi" w:cstheme="minorHAnsi"/>
                <w:color w:val="auto"/>
                <w:sz w:val="20"/>
                <w:szCs w:val="20"/>
                <w:lang w:val="sq-AL"/>
              </w:rPr>
              <w:t>Ndërkufitar</w:t>
            </w:r>
          </w:p>
        </w:tc>
      </w:tr>
      <w:tr w:rsidR="00A37CA1" w:rsidRPr="00A74796" w14:paraId="0D2F1FC7" w14:textId="77777777" w:rsidTr="00631E0D">
        <w:trPr>
          <w:trHeight w:val="144"/>
        </w:trPr>
        <w:tc>
          <w:tcPr>
            <w:tcW w:w="2117" w:type="dxa"/>
            <w:vMerge/>
            <w:tcBorders>
              <w:top w:val="single" w:sz="4" w:space="0" w:color="auto"/>
              <w:left w:val="single" w:sz="4" w:space="0" w:color="auto"/>
              <w:bottom w:val="single" w:sz="4" w:space="0" w:color="auto"/>
              <w:right w:val="single" w:sz="4" w:space="0" w:color="auto"/>
            </w:tcBorders>
            <w:shd w:val="clear" w:color="auto" w:fill="00577E"/>
            <w:vAlign w:val="center"/>
          </w:tcPr>
          <w:p w14:paraId="11B3076D" w14:textId="77777777" w:rsidR="00A37CA1" w:rsidRPr="009F4D78" w:rsidRDefault="00A37CA1" w:rsidP="005E5A0C">
            <w:pPr>
              <w:spacing w:before="120" w:after="120" w:line="240" w:lineRule="auto"/>
              <w:jc w:val="center"/>
              <w:rPr>
                <w:rFonts w:asciiTheme="minorHAnsi" w:eastAsia="MS Mincho" w:hAnsiTheme="minorHAnsi" w:cstheme="minorHAnsi"/>
                <w:b/>
                <w:bCs/>
                <w:color w:val="FFFFFF"/>
                <w:sz w:val="20"/>
                <w:szCs w:val="20"/>
                <w:lang w:val="sq-AL"/>
              </w:rPr>
            </w:pPr>
          </w:p>
        </w:tc>
        <w:tc>
          <w:tcPr>
            <w:tcW w:w="7552" w:type="dxa"/>
            <w:gridSpan w:val="11"/>
            <w:tcBorders>
              <w:top w:val="single" w:sz="4" w:space="0" w:color="auto"/>
              <w:left w:val="single" w:sz="4" w:space="0" w:color="auto"/>
              <w:bottom w:val="single" w:sz="4" w:space="0" w:color="auto"/>
              <w:right w:val="single" w:sz="4" w:space="0" w:color="auto"/>
            </w:tcBorders>
          </w:tcPr>
          <w:p w14:paraId="1C308A1C" w14:textId="4EF1F58A" w:rsidR="00A37CA1" w:rsidRPr="009F4D78" w:rsidRDefault="00A37CA1" w:rsidP="00A37CA1">
            <w:pPr>
              <w:tabs>
                <w:tab w:val="left" w:pos="553"/>
              </w:tabs>
              <w:spacing w:before="60" w:after="60" w:line="240" w:lineRule="auto"/>
              <w:jc w:val="both"/>
              <w:rPr>
                <w:rFonts w:asciiTheme="minorHAnsi" w:eastAsia="MS Mincho" w:hAnsiTheme="minorHAnsi" w:cstheme="minorHAnsi"/>
                <w:color w:val="auto"/>
                <w:sz w:val="20"/>
                <w:szCs w:val="20"/>
                <w:lang w:val="sq-AL"/>
              </w:rPr>
            </w:pPr>
            <w:r w:rsidRPr="009F4D78">
              <w:rPr>
                <w:rFonts w:asciiTheme="minorHAnsi" w:eastAsia="MS Mincho" w:hAnsiTheme="minorHAnsi" w:cstheme="minorHAnsi"/>
                <w:color w:val="auto"/>
                <w:sz w:val="20"/>
                <w:szCs w:val="20"/>
                <w:lang w:val="sq-AL"/>
              </w:rPr>
              <w:t xml:space="preserve">Në rast të ndonjë gjetjeje të rastësishme, impakti do të </w:t>
            </w:r>
            <w:r w:rsidR="008240B2" w:rsidRPr="009F4D78">
              <w:rPr>
                <w:rFonts w:asciiTheme="minorHAnsi" w:eastAsia="MS Mincho" w:hAnsiTheme="minorHAnsi" w:cstheme="minorHAnsi"/>
                <w:color w:val="auto"/>
                <w:sz w:val="20"/>
                <w:szCs w:val="20"/>
                <w:lang w:val="sq-AL"/>
              </w:rPr>
              <w:t>jetë në kuadër të zonës së projektit</w:t>
            </w:r>
          </w:p>
        </w:tc>
      </w:tr>
      <w:tr w:rsidR="005E5A0C" w:rsidRPr="009F4D78" w14:paraId="3CF95931" w14:textId="77777777" w:rsidTr="00631E0D">
        <w:trPr>
          <w:trHeight w:hRule="exact" w:val="284"/>
        </w:trPr>
        <w:tc>
          <w:tcPr>
            <w:tcW w:w="2117" w:type="dxa"/>
            <w:vMerge w:val="restart"/>
            <w:tcBorders>
              <w:top w:val="single" w:sz="4" w:space="0" w:color="auto"/>
              <w:left w:val="single" w:sz="4" w:space="0" w:color="auto"/>
              <w:bottom w:val="single" w:sz="4" w:space="0" w:color="auto"/>
              <w:right w:val="single" w:sz="4" w:space="0" w:color="auto"/>
            </w:tcBorders>
            <w:shd w:val="clear" w:color="auto" w:fill="00577E"/>
            <w:vAlign w:val="center"/>
          </w:tcPr>
          <w:p w14:paraId="63E2D355" w14:textId="77777777" w:rsidR="00A37CA1" w:rsidRPr="009F4D78" w:rsidRDefault="00A37CA1" w:rsidP="005E5A0C">
            <w:pPr>
              <w:spacing w:before="120" w:after="120" w:line="240" w:lineRule="auto"/>
              <w:jc w:val="center"/>
              <w:rPr>
                <w:rFonts w:asciiTheme="minorHAnsi" w:eastAsia="MS Mincho" w:hAnsiTheme="minorHAnsi" w:cstheme="minorHAnsi"/>
                <w:b/>
                <w:bCs/>
                <w:color w:val="FFFFFF"/>
                <w:sz w:val="20"/>
                <w:szCs w:val="20"/>
                <w:lang w:val="sq-AL"/>
              </w:rPr>
            </w:pPr>
            <w:r w:rsidRPr="009F4D78">
              <w:rPr>
                <w:rFonts w:asciiTheme="minorHAnsi" w:eastAsia="MS Mincho" w:hAnsiTheme="minorHAnsi" w:cstheme="minorHAnsi"/>
                <w:b/>
                <w:bCs/>
                <w:color w:val="FFFFFF"/>
                <w:sz w:val="20"/>
                <w:szCs w:val="20"/>
                <w:lang w:val="sq-AL"/>
              </w:rPr>
              <w:t>Ndjeshmëria e receptorit</w:t>
            </w:r>
          </w:p>
        </w:tc>
        <w:tc>
          <w:tcPr>
            <w:tcW w:w="2037" w:type="dxa"/>
            <w:gridSpan w:val="3"/>
            <w:tcBorders>
              <w:top w:val="single" w:sz="4" w:space="0" w:color="auto"/>
              <w:left w:val="single" w:sz="4" w:space="0" w:color="auto"/>
              <w:bottom w:val="single" w:sz="4" w:space="0" w:color="auto"/>
              <w:right w:val="single" w:sz="4" w:space="0" w:color="auto"/>
            </w:tcBorders>
            <w:vAlign w:val="center"/>
          </w:tcPr>
          <w:p w14:paraId="0FD24D02" w14:textId="77777777" w:rsidR="00A37CA1" w:rsidRPr="009F4D78" w:rsidRDefault="00A37CA1" w:rsidP="00A37CA1">
            <w:pPr>
              <w:tabs>
                <w:tab w:val="left" w:pos="553"/>
              </w:tabs>
              <w:spacing w:line="240" w:lineRule="auto"/>
              <w:jc w:val="center"/>
              <w:rPr>
                <w:rFonts w:asciiTheme="minorHAnsi" w:eastAsia="MS Mincho" w:hAnsiTheme="minorHAnsi" w:cstheme="minorHAnsi"/>
                <w:color w:val="auto"/>
                <w:sz w:val="20"/>
                <w:szCs w:val="20"/>
                <w:lang w:val="sq-AL"/>
              </w:rPr>
            </w:pPr>
            <w:r w:rsidRPr="009F4D78">
              <w:rPr>
                <w:rFonts w:asciiTheme="minorHAnsi" w:eastAsia="MS Mincho" w:hAnsiTheme="minorHAnsi" w:cstheme="minorHAnsi"/>
                <w:color w:val="auto"/>
                <w:sz w:val="20"/>
                <w:szCs w:val="20"/>
                <w:lang w:val="sq-AL"/>
              </w:rPr>
              <w:t>I papërfillshëm</w:t>
            </w:r>
          </w:p>
        </w:tc>
        <w:tc>
          <w:tcPr>
            <w:tcW w:w="1837" w:type="dxa"/>
            <w:gridSpan w:val="3"/>
            <w:tcBorders>
              <w:top w:val="single" w:sz="4" w:space="0" w:color="auto"/>
              <w:left w:val="single" w:sz="4" w:space="0" w:color="auto"/>
              <w:bottom w:val="single" w:sz="4" w:space="0" w:color="auto"/>
              <w:right w:val="single" w:sz="4" w:space="0" w:color="auto"/>
            </w:tcBorders>
            <w:shd w:val="clear" w:color="auto" w:fill="65CFFF"/>
            <w:vAlign w:val="center"/>
          </w:tcPr>
          <w:p w14:paraId="11E0F323" w14:textId="77777777" w:rsidR="00A37CA1" w:rsidRPr="009F4D78" w:rsidRDefault="00A37CA1" w:rsidP="00A37CA1">
            <w:pPr>
              <w:tabs>
                <w:tab w:val="left" w:pos="553"/>
              </w:tabs>
              <w:spacing w:line="240" w:lineRule="auto"/>
              <w:jc w:val="center"/>
              <w:rPr>
                <w:rFonts w:asciiTheme="minorHAnsi" w:eastAsia="MS Mincho" w:hAnsiTheme="minorHAnsi" w:cstheme="minorHAnsi"/>
                <w:b/>
                <w:bCs/>
                <w:color w:val="auto"/>
                <w:sz w:val="20"/>
                <w:szCs w:val="20"/>
                <w:lang w:val="sq-AL"/>
              </w:rPr>
            </w:pPr>
            <w:r w:rsidRPr="009F4D78">
              <w:rPr>
                <w:rFonts w:asciiTheme="minorHAnsi" w:eastAsia="MS Mincho" w:hAnsiTheme="minorHAnsi" w:cstheme="minorHAnsi"/>
                <w:b/>
                <w:bCs/>
                <w:color w:val="auto"/>
                <w:sz w:val="20"/>
                <w:szCs w:val="20"/>
                <w:lang w:val="sq-AL"/>
              </w:rPr>
              <w:t>I ulët</w:t>
            </w:r>
          </w:p>
        </w:tc>
        <w:tc>
          <w:tcPr>
            <w:tcW w:w="1841" w:type="dxa"/>
            <w:gridSpan w:val="3"/>
            <w:tcBorders>
              <w:top w:val="single" w:sz="4" w:space="0" w:color="auto"/>
              <w:left w:val="single" w:sz="4" w:space="0" w:color="auto"/>
              <w:bottom w:val="single" w:sz="4" w:space="0" w:color="auto"/>
              <w:right w:val="single" w:sz="4" w:space="0" w:color="auto"/>
            </w:tcBorders>
            <w:vAlign w:val="center"/>
          </w:tcPr>
          <w:p w14:paraId="7DDC3C09" w14:textId="77777777" w:rsidR="00A37CA1" w:rsidRPr="009F4D78" w:rsidRDefault="00A37CA1" w:rsidP="00A37CA1">
            <w:pPr>
              <w:spacing w:line="240" w:lineRule="auto"/>
              <w:jc w:val="center"/>
              <w:rPr>
                <w:rFonts w:asciiTheme="minorHAnsi" w:eastAsia="MS Mincho" w:hAnsiTheme="minorHAnsi" w:cstheme="minorHAnsi"/>
                <w:color w:val="auto"/>
                <w:sz w:val="20"/>
                <w:szCs w:val="20"/>
                <w:lang w:val="sq-AL"/>
              </w:rPr>
            </w:pPr>
            <w:r w:rsidRPr="009F4D78">
              <w:rPr>
                <w:rFonts w:asciiTheme="minorHAnsi" w:eastAsia="MS Mincho" w:hAnsiTheme="minorHAnsi" w:cstheme="minorHAnsi"/>
                <w:color w:val="auto"/>
                <w:sz w:val="20"/>
                <w:szCs w:val="20"/>
                <w:lang w:val="sq-AL"/>
              </w:rPr>
              <w:t>Moderuar</w:t>
            </w:r>
          </w:p>
        </w:tc>
        <w:tc>
          <w:tcPr>
            <w:tcW w:w="183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4F81990" w14:textId="77777777" w:rsidR="00A37CA1" w:rsidRPr="009F4D78" w:rsidRDefault="00A37CA1" w:rsidP="00A37CA1">
            <w:pPr>
              <w:spacing w:line="240" w:lineRule="auto"/>
              <w:jc w:val="center"/>
              <w:rPr>
                <w:rFonts w:asciiTheme="minorHAnsi" w:eastAsia="MS Mincho" w:hAnsiTheme="minorHAnsi" w:cstheme="minorHAnsi"/>
                <w:color w:val="auto"/>
                <w:sz w:val="20"/>
                <w:szCs w:val="20"/>
                <w:lang w:val="sq-AL"/>
              </w:rPr>
            </w:pPr>
            <w:r w:rsidRPr="009F4D78">
              <w:rPr>
                <w:rFonts w:asciiTheme="minorHAnsi" w:eastAsia="MS Mincho" w:hAnsiTheme="minorHAnsi" w:cstheme="minorHAnsi"/>
                <w:color w:val="auto"/>
                <w:sz w:val="20"/>
                <w:szCs w:val="20"/>
                <w:lang w:val="sq-AL"/>
              </w:rPr>
              <w:t>Kryesor</w:t>
            </w:r>
          </w:p>
        </w:tc>
      </w:tr>
      <w:tr w:rsidR="00A37CA1" w:rsidRPr="00A74796" w14:paraId="2BB8D1D0" w14:textId="77777777" w:rsidTr="00631E0D">
        <w:trPr>
          <w:trHeight w:val="144"/>
        </w:trPr>
        <w:tc>
          <w:tcPr>
            <w:tcW w:w="2117" w:type="dxa"/>
            <w:vMerge/>
            <w:tcBorders>
              <w:top w:val="single" w:sz="4" w:space="0" w:color="auto"/>
              <w:left w:val="single" w:sz="4" w:space="0" w:color="auto"/>
              <w:bottom w:val="single" w:sz="4" w:space="0" w:color="auto"/>
              <w:right w:val="single" w:sz="4" w:space="0" w:color="auto"/>
            </w:tcBorders>
            <w:shd w:val="clear" w:color="auto" w:fill="00577E"/>
            <w:vAlign w:val="center"/>
          </w:tcPr>
          <w:p w14:paraId="44DF8943" w14:textId="77777777" w:rsidR="00A37CA1" w:rsidRPr="009F4D78" w:rsidRDefault="00A37CA1" w:rsidP="005E5A0C">
            <w:pPr>
              <w:spacing w:before="120" w:after="120" w:line="240" w:lineRule="auto"/>
              <w:jc w:val="center"/>
              <w:rPr>
                <w:rFonts w:asciiTheme="minorHAnsi" w:eastAsia="MS Mincho" w:hAnsiTheme="minorHAnsi" w:cstheme="minorHAnsi"/>
                <w:b/>
                <w:bCs/>
                <w:color w:val="FFFFFF"/>
                <w:sz w:val="20"/>
                <w:szCs w:val="20"/>
                <w:lang w:val="sq-AL"/>
              </w:rPr>
            </w:pPr>
          </w:p>
        </w:tc>
        <w:tc>
          <w:tcPr>
            <w:tcW w:w="7552" w:type="dxa"/>
            <w:gridSpan w:val="11"/>
            <w:tcBorders>
              <w:top w:val="single" w:sz="4" w:space="0" w:color="auto"/>
              <w:left w:val="single" w:sz="4" w:space="0" w:color="auto"/>
              <w:bottom w:val="single" w:sz="4" w:space="0" w:color="auto"/>
              <w:right w:val="single" w:sz="4" w:space="0" w:color="auto"/>
            </w:tcBorders>
          </w:tcPr>
          <w:p w14:paraId="4EA1AEB9" w14:textId="716E3306" w:rsidR="00A37CA1" w:rsidRPr="009F4D78" w:rsidRDefault="00A37CA1" w:rsidP="00A37CA1">
            <w:pPr>
              <w:tabs>
                <w:tab w:val="left" w:pos="553"/>
              </w:tabs>
              <w:spacing w:before="60" w:after="60" w:line="240" w:lineRule="auto"/>
              <w:jc w:val="both"/>
              <w:rPr>
                <w:rFonts w:asciiTheme="minorHAnsi" w:eastAsia="MS Mincho" w:hAnsiTheme="minorHAnsi" w:cstheme="minorHAnsi"/>
                <w:color w:val="auto"/>
                <w:sz w:val="20"/>
                <w:szCs w:val="20"/>
                <w:lang w:val="sq-AL"/>
              </w:rPr>
            </w:pPr>
            <w:r w:rsidRPr="009F4D78">
              <w:rPr>
                <w:rFonts w:asciiTheme="minorHAnsi" w:eastAsia="MS Mincho" w:hAnsiTheme="minorHAnsi" w:cstheme="minorHAnsi"/>
                <w:color w:val="auto"/>
                <w:sz w:val="20"/>
                <w:szCs w:val="20"/>
                <w:lang w:val="sq-AL"/>
              </w:rPr>
              <w:t xml:space="preserve">Zona nuk njihet për ndonjë </w:t>
            </w:r>
            <w:r w:rsidR="008240B2" w:rsidRPr="009F4D78">
              <w:rPr>
                <w:rFonts w:asciiTheme="minorHAnsi" w:eastAsia="MS Mincho" w:hAnsiTheme="minorHAnsi" w:cstheme="minorHAnsi"/>
                <w:color w:val="auto"/>
                <w:sz w:val="20"/>
                <w:szCs w:val="20"/>
                <w:lang w:val="sq-AL"/>
              </w:rPr>
              <w:t>monument të trashigimisë kulturore, t</w:t>
            </w:r>
            <w:r w:rsidRPr="009F4D78">
              <w:rPr>
                <w:rFonts w:asciiTheme="minorHAnsi" w:eastAsia="MS Mincho" w:hAnsiTheme="minorHAnsi" w:cstheme="minorHAnsi"/>
                <w:color w:val="auto"/>
                <w:sz w:val="20"/>
                <w:szCs w:val="20"/>
                <w:lang w:val="sq-AL"/>
              </w:rPr>
              <w:t>ë prekshëm ose të paprekshëm të njohur.</w:t>
            </w:r>
          </w:p>
        </w:tc>
      </w:tr>
      <w:tr w:rsidR="005E5A0C" w:rsidRPr="009F4D78" w14:paraId="4391F601" w14:textId="77777777" w:rsidTr="00631E0D">
        <w:trPr>
          <w:trHeight w:hRule="exact" w:val="352"/>
        </w:trPr>
        <w:tc>
          <w:tcPr>
            <w:tcW w:w="2117" w:type="dxa"/>
            <w:vMerge w:val="restart"/>
            <w:tcBorders>
              <w:top w:val="single" w:sz="4" w:space="0" w:color="auto"/>
              <w:left w:val="single" w:sz="4" w:space="0" w:color="auto"/>
              <w:bottom w:val="single" w:sz="4" w:space="0" w:color="auto"/>
              <w:right w:val="single" w:sz="4" w:space="0" w:color="auto"/>
            </w:tcBorders>
            <w:shd w:val="clear" w:color="auto" w:fill="00577E"/>
            <w:vAlign w:val="center"/>
          </w:tcPr>
          <w:p w14:paraId="6C55F3E6" w14:textId="77777777" w:rsidR="00A37CA1" w:rsidRPr="009F4D78" w:rsidRDefault="00A37CA1" w:rsidP="005E5A0C">
            <w:pPr>
              <w:spacing w:before="120" w:after="120" w:line="240" w:lineRule="auto"/>
              <w:jc w:val="center"/>
              <w:rPr>
                <w:rFonts w:asciiTheme="minorHAnsi" w:eastAsia="MS Mincho" w:hAnsiTheme="minorHAnsi" w:cstheme="minorHAnsi"/>
                <w:b/>
                <w:bCs/>
                <w:color w:val="FFFFFF"/>
                <w:sz w:val="20"/>
                <w:szCs w:val="20"/>
                <w:lang w:val="sq-AL"/>
              </w:rPr>
            </w:pPr>
            <w:r w:rsidRPr="009F4D78">
              <w:rPr>
                <w:rFonts w:asciiTheme="minorHAnsi" w:eastAsia="MS Mincho" w:hAnsiTheme="minorHAnsi" w:cstheme="minorHAnsi"/>
                <w:b/>
                <w:bCs/>
                <w:color w:val="FFFFFF"/>
                <w:sz w:val="20"/>
                <w:szCs w:val="20"/>
                <w:lang w:val="sq-AL"/>
              </w:rPr>
              <w:t>Madhësia e ndikimit</w:t>
            </w:r>
          </w:p>
        </w:tc>
        <w:tc>
          <w:tcPr>
            <w:tcW w:w="1670" w:type="dxa"/>
            <w:gridSpan w:val="2"/>
            <w:tcBorders>
              <w:top w:val="single" w:sz="4" w:space="0" w:color="auto"/>
              <w:left w:val="single" w:sz="4" w:space="0" w:color="auto"/>
              <w:bottom w:val="single" w:sz="4" w:space="0" w:color="auto"/>
              <w:right w:val="single" w:sz="4" w:space="0" w:color="auto"/>
            </w:tcBorders>
            <w:vAlign w:val="center"/>
          </w:tcPr>
          <w:p w14:paraId="387AA881" w14:textId="77777777" w:rsidR="00A37CA1" w:rsidRPr="009F4D78" w:rsidRDefault="00A37CA1" w:rsidP="00A37CA1">
            <w:pPr>
              <w:tabs>
                <w:tab w:val="left" w:pos="553"/>
              </w:tabs>
              <w:spacing w:line="240" w:lineRule="auto"/>
              <w:jc w:val="center"/>
              <w:rPr>
                <w:rFonts w:asciiTheme="minorHAnsi" w:eastAsia="MS Mincho" w:hAnsiTheme="minorHAnsi" w:cstheme="minorHAnsi"/>
                <w:color w:val="auto"/>
                <w:sz w:val="20"/>
                <w:szCs w:val="20"/>
                <w:lang w:val="sq-AL"/>
              </w:rPr>
            </w:pPr>
            <w:r w:rsidRPr="009F4D78">
              <w:rPr>
                <w:rFonts w:asciiTheme="minorHAnsi" w:eastAsia="MS Mincho" w:hAnsiTheme="minorHAnsi" w:cstheme="minorHAnsi"/>
                <w:color w:val="auto"/>
                <w:sz w:val="20"/>
                <w:szCs w:val="20"/>
                <w:lang w:val="sq-AL"/>
              </w:rPr>
              <w:t>Pa ndryshim</w:t>
            </w:r>
          </w:p>
        </w:tc>
        <w:tc>
          <w:tcPr>
            <w:tcW w:w="1653" w:type="dxa"/>
            <w:gridSpan w:val="3"/>
            <w:tcBorders>
              <w:top w:val="single" w:sz="4" w:space="0" w:color="auto"/>
              <w:left w:val="single" w:sz="4" w:space="0" w:color="auto"/>
              <w:bottom w:val="single" w:sz="4" w:space="0" w:color="auto"/>
              <w:right w:val="single" w:sz="4" w:space="0" w:color="auto"/>
            </w:tcBorders>
            <w:shd w:val="clear" w:color="auto" w:fill="65CFFF"/>
            <w:vAlign w:val="center"/>
          </w:tcPr>
          <w:p w14:paraId="549F30B5" w14:textId="77777777" w:rsidR="00A37CA1" w:rsidRPr="009F4D78" w:rsidRDefault="00A37CA1" w:rsidP="00A37CA1">
            <w:pPr>
              <w:tabs>
                <w:tab w:val="left" w:pos="553"/>
              </w:tabs>
              <w:spacing w:line="240" w:lineRule="auto"/>
              <w:jc w:val="center"/>
              <w:rPr>
                <w:rFonts w:asciiTheme="minorHAnsi" w:eastAsia="MS Mincho" w:hAnsiTheme="minorHAnsi" w:cstheme="minorHAnsi"/>
                <w:b/>
                <w:bCs/>
                <w:color w:val="auto"/>
                <w:sz w:val="20"/>
                <w:szCs w:val="20"/>
                <w:lang w:val="sq-AL"/>
              </w:rPr>
            </w:pPr>
            <w:r w:rsidRPr="009F4D78">
              <w:rPr>
                <w:rFonts w:asciiTheme="minorHAnsi" w:eastAsia="MS Mincho" w:hAnsiTheme="minorHAnsi" w:cstheme="minorHAnsi"/>
                <w:b/>
                <w:bCs/>
                <w:color w:val="auto"/>
                <w:sz w:val="20"/>
                <w:szCs w:val="20"/>
                <w:lang w:val="sq-AL"/>
              </w:rPr>
              <w:t>I papërfillshëm</w:t>
            </w:r>
          </w:p>
        </w:tc>
        <w:tc>
          <w:tcPr>
            <w:tcW w:w="1284" w:type="dxa"/>
            <w:gridSpan w:val="3"/>
            <w:tcBorders>
              <w:top w:val="single" w:sz="4" w:space="0" w:color="auto"/>
              <w:left w:val="single" w:sz="4" w:space="0" w:color="auto"/>
              <w:bottom w:val="single" w:sz="4" w:space="0" w:color="auto"/>
              <w:right w:val="single" w:sz="4" w:space="0" w:color="auto"/>
            </w:tcBorders>
            <w:vAlign w:val="center"/>
          </w:tcPr>
          <w:p w14:paraId="7A1C7368" w14:textId="77777777" w:rsidR="00A37CA1" w:rsidRPr="009F4D78" w:rsidRDefault="00A37CA1" w:rsidP="00A37CA1">
            <w:pPr>
              <w:tabs>
                <w:tab w:val="left" w:pos="553"/>
              </w:tabs>
              <w:spacing w:line="240" w:lineRule="auto"/>
              <w:jc w:val="center"/>
              <w:rPr>
                <w:rFonts w:asciiTheme="minorHAnsi" w:eastAsia="MS Mincho" w:hAnsiTheme="minorHAnsi" w:cstheme="minorHAnsi"/>
                <w:color w:val="auto"/>
                <w:sz w:val="20"/>
                <w:szCs w:val="20"/>
                <w:lang w:val="sq-AL"/>
              </w:rPr>
            </w:pPr>
            <w:r w:rsidRPr="009F4D78">
              <w:rPr>
                <w:rFonts w:asciiTheme="minorHAnsi" w:eastAsia="MS Mincho" w:hAnsiTheme="minorHAnsi" w:cstheme="minorHAnsi"/>
                <w:color w:val="auto"/>
                <w:sz w:val="20"/>
                <w:szCs w:val="20"/>
                <w:lang w:val="sq-AL"/>
              </w:rPr>
              <w:t>I ulët</w:t>
            </w:r>
          </w:p>
        </w:tc>
        <w:tc>
          <w:tcPr>
            <w:tcW w:w="1469" w:type="dxa"/>
            <w:gridSpan w:val="2"/>
            <w:tcBorders>
              <w:top w:val="single" w:sz="4" w:space="0" w:color="auto"/>
              <w:left w:val="single" w:sz="4" w:space="0" w:color="auto"/>
              <w:bottom w:val="single" w:sz="4" w:space="0" w:color="auto"/>
              <w:right w:val="single" w:sz="4" w:space="0" w:color="auto"/>
            </w:tcBorders>
            <w:vAlign w:val="center"/>
          </w:tcPr>
          <w:p w14:paraId="30844CF3" w14:textId="77777777" w:rsidR="00A37CA1" w:rsidRPr="009F4D78" w:rsidRDefault="00A37CA1" w:rsidP="00A37CA1">
            <w:pPr>
              <w:spacing w:line="240" w:lineRule="auto"/>
              <w:jc w:val="center"/>
              <w:rPr>
                <w:rFonts w:asciiTheme="minorHAnsi" w:eastAsia="MS Mincho" w:hAnsiTheme="minorHAnsi" w:cstheme="minorHAnsi"/>
                <w:color w:val="auto"/>
                <w:sz w:val="20"/>
                <w:szCs w:val="20"/>
                <w:lang w:val="sq-AL"/>
              </w:rPr>
            </w:pPr>
            <w:r w:rsidRPr="009F4D78">
              <w:rPr>
                <w:rFonts w:asciiTheme="minorHAnsi" w:eastAsia="MS Mincho" w:hAnsiTheme="minorHAnsi" w:cstheme="minorHAnsi"/>
                <w:color w:val="auto"/>
                <w:sz w:val="20"/>
                <w:szCs w:val="20"/>
                <w:lang w:val="sq-AL"/>
              </w:rPr>
              <w:t>Moderuar</w:t>
            </w:r>
          </w:p>
        </w:tc>
        <w:tc>
          <w:tcPr>
            <w:tcW w:w="1476" w:type="dxa"/>
            <w:tcBorders>
              <w:top w:val="single" w:sz="4" w:space="0" w:color="auto"/>
              <w:left w:val="single" w:sz="4" w:space="0" w:color="auto"/>
              <w:bottom w:val="single" w:sz="4" w:space="0" w:color="auto"/>
              <w:right w:val="single" w:sz="4" w:space="0" w:color="auto"/>
            </w:tcBorders>
            <w:vAlign w:val="center"/>
          </w:tcPr>
          <w:p w14:paraId="5E88DCF8" w14:textId="77777777" w:rsidR="00A37CA1" w:rsidRPr="009F4D78" w:rsidRDefault="00A37CA1" w:rsidP="00A37CA1">
            <w:pPr>
              <w:spacing w:line="240" w:lineRule="auto"/>
              <w:jc w:val="center"/>
              <w:rPr>
                <w:rFonts w:asciiTheme="minorHAnsi" w:eastAsia="MS Mincho" w:hAnsiTheme="minorHAnsi" w:cstheme="minorHAnsi"/>
                <w:color w:val="auto"/>
                <w:sz w:val="20"/>
                <w:szCs w:val="20"/>
                <w:lang w:val="sq-AL"/>
              </w:rPr>
            </w:pPr>
            <w:r w:rsidRPr="009F4D78">
              <w:rPr>
                <w:rFonts w:asciiTheme="minorHAnsi" w:eastAsia="MS Mincho" w:hAnsiTheme="minorHAnsi" w:cstheme="minorHAnsi"/>
                <w:color w:val="auto"/>
                <w:sz w:val="20"/>
                <w:szCs w:val="20"/>
                <w:lang w:val="sq-AL"/>
              </w:rPr>
              <w:t>Kryesor</w:t>
            </w:r>
          </w:p>
        </w:tc>
      </w:tr>
      <w:tr w:rsidR="00A37CA1" w:rsidRPr="00A74796" w14:paraId="2C9C03B2" w14:textId="77777777" w:rsidTr="00631E0D">
        <w:trPr>
          <w:trHeight w:val="144"/>
        </w:trPr>
        <w:tc>
          <w:tcPr>
            <w:tcW w:w="2117" w:type="dxa"/>
            <w:vMerge/>
            <w:tcBorders>
              <w:top w:val="single" w:sz="4" w:space="0" w:color="auto"/>
              <w:left w:val="single" w:sz="4" w:space="0" w:color="auto"/>
              <w:bottom w:val="single" w:sz="4" w:space="0" w:color="auto"/>
              <w:right w:val="single" w:sz="4" w:space="0" w:color="auto"/>
            </w:tcBorders>
            <w:shd w:val="clear" w:color="auto" w:fill="00577E"/>
            <w:vAlign w:val="center"/>
          </w:tcPr>
          <w:p w14:paraId="51974B05" w14:textId="77777777" w:rsidR="00A37CA1" w:rsidRPr="009F4D78" w:rsidRDefault="00A37CA1" w:rsidP="005E5A0C">
            <w:pPr>
              <w:spacing w:before="120" w:after="120" w:line="240" w:lineRule="auto"/>
              <w:jc w:val="center"/>
              <w:rPr>
                <w:rFonts w:asciiTheme="minorHAnsi" w:eastAsia="MS Mincho" w:hAnsiTheme="minorHAnsi" w:cstheme="minorHAnsi"/>
                <w:b/>
                <w:bCs/>
                <w:color w:val="FFFFFF"/>
                <w:sz w:val="20"/>
                <w:szCs w:val="20"/>
                <w:lang w:val="sq-AL"/>
              </w:rPr>
            </w:pPr>
          </w:p>
        </w:tc>
        <w:tc>
          <w:tcPr>
            <w:tcW w:w="7552" w:type="dxa"/>
            <w:gridSpan w:val="11"/>
            <w:tcBorders>
              <w:top w:val="single" w:sz="4" w:space="0" w:color="auto"/>
              <w:left w:val="single" w:sz="4" w:space="0" w:color="auto"/>
              <w:bottom w:val="single" w:sz="4" w:space="0" w:color="auto"/>
              <w:right w:val="single" w:sz="4" w:space="0" w:color="auto"/>
            </w:tcBorders>
          </w:tcPr>
          <w:p w14:paraId="3425E3AC" w14:textId="77777777" w:rsidR="00A37CA1" w:rsidRPr="009F4D78" w:rsidRDefault="00A37CA1" w:rsidP="00A37CA1">
            <w:pPr>
              <w:tabs>
                <w:tab w:val="left" w:pos="553"/>
              </w:tabs>
              <w:spacing w:before="60" w:after="60" w:line="240" w:lineRule="auto"/>
              <w:jc w:val="both"/>
              <w:rPr>
                <w:rFonts w:asciiTheme="minorHAnsi" w:eastAsia="MS Mincho" w:hAnsiTheme="minorHAnsi" w:cstheme="minorHAnsi"/>
                <w:color w:val="auto"/>
                <w:sz w:val="20"/>
                <w:szCs w:val="20"/>
                <w:lang w:val="sq-AL"/>
              </w:rPr>
            </w:pPr>
            <w:r w:rsidRPr="009F4D78">
              <w:rPr>
                <w:rFonts w:asciiTheme="minorHAnsi" w:eastAsia="MS Mincho" w:hAnsiTheme="minorHAnsi" w:cstheme="minorHAnsi"/>
                <w:color w:val="auto"/>
                <w:sz w:val="20"/>
                <w:szCs w:val="20"/>
                <w:lang w:val="sq-AL"/>
              </w:rPr>
              <w:t>Mundësia e ndonjë gjetjeje të rastësishme është shumë e ulët.</w:t>
            </w:r>
          </w:p>
        </w:tc>
      </w:tr>
      <w:tr w:rsidR="005E5A0C" w:rsidRPr="009F4D78" w14:paraId="5709719A" w14:textId="77777777" w:rsidTr="00631E0D">
        <w:trPr>
          <w:trHeight w:hRule="exact" w:val="361"/>
        </w:trPr>
        <w:tc>
          <w:tcPr>
            <w:tcW w:w="2117" w:type="dxa"/>
            <w:vMerge w:val="restart"/>
            <w:tcBorders>
              <w:top w:val="single" w:sz="4" w:space="0" w:color="auto"/>
              <w:left w:val="single" w:sz="4" w:space="0" w:color="auto"/>
              <w:bottom w:val="single" w:sz="4" w:space="0" w:color="auto"/>
              <w:right w:val="single" w:sz="4" w:space="0" w:color="auto"/>
            </w:tcBorders>
            <w:shd w:val="clear" w:color="auto" w:fill="00577E"/>
            <w:vAlign w:val="center"/>
          </w:tcPr>
          <w:p w14:paraId="78467EB4" w14:textId="77777777" w:rsidR="00A37CA1" w:rsidRPr="009F4D78" w:rsidRDefault="00A37CA1" w:rsidP="005E5A0C">
            <w:pPr>
              <w:spacing w:before="120" w:after="120" w:line="240" w:lineRule="auto"/>
              <w:jc w:val="center"/>
              <w:rPr>
                <w:rFonts w:asciiTheme="minorHAnsi" w:eastAsia="MS Mincho" w:hAnsiTheme="minorHAnsi" w:cstheme="minorHAnsi"/>
                <w:b/>
                <w:bCs/>
                <w:color w:val="FFFFFF"/>
                <w:sz w:val="20"/>
                <w:szCs w:val="20"/>
                <w:lang w:val="sq-AL"/>
              </w:rPr>
            </w:pPr>
            <w:r w:rsidRPr="009F4D78">
              <w:rPr>
                <w:rFonts w:asciiTheme="minorHAnsi" w:eastAsia="MS Mincho" w:hAnsiTheme="minorHAnsi" w:cstheme="minorHAnsi"/>
                <w:b/>
                <w:bCs/>
                <w:color w:val="FFFFFF"/>
                <w:sz w:val="20"/>
                <w:szCs w:val="20"/>
                <w:lang w:val="sq-AL"/>
              </w:rPr>
              <w:lastRenderedPageBreak/>
              <w:t>Rëndësia e ndikimit</w:t>
            </w:r>
          </w:p>
        </w:tc>
        <w:tc>
          <w:tcPr>
            <w:tcW w:w="1670" w:type="dxa"/>
            <w:gridSpan w:val="2"/>
            <w:tcBorders>
              <w:top w:val="single" w:sz="4" w:space="0" w:color="auto"/>
              <w:left w:val="single" w:sz="4" w:space="0" w:color="auto"/>
              <w:bottom w:val="single" w:sz="4" w:space="0" w:color="auto"/>
              <w:right w:val="single" w:sz="4" w:space="0" w:color="auto"/>
            </w:tcBorders>
            <w:vAlign w:val="center"/>
          </w:tcPr>
          <w:p w14:paraId="4377C4B0" w14:textId="105FEA13" w:rsidR="00A37CA1" w:rsidRPr="009F4D78" w:rsidRDefault="0078225D" w:rsidP="00A37CA1">
            <w:pPr>
              <w:tabs>
                <w:tab w:val="left" w:pos="553"/>
              </w:tabs>
              <w:spacing w:line="240" w:lineRule="auto"/>
              <w:jc w:val="center"/>
              <w:rPr>
                <w:rFonts w:asciiTheme="minorHAnsi" w:eastAsia="MS Mincho" w:hAnsiTheme="minorHAnsi" w:cstheme="minorHAnsi"/>
                <w:color w:val="auto"/>
                <w:sz w:val="20"/>
                <w:szCs w:val="20"/>
                <w:lang w:val="sq-AL"/>
              </w:rPr>
            </w:pPr>
            <w:r w:rsidRPr="009F4D78">
              <w:rPr>
                <w:rFonts w:asciiTheme="minorHAnsi" w:eastAsia="MS Mincho" w:hAnsiTheme="minorHAnsi" w:cstheme="minorHAnsi"/>
                <w:color w:val="auto"/>
                <w:sz w:val="20"/>
                <w:szCs w:val="20"/>
                <w:lang w:val="sq-AL"/>
              </w:rPr>
              <w:t>Pa ndikim</w:t>
            </w:r>
          </w:p>
        </w:tc>
        <w:tc>
          <w:tcPr>
            <w:tcW w:w="1653" w:type="dxa"/>
            <w:gridSpan w:val="3"/>
            <w:tcBorders>
              <w:top w:val="single" w:sz="4" w:space="0" w:color="auto"/>
              <w:left w:val="single" w:sz="4" w:space="0" w:color="auto"/>
              <w:bottom w:val="single" w:sz="4" w:space="0" w:color="auto"/>
              <w:right w:val="single" w:sz="4" w:space="0" w:color="auto"/>
            </w:tcBorders>
            <w:shd w:val="clear" w:color="auto" w:fill="65CFFF"/>
            <w:vAlign w:val="center"/>
          </w:tcPr>
          <w:p w14:paraId="64C1732B" w14:textId="77777777" w:rsidR="00A37CA1" w:rsidRPr="009F4D78" w:rsidRDefault="00A37CA1" w:rsidP="00A37CA1">
            <w:pPr>
              <w:tabs>
                <w:tab w:val="left" w:pos="553"/>
              </w:tabs>
              <w:spacing w:line="240" w:lineRule="auto"/>
              <w:jc w:val="center"/>
              <w:rPr>
                <w:rFonts w:asciiTheme="minorHAnsi" w:eastAsia="MS Mincho" w:hAnsiTheme="minorHAnsi" w:cstheme="minorHAnsi"/>
                <w:b/>
                <w:bCs/>
                <w:color w:val="auto"/>
                <w:sz w:val="20"/>
                <w:szCs w:val="20"/>
                <w:lang w:val="sq-AL"/>
              </w:rPr>
            </w:pPr>
            <w:r w:rsidRPr="009F4D78">
              <w:rPr>
                <w:rFonts w:asciiTheme="minorHAnsi" w:eastAsia="MS Mincho" w:hAnsiTheme="minorHAnsi" w:cstheme="minorHAnsi"/>
                <w:b/>
                <w:bCs/>
                <w:color w:val="auto"/>
                <w:sz w:val="20"/>
                <w:szCs w:val="20"/>
                <w:lang w:val="sq-AL"/>
              </w:rPr>
              <w:t>I papërfillshëm</w:t>
            </w:r>
          </w:p>
        </w:tc>
        <w:tc>
          <w:tcPr>
            <w:tcW w:w="1284" w:type="dxa"/>
            <w:gridSpan w:val="3"/>
            <w:tcBorders>
              <w:top w:val="single" w:sz="4" w:space="0" w:color="auto"/>
              <w:left w:val="single" w:sz="4" w:space="0" w:color="auto"/>
              <w:bottom w:val="single" w:sz="4" w:space="0" w:color="auto"/>
              <w:right w:val="single" w:sz="4" w:space="0" w:color="auto"/>
            </w:tcBorders>
            <w:vAlign w:val="center"/>
          </w:tcPr>
          <w:p w14:paraId="6C6C33A7" w14:textId="77777777" w:rsidR="00A37CA1" w:rsidRPr="009F4D78" w:rsidRDefault="00A37CA1" w:rsidP="00A37CA1">
            <w:pPr>
              <w:tabs>
                <w:tab w:val="left" w:pos="553"/>
              </w:tabs>
              <w:spacing w:line="240" w:lineRule="auto"/>
              <w:jc w:val="center"/>
              <w:rPr>
                <w:rFonts w:asciiTheme="minorHAnsi" w:eastAsia="MS Mincho" w:hAnsiTheme="minorHAnsi" w:cstheme="minorHAnsi"/>
                <w:color w:val="auto"/>
                <w:sz w:val="20"/>
                <w:szCs w:val="20"/>
                <w:lang w:val="sq-AL"/>
              </w:rPr>
            </w:pPr>
            <w:r w:rsidRPr="009F4D78">
              <w:rPr>
                <w:rFonts w:asciiTheme="minorHAnsi" w:eastAsia="MS Mincho" w:hAnsiTheme="minorHAnsi" w:cstheme="minorHAnsi"/>
                <w:color w:val="auto"/>
                <w:sz w:val="20"/>
                <w:szCs w:val="20"/>
                <w:lang w:val="sq-AL"/>
              </w:rPr>
              <w:t>I ulët</w:t>
            </w:r>
          </w:p>
        </w:tc>
        <w:tc>
          <w:tcPr>
            <w:tcW w:w="1469" w:type="dxa"/>
            <w:gridSpan w:val="2"/>
            <w:tcBorders>
              <w:top w:val="single" w:sz="4" w:space="0" w:color="auto"/>
              <w:left w:val="single" w:sz="4" w:space="0" w:color="auto"/>
              <w:bottom w:val="single" w:sz="4" w:space="0" w:color="auto"/>
              <w:right w:val="single" w:sz="4" w:space="0" w:color="auto"/>
            </w:tcBorders>
            <w:vAlign w:val="center"/>
          </w:tcPr>
          <w:p w14:paraId="0E067140" w14:textId="77777777" w:rsidR="00A37CA1" w:rsidRPr="009F4D78" w:rsidRDefault="00A37CA1" w:rsidP="00A37CA1">
            <w:pPr>
              <w:spacing w:line="240" w:lineRule="auto"/>
              <w:jc w:val="center"/>
              <w:rPr>
                <w:rFonts w:asciiTheme="minorHAnsi" w:eastAsia="MS Mincho" w:hAnsiTheme="minorHAnsi" w:cstheme="minorHAnsi"/>
                <w:color w:val="auto"/>
                <w:sz w:val="20"/>
                <w:szCs w:val="20"/>
                <w:lang w:val="sq-AL"/>
              </w:rPr>
            </w:pPr>
            <w:r w:rsidRPr="009F4D78">
              <w:rPr>
                <w:rFonts w:asciiTheme="minorHAnsi" w:eastAsia="MS Mincho" w:hAnsiTheme="minorHAnsi" w:cstheme="minorHAnsi"/>
                <w:color w:val="auto"/>
                <w:sz w:val="20"/>
                <w:szCs w:val="20"/>
                <w:lang w:val="sq-AL"/>
              </w:rPr>
              <w:t>Moderuar</w:t>
            </w:r>
          </w:p>
        </w:tc>
        <w:tc>
          <w:tcPr>
            <w:tcW w:w="1476" w:type="dxa"/>
            <w:tcBorders>
              <w:top w:val="single" w:sz="4" w:space="0" w:color="auto"/>
              <w:left w:val="single" w:sz="4" w:space="0" w:color="auto"/>
              <w:bottom w:val="single" w:sz="4" w:space="0" w:color="auto"/>
              <w:right w:val="single" w:sz="4" w:space="0" w:color="auto"/>
            </w:tcBorders>
            <w:vAlign w:val="center"/>
          </w:tcPr>
          <w:p w14:paraId="2833672A" w14:textId="77777777" w:rsidR="00A37CA1" w:rsidRPr="009F4D78" w:rsidRDefault="00A37CA1" w:rsidP="00A37CA1">
            <w:pPr>
              <w:spacing w:line="240" w:lineRule="auto"/>
              <w:jc w:val="center"/>
              <w:rPr>
                <w:rFonts w:asciiTheme="minorHAnsi" w:eastAsia="MS Mincho" w:hAnsiTheme="minorHAnsi" w:cstheme="minorHAnsi"/>
                <w:color w:val="auto"/>
                <w:sz w:val="20"/>
                <w:szCs w:val="20"/>
                <w:lang w:val="sq-AL"/>
              </w:rPr>
            </w:pPr>
            <w:r w:rsidRPr="009F4D78">
              <w:rPr>
                <w:rFonts w:asciiTheme="minorHAnsi" w:eastAsia="MS Mincho" w:hAnsiTheme="minorHAnsi" w:cstheme="minorHAnsi"/>
                <w:color w:val="auto"/>
                <w:sz w:val="20"/>
                <w:szCs w:val="20"/>
                <w:lang w:val="sq-AL"/>
              </w:rPr>
              <w:t>Kryesor</w:t>
            </w:r>
          </w:p>
        </w:tc>
      </w:tr>
      <w:tr w:rsidR="00A37CA1" w:rsidRPr="00A74796" w14:paraId="34381190" w14:textId="77777777" w:rsidTr="00631E0D">
        <w:trPr>
          <w:trHeight w:val="144"/>
        </w:trPr>
        <w:tc>
          <w:tcPr>
            <w:tcW w:w="2117" w:type="dxa"/>
            <w:vMerge/>
            <w:tcBorders>
              <w:top w:val="single" w:sz="4" w:space="0" w:color="auto"/>
              <w:left w:val="single" w:sz="4" w:space="0" w:color="auto"/>
              <w:bottom w:val="single" w:sz="4" w:space="0" w:color="auto"/>
              <w:right w:val="single" w:sz="4" w:space="0" w:color="auto"/>
            </w:tcBorders>
            <w:shd w:val="clear" w:color="auto" w:fill="00577E"/>
          </w:tcPr>
          <w:p w14:paraId="2057F564" w14:textId="77777777" w:rsidR="00A37CA1" w:rsidRPr="009F4D78" w:rsidRDefault="00A37CA1" w:rsidP="00A37CA1">
            <w:pPr>
              <w:spacing w:before="120" w:after="120" w:line="240" w:lineRule="auto"/>
              <w:jc w:val="both"/>
              <w:rPr>
                <w:rFonts w:asciiTheme="minorHAnsi" w:eastAsia="MS Mincho" w:hAnsiTheme="minorHAnsi" w:cstheme="minorHAnsi"/>
                <w:b/>
                <w:bCs/>
                <w:color w:val="FFFFFF"/>
                <w:sz w:val="20"/>
                <w:szCs w:val="20"/>
                <w:lang w:val="sq-AL"/>
              </w:rPr>
            </w:pPr>
          </w:p>
        </w:tc>
        <w:tc>
          <w:tcPr>
            <w:tcW w:w="7552" w:type="dxa"/>
            <w:gridSpan w:val="11"/>
            <w:tcBorders>
              <w:top w:val="single" w:sz="4" w:space="0" w:color="auto"/>
              <w:left w:val="single" w:sz="4" w:space="0" w:color="auto"/>
              <w:bottom w:val="single" w:sz="4" w:space="0" w:color="auto"/>
              <w:right w:val="single" w:sz="4" w:space="0" w:color="auto"/>
            </w:tcBorders>
          </w:tcPr>
          <w:p w14:paraId="696DCC00" w14:textId="2A42B1AF" w:rsidR="00A37CA1" w:rsidRPr="009F4D78" w:rsidRDefault="00A37CA1" w:rsidP="00A37CA1">
            <w:pPr>
              <w:tabs>
                <w:tab w:val="left" w:pos="553"/>
              </w:tabs>
              <w:spacing w:before="60" w:after="60" w:line="240" w:lineRule="auto"/>
              <w:jc w:val="both"/>
              <w:rPr>
                <w:rFonts w:asciiTheme="minorHAnsi" w:eastAsia="MS Mincho" w:hAnsiTheme="minorHAnsi" w:cstheme="minorHAnsi"/>
                <w:color w:val="auto"/>
                <w:sz w:val="20"/>
                <w:szCs w:val="20"/>
                <w:lang w:val="sq-AL"/>
              </w:rPr>
            </w:pPr>
            <w:r w:rsidRPr="009F4D78">
              <w:rPr>
                <w:rFonts w:asciiTheme="minorHAnsi" w:eastAsia="MS Mincho" w:hAnsiTheme="minorHAnsi" w:cstheme="minorHAnsi"/>
                <w:color w:val="auto"/>
                <w:sz w:val="20"/>
                <w:szCs w:val="20"/>
                <w:lang w:val="sq-AL"/>
              </w:rPr>
              <w:t xml:space="preserve">Ndikimi vlerësohet si i papërfillshëm </w:t>
            </w:r>
            <w:r w:rsidR="00CC4F11" w:rsidRPr="009F4D78">
              <w:rPr>
                <w:rFonts w:asciiTheme="minorHAnsi" w:eastAsia="MS Mincho" w:hAnsiTheme="minorHAnsi" w:cstheme="minorHAnsi"/>
                <w:color w:val="auto"/>
                <w:sz w:val="20"/>
                <w:szCs w:val="20"/>
                <w:lang w:val="sq-AL"/>
              </w:rPr>
              <w:t xml:space="preserve">nëse </w:t>
            </w:r>
            <w:r w:rsidRPr="009F4D78">
              <w:rPr>
                <w:rFonts w:asciiTheme="minorHAnsi" w:eastAsia="MS Mincho" w:hAnsiTheme="minorHAnsi" w:cstheme="minorHAnsi"/>
                <w:color w:val="auto"/>
                <w:sz w:val="20"/>
                <w:szCs w:val="20"/>
                <w:lang w:val="sq-AL"/>
              </w:rPr>
              <w:t>nuk</w:t>
            </w:r>
            <w:r w:rsidR="00CC4F11" w:rsidRPr="009F4D78">
              <w:rPr>
                <w:rFonts w:asciiTheme="minorHAnsi" w:eastAsia="MS Mincho" w:hAnsiTheme="minorHAnsi" w:cstheme="minorHAnsi"/>
                <w:color w:val="auto"/>
                <w:sz w:val="20"/>
                <w:szCs w:val="20"/>
                <w:lang w:val="sq-AL"/>
              </w:rPr>
              <w:t xml:space="preserve"> </w:t>
            </w:r>
            <w:r w:rsidRPr="009F4D78">
              <w:rPr>
                <w:rFonts w:asciiTheme="minorHAnsi" w:eastAsia="MS Mincho" w:hAnsiTheme="minorHAnsi" w:cstheme="minorHAnsi"/>
                <w:color w:val="auto"/>
                <w:sz w:val="20"/>
                <w:szCs w:val="20"/>
                <w:lang w:val="sq-AL"/>
              </w:rPr>
              <w:t>raport</w:t>
            </w:r>
            <w:r w:rsidR="00CC4F11" w:rsidRPr="009F4D78">
              <w:rPr>
                <w:rFonts w:asciiTheme="minorHAnsi" w:eastAsia="MS Mincho" w:hAnsiTheme="minorHAnsi" w:cstheme="minorHAnsi"/>
                <w:color w:val="auto"/>
                <w:sz w:val="20"/>
                <w:szCs w:val="20"/>
                <w:lang w:val="sq-AL"/>
              </w:rPr>
              <w:t>ohen</w:t>
            </w:r>
            <w:r w:rsidRPr="009F4D78">
              <w:rPr>
                <w:rFonts w:asciiTheme="minorHAnsi" w:eastAsia="MS Mincho" w:hAnsiTheme="minorHAnsi" w:cstheme="minorHAnsi"/>
                <w:color w:val="auto"/>
                <w:sz w:val="20"/>
                <w:szCs w:val="20"/>
                <w:lang w:val="sq-AL"/>
              </w:rPr>
              <w:t xml:space="preserve"> gjetje </w:t>
            </w:r>
            <w:r w:rsidR="00CC4F11" w:rsidRPr="009F4D78">
              <w:rPr>
                <w:rFonts w:asciiTheme="minorHAnsi" w:eastAsia="MS Mincho" w:hAnsiTheme="minorHAnsi" w:cstheme="minorHAnsi"/>
                <w:color w:val="auto"/>
                <w:sz w:val="20"/>
                <w:szCs w:val="20"/>
                <w:lang w:val="sq-AL"/>
              </w:rPr>
              <w:t>të trashigimisë kulturore n</w:t>
            </w:r>
            <w:r w:rsidRPr="009F4D78">
              <w:rPr>
                <w:rFonts w:asciiTheme="minorHAnsi" w:eastAsia="MS Mincho" w:hAnsiTheme="minorHAnsi" w:cstheme="minorHAnsi"/>
                <w:color w:val="auto"/>
                <w:sz w:val="20"/>
                <w:szCs w:val="20"/>
                <w:lang w:val="sq-AL"/>
              </w:rPr>
              <w:t xml:space="preserve">ë zonë. Mund të zbatohen masa të përshtatshme zbutëse, siç është një procedurë për </w:t>
            </w:r>
            <w:r w:rsidR="005E5A0C" w:rsidRPr="009F4D78">
              <w:rPr>
                <w:rFonts w:asciiTheme="minorHAnsi" w:eastAsia="MS Mincho" w:hAnsiTheme="minorHAnsi" w:cstheme="minorHAnsi"/>
                <w:color w:val="auto"/>
                <w:sz w:val="20"/>
                <w:szCs w:val="20"/>
                <w:lang w:val="sq-AL"/>
              </w:rPr>
              <w:t>zbulime të</w:t>
            </w:r>
            <w:r w:rsidRPr="009F4D78">
              <w:rPr>
                <w:rFonts w:asciiTheme="minorHAnsi" w:eastAsia="MS Mincho" w:hAnsiTheme="minorHAnsi" w:cstheme="minorHAnsi"/>
                <w:color w:val="auto"/>
                <w:sz w:val="20"/>
                <w:szCs w:val="20"/>
                <w:lang w:val="sq-AL"/>
              </w:rPr>
              <w:t xml:space="preserve"> rastë</w:t>
            </w:r>
            <w:r w:rsidR="005E5A0C" w:rsidRPr="009F4D78">
              <w:rPr>
                <w:rFonts w:asciiTheme="minorHAnsi" w:eastAsia="MS Mincho" w:hAnsiTheme="minorHAnsi" w:cstheme="minorHAnsi"/>
                <w:color w:val="auto"/>
                <w:sz w:val="20"/>
                <w:szCs w:val="20"/>
                <w:lang w:val="sq-AL"/>
              </w:rPr>
              <w:t xml:space="preserve">sishme. </w:t>
            </w:r>
          </w:p>
        </w:tc>
      </w:tr>
    </w:tbl>
    <w:bookmarkEnd w:id="898"/>
    <w:p w14:paraId="5F345928" w14:textId="60E071DD" w:rsidR="00AA459F" w:rsidRPr="009F4D78" w:rsidRDefault="00AA459F" w:rsidP="004C198A">
      <w:pPr>
        <w:pStyle w:val="BodyText"/>
        <w:spacing w:before="240" w:after="0" w:line="240" w:lineRule="auto"/>
        <w:rPr>
          <w:rFonts w:asciiTheme="minorHAnsi" w:hAnsiTheme="minorHAnsi" w:cstheme="minorHAnsi"/>
          <w:color w:val="auto"/>
          <w:sz w:val="22"/>
          <w:szCs w:val="22"/>
          <w:u w:val="single"/>
          <w:lang w:val="sq-AL"/>
        </w:rPr>
      </w:pPr>
      <w:r w:rsidRPr="009F4D78">
        <w:rPr>
          <w:rFonts w:asciiTheme="minorHAnsi" w:hAnsiTheme="minorHAnsi" w:cstheme="minorHAnsi"/>
          <w:color w:val="auto"/>
          <w:sz w:val="22"/>
          <w:szCs w:val="22"/>
          <w:u w:val="single"/>
          <w:lang w:val="sq-AL"/>
        </w:rPr>
        <w:t xml:space="preserve">Gjatë fazës së operimit   </w:t>
      </w:r>
    </w:p>
    <w:p w14:paraId="70E45092" w14:textId="3F455891" w:rsidR="00885A55" w:rsidRPr="009F4D78" w:rsidRDefault="005E5A0C" w:rsidP="004C198A">
      <w:pPr>
        <w:pStyle w:val="BodyText"/>
        <w:spacing w:line="240" w:lineRule="auto"/>
        <w:rPr>
          <w:rFonts w:asciiTheme="minorHAnsi" w:hAnsiTheme="minorHAnsi" w:cstheme="minorHAnsi"/>
          <w:sz w:val="22"/>
          <w:szCs w:val="22"/>
          <w:lang w:val="sq-AL"/>
        </w:rPr>
      </w:pPr>
      <w:r w:rsidRPr="009F4D78">
        <w:rPr>
          <w:rFonts w:asciiTheme="minorHAnsi" w:hAnsiTheme="minorHAnsi" w:cstheme="minorHAnsi"/>
          <w:sz w:val="22"/>
          <w:szCs w:val="22"/>
          <w:lang w:val="sq-AL"/>
        </w:rPr>
        <w:t xml:space="preserve">Të dhënat historike dhe literatura tregojnë se zona e projektit nuk përmban monumente arkeologjike, objekte apo zona të tjera të trashëgimisë kulturore. Zbulime të rastësishme të trashëgimisë kulturore mund të ndodhin vetëm gjatë fazës së ndërtimit, prandaj nuk pritet ndikim në aspektet arkeologjike dhe të trashëgimisë kulturore </w:t>
      </w:r>
      <w:r w:rsidR="00F77E0A" w:rsidRPr="009F4D78">
        <w:rPr>
          <w:rFonts w:asciiTheme="minorHAnsi" w:hAnsiTheme="minorHAnsi" w:cstheme="minorHAnsi"/>
          <w:sz w:val="22"/>
          <w:szCs w:val="22"/>
          <w:lang w:val="sq-AL"/>
        </w:rPr>
        <w:t xml:space="preserve">gjatë fazës së operimit të </w:t>
      </w:r>
      <w:r w:rsidRPr="009F4D78">
        <w:rPr>
          <w:rFonts w:asciiTheme="minorHAnsi" w:hAnsiTheme="minorHAnsi" w:cstheme="minorHAnsi"/>
          <w:sz w:val="22"/>
          <w:szCs w:val="22"/>
          <w:lang w:val="sq-AL"/>
        </w:rPr>
        <w:t>BESS. Monumentet dhe zonat e trashëgimisë në komunën e Ferizajt nuk pritet të preken, pasi ndodhen më shumë se 5 km larg lokacionit të projektit.</w:t>
      </w:r>
    </w:p>
    <w:p w14:paraId="11FA6313" w14:textId="56D1D3DB" w:rsidR="00F77E0A" w:rsidRPr="009F4D78" w:rsidRDefault="00F77E0A" w:rsidP="00FA6241">
      <w:pPr>
        <w:pStyle w:val="Abkons11"/>
        <w:spacing w:before="360"/>
        <w:ind w:left="576"/>
        <w:rPr>
          <w:rFonts w:asciiTheme="minorHAnsi" w:hAnsiTheme="minorHAnsi" w:cstheme="minorHAnsi"/>
          <w:color w:val="auto"/>
          <w:lang w:val="pt-BR"/>
        </w:rPr>
      </w:pPr>
      <w:bookmarkStart w:id="899" w:name="_Toc229488021"/>
      <w:r w:rsidRPr="009F4D78">
        <w:rPr>
          <w:rFonts w:asciiTheme="minorHAnsi" w:hAnsiTheme="minorHAnsi" w:cstheme="minorHAnsi"/>
          <w:color w:val="auto"/>
          <w:lang w:val="pt-BR"/>
        </w:rPr>
        <w:t>Ndikimet Kumulative</w:t>
      </w:r>
      <w:bookmarkEnd w:id="899"/>
    </w:p>
    <w:p w14:paraId="6170807F" w14:textId="60CBC57F" w:rsidR="00454530" w:rsidRPr="009F4D78" w:rsidRDefault="00F77E0A" w:rsidP="00FA6241">
      <w:pPr>
        <w:pStyle w:val="BodyText"/>
        <w:spacing w:line="240" w:lineRule="auto"/>
        <w:rPr>
          <w:rFonts w:asciiTheme="minorHAnsi" w:hAnsiTheme="minorHAnsi" w:cstheme="minorHAnsi"/>
          <w:sz w:val="22"/>
          <w:szCs w:val="22"/>
          <w:lang w:val="sq-AL"/>
        </w:rPr>
      </w:pPr>
      <w:r w:rsidRPr="009F4D78">
        <w:rPr>
          <w:rFonts w:asciiTheme="minorHAnsi" w:hAnsiTheme="minorHAnsi" w:cstheme="minorHAnsi"/>
          <w:sz w:val="22"/>
          <w:szCs w:val="22"/>
          <w:lang w:val="sq-AL"/>
        </w:rPr>
        <w:t>Ndikimi kumulativ përfshin ndikimet, aktuale dhe të ardhshme të një aktiviteti, të kombinuara me ndikimet e aktiviteteve të tjera, të cilat së bashku mund të bëhen të rëndësishme edhe nëse veçmas nuk janë të tilla. Vlerësimi i ndikimeve kumulative bazohet në analizën e dokumenteve dhe konsultimeve me palët e interesit, ku janë vlerësuar efektet e rëndësishme nga këndvështrimi shkencor dhe social.</w:t>
      </w:r>
      <w:r w:rsidR="00454530" w:rsidRPr="009F4D78">
        <w:rPr>
          <w:rFonts w:asciiTheme="minorHAnsi" w:hAnsiTheme="minorHAnsi" w:cstheme="minorHAnsi"/>
          <w:sz w:val="22"/>
          <w:szCs w:val="22"/>
          <w:lang w:val="sq-AL"/>
        </w:rPr>
        <w:t xml:space="preserve"> Projekti nuk pritet të rezultojë në ndikime negative kumulative të rëndësishme nga ndërveprimi me projekte të tjera. Megjithatë, ai do të ndërveprojë me kushtet ekzistuese mjedisore dhe aktivitetet në zonë, nga të cilat priten ndikimet në vijim:</w:t>
      </w:r>
    </w:p>
    <w:p w14:paraId="0B9C2CCF" w14:textId="26C6F9B7" w:rsidR="00AA459F" w:rsidRPr="009F4D78" w:rsidRDefault="00AA459F">
      <w:pPr>
        <w:pStyle w:val="BodyText"/>
        <w:numPr>
          <w:ilvl w:val="0"/>
          <w:numId w:val="30"/>
        </w:numPr>
        <w:spacing w:line="240" w:lineRule="auto"/>
        <w:rPr>
          <w:rFonts w:asciiTheme="minorHAnsi" w:hAnsiTheme="minorHAnsi" w:cstheme="minorHAnsi"/>
          <w:sz w:val="22"/>
          <w:szCs w:val="22"/>
          <w:lang w:val="sq-AL"/>
        </w:rPr>
      </w:pPr>
      <w:r w:rsidRPr="009F4D78">
        <w:rPr>
          <w:rFonts w:asciiTheme="minorHAnsi" w:hAnsiTheme="minorHAnsi" w:cstheme="minorHAnsi"/>
          <w:b/>
          <w:bCs/>
          <w:sz w:val="22"/>
          <w:szCs w:val="22"/>
          <w:lang w:val="sq-AL"/>
        </w:rPr>
        <w:t>Trafiku:</w:t>
      </w:r>
      <w:r w:rsidRPr="009F4D78">
        <w:rPr>
          <w:rFonts w:asciiTheme="minorHAnsi" w:hAnsiTheme="minorHAnsi" w:cstheme="minorHAnsi"/>
          <w:sz w:val="22"/>
          <w:szCs w:val="22"/>
          <w:lang w:val="sq-AL"/>
        </w:rPr>
        <w:t xml:space="preserve"> Ndërtimi dhe operimi do të rrisin vëllimin e të trafikut në rrjetin rrugor lokal. </w:t>
      </w:r>
    </w:p>
    <w:p w14:paraId="016FBF18" w14:textId="461901E5" w:rsidR="00AA459F" w:rsidRPr="009F4D78" w:rsidRDefault="00AA459F">
      <w:pPr>
        <w:pStyle w:val="BodyText"/>
        <w:numPr>
          <w:ilvl w:val="0"/>
          <w:numId w:val="30"/>
        </w:numPr>
        <w:spacing w:line="240" w:lineRule="auto"/>
        <w:rPr>
          <w:rFonts w:asciiTheme="minorHAnsi" w:hAnsiTheme="minorHAnsi" w:cstheme="minorHAnsi"/>
          <w:sz w:val="22"/>
          <w:szCs w:val="22"/>
          <w:lang w:val="sq-AL"/>
        </w:rPr>
      </w:pPr>
      <w:r w:rsidRPr="009F4D78">
        <w:rPr>
          <w:rFonts w:asciiTheme="minorHAnsi" w:hAnsiTheme="minorHAnsi" w:cstheme="minorHAnsi"/>
          <w:b/>
          <w:bCs/>
          <w:sz w:val="22"/>
          <w:szCs w:val="22"/>
          <w:lang w:val="sq-AL"/>
        </w:rPr>
        <w:t>Cilësia e ajrit:</w:t>
      </w:r>
      <w:r w:rsidRPr="009F4D78">
        <w:rPr>
          <w:rFonts w:asciiTheme="minorHAnsi" w:hAnsiTheme="minorHAnsi" w:cstheme="minorHAnsi"/>
          <w:sz w:val="22"/>
          <w:szCs w:val="22"/>
          <w:lang w:val="sq-AL"/>
        </w:rPr>
        <w:t xml:space="preserve"> Pluhuri gjatë ndërtimit mund të shtohet me emetimet ekzistuese nga trafiku, ngrohja vetanake me lëndë fosile dhe aktivitetet e tjera të zonës. </w:t>
      </w:r>
    </w:p>
    <w:p w14:paraId="7D3BA081" w14:textId="3BB1C9A5" w:rsidR="00AA459F" w:rsidRPr="009F4D78" w:rsidRDefault="00AA459F">
      <w:pPr>
        <w:pStyle w:val="BodyText"/>
        <w:numPr>
          <w:ilvl w:val="0"/>
          <w:numId w:val="30"/>
        </w:numPr>
        <w:spacing w:line="240" w:lineRule="auto"/>
        <w:rPr>
          <w:rFonts w:asciiTheme="minorHAnsi" w:hAnsiTheme="minorHAnsi" w:cstheme="minorHAnsi"/>
          <w:sz w:val="22"/>
          <w:szCs w:val="22"/>
          <w:lang w:val="sq-AL"/>
        </w:rPr>
      </w:pPr>
      <w:r w:rsidRPr="009F4D78">
        <w:rPr>
          <w:rFonts w:asciiTheme="minorHAnsi" w:hAnsiTheme="minorHAnsi" w:cstheme="minorHAnsi"/>
          <w:b/>
          <w:bCs/>
          <w:sz w:val="22"/>
          <w:szCs w:val="22"/>
          <w:lang w:val="sq-AL"/>
        </w:rPr>
        <w:t>Ndikimi vizual:</w:t>
      </w:r>
      <w:r w:rsidRPr="009F4D78">
        <w:rPr>
          <w:rFonts w:asciiTheme="minorHAnsi" w:hAnsiTheme="minorHAnsi" w:cstheme="minorHAnsi"/>
          <w:sz w:val="22"/>
          <w:szCs w:val="22"/>
          <w:lang w:val="sq-AL"/>
        </w:rPr>
        <w:t xml:space="preserve"> </w:t>
      </w:r>
      <w:r w:rsidR="00A65C9D" w:rsidRPr="009F4D78">
        <w:rPr>
          <w:rFonts w:asciiTheme="minorHAnsi" w:hAnsiTheme="minorHAnsi" w:cstheme="minorHAnsi"/>
          <w:sz w:val="22"/>
          <w:szCs w:val="22"/>
          <w:lang w:val="sq-AL"/>
        </w:rPr>
        <w:t>Projekti pritet të rrisë ndikimin kumulativ vizual të përjetuar nga receptorët e ndjeshëm në zonë.</w:t>
      </w:r>
      <w:r w:rsidRPr="009F4D78">
        <w:rPr>
          <w:rFonts w:asciiTheme="minorHAnsi" w:hAnsiTheme="minorHAnsi" w:cstheme="minorHAnsi"/>
          <w:sz w:val="22"/>
          <w:szCs w:val="22"/>
          <w:lang w:val="sq-AL"/>
        </w:rPr>
        <w:t xml:space="preserve"> </w:t>
      </w:r>
    </w:p>
    <w:p w14:paraId="738982A0" w14:textId="5A643B92" w:rsidR="00AA459F" w:rsidRPr="009F4D78" w:rsidRDefault="00AA459F">
      <w:pPr>
        <w:pStyle w:val="BodyText"/>
        <w:numPr>
          <w:ilvl w:val="0"/>
          <w:numId w:val="30"/>
        </w:numPr>
        <w:spacing w:line="240" w:lineRule="auto"/>
        <w:rPr>
          <w:rFonts w:asciiTheme="minorHAnsi" w:hAnsiTheme="minorHAnsi" w:cstheme="minorHAnsi"/>
          <w:sz w:val="22"/>
          <w:szCs w:val="22"/>
          <w:lang w:val="sq-AL"/>
        </w:rPr>
      </w:pPr>
      <w:r w:rsidRPr="009F4D78">
        <w:rPr>
          <w:rFonts w:asciiTheme="minorHAnsi" w:hAnsiTheme="minorHAnsi" w:cstheme="minorHAnsi"/>
          <w:b/>
          <w:bCs/>
          <w:sz w:val="22"/>
          <w:szCs w:val="22"/>
          <w:lang w:val="sq-AL"/>
        </w:rPr>
        <w:t>Zhurma:</w:t>
      </w:r>
      <w:r w:rsidRPr="009F4D78">
        <w:rPr>
          <w:rFonts w:asciiTheme="minorHAnsi" w:hAnsiTheme="minorHAnsi" w:cstheme="minorHAnsi"/>
          <w:sz w:val="22"/>
          <w:szCs w:val="22"/>
          <w:lang w:val="sq-AL"/>
        </w:rPr>
        <w:t xml:space="preserve"> Zhurma e projektit </w:t>
      </w:r>
      <w:r w:rsidR="00A65C9D" w:rsidRPr="009F4D78">
        <w:rPr>
          <w:rFonts w:asciiTheme="minorHAnsi" w:hAnsiTheme="minorHAnsi" w:cstheme="minorHAnsi"/>
          <w:sz w:val="22"/>
          <w:szCs w:val="22"/>
          <w:lang w:val="sq-AL"/>
        </w:rPr>
        <w:t>pritet t</w:t>
      </w:r>
      <w:r w:rsidRPr="009F4D78">
        <w:rPr>
          <w:rFonts w:asciiTheme="minorHAnsi" w:hAnsiTheme="minorHAnsi" w:cstheme="minorHAnsi"/>
          <w:sz w:val="22"/>
          <w:szCs w:val="22"/>
          <w:lang w:val="sq-AL"/>
        </w:rPr>
        <w:t>ë</w:t>
      </w:r>
      <w:r w:rsidR="00A65C9D" w:rsidRPr="009F4D78">
        <w:rPr>
          <w:rFonts w:asciiTheme="minorHAnsi" w:hAnsiTheme="minorHAnsi" w:cstheme="minorHAnsi"/>
          <w:sz w:val="22"/>
          <w:szCs w:val="22"/>
          <w:lang w:val="sq-AL"/>
        </w:rPr>
        <w:t xml:space="preserve"> kontriboj në mjedisin akustik të zonës që aktualisht ndikohet nga </w:t>
      </w:r>
      <w:r w:rsidRPr="009F4D78">
        <w:rPr>
          <w:rFonts w:asciiTheme="minorHAnsi" w:hAnsiTheme="minorHAnsi" w:cstheme="minorHAnsi"/>
          <w:sz w:val="22"/>
          <w:szCs w:val="22"/>
          <w:lang w:val="sq-AL"/>
        </w:rPr>
        <w:t xml:space="preserve"> </w:t>
      </w:r>
      <w:r w:rsidR="00A65C9D" w:rsidRPr="009F4D78">
        <w:rPr>
          <w:rFonts w:asciiTheme="minorHAnsi" w:hAnsiTheme="minorHAnsi" w:cstheme="minorHAnsi"/>
          <w:sz w:val="22"/>
          <w:szCs w:val="22"/>
          <w:lang w:val="sq-AL"/>
        </w:rPr>
        <w:t xml:space="preserve">aktivitetet e helikopterëve nga Bondsteel, </w:t>
      </w:r>
      <w:r w:rsidRPr="009F4D78">
        <w:rPr>
          <w:rFonts w:asciiTheme="minorHAnsi" w:hAnsiTheme="minorHAnsi" w:cstheme="minorHAnsi"/>
          <w:sz w:val="22"/>
          <w:szCs w:val="22"/>
          <w:lang w:val="sq-AL"/>
        </w:rPr>
        <w:t>nënstacioni Ferizaj 2,</w:t>
      </w:r>
      <w:r w:rsidR="00A65C9D" w:rsidRPr="009F4D78">
        <w:rPr>
          <w:rFonts w:asciiTheme="minorHAnsi" w:hAnsiTheme="minorHAnsi" w:cstheme="minorHAnsi"/>
          <w:sz w:val="22"/>
          <w:szCs w:val="22"/>
          <w:lang w:val="sq-AL"/>
        </w:rPr>
        <w:t xml:space="preserve"> dhe aktivitetet e</w:t>
      </w:r>
      <w:r w:rsidRPr="009F4D78">
        <w:rPr>
          <w:rFonts w:asciiTheme="minorHAnsi" w:hAnsiTheme="minorHAnsi" w:cstheme="minorHAnsi"/>
          <w:sz w:val="22"/>
          <w:szCs w:val="22"/>
          <w:lang w:val="sq-AL"/>
        </w:rPr>
        <w:t xml:space="preserve"> makineri</w:t>
      </w:r>
      <w:r w:rsidR="00A65C9D" w:rsidRPr="009F4D78">
        <w:rPr>
          <w:rFonts w:asciiTheme="minorHAnsi" w:hAnsiTheme="minorHAnsi" w:cstheme="minorHAnsi"/>
          <w:sz w:val="22"/>
          <w:szCs w:val="22"/>
          <w:lang w:val="sq-AL"/>
        </w:rPr>
        <w:t>ve</w:t>
      </w:r>
      <w:r w:rsidRPr="009F4D78">
        <w:rPr>
          <w:rFonts w:asciiTheme="minorHAnsi" w:hAnsiTheme="minorHAnsi" w:cstheme="minorHAnsi"/>
          <w:sz w:val="22"/>
          <w:szCs w:val="22"/>
          <w:lang w:val="sq-AL"/>
        </w:rPr>
        <w:t xml:space="preserve"> bujqësore</w:t>
      </w:r>
      <w:r w:rsidR="00A65C9D" w:rsidRPr="009F4D78">
        <w:rPr>
          <w:rFonts w:asciiTheme="minorHAnsi" w:hAnsiTheme="minorHAnsi" w:cstheme="minorHAnsi"/>
          <w:sz w:val="22"/>
          <w:szCs w:val="22"/>
          <w:lang w:val="sq-AL"/>
        </w:rPr>
        <w:t>.</w:t>
      </w:r>
      <w:r w:rsidRPr="009F4D78">
        <w:rPr>
          <w:rFonts w:asciiTheme="minorHAnsi" w:hAnsiTheme="minorHAnsi" w:cstheme="minorHAnsi"/>
          <w:sz w:val="22"/>
          <w:szCs w:val="22"/>
          <w:lang w:val="sq-AL"/>
        </w:rPr>
        <w:t xml:space="preserve"> </w:t>
      </w:r>
    </w:p>
    <w:p w14:paraId="693D3E01" w14:textId="77777777" w:rsidR="00F77E0A" w:rsidRPr="009F4D78" w:rsidRDefault="00F77E0A" w:rsidP="00D50558">
      <w:pPr>
        <w:rPr>
          <w:rFonts w:cstheme="minorHAnsi"/>
          <w:lang w:val="sq-AL"/>
        </w:rPr>
      </w:pPr>
    </w:p>
    <w:p w14:paraId="00319208" w14:textId="38A3A2A3" w:rsidR="00F77E0A" w:rsidRPr="009F4D78" w:rsidRDefault="008A023B" w:rsidP="008F4AD5">
      <w:pPr>
        <w:pStyle w:val="Abkons1"/>
        <w:rPr>
          <w:rFonts w:asciiTheme="minorHAnsi" w:hAnsiTheme="minorHAnsi" w:cstheme="minorHAnsi"/>
          <w:color w:val="auto"/>
          <w:sz w:val="28"/>
          <w:szCs w:val="28"/>
          <w:lang w:val="pt-BR"/>
        </w:rPr>
      </w:pPr>
      <w:bookmarkStart w:id="900" w:name="_Toc229488022"/>
      <w:r w:rsidRPr="009F4D78">
        <w:rPr>
          <w:rFonts w:asciiTheme="minorHAnsi" w:hAnsiTheme="minorHAnsi" w:cstheme="minorHAnsi"/>
          <w:color w:val="auto"/>
          <w:sz w:val="28"/>
          <w:szCs w:val="28"/>
          <w:lang w:val="pt-BR"/>
        </w:rPr>
        <w:t>PËRSHKRIMI I MASAVE PËR TË PARANDALUAR, REDUKTUAR OSE ELIMINUAR NDIKIMIN NË MJEDIS</w:t>
      </w:r>
      <w:bookmarkEnd w:id="900"/>
    </w:p>
    <w:p w14:paraId="6C98870D" w14:textId="2F9149E4" w:rsidR="008A023B" w:rsidRPr="009F4D78" w:rsidRDefault="008A023B" w:rsidP="00D64C6C">
      <w:pPr>
        <w:pStyle w:val="Abkons11"/>
        <w:spacing w:before="360"/>
        <w:ind w:left="576"/>
        <w:rPr>
          <w:rFonts w:asciiTheme="minorHAnsi" w:hAnsiTheme="minorHAnsi" w:cstheme="minorHAnsi"/>
          <w:color w:val="auto"/>
          <w:lang w:val="pt-BR"/>
        </w:rPr>
      </w:pPr>
      <w:bookmarkStart w:id="901" w:name="_Toc229488023"/>
      <w:r w:rsidRPr="009F4D78">
        <w:rPr>
          <w:rFonts w:asciiTheme="minorHAnsi" w:hAnsiTheme="minorHAnsi" w:cstheme="minorHAnsi"/>
          <w:color w:val="auto"/>
          <w:lang w:val="pt-BR"/>
        </w:rPr>
        <w:t>Masat e parashikuara me legjislacion</w:t>
      </w:r>
      <w:bookmarkEnd w:id="901"/>
    </w:p>
    <w:p w14:paraId="431F2E75" w14:textId="1D6081A6" w:rsidR="00841A2B" w:rsidRPr="009F4D78" w:rsidRDefault="000E2CC7" w:rsidP="00D64C6C">
      <w:pPr>
        <w:spacing w:before="120" w:after="120" w:line="240" w:lineRule="auto"/>
        <w:jc w:val="both"/>
        <w:rPr>
          <w:rFonts w:cstheme="minorHAnsi"/>
          <w:lang w:val="sq-AL"/>
        </w:rPr>
      </w:pPr>
      <w:r w:rsidRPr="009F4D78">
        <w:rPr>
          <w:rFonts w:cstheme="minorHAnsi"/>
          <w:lang w:val="sq-AL"/>
        </w:rPr>
        <w:t>Masat për parandalimin, reduktimin dhe eliminimin e ndikimeve mjedisore për projektin Sistemin e Ruajtjes së Energjisë në Bateri</w:t>
      </w:r>
      <w:r w:rsidR="00453B8D" w:rsidRPr="009F4D78">
        <w:rPr>
          <w:rFonts w:cstheme="minorHAnsi"/>
          <w:lang w:val="sq-AL"/>
        </w:rPr>
        <w:t xml:space="preserve"> </w:t>
      </w:r>
      <w:r w:rsidR="00841A2B" w:rsidRPr="009F4D78">
        <w:rPr>
          <w:rFonts w:cstheme="minorHAnsi"/>
          <w:lang w:val="sq-AL"/>
        </w:rPr>
        <w:t>me kapacitet 45MW</w:t>
      </w:r>
      <w:r w:rsidRPr="009F4D78">
        <w:rPr>
          <w:rFonts w:cstheme="minorHAnsi"/>
          <w:lang w:val="sq-AL"/>
        </w:rPr>
        <w:t xml:space="preserve"> në Sojevë janë përzgjedhur në përputhje me kornizën ligjore në fuqi në Republikën e Kosovës, </w:t>
      </w:r>
      <w:r w:rsidR="0088485C" w:rsidRPr="009F4D78">
        <w:rPr>
          <w:rFonts w:cstheme="minorHAnsi"/>
          <w:lang w:val="sq-AL"/>
        </w:rPr>
        <w:t xml:space="preserve">përkatësisht </w:t>
      </w:r>
      <w:r w:rsidRPr="009F4D78">
        <w:rPr>
          <w:rFonts w:cstheme="minorHAnsi"/>
          <w:lang w:val="sq-AL"/>
        </w:rPr>
        <w:t>Ligjin Nr. 08/L-181 për Vlerësimin e Ndikimit në Mjedis dhe Ligjin Nr. 03/L-025 për Mbrojtjen e Mjedisit. Të gjitha aktivitetet gjatë ndërtimit dhe operimit janë planifikuar për të shmangur ndotjen e ajrit, tokës dhe ujërave, degradimin e biodiversitetit</w:t>
      </w:r>
      <w:r w:rsidR="00841A2B" w:rsidRPr="009F4D78">
        <w:rPr>
          <w:rFonts w:cstheme="minorHAnsi"/>
          <w:lang w:val="sq-AL"/>
        </w:rPr>
        <w:t xml:space="preserve"> si dhe ndikimet potenciale negative sociale. </w:t>
      </w:r>
    </w:p>
    <w:p w14:paraId="1FF895B2" w14:textId="1A5A6ED6" w:rsidR="00841A2B" w:rsidRPr="009F4D78" w:rsidRDefault="003318DC" w:rsidP="00D64C6C">
      <w:pPr>
        <w:spacing w:before="120" w:after="120" w:line="240" w:lineRule="auto"/>
        <w:jc w:val="both"/>
        <w:rPr>
          <w:rFonts w:cstheme="minorHAnsi"/>
          <w:lang w:val="sq-AL"/>
        </w:rPr>
      </w:pPr>
      <w:r w:rsidRPr="009F4D78">
        <w:rPr>
          <w:rFonts w:cstheme="minorHAnsi"/>
          <w:lang w:val="sq-AL"/>
        </w:rPr>
        <w:t xml:space="preserve">Projekti do të zhvillohet në tokë që është e klasifikuar si klasë e 6, me produktivitet të ulët, duke respektuar Ligjin Nr. 02/L-26 për Tokën Bujqësore. </w:t>
      </w:r>
      <w:r w:rsidR="0088485C" w:rsidRPr="009F4D78">
        <w:rPr>
          <w:rFonts w:cstheme="minorHAnsi"/>
          <w:lang w:val="sq-AL"/>
        </w:rPr>
        <w:t xml:space="preserve">Masat për mbrojtjen e biodiversitetit janë në përputhje me Ligjin Nr. 03/L-233 për Mbrojtjen e Natyrës, duke përfshirë kufizimin e ndërhyrjeve në habitatet natyrore, mbrojtjen e specieve dhe menaxhimin e kujdesshëm të vegjetacionit. </w:t>
      </w:r>
      <w:r w:rsidR="00C079FD" w:rsidRPr="009F4D78">
        <w:rPr>
          <w:rFonts w:cstheme="minorHAnsi"/>
          <w:lang w:val="sq-AL"/>
        </w:rPr>
        <w:t xml:space="preserve">Bimësia në parcelë do të pastrohen sipas protokolleve për pastrimin e vegjetacionit, si dhe shtresa humusore e tokës do të largohet vetëm në pjesët ku </w:t>
      </w:r>
      <w:r w:rsidR="00C079FD" w:rsidRPr="009F4D78">
        <w:rPr>
          <w:rFonts w:cstheme="minorHAnsi"/>
          <w:lang w:val="sq-AL"/>
        </w:rPr>
        <w:lastRenderedPageBreak/>
        <w:t xml:space="preserve">është e domosdoshme. </w:t>
      </w:r>
      <w:r w:rsidR="00942738" w:rsidRPr="009F4D78">
        <w:rPr>
          <w:rFonts w:cstheme="minorHAnsi"/>
          <w:lang w:val="sq-AL"/>
        </w:rPr>
        <w:t xml:space="preserve">Kjo do të mundësoj ruajtjen e habitateve që janë të përshtatshme për faunën e zonës. </w:t>
      </w:r>
      <w:r w:rsidR="009A05ED" w:rsidRPr="009F4D78">
        <w:rPr>
          <w:rFonts w:cstheme="minorHAnsi"/>
          <w:lang w:val="sq-AL"/>
        </w:rPr>
        <w:t>Trafiku i automjeteve dhe makinerive do të kufizohet në rrugët e brendshme dhe shtigjet e përcaktuara, për të shmangur ndikimin në bimësinë dhe zonën përreth.</w:t>
      </w:r>
      <w:r w:rsidR="00A06D1A" w:rsidRPr="009F4D78">
        <w:rPr>
          <w:rFonts w:cstheme="minorHAnsi"/>
          <w:lang w:val="sq-AL"/>
        </w:rPr>
        <w:t xml:space="preserve"> </w:t>
      </w:r>
      <w:r w:rsidR="0088485C" w:rsidRPr="009F4D78">
        <w:rPr>
          <w:rFonts w:cstheme="minorHAnsi"/>
          <w:lang w:val="sq-AL"/>
        </w:rPr>
        <w:t>Zona e projektit do të rrethohet me gardh</w:t>
      </w:r>
      <w:r w:rsidR="00A06D1A" w:rsidRPr="009F4D78">
        <w:rPr>
          <w:rFonts w:cstheme="minorHAnsi"/>
          <w:lang w:val="sq-AL"/>
        </w:rPr>
        <w:t xml:space="preserve"> (rrjetë metalike)</w:t>
      </w:r>
      <w:r w:rsidR="00161315" w:rsidRPr="009F4D78">
        <w:rPr>
          <w:rFonts w:cstheme="minorHAnsi"/>
          <w:lang w:val="sq-AL"/>
        </w:rPr>
        <w:t xml:space="preserve"> </w:t>
      </w:r>
      <w:r w:rsidR="00A06D1A" w:rsidRPr="009F4D78">
        <w:rPr>
          <w:rFonts w:cstheme="minorHAnsi"/>
          <w:lang w:val="sq-AL"/>
        </w:rPr>
        <w:t xml:space="preserve">të ngritur </w:t>
      </w:r>
      <w:r w:rsidR="00161315" w:rsidRPr="009F4D78">
        <w:rPr>
          <w:rFonts w:cstheme="minorHAnsi"/>
          <w:lang w:val="sq-AL"/>
        </w:rPr>
        <w:t>mbi sipërfaqen e tokës</w:t>
      </w:r>
      <w:r w:rsidR="00A06D1A" w:rsidRPr="009F4D78">
        <w:rPr>
          <w:rFonts w:cstheme="minorHAnsi"/>
          <w:lang w:val="sq-AL"/>
        </w:rPr>
        <w:t>,</w:t>
      </w:r>
      <w:r w:rsidR="0088485C" w:rsidRPr="009F4D78">
        <w:rPr>
          <w:rFonts w:cstheme="minorHAnsi"/>
          <w:lang w:val="sq-AL"/>
        </w:rPr>
        <w:t xml:space="preserve"> për të parandaluar fragmentimin e habitatit</w:t>
      </w:r>
      <w:r w:rsidR="00942738" w:rsidRPr="009F4D78">
        <w:rPr>
          <w:rFonts w:cstheme="minorHAnsi"/>
          <w:lang w:val="sq-AL"/>
        </w:rPr>
        <w:t>. Para fillimit të punimeve, do të angazhohet një ekolog për të vlerësuar terrenin dhe për të identifikuar praninë e specieve të faunës brenda gjurmës së projektit. Çdo individ i hasur do të zhvendoset me kujdes jashtë zonës së projektit, në livadhe ngjitur me karakteristika të ngjashme dhe të përshtatshme për këto specie, duke i kushtuar vëmendje të veçantë breshkës</w:t>
      </w:r>
      <w:r w:rsidR="00912D45" w:rsidRPr="009F4D78">
        <w:rPr>
          <w:rFonts w:cstheme="minorHAnsi"/>
          <w:lang w:val="sq-AL"/>
        </w:rPr>
        <w:t xml:space="preserve"> (Testudo hermanni)</w:t>
      </w:r>
      <w:r w:rsidR="00942738" w:rsidRPr="009F4D78">
        <w:rPr>
          <w:rFonts w:cstheme="minorHAnsi"/>
          <w:lang w:val="sq-AL"/>
        </w:rPr>
        <w:t>. Stafi i projektit gjithashtu do të trajnohet dhe ndërgjegjësohet për identifikimin dhe mbrojtjen e faunës që mund të jetë e pranishme gjatë fazës së ndërtimit</w:t>
      </w:r>
      <w:r w:rsidR="00841A2B" w:rsidRPr="009F4D78">
        <w:rPr>
          <w:rFonts w:cstheme="minorHAnsi"/>
          <w:lang w:val="sq-AL"/>
        </w:rPr>
        <w:t xml:space="preserve"> Në këtë kontekst, projekti parasheh shmangien e ndërhyrjeve të panevojshme në habitatet natyrore, ndalimin e dëmtimit, gjuetisë, kapjes të kafshëve të egra, si dhe mbrojtjen e të gjitha specieve të faunës. Këto masa synojnë ruajtjen e karakteristikave të habitatit ekzistues dhe evitimin e ndikimeve negative të pakthyeshme në florë dhe faunë.  </w:t>
      </w:r>
    </w:p>
    <w:p w14:paraId="4333B3DD" w14:textId="6EF74927" w:rsidR="006246B6" w:rsidRPr="009F4D78" w:rsidRDefault="0088485C" w:rsidP="00D64C6C">
      <w:pPr>
        <w:spacing w:before="120" w:after="120" w:line="240" w:lineRule="auto"/>
        <w:jc w:val="both"/>
        <w:rPr>
          <w:rFonts w:cstheme="minorHAnsi"/>
          <w:lang w:val="sq-AL"/>
        </w:rPr>
      </w:pPr>
      <w:r w:rsidRPr="009F4D78">
        <w:rPr>
          <w:rFonts w:cstheme="minorHAnsi"/>
          <w:lang w:val="sq-AL"/>
        </w:rPr>
        <w:t xml:space="preserve">Për cilësinë e ajrit, në përputhje me Ligjin Nr. 08/L-025 për Mbrojtjen e Ajrit nga Ndotja do të zbatohen masa për reduktimin e pluhurit dhe emetimeve gjatë ndërtimit, si lagia e sipërfaqeve të kantierit, kufizimi i shpejtësisë së automjeteve dhe mirëmbajtja e tyre (kontrolli teknik). </w:t>
      </w:r>
      <w:r w:rsidR="00CE71C6" w:rsidRPr="009F4D78">
        <w:rPr>
          <w:rFonts w:cstheme="minorHAnsi"/>
          <w:lang w:val="sq-AL"/>
        </w:rPr>
        <w:t xml:space="preserve">Nga simulimet e nivelit të zhurmës gjatë operimit të BESS ato janë krahsuar me limit e përcaktuara nga Udhëzim Administrativ Nr. 08/2009 Mbi Vlerat </w:t>
      </w:r>
      <w:r w:rsidR="00942738" w:rsidRPr="009F4D78">
        <w:rPr>
          <w:rFonts w:cstheme="minorHAnsi"/>
          <w:lang w:val="sq-AL"/>
        </w:rPr>
        <w:t>e</w:t>
      </w:r>
      <w:r w:rsidR="00CE71C6" w:rsidRPr="009F4D78">
        <w:rPr>
          <w:rFonts w:cstheme="minorHAnsi"/>
          <w:lang w:val="sq-AL"/>
        </w:rPr>
        <w:t xml:space="preserve"> Lejuara </w:t>
      </w:r>
      <w:r w:rsidR="00942738" w:rsidRPr="009F4D78">
        <w:rPr>
          <w:rFonts w:cstheme="minorHAnsi"/>
          <w:lang w:val="sq-AL"/>
        </w:rPr>
        <w:t>t</w:t>
      </w:r>
      <w:r w:rsidR="00CE71C6" w:rsidRPr="009F4D78">
        <w:rPr>
          <w:rFonts w:cstheme="minorHAnsi"/>
          <w:lang w:val="sq-AL"/>
        </w:rPr>
        <w:t xml:space="preserve">ë Emisioneve </w:t>
      </w:r>
      <w:r w:rsidR="00942738" w:rsidRPr="009F4D78">
        <w:rPr>
          <w:rFonts w:cstheme="minorHAnsi"/>
          <w:lang w:val="sq-AL"/>
        </w:rPr>
        <w:t>t</w:t>
      </w:r>
      <w:r w:rsidR="00CE71C6" w:rsidRPr="009F4D78">
        <w:rPr>
          <w:rFonts w:cstheme="minorHAnsi"/>
          <w:lang w:val="sq-AL"/>
        </w:rPr>
        <w:t xml:space="preserve">ë Zhurmës </w:t>
      </w:r>
      <w:r w:rsidR="00942738" w:rsidRPr="009F4D78">
        <w:rPr>
          <w:rFonts w:cstheme="minorHAnsi"/>
          <w:lang w:val="sq-AL"/>
        </w:rPr>
        <w:t>n</w:t>
      </w:r>
      <w:r w:rsidR="00CE71C6" w:rsidRPr="009F4D78">
        <w:rPr>
          <w:rFonts w:cstheme="minorHAnsi"/>
          <w:lang w:val="sq-AL"/>
        </w:rPr>
        <w:t xml:space="preserve">ga Burimet </w:t>
      </w:r>
      <w:r w:rsidR="00942738" w:rsidRPr="009F4D78">
        <w:rPr>
          <w:rFonts w:cstheme="minorHAnsi"/>
          <w:lang w:val="sq-AL"/>
        </w:rPr>
        <w:t>e</w:t>
      </w:r>
      <w:r w:rsidR="00CE71C6" w:rsidRPr="009F4D78">
        <w:rPr>
          <w:rFonts w:cstheme="minorHAnsi"/>
          <w:lang w:val="sq-AL"/>
        </w:rPr>
        <w:t xml:space="preserve"> Ndotjes, me </w:t>
      </w:r>
      <w:r w:rsidR="00942738" w:rsidRPr="009F4D78">
        <w:rPr>
          <w:rFonts w:cstheme="minorHAnsi"/>
          <w:lang w:val="sq-AL"/>
        </w:rPr>
        <w:t>ç’</w:t>
      </w:r>
      <w:r w:rsidR="00CE71C6" w:rsidRPr="009F4D78">
        <w:rPr>
          <w:rFonts w:cstheme="minorHAnsi"/>
          <w:lang w:val="sq-AL"/>
        </w:rPr>
        <w:t>rast ka rezultuar se ndikimet nuk do të jenë të konsiderueshme dhe do të jenë nën nivelet e përcakura nga ky UA.</w:t>
      </w:r>
      <w:r w:rsidR="006246B6" w:rsidRPr="009F4D78">
        <w:rPr>
          <w:rFonts w:cstheme="minorHAnsi"/>
          <w:lang w:val="sq-AL"/>
        </w:rPr>
        <w:t xml:space="preserve"> </w:t>
      </w:r>
      <w:r w:rsidR="00A71AE1">
        <w:rPr>
          <w:rFonts w:cstheme="minorHAnsi"/>
          <w:lang w:val="sq-AL"/>
        </w:rPr>
        <w:t>Gjat</w:t>
      </w:r>
      <w:r w:rsidR="00A71AE1" w:rsidRPr="009F4D78">
        <w:rPr>
          <w:rFonts w:cstheme="minorHAnsi"/>
          <w:lang w:val="sq-AL"/>
        </w:rPr>
        <w:t>ë</w:t>
      </w:r>
      <w:r w:rsidR="00A71AE1">
        <w:rPr>
          <w:rFonts w:cstheme="minorHAnsi"/>
          <w:lang w:val="sq-AL"/>
        </w:rPr>
        <w:t xml:space="preserve"> faz</w:t>
      </w:r>
      <w:r w:rsidR="00A71AE1" w:rsidRPr="009F4D78">
        <w:rPr>
          <w:rFonts w:cstheme="minorHAnsi"/>
          <w:lang w:val="sq-AL"/>
        </w:rPr>
        <w:t>ë</w:t>
      </w:r>
      <w:r w:rsidR="00A71AE1">
        <w:rPr>
          <w:rFonts w:cstheme="minorHAnsi"/>
          <w:lang w:val="sq-AL"/>
        </w:rPr>
        <w:t>s s</w:t>
      </w:r>
      <w:r w:rsidR="00A71AE1" w:rsidRPr="009F4D78">
        <w:rPr>
          <w:rFonts w:cstheme="minorHAnsi"/>
          <w:lang w:val="sq-AL"/>
        </w:rPr>
        <w:t>ë</w:t>
      </w:r>
      <w:r w:rsidR="00A71AE1">
        <w:rPr>
          <w:rFonts w:cstheme="minorHAnsi"/>
          <w:lang w:val="sq-AL"/>
        </w:rPr>
        <w:t xml:space="preserve"> nd</w:t>
      </w:r>
      <w:r w:rsidR="00A71AE1" w:rsidRPr="009F4D78">
        <w:rPr>
          <w:rFonts w:cstheme="minorHAnsi"/>
          <w:lang w:val="sq-AL"/>
        </w:rPr>
        <w:t>ë</w:t>
      </w:r>
      <w:r w:rsidR="00A71AE1">
        <w:rPr>
          <w:rFonts w:cstheme="minorHAnsi"/>
          <w:lang w:val="sq-AL"/>
        </w:rPr>
        <w:t>rtimit, z</w:t>
      </w:r>
      <w:r w:rsidR="006246B6" w:rsidRPr="009F4D78">
        <w:rPr>
          <w:rFonts w:cstheme="minorHAnsi"/>
          <w:lang w:val="sq-AL"/>
        </w:rPr>
        <w:t>hurma dhe dridhjet do të kontrollohen përmes kufizimit të orarit të punës, përdorimit të pajisjeve ndërtimore të mirëmbajtura dhe</w:t>
      </w:r>
      <w:r w:rsidR="00561BDB" w:rsidRPr="009F4D78">
        <w:rPr>
          <w:rFonts w:cstheme="minorHAnsi"/>
          <w:lang w:val="sq-AL"/>
        </w:rPr>
        <w:t xml:space="preserve"> ku është e nevojshme, do të aplikohen masave për trajtim akustik. </w:t>
      </w:r>
    </w:p>
    <w:p w14:paraId="01258A3D" w14:textId="5EFC161C" w:rsidR="00841A2B" w:rsidRPr="009F4D78" w:rsidRDefault="00983BF3" w:rsidP="00D64C6C">
      <w:pPr>
        <w:spacing w:before="120" w:after="120" w:line="240" w:lineRule="auto"/>
        <w:jc w:val="both"/>
        <w:rPr>
          <w:rFonts w:cstheme="minorHAnsi"/>
          <w:lang w:val="sq-AL"/>
        </w:rPr>
      </w:pPr>
      <w:r w:rsidRPr="009F4D78">
        <w:rPr>
          <w:rFonts w:cstheme="minorHAnsi"/>
          <w:lang w:val="sq-AL"/>
        </w:rPr>
        <w:t>Projekti nuk pritet të ketë ndikime të rëndësishme në ujëra, për shkak të mungesës së trupave ujorë brenda parcelës dhe në afërsi, si dhe faktit që funksionimi i BESS nuk kërkon përdorimin e ujit apo burimeve ujore. Megjithatë, do të zbatohen masa për parandalimin e ndotjes potenciale të ujërave nëntokësore dhe sipërfaqësore. Këto masa përfshijnë menaxhimin racional të ujit dhe zbatimin e praktikave adekuate për minimizimin e ndikimeve gjatë punimeve të gërmimit, në përputhje me Ligji Nr. 04/L-147 për Ujërat e Kosovës</w:t>
      </w:r>
      <w:r w:rsidR="00841A2B" w:rsidRPr="009F4D78">
        <w:rPr>
          <w:rFonts w:cstheme="minorHAnsi"/>
          <w:lang w:val="sq-AL"/>
        </w:rPr>
        <w:t xml:space="preserve">, </w:t>
      </w:r>
      <w:r w:rsidRPr="009F4D78">
        <w:rPr>
          <w:rFonts w:cstheme="minorHAnsi"/>
          <w:lang w:val="sq-AL"/>
        </w:rPr>
        <w:t xml:space="preserve"> dhe Ligji Nr. 08/L-145 për Parandalimin dhe Kontrollin e Integruar të Ndotjes. Në këtë kuadër, </w:t>
      </w:r>
      <w:r w:rsidR="001A7C4B" w:rsidRPr="009F4D78">
        <w:rPr>
          <w:rFonts w:cstheme="minorHAnsi"/>
          <w:lang w:val="sq-AL"/>
        </w:rPr>
        <w:t xml:space="preserve">në përputhje me UA Nr.02/2022 për Kushtet, Mënyrat, Parametrat dhe Vlerat Kufizuese të Shkarkimit të Ujërave të Ndotura në Rrjetin e Kanalizimit Publik dhe në Trupin Ujor </w:t>
      </w:r>
      <w:r w:rsidRPr="009F4D78">
        <w:rPr>
          <w:rFonts w:cstheme="minorHAnsi"/>
          <w:lang w:val="sq-AL"/>
        </w:rPr>
        <w:t>mbetjet e lëngshme sanitare gjatë fazës së ndërtimit do të largohen periodikisht nga tualetet portative për trajtim të mëtejshëm, ndërsa gjatë fazës së operimit parashihet shfrytëzimi i një grope septike, me qëllim mbrojtjen nga ndikimet potenciale negative në ujëra.</w:t>
      </w:r>
    </w:p>
    <w:p w14:paraId="33602374" w14:textId="77777777" w:rsidR="00A07F5D" w:rsidRPr="009F4D78" w:rsidRDefault="0088485C" w:rsidP="00D64C6C">
      <w:pPr>
        <w:spacing w:before="120" w:after="120" w:line="240" w:lineRule="auto"/>
        <w:jc w:val="both"/>
        <w:rPr>
          <w:rFonts w:cstheme="minorHAnsi"/>
          <w:lang w:val="sq-AL"/>
        </w:rPr>
      </w:pPr>
      <w:r w:rsidRPr="009F4D78">
        <w:rPr>
          <w:rFonts w:cstheme="minorHAnsi"/>
          <w:lang w:val="sq-AL"/>
        </w:rPr>
        <w:t xml:space="preserve">Menaxhimi i mbeturinave do të bëhet sipas kërkesave dhe parimeve të Ligjit Nr. 04/L-060 për Mbeturinat, duke </w:t>
      </w:r>
      <w:r w:rsidR="00C079FD" w:rsidRPr="009F4D78">
        <w:rPr>
          <w:rFonts w:cstheme="minorHAnsi"/>
          <w:lang w:val="sq-AL"/>
        </w:rPr>
        <w:t xml:space="preserve">ndjekur hierarkinë e parandalimit, reduktimit, ripërdorimit, riciklimit, rikuperimit dhe, si opsion i fundit, asgjësimin apo/deponimin e sigurt përmes </w:t>
      </w:r>
      <w:r w:rsidRPr="009F4D78">
        <w:rPr>
          <w:rFonts w:cstheme="minorHAnsi"/>
          <w:lang w:val="sq-AL"/>
        </w:rPr>
        <w:t>operatorë</w:t>
      </w:r>
      <w:r w:rsidR="00C079FD" w:rsidRPr="009F4D78">
        <w:rPr>
          <w:rFonts w:cstheme="minorHAnsi"/>
          <w:lang w:val="sq-AL"/>
        </w:rPr>
        <w:t>ve të</w:t>
      </w:r>
      <w:r w:rsidRPr="009F4D78">
        <w:rPr>
          <w:rFonts w:cstheme="minorHAnsi"/>
          <w:lang w:val="sq-AL"/>
        </w:rPr>
        <w:t xml:space="preserve"> licencuar, ndërsa bateritë do të trajtohen sipas parimit të përgjegjësisë së </w:t>
      </w:r>
      <w:r w:rsidR="00C079FD" w:rsidRPr="009F4D78">
        <w:rPr>
          <w:rFonts w:cstheme="minorHAnsi"/>
          <w:lang w:val="sq-AL"/>
        </w:rPr>
        <w:t xml:space="preserve">zgjeruar të </w:t>
      </w:r>
      <w:r w:rsidRPr="009F4D78">
        <w:rPr>
          <w:rFonts w:cstheme="minorHAnsi"/>
          <w:lang w:val="sq-AL"/>
        </w:rPr>
        <w:t>prodhuesit</w:t>
      </w:r>
      <w:r w:rsidR="00C079FD" w:rsidRPr="009F4D78">
        <w:rPr>
          <w:rFonts w:cstheme="minorHAnsi"/>
          <w:lang w:val="sq-AL"/>
        </w:rPr>
        <w:t xml:space="preserve"> (PZP)</w:t>
      </w:r>
      <w:r w:rsidRPr="009F4D78">
        <w:rPr>
          <w:rFonts w:cstheme="minorHAnsi"/>
          <w:lang w:val="sq-AL"/>
        </w:rPr>
        <w:t xml:space="preserve">. </w:t>
      </w:r>
    </w:p>
    <w:p w14:paraId="0E66AB5C" w14:textId="71293467" w:rsidR="00C079FD" w:rsidRPr="009F4D78" w:rsidRDefault="00C079FD" w:rsidP="00D64C6C">
      <w:pPr>
        <w:spacing w:before="120" w:after="120" w:line="240" w:lineRule="auto"/>
        <w:jc w:val="both"/>
        <w:rPr>
          <w:rFonts w:cstheme="minorHAnsi"/>
          <w:lang w:val="sq-AL"/>
        </w:rPr>
      </w:pPr>
      <w:r w:rsidRPr="009F4D78">
        <w:rPr>
          <w:rFonts w:cstheme="minorHAnsi"/>
          <w:lang w:val="sq-AL"/>
        </w:rPr>
        <w:t>Sa i përket shëndetit dhe sigurisë në punë, projekti do të zbatojë kërkesat e Ligjit Nr. 04/L-161 për Sigurinë dhe Shëndetin në Punë dhe rregulloreve përkatëse, duke përfshirë trajnimet, përdorimin e pajisjeve personale mbrojtëse (PPM) dhe zbatimin e hierarkisë dhe procedurave të sigurisë.</w:t>
      </w:r>
      <w:r w:rsidR="00DD10F3" w:rsidRPr="009F4D78">
        <w:rPr>
          <w:rFonts w:cstheme="minorHAnsi"/>
          <w:lang w:val="sq-AL"/>
        </w:rPr>
        <w:t xml:space="preserve"> </w:t>
      </w:r>
      <w:r w:rsidR="002C47E4" w:rsidRPr="009F4D78">
        <w:rPr>
          <w:rFonts w:cstheme="minorHAnsi"/>
          <w:lang w:val="sq-AL"/>
        </w:rPr>
        <w:t>Në përputhje të plotë me Ligji Nr. 08/L-181 për Vlerësimin e Ndikimit në Mjedis, i cili parasheh trajtimin e shqetësimeve të banorëve të zonës së projektit, janë zhvilluar konsultime me komunitetin lokal për prezantimin e projektit dhe për mbledhjen e pyetjeve, komenteve dhe shqetësimeve të tyre. Këto konsultime do të vazhdojnë edhe gjatë fazës së zbatimit të projektit, me qëllim sigurimin e transparencës dhe komunikimit të vazhdueshëm me komunitetin lokal.</w:t>
      </w:r>
    </w:p>
    <w:p w14:paraId="78308195" w14:textId="72F8C05B" w:rsidR="00192B7C" w:rsidRPr="009F4D78" w:rsidRDefault="003318DC" w:rsidP="00912D45">
      <w:pPr>
        <w:spacing w:before="120" w:after="120" w:line="240" w:lineRule="auto"/>
        <w:jc w:val="both"/>
        <w:rPr>
          <w:rFonts w:cstheme="minorHAnsi"/>
          <w:lang w:val="sq-AL"/>
        </w:rPr>
      </w:pPr>
      <w:r w:rsidRPr="009F4D78">
        <w:rPr>
          <w:rFonts w:cstheme="minorHAnsi"/>
          <w:lang w:val="sq-AL"/>
        </w:rPr>
        <w:t>Për zhvillimin e projektit, do të zbatohen masat e parapar</w:t>
      </w:r>
      <w:r w:rsidR="00A07F5D" w:rsidRPr="009F4D78">
        <w:rPr>
          <w:rFonts w:cstheme="minorHAnsi"/>
          <w:lang w:val="sq-AL"/>
        </w:rPr>
        <w:t>a</w:t>
      </w:r>
      <w:r w:rsidRPr="009F4D78">
        <w:rPr>
          <w:rFonts w:cstheme="minorHAnsi"/>
          <w:lang w:val="sq-AL"/>
        </w:rPr>
        <w:t xml:space="preserve"> ligjore, si dhe shumë të tjera të trajtuara më gjerësisht në Planin e Menaxhimit Mjedisor dhe Social</w:t>
      </w:r>
      <w:r w:rsidR="00457BEE" w:rsidRPr="009F4D78">
        <w:rPr>
          <w:rFonts w:cstheme="minorHAnsi"/>
          <w:lang w:val="sq-AL"/>
        </w:rPr>
        <w:t xml:space="preserve"> (PMMS)</w:t>
      </w:r>
      <w:r w:rsidRPr="009F4D78">
        <w:rPr>
          <w:rFonts w:cstheme="minorHAnsi"/>
          <w:lang w:val="sq-AL"/>
        </w:rPr>
        <w:t>.</w:t>
      </w:r>
    </w:p>
    <w:p w14:paraId="73E3AD0B" w14:textId="2F94D06E" w:rsidR="003318DC" w:rsidRPr="009F4D78" w:rsidRDefault="003318DC" w:rsidP="00D64C6C">
      <w:pPr>
        <w:pStyle w:val="Abkons11"/>
        <w:spacing w:before="360"/>
        <w:ind w:left="576"/>
        <w:rPr>
          <w:rFonts w:asciiTheme="minorHAnsi" w:hAnsiTheme="minorHAnsi" w:cstheme="minorHAnsi"/>
          <w:color w:val="auto"/>
          <w:lang w:val="sq-AL"/>
        </w:rPr>
      </w:pPr>
      <w:bookmarkStart w:id="902" w:name="_Toc229488024"/>
      <w:r w:rsidRPr="009F4D78">
        <w:rPr>
          <w:rFonts w:asciiTheme="minorHAnsi" w:hAnsiTheme="minorHAnsi" w:cstheme="minorHAnsi"/>
          <w:color w:val="auto"/>
          <w:lang w:val="sq-AL"/>
        </w:rPr>
        <w:t>Masat që duhen marrë në rast aksidentesh dhe fatkeqësive të mëdha</w:t>
      </w:r>
      <w:bookmarkEnd w:id="902"/>
    </w:p>
    <w:p w14:paraId="6D41F393" w14:textId="7220EFC5" w:rsidR="00DD74DD" w:rsidRPr="009F4D78" w:rsidRDefault="00DD74DD" w:rsidP="00D64C6C">
      <w:pPr>
        <w:spacing w:before="120" w:after="120" w:line="240" w:lineRule="auto"/>
        <w:jc w:val="both"/>
        <w:rPr>
          <w:rFonts w:cstheme="minorHAnsi"/>
          <w:lang w:val="sq-AL"/>
        </w:rPr>
      </w:pPr>
      <w:r w:rsidRPr="009F4D78">
        <w:rPr>
          <w:rFonts w:cstheme="minorHAnsi"/>
          <w:lang w:val="sq-AL"/>
        </w:rPr>
        <w:t>Bazuar në vlerësimin e rreziqeve dhe c</w:t>
      </w:r>
      <w:r w:rsidR="00BC782D" w:rsidRPr="009F4D78">
        <w:rPr>
          <w:rFonts w:cstheme="minorHAnsi"/>
          <w:lang w:val="sq-AL"/>
        </w:rPr>
        <w:t>ë</w:t>
      </w:r>
      <w:r w:rsidRPr="009F4D78">
        <w:rPr>
          <w:rFonts w:cstheme="minorHAnsi"/>
          <w:lang w:val="sq-AL"/>
        </w:rPr>
        <w:t xml:space="preserve">nueshmërisë së projektit ndaj aksidenteve dhe fatkeqësive të mëdha, është konstatuar se BESS (aFRR) 45MW nuk paraqet rrezik të konsiderueshëm për aksidente industriale apo </w:t>
      </w:r>
      <w:r w:rsidRPr="009F4D78">
        <w:rPr>
          <w:rFonts w:cstheme="minorHAnsi"/>
          <w:lang w:val="sq-AL"/>
        </w:rPr>
        <w:lastRenderedPageBreak/>
        <w:t>fatkeqësi të mëdha. Megjithatë, është hartuar Plani i Gatishmërisë dhe Reagimit ndaj Emergjencave (</w:t>
      </w:r>
      <w:r w:rsidR="00A969D6" w:rsidRPr="009F4D78">
        <w:rPr>
          <w:rFonts w:cstheme="minorHAnsi"/>
          <w:lang w:val="sq-AL"/>
        </w:rPr>
        <w:t>PGRE)</w:t>
      </w:r>
      <w:r w:rsidRPr="009F4D78">
        <w:rPr>
          <w:rFonts w:cstheme="minorHAnsi"/>
          <w:lang w:val="sq-AL"/>
        </w:rPr>
        <w:t xml:space="preserve">, i cili përcakton masa të qarta për parandalimin, menaxhimin dhe reagimin në rast të situatave emergjente. Këto masa synojnë mbrojtjen e shëndetit të punëtorëve, komunitetit dhe mjedisit, si dhe minimizimin e dëmeve materiale dhe mjedisore. Plani përfshin, ndër të tjera, masa për trajtimin dhe reagimin ndaj emergjencave mjekësore, goditjes nga elektriciteti, zjarrit dhe shpërthimeve, zjarreve elektrike, shembjes së strukturave, aksidenteve në transport ose në objektet e punës, derdhjeve të lëndëve djegëse ose të rrezikshme, si dhe fatkeqësive natyrore (forca madhore). Masat e planifikuara </w:t>
      </w:r>
      <w:r w:rsidR="00A4474D" w:rsidRPr="009F4D78">
        <w:rPr>
          <w:rFonts w:cstheme="minorHAnsi"/>
          <w:lang w:val="sq-AL"/>
        </w:rPr>
        <w:t xml:space="preserve">për të garantuar një nivel të lartë sigurie operacionale dhe mjedisore </w:t>
      </w:r>
      <w:r w:rsidRPr="009F4D78">
        <w:rPr>
          <w:rFonts w:cstheme="minorHAnsi"/>
          <w:lang w:val="sq-AL"/>
        </w:rPr>
        <w:t>përfshinë:</w:t>
      </w:r>
    </w:p>
    <w:p w14:paraId="645AA6C4" w14:textId="77777777" w:rsidR="002F0D49" w:rsidRDefault="009C159B" w:rsidP="002F0D49">
      <w:pPr>
        <w:pStyle w:val="NormalWeb"/>
        <w:numPr>
          <w:ilvl w:val="0"/>
          <w:numId w:val="28"/>
        </w:numPr>
        <w:spacing w:before="120" w:beforeAutospacing="0" w:after="120" w:afterAutospacing="0"/>
        <w:ind w:left="470" w:hanging="357"/>
        <w:jc w:val="both"/>
        <w:rPr>
          <w:rFonts w:asciiTheme="minorHAnsi" w:hAnsiTheme="minorHAnsi" w:cstheme="minorHAnsi"/>
          <w:sz w:val="22"/>
          <w:szCs w:val="22"/>
          <w:lang w:val="sq-AL"/>
        </w:rPr>
      </w:pPr>
      <w:r w:rsidRPr="009F4D78">
        <w:rPr>
          <w:rFonts w:asciiTheme="minorHAnsi" w:hAnsiTheme="minorHAnsi" w:cstheme="minorHAnsi"/>
          <w:sz w:val="22"/>
          <w:szCs w:val="22"/>
          <w:lang w:val="sq-AL"/>
        </w:rPr>
        <w:t>Zbatimin e</w:t>
      </w:r>
      <w:r w:rsidR="004C0FE5" w:rsidRPr="009F4D78">
        <w:rPr>
          <w:rFonts w:asciiTheme="minorHAnsi" w:hAnsiTheme="minorHAnsi" w:cstheme="minorHAnsi"/>
          <w:sz w:val="22"/>
          <w:szCs w:val="22"/>
          <w:lang w:val="sq-AL"/>
        </w:rPr>
        <w:t xml:space="preserve"> </w:t>
      </w:r>
      <w:r w:rsidRPr="009F4D78">
        <w:rPr>
          <w:rFonts w:asciiTheme="minorHAnsi" w:hAnsiTheme="minorHAnsi" w:cstheme="minorHAnsi"/>
          <w:sz w:val="22"/>
          <w:szCs w:val="22"/>
          <w:lang w:val="sq-AL"/>
        </w:rPr>
        <w:t>Plani</w:t>
      </w:r>
      <w:r w:rsidR="00C850CE" w:rsidRPr="009F4D78">
        <w:rPr>
          <w:rFonts w:asciiTheme="minorHAnsi" w:hAnsiTheme="minorHAnsi" w:cstheme="minorHAnsi"/>
          <w:sz w:val="22"/>
          <w:szCs w:val="22"/>
          <w:lang w:val="sq-AL"/>
        </w:rPr>
        <w:t>t të</w:t>
      </w:r>
      <w:r w:rsidR="004C0FE5" w:rsidRPr="009F4D78">
        <w:rPr>
          <w:rFonts w:asciiTheme="minorHAnsi" w:hAnsiTheme="minorHAnsi" w:cstheme="minorHAnsi"/>
          <w:sz w:val="22"/>
          <w:szCs w:val="22"/>
          <w:lang w:val="sq-AL"/>
        </w:rPr>
        <w:t xml:space="preserve"> </w:t>
      </w:r>
      <w:r w:rsidRPr="009F4D78">
        <w:rPr>
          <w:rFonts w:asciiTheme="minorHAnsi" w:hAnsiTheme="minorHAnsi" w:cstheme="minorHAnsi"/>
          <w:sz w:val="22"/>
          <w:szCs w:val="22"/>
          <w:lang w:val="sq-AL"/>
        </w:rPr>
        <w:t>Gatishmërisë dhe Reagimit ndaj Emergjencave.</w:t>
      </w:r>
    </w:p>
    <w:p w14:paraId="4384E568" w14:textId="12EF558D" w:rsidR="002F0D49" w:rsidRPr="00961005" w:rsidRDefault="002F0D49" w:rsidP="002F0D49">
      <w:pPr>
        <w:pStyle w:val="NormalWeb"/>
        <w:numPr>
          <w:ilvl w:val="0"/>
          <w:numId w:val="28"/>
        </w:numPr>
        <w:spacing w:before="120" w:beforeAutospacing="0" w:after="120" w:afterAutospacing="0"/>
        <w:ind w:left="470" w:hanging="357"/>
        <w:jc w:val="both"/>
        <w:rPr>
          <w:rFonts w:asciiTheme="minorHAnsi" w:hAnsiTheme="minorHAnsi" w:cstheme="minorHAnsi"/>
          <w:sz w:val="22"/>
          <w:szCs w:val="22"/>
          <w:lang w:val="sq-AL"/>
        </w:rPr>
      </w:pPr>
      <w:r w:rsidRPr="009839E9">
        <w:rPr>
          <w:rFonts w:asciiTheme="minorHAnsi" w:hAnsiTheme="minorHAnsi" w:cstheme="minorHAnsi"/>
          <w:sz w:val="22"/>
          <w:szCs w:val="22"/>
          <w:lang w:val="sq-AL"/>
        </w:rPr>
        <w:t>Përcakimin e pikave të grumbullimit, rrugëve të evakuimit, pikave të vendosjes së paisjeve për reagimin ndaj emergjencave.</w:t>
      </w:r>
    </w:p>
    <w:p w14:paraId="72FEFB4D" w14:textId="1E505976" w:rsidR="00304428" w:rsidRDefault="00304428">
      <w:pPr>
        <w:pStyle w:val="NormalWeb"/>
        <w:numPr>
          <w:ilvl w:val="0"/>
          <w:numId w:val="28"/>
        </w:numPr>
        <w:spacing w:before="120" w:beforeAutospacing="0" w:after="120" w:afterAutospacing="0"/>
        <w:ind w:left="470" w:hanging="357"/>
        <w:jc w:val="both"/>
        <w:rPr>
          <w:rFonts w:asciiTheme="minorHAnsi" w:hAnsiTheme="minorHAnsi" w:cstheme="minorHAnsi"/>
          <w:sz w:val="22"/>
          <w:szCs w:val="22"/>
          <w:lang w:val="sq-AL"/>
        </w:rPr>
      </w:pPr>
      <w:r w:rsidRPr="009F4D78">
        <w:rPr>
          <w:rFonts w:asciiTheme="minorHAnsi" w:hAnsiTheme="minorHAnsi" w:cstheme="minorHAnsi"/>
          <w:sz w:val="22"/>
          <w:szCs w:val="22"/>
          <w:lang w:val="sq-AL"/>
        </w:rPr>
        <w:t>Respektimi i kërkesave të përcaktuara në Ligjin Nr. 08/L-261 për Mbrojtjen nga Zjarri dhe Ligjin Nr. 04/L-161 për Sigurinë dhe Shëndetin në Punë, si dhe në rregulloret përkatëse, të cilat janë integruar në  dizajni</w:t>
      </w:r>
      <w:r w:rsidR="00AD5A18" w:rsidRPr="009F4D78">
        <w:rPr>
          <w:rFonts w:asciiTheme="minorHAnsi" w:hAnsiTheme="minorHAnsi" w:cstheme="minorHAnsi"/>
          <w:sz w:val="22"/>
          <w:szCs w:val="22"/>
          <w:lang w:val="sq-AL"/>
        </w:rPr>
        <w:t>n</w:t>
      </w:r>
      <w:r w:rsidRPr="009F4D78">
        <w:rPr>
          <w:rFonts w:asciiTheme="minorHAnsi" w:hAnsiTheme="minorHAnsi" w:cstheme="minorHAnsi"/>
          <w:sz w:val="22"/>
          <w:szCs w:val="22"/>
          <w:lang w:val="sq-AL"/>
        </w:rPr>
        <w:t xml:space="preserve"> </w:t>
      </w:r>
      <w:r w:rsidR="00AD5A18" w:rsidRPr="009F4D78">
        <w:rPr>
          <w:rFonts w:asciiTheme="minorHAnsi" w:hAnsiTheme="minorHAnsi" w:cstheme="minorHAnsi"/>
          <w:sz w:val="22"/>
          <w:szCs w:val="22"/>
          <w:lang w:val="sq-AL"/>
        </w:rPr>
        <w:t>e</w:t>
      </w:r>
      <w:r w:rsidRPr="009F4D78">
        <w:rPr>
          <w:rFonts w:asciiTheme="minorHAnsi" w:hAnsiTheme="minorHAnsi" w:cstheme="minorHAnsi"/>
          <w:sz w:val="22"/>
          <w:szCs w:val="22"/>
          <w:lang w:val="sq-AL"/>
        </w:rPr>
        <w:t xml:space="preserve"> projektit. Këto përfshijnë, ndër të tjera, përcaktimin e pikave të grumbullimit, sigurimin rrugëve të evakuimit dhe daljeve emergjente, disponueshmërinë e pajisjeve për ndërhyrje emergjente dhe të kutive të ndihmës së parë, si dhe vendosjen e hartave dhe sinjalistikës së qartë për rrugët e evakuimit në çdo zonë pune në kuadër të BESS. </w:t>
      </w:r>
    </w:p>
    <w:p w14:paraId="0B84D3F8" w14:textId="51005F84" w:rsidR="002F0D49" w:rsidRPr="009F4D78" w:rsidRDefault="002F0D49">
      <w:pPr>
        <w:pStyle w:val="NormalWeb"/>
        <w:numPr>
          <w:ilvl w:val="0"/>
          <w:numId w:val="28"/>
        </w:numPr>
        <w:spacing w:before="120" w:beforeAutospacing="0" w:after="120" w:afterAutospacing="0"/>
        <w:ind w:left="470" w:hanging="357"/>
        <w:jc w:val="both"/>
        <w:rPr>
          <w:rFonts w:asciiTheme="minorHAnsi" w:hAnsiTheme="minorHAnsi" w:cstheme="minorHAnsi"/>
          <w:sz w:val="22"/>
          <w:szCs w:val="22"/>
          <w:lang w:val="sq-AL"/>
        </w:rPr>
      </w:pPr>
      <w:r w:rsidRPr="002F0D49">
        <w:rPr>
          <w:rFonts w:asciiTheme="minorHAnsi" w:hAnsiTheme="minorHAnsi" w:cstheme="minorHAnsi"/>
          <w:sz w:val="22"/>
          <w:szCs w:val="22"/>
          <w:lang w:val="sq-AL"/>
        </w:rPr>
        <w:t xml:space="preserve">Zbatimi i masave për parandalimin e zjarreve, duke siguruar ventilim adekuat (HVAC) për shmangien e mbinxehjes, si dhe krijimin e një zone të dedikuar për pirjen e duhanit dhe ndalimi i rreptë i tij në të gjitha hapësirat e tjera. Gjithashtu, parashihet mirëmbajtje dhe inspektim </w:t>
      </w:r>
      <w:r>
        <w:rPr>
          <w:rFonts w:asciiTheme="minorHAnsi" w:hAnsiTheme="minorHAnsi" w:cstheme="minorHAnsi"/>
          <w:sz w:val="22"/>
          <w:szCs w:val="22"/>
          <w:lang w:val="sq-AL"/>
        </w:rPr>
        <w:t>i</w:t>
      </w:r>
      <w:r w:rsidRPr="002F0D49">
        <w:rPr>
          <w:rFonts w:asciiTheme="minorHAnsi" w:hAnsiTheme="minorHAnsi" w:cstheme="minorHAnsi"/>
          <w:sz w:val="22"/>
          <w:szCs w:val="22"/>
          <w:lang w:val="sq-AL"/>
        </w:rPr>
        <w:t xml:space="preserve"> rregullt </w:t>
      </w:r>
      <w:r>
        <w:rPr>
          <w:rFonts w:asciiTheme="minorHAnsi" w:hAnsiTheme="minorHAnsi" w:cstheme="minorHAnsi"/>
          <w:sz w:val="22"/>
          <w:szCs w:val="22"/>
          <w:lang w:val="sq-AL"/>
        </w:rPr>
        <w:t>i</w:t>
      </w:r>
      <w:r w:rsidRPr="002F0D49">
        <w:rPr>
          <w:rFonts w:asciiTheme="minorHAnsi" w:hAnsiTheme="minorHAnsi" w:cstheme="minorHAnsi"/>
          <w:sz w:val="22"/>
          <w:szCs w:val="22"/>
          <w:lang w:val="sq-AL"/>
        </w:rPr>
        <w:t xml:space="preserve"> EMS, BMS dhe komponentëve të tjerë për të parandaluar mbingarkimin apo mbishkarkimin e baterive.  Për më tepër, janë paraparë masa aktive të mbrojtjes nga zjarri (sistemi i alarmit të zjarrit dhe gazit (F&amp;G), sistemi automatik i shuarjes me ujë ose agjentë të tjerë, si dhe pajisjet për fikje manuale të zjarrit) si dhe masat pasive (përdorimi i materialeve jo të djegshme ose rezistente ndaj zjarrit, barrierat kundër zjarrit, mbrojtja e rrugëve të evakuimit dhe daljeve emergjente</w:t>
      </w:r>
      <w:r>
        <w:rPr>
          <w:rFonts w:asciiTheme="minorHAnsi" w:hAnsiTheme="minorHAnsi" w:cstheme="minorHAnsi"/>
          <w:sz w:val="22"/>
          <w:szCs w:val="22"/>
          <w:lang w:val="sq-AL"/>
        </w:rPr>
        <w:t xml:space="preserve"> etj</w:t>
      </w:r>
      <w:r w:rsidRPr="002F0D49">
        <w:rPr>
          <w:rFonts w:asciiTheme="minorHAnsi" w:hAnsiTheme="minorHAnsi" w:cstheme="minorHAnsi"/>
          <w:sz w:val="22"/>
          <w:szCs w:val="22"/>
          <w:lang w:val="sq-AL"/>
        </w:rPr>
        <w:t>)</w:t>
      </w:r>
      <w:r>
        <w:rPr>
          <w:rFonts w:asciiTheme="minorHAnsi" w:hAnsiTheme="minorHAnsi" w:cstheme="minorHAnsi"/>
          <w:sz w:val="22"/>
          <w:szCs w:val="22"/>
          <w:lang w:val="sq-AL"/>
        </w:rPr>
        <w:t>.</w:t>
      </w:r>
    </w:p>
    <w:p w14:paraId="1070B325" w14:textId="76421FC7" w:rsidR="004C0FE5" w:rsidRPr="009F4D78" w:rsidRDefault="00D04B35">
      <w:pPr>
        <w:pStyle w:val="NormalWeb"/>
        <w:numPr>
          <w:ilvl w:val="0"/>
          <w:numId w:val="28"/>
        </w:numPr>
        <w:spacing w:before="120" w:beforeAutospacing="0" w:after="120" w:afterAutospacing="0"/>
        <w:ind w:left="470" w:hanging="357"/>
        <w:jc w:val="both"/>
        <w:rPr>
          <w:rFonts w:asciiTheme="minorHAnsi" w:hAnsiTheme="minorHAnsi" w:cstheme="minorHAnsi"/>
          <w:sz w:val="22"/>
          <w:szCs w:val="22"/>
          <w:lang w:val="sq-AL"/>
        </w:rPr>
      </w:pPr>
      <w:r w:rsidRPr="009F4D78">
        <w:rPr>
          <w:rFonts w:asciiTheme="minorHAnsi" w:hAnsiTheme="minorHAnsi" w:cstheme="minorHAnsi"/>
          <w:sz w:val="22"/>
          <w:szCs w:val="22"/>
          <w:lang w:val="sq-AL"/>
        </w:rPr>
        <w:t>T</w:t>
      </w:r>
      <w:r w:rsidR="004C0FE5" w:rsidRPr="009F4D78">
        <w:rPr>
          <w:rFonts w:asciiTheme="minorHAnsi" w:hAnsiTheme="minorHAnsi" w:cstheme="minorHAnsi"/>
          <w:sz w:val="22"/>
          <w:szCs w:val="22"/>
          <w:lang w:val="sq-AL"/>
        </w:rPr>
        <w:t>rajnimi i stafit për reagim ndaj aksidenteve dhe fatkeqësive:</w:t>
      </w:r>
    </w:p>
    <w:p w14:paraId="4E95549A" w14:textId="76B2DC90" w:rsidR="004C0FE5" w:rsidRPr="009F4D78" w:rsidRDefault="004C0FE5">
      <w:pPr>
        <w:pStyle w:val="NormalWeb"/>
        <w:numPr>
          <w:ilvl w:val="0"/>
          <w:numId w:val="62"/>
        </w:numPr>
        <w:spacing w:before="120" w:beforeAutospacing="0" w:after="120" w:afterAutospacing="0"/>
        <w:ind w:left="697" w:hanging="357"/>
        <w:jc w:val="both"/>
        <w:rPr>
          <w:rFonts w:asciiTheme="minorHAnsi" w:hAnsiTheme="minorHAnsi" w:cstheme="minorHAnsi"/>
          <w:sz w:val="22"/>
          <w:szCs w:val="22"/>
          <w:lang w:val="sq-AL"/>
        </w:rPr>
      </w:pPr>
      <w:r w:rsidRPr="009F4D78">
        <w:rPr>
          <w:rFonts w:asciiTheme="minorHAnsi" w:hAnsiTheme="minorHAnsi" w:cstheme="minorHAnsi"/>
          <w:sz w:val="22"/>
          <w:szCs w:val="22"/>
          <w:lang w:val="sq-AL"/>
        </w:rPr>
        <w:t>Zhvillimi i trajnimeve për sigurinë dhe shëndetin në punë</w:t>
      </w:r>
      <w:r w:rsidR="007759AD" w:rsidRPr="009F4D78">
        <w:rPr>
          <w:rFonts w:asciiTheme="minorHAnsi" w:hAnsiTheme="minorHAnsi" w:cstheme="minorHAnsi"/>
          <w:sz w:val="22"/>
          <w:szCs w:val="22"/>
          <w:lang w:val="sq-AL"/>
        </w:rPr>
        <w:t xml:space="preserve"> </w:t>
      </w:r>
      <w:r w:rsidRPr="009F4D78">
        <w:rPr>
          <w:rFonts w:asciiTheme="minorHAnsi" w:hAnsiTheme="minorHAnsi" w:cstheme="minorHAnsi"/>
          <w:sz w:val="22"/>
          <w:szCs w:val="22"/>
          <w:lang w:val="sq-AL"/>
        </w:rPr>
        <w:t xml:space="preserve">me qëllim </w:t>
      </w:r>
      <w:r w:rsidR="007759AD" w:rsidRPr="009F4D78">
        <w:rPr>
          <w:rFonts w:asciiTheme="minorHAnsi" w:hAnsiTheme="minorHAnsi" w:cstheme="minorHAnsi"/>
          <w:sz w:val="22"/>
          <w:szCs w:val="22"/>
          <w:lang w:val="sq-AL"/>
        </w:rPr>
        <w:t xml:space="preserve">të </w:t>
      </w:r>
      <w:r w:rsidRPr="009F4D78">
        <w:rPr>
          <w:rFonts w:asciiTheme="minorHAnsi" w:hAnsiTheme="minorHAnsi" w:cstheme="minorHAnsi"/>
          <w:sz w:val="22"/>
          <w:szCs w:val="22"/>
          <w:lang w:val="sq-AL"/>
        </w:rPr>
        <w:t>parandalimi</w:t>
      </w:r>
      <w:r w:rsidR="007759AD" w:rsidRPr="009F4D78">
        <w:rPr>
          <w:rFonts w:asciiTheme="minorHAnsi" w:hAnsiTheme="minorHAnsi" w:cstheme="minorHAnsi"/>
          <w:sz w:val="22"/>
          <w:szCs w:val="22"/>
          <w:lang w:val="sq-AL"/>
        </w:rPr>
        <w:t>t të</w:t>
      </w:r>
      <w:r w:rsidRPr="009F4D78">
        <w:rPr>
          <w:rFonts w:asciiTheme="minorHAnsi" w:hAnsiTheme="minorHAnsi" w:cstheme="minorHAnsi"/>
          <w:sz w:val="22"/>
          <w:szCs w:val="22"/>
          <w:lang w:val="sq-AL"/>
        </w:rPr>
        <w:t xml:space="preserve"> emergjencave mjekësore. Në këtë kuadër, i gjithë stafi do të trajnohet për ofrimin e ndihmës së </w:t>
      </w:r>
      <w:r w:rsidR="007759AD" w:rsidRPr="009F4D78">
        <w:rPr>
          <w:rFonts w:asciiTheme="minorHAnsi" w:hAnsiTheme="minorHAnsi" w:cstheme="minorHAnsi"/>
          <w:sz w:val="22"/>
          <w:szCs w:val="22"/>
          <w:lang w:val="sq-AL"/>
        </w:rPr>
        <w:t>pare.</w:t>
      </w:r>
    </w:p>
    <w:p w14:paraId="51DB80B2" w14:textId="4BE50164" w:rsidR="004C0FE5" w:rsidRPr="009F4D78" w:rsidRDefault="004C0FE5">
      <w:pPr>
        <w:pStyle w:val="NormalWeb"/>
        <w:numPr>
          <w:ilvl w:val="0"/>
          <w:numId w:val="62"/>
        </w:numPr>
        <w:spacing w:before="120" w:beforeAutospacing="0" w:after="120" w:afterAutospacing="0"/>
        <w:ind w:left="697" w:hanging="357"/>
        <w:jc w:val="both"/>
        <w:rPr>
          <w:rFonts w:asciiTheme="minorHAnsi" w:hAnsiTheme="minorHAnsi" w:cstheme="minorHAnsi"/>
          <w:sz w:val="22"/>
          <w:szCs w:val="22"/>
          <w:lang w:val="sq-AL"/>
        </w:rPr>
      </w:pPr>
      <w:r w:rsidRPr="009F4D78">
        <w:rPr>
          <w:rFonts w:asciiTheme="minorHAnsi" w:hAnsiTheme="minorHAnsi" w:cstheme="minorHAnsi"/>
          <w:sz w:val="22"/>
          <w:szCs w:val="22"/>
          <w:lang w:val="sq-AL"/>
        </w:rPr>
        <w:t>Trajnime mbi procedurat e reagimit ndaj derdhjeve dhe rrjedhjeve të lëndëve djegëse ose të rrezikshme, si dhe përdorimin e kompleteve dhe pajisjeve për kontrollin dhe menaxhimin e tyre</w:t>
      </w:r>
      <w:r w:rsidR="00E546C5" w:rsidRPr="009F4D78">
        <w:rPr>
          <w:rFonts w:asciiTheme="minorHAnsi" w:hAnsiTheme="minorHAnsi" w:cstheme="minorHAnsi"/>
          <w:sz w:val="22"/>
          <w:szCs w:val="22"/>
          <w:lang w:val="sq-AL"/>
        </w:rPr>
        <w:t xml:space="preserve">. </w:t>
      </w:r>
    </w:p>
    <w:p w14:paraId="6CE503F4" w14:textId="7E0F3F61" w:rsidR="004C0FE5" w:rsidRPr="009F4D78" w:rsidRDefault="004C0FE5">
      <w:pPr>
        <w:pStyle w:val="NormalWeb"/>
        <w:numPr>
          <w:ilvl w:val="0"/>
          <w:numId w:val="62"/>
        </w:numPr>
        <w:spacing w:before="120" w:beforeAutospacing="0" w:after="120" w:afterAutospacing="0"/>
        <w:ind w:left="697" w:hanging="357"/>
        <w:jc w:val="both"/>
        <w:rPr>
          <w:rFonts w:asciiTheme="minorHAnsi" w:hAnsiTheme="minorHAnsi" w:cstheme="minorHAnsi"/>
          <w:sz w:val="22"/>
          <w:szCs w:val="22"/>
          <w:lang w:val="sq-AL"/>
        </w:rPr>
      </w:pPr>
      <w:r w:rsidRPr="009F4D78">
        <w:rPr>
          <w:rFonts w:asciiTheme="minorHAnsi" w:hAnsiTheme="minorHAnsi" w:cstheme="minorHAnsi"/>
          <w:sz w:val="22"/>
          <w:szCs w:val="22"/>
          <w:lang w:val="sq-AL"/>
        </w:rPr>
        <w:t>Organizimi i ushtrimeve për mbrojtjen nga zjarri dhe zbatimin e procedurave të reagimit ndaj emergjencave, në koordinim me zjarrfikësit lokalë</w:t>
      </w:r>
      <w:r w:rsidR="00E546C5" w:rsidRPr="009F4D78">
        <w:rPr>
          <w:rFonts w:asciiTheme="minorHAnsi" w:hAnsiTheme="minorHAnsi" w:cstheme="minorHAnsi"/>
          <w:sz w:val="22"/>
          <w:szCs w:val="22"/>
          <w:lang w:val="sq-AL"/>
        </w:rPr>
        <w:t>.</w:t>
      </w:r>
    </w:p>
    <w:p w14:paraId="28D598EF" w14:textId="65334CDE" w:rsidR="004C0FE5" w:rsidRPr="009F4D78" w:rsidRDefault="004C0FE5">
      <w:pPr>
        <w:pStyle w:val="NormalWeb"/>
        <w:numPr>
          <w:ilvl w:val="0"/>
          <w:numId w:val="28"/>
        </w:numPr>
        <w:spacing w:before="120" w:beforeAutospacing="0" w:after="120" w:afterAutospacing="0"/>
        <w:ind w:left="470" w:hanging="357"/>
        <w:jc w:val="both"/>
        <w:rPr>
          <w:rFonts w:asciiTheme="minorHAnsi" w:hAnsiTheme="minorHAnsi" w:cstheme="minorHAnsi"/>
          <w:sz w:val="22"/>
          <w:szCs w:val="22"/>
          <w:lang w:val="sq-AL"/>
        </w:rPr>
      </w:pPr>
      <w:r w:rsidRPr="009F4D78">
        <w:rPr>
          <w:rFonts w:asciiTheme="minorHAnsi" w:hAnsiTheme="minorHAnsi" w:cstheme="minorHAnsi"/>
          <w:sz w:val="22"/>
          <w:szCs w:val="22"/>
          <w:lang w:val="sq-AL"/>
        </w:rPr>
        <w:t>Organizimi i trajnimeve periodike dhe ushtrimeve të evakuimit, në bashkëpunim me zjarrfikësit lokalë, për të siguruar gatishmëri të vazhdueshme të stafit ndaj situatave emergjente.</w:t>
      </w:r>
    </w:p>
    <w:p w14:paraId="40A077AF" w14:textId="27B9F62E" w:rsidR="00AD5A18" w:rsidRPr="009F4D78" w:rsidRDefault="001320CD">
      <w:pPr>
        <w:pStyle w:val="NormalWeb"/>
        <w:numPr>
          <w:ilvl w:val="0"/>
          <w:numId w:val="28"/>
        </w:numPr>
        <w:spacing w:before="120" w:beforeAutospacing="0" w:after="120" w:afterAutospacing="0"/>
        <w:ind w:left="470" w:hanging="357"/>
        <w:jc w:val="both"/>
        <w:rPr>
          <w:rFonts w:asciiTheme="minorHAnsi" w:hAnsiTheme="minorHAnsi" w:cstheme="minorHAnsi"/>
          <w:sz w:val="22"/>
          <w:szCs w:val="22"/>
          <w:lang w:val="sq-AL"/>
        </w:rPr>
      </w:pPr>
      <w:r w:rsidRPr="009F4D78">
        <w:rPr>
          <w:rFonts w:asciiTheme="minorHAnsi" w:hAnsiTheme="minorHAnsi" w:cstheme="minorHAnsi"/>
          <w:sz w:val="22"/>
          <w:szCs w:val="22"/>
          <w:lang w:val="sq-AL"/>
        </w:rPr>
        <w:t>Krijimi dhe angazhimi i një Ekipi të Reagimit ndaj Emergjencave, si dhe përcaktimi i Koordinatorit të Emergjencave.</w:t>
      </w:r>
      <w:r w:rsidR="00AD5A18" w:rsidRPr="009F4D78">
        <w:rPr>
          <w:rFonts w:asciiTheme="minorHAnsi" w:hAnsiTheme="minorHAnsi" w:cstheme="minorHAnsi"/>
          <w:sz w:val="22"/>
          <w:szCs w:val="22"/>
          <w:lang w:val="sq-AL"/>
        </w:rPr>
        <w:t xml:space="preserve"> </w:t>
      </w:r>
    </w:p>
    <w:p w14:paraId="7017C418" w14:textId="53A28B82" w:rsidR="00AD5A18" w:rsidRPr="009F4D78" w:rsidRDefault="00AD5A18">
      <w:pPr>
        <w:pStyle w:val="NormalWeb"/>
        <w:numPr>
          <w:ilvl w:val="0"/>
          <w:numId w:val="28"/>
        </w:numPr>
        <w:spacing w:before="120" w:beforeAutospacing="0" w:after="120" w:afterAutospacing="0"/>
        <w:ind w:left="470" w:hanging="357"/>
        <w:jc w:val="both"/>
        <w:rPr>
          <w:rFonts w:asciiTheme="minorHAnsi" w:hAnsiTheme="minorHAnsi" w:cstheme="minorHAnsi"/>
          <w:sz w:val="22"/>
          <w:szCs w:val="22"/>
          <w:lang w:val="sq-AL"/>
        </w:rPr>
      </w:pPr>
      <w:r w:rsidRPr="009F4D78">
        <w:rPr>
          <w:rFonts w:asciiTheme="minorHAnsi" w:hAnsiTheme="minorHAnsi" w:cstheme="minorHAnsi"/>
          <w:sz w:val="22"/>
          <w:szCs w:val="22"/>
          <w:lang w:val="sq-AL"/>
        </w:rPr>
        <w:t>Zbatimi i procedurave të emergjencës në kuadër të Planit të Gatishmërisë dhe Reagimit ndaj Emergjencave (</w:t>
      </w:r>
      <w:r w:rsidR="00AF5F21" w:rsidRPr="009F4D78">
        <w:rPr>
          <w:rFonts w:asciiTheme="minorHAnsi" w:hAnsiTheme="minorHAnsi" w:cstheme="minorHAnsi"/>
          <w:sz w:val="22"/>
          <w:lang w:val="sq-AL"/>
        </w:rPr>
        <w:t>PGRE</w:t>
      </w:r>
      <w:r w:rsidRPr="009F4D78">
        <w:rPr>
          <w:rFonts w:asciiTheme="minorHAnsi" w:hAnsiTheme="minorHAnsi" w:cstheme="minorHAnsi"/>
          <w:sz w:val="22"/>
          <w:szCs w:val="22"/>
          <w:lang w:val="sq-AL"/>
        </w:rPr>
        <w:t>), në varësi të llojit të aksidentit, fatkeqësisë apo emergjencës përmes:</w:t>
      </w:r>
    </w:p>
    <w:p w14:paraId="364551BD" w14:textId="5EE945BC" w:rsidR="00AD5A18" w:rsidRPr="009F4D78" w:rsidRDefault="00AD5A18">
      <w:pPr>
        <w:pStyle w:val="NormalWeb"/>
        <w:numPr>
          <w:ilvl w:val="0"/>
          <w:numId w:val="46"/>
        </w:numPr>
        <w:spacing w:before="120" w:beforeAutospacing="0" w:after="120" w:afterAutospacing="0"/>
        <w:ind w:left="777" w:hanging="357"/>
        <w:jc w:val="both"/>
        <w:rPr>
          <w:rFonts w:asciiTheme="minorHAnsi" w:hAnsiTheme="minorHAnsi" w:cstheme="minorHAnsi"/>
          <w:sz w:val="22"/>
          <w:szCs w:val="22"/>
        </w:rPr>
      </w:pPr>
      <w:r w:rsidRPr="009F4D78">
        <w:rPr>
          <w:rFonts w:asciiTheme="minorHAnsi" w:hAnsiTheme="minorHAnsi" w:cstheme="minorHAnsi"/>
          <w:sz w:val="22"/>
          <w:szCs w:val="22"/>
        </w:rPr>
        <w:t>Aktivizimit të alarmit emergjent.</w:t>
      </w:r>
    </w:p>
    <w:p w14:paraId="5DF410BC" w14:textId="50A9A552" w:rsidR="00AD5A18" w:rsidRPr="009F4D78" w:rsidRDefault="00AD5A18">
      <w:pPr>
        <w:pStyle w:val="NormalWeb"/>
        <w:numPr>
          <w:ilvl w:val="0"/>
          <w:numId w:val="46"/>
        </w:numPr>
        <w:spacing w:before="120" w:beforeAutospacing="0" w:after="120" w:afterAutospacing="0"/>
        <w:ind w:left="777" w:hanging="357"/>
        <w:jc w:val="both"/>
        <w:rPr>
          <w:rFonts w:asciiTheme="minorHAnsi" w:hAnsiTheme="minorHAnsi" w:cstheme="minorHAnsi"/>
          <w:sz w:val="22"/>
          <w:szCs w:val="22"/>
          <w:lang w:val="pt-BR"/>
        </w:rPr>
      </w:pPr>
      <w:r w:rsidRPr="009F4D78">
        <w:rPr>
          <w:rFonts w:asciiTheme="minorHAnsi" w:hAnsiTheme="minorHAnsi" w:cstheme="minorHAnsi"/>
          <w:sz w:val="22"/>
          <w:szCs w:val="22"/>
          <w:lang w:val="pt-BR"/>
        </w:rPr>
        <w:t>Ndalimi i menjëhershëm i punimeve dhe fikja e pajisjeve.</w:t>
      </w:r>
    </w:p>
    <w:p w14:paraId="43495F9B" w14:textId="0301B042" w:rsidR="00AD5A18" w:rsidRPr="009F4D78" w:rsidRDefault="00AD5A18">
      <w:pPr>
        <w:pStyle w:val="NormalWeb"/>
        <w:numPr>
          <w:ilvl w:val="0"/>
          <w:numId w:val="46"/>
        </w:numPr>
        <w:spacing w:before="120" w:beforeAutospacing="0" w:after="120" w:afterAutospacing="0"/>
        <w:ind w:left="777" w:hanging="357"/>
        <w:jc w:val="both"/>
        <w:rPr>
          <w:rFonts w:asciiTheme="minorHAnsi" w:hAnsiTheme="minorHAnsi" w:cstheme="minorHAnsi"/>
          <w:sz w:val="22"/>
          <w:szCs w:val="22"/>
          <w:lang w:val="pt-BR"/>
        </w:rPr>
      </w:pPr>
      <w:r w:rsidRPr="009F4D78">
        <w:rPr>
          <w:rFonts w:asciiTheme="minorHAnsi" w:hAnsiTheme="minorHAnsi" w:cstheme="minorHAnsi"/>
          <w:sz w:val="22"/>
          <w:szCs w:val="22"/>
          <w:lang w:val="pt-BR"/>
        </w:rPr>
        <w:t>Njoftimi i Ekipit të Reagimit ndaj Emergjencave (ERT) dhe i Koordinatorit të Emergjencave (EC).</w:t>
      </w:r>
    </w:p>
    <w:p w14:paraId="597FD5F2" w14:textId="77777777" w:rsidR="00AD5A18" w:rsidRPr="009F4D78" w:rsidRDefault="00AD5A18">
      <w:pPr>
        <w:pStyle w:val="NormalWeb"/>
        <w:numPr>
          <w:ilvl w:val="0"/>
          <w:numId w:val="46"/>
        </w:numPr>
        <w:spacing w:before="120" w:beforeAutospacing="0" w:after="120" w:afterAutospacing="0"/>
        <w:ind w:left="777" w:hanging="357"/>
        <w:jc w:val="both"/>
        <w:rPr>
          <w:rFonts w:asciiTheme="minorHAnsi" w:hAnsiTheme="minorHAnsi" w:cstheme="minorHAnsi"/>
          <w:sz w:val="22"/>
          <w:szCs w:val="22"/>
          <w:lang w:val="pt-BR"/>
        </w:rPr>
      </w:pPr>
      <w:r w:rsidRPr="009F4D78">
        <w:rPr>
          <w:rFonts w:asciiTheme="minorHAnsi" w:hAnsiTheme="minorHAnsi" w:cstheme="minorHAnsi"/>
          <w:sz w:val="22"/>
          <w:szCs w:val="22"/>
          <w:lang w:val="pt-BR"/>
        </w:rPr>
        <w:t xml:space="preserve">Njoftimi i autoriteteve lokale kompetente (zjarrfikësit, ndihmës së shpejtë dhe policisë). </w:t>
      </w:r>
    </w:p>
    <w:p w14:paraId="148933CB" w14:textId="552CC3AD" w:rsidR="00AD5A18" w:rsidRPr="009F4D78" w:rsidRDefault="00AD5A18">
      <w:pPr>
        <w:pStyle w:val="NormalWeb"/>
        <w:numPr>
          <w:ilvl w:val="0"/>
          <w:numId w:val="46"/>
        </w:numPr>
        <w:spacing w:before="120" w:beforeAutospacing="0" w:after="120" w:afterAutospacing="0"/>
        <w:ind w:left="777" w:hanging="357"/>
        <w:jc w:val="both"/>
        <w:rPr>
          <w:rFonts w:asciiTheme="minorHAnsi" w:hAnsiTheme="minorHAnsi" w:cstheme="minorHAnsi"/>
          <w:sz w:val="22"/>
          <w:szCs w:val="22"/>
          <w:lang w:val="pt-BR"/>
        </w:rPr>
      </w:pPr>
      <w:r w:rsidRPr="009F4D78">
        <w:rPr>
          <w:rFonts w:asciiTheme="minorHAnsi" w:hAnsiTheme="minorHAnsi" w:cstheme="minorHAnsi"/>
          <w:sz w:val="22"/>
          <w:szCs w:val="22"/>
          <w:lang w:val="pt-BR"/>
        </w:rPr>
        <w:t>Menaxhimi fillestar i situatës emergjente, përfshirë trajtimin</w:t>
      </w:r>
      <w:r w:rsidR="00D16514">
        <w:rPr>
          <w:rFonts w:asciiTheme="minorHAnsi" w:hAnsiTheme="minorHAnsi" w:cstheme="minorHAnsi"/>
          <w:sz w:val="22"/>
          <w:szCs w:val="22"/>
          <w:lang w:val="pt-BR"/>
        </w:rPr>
        <w:t xml:space="preserve"> apo pastrimin</w:t>
      </w:r>
      <w:r w:rsidRPr="009F4D78">
        <w:rPr>
          <w:rFonts w:asciiTheme="minorHAnsi" w:hAnsiTheme="minorHAnsi" w:cstheme="minorHAnsi"/>
          <w:sz w:val="22"/>
          <w:szCs w:val="22"/>
          <w:lang w:val="pt-BR"/>
        </w:rPr>
        <w:t xml:space="preserve"> e derdhjeve (spill) ose ofrimin e ndihmës së parë.</w:t>
      </w:r>
    </w:p>
    <w:p w14:paraId="5AB843FF" w14:textId="4E43CEDB" w:rsidR="00BB7137" w:rsidRPr="009F4D78" w:rsidRDefault="00AD5A18">
      <w:pPr>
        <w:pStyle w:val="NormalWeb"/>
        <w:numPr>
          <w:ilvl w:val="0"/>
          <w:numId w:val="46"/>
        </w:numPr>
        <w:spacing w:before="120" w:beforeAutospacing="0" w:after="120" w:afterAutospacing="0"/>
        <w:ind w:left="777" w:hanging="357"/>
        <w:jc w:val="both"/>
        <w:rPr>
          <w:rFonts w:asciiTheme="minorHAnsi" w:hAnsiTheme="minorHAnsi" w:cstheme="minorHAnsi"/>
          <w:sz w:val="22"/>
          <w:szCs w:val="22"/>
          <w:lang w:val="pt-BR"/>
        </w:rPr>
      </w:pPr>
      <w:r w:rsidRPr="009F4D78">
        <w:rPr>
          <w:rFonts w:asciiTheme="minorHAnsi" w:hAnsiTheme="minorHAnsi" w:cstheme="minorHAnsi"/>
          <w:sz w:val="22"/>
          <w:szCs w:val="22"/>
          <w:lang w:val="pt-BR"/>
        </w:rPr>
        <w:lastRenderedPageBreak/>
        <w:t xml:space="preserve">Për situate më të vështira për të u menaxhuar si zjarret apo eksplodimet, do të ndiqen procedurave sipas Planit të Evakuimit, që përfshinë grumbullimi në pikat dhe evakuimin përmes rrugëve dhe daljeve të përcaktuara. </w:t>
      </w:r>
    </w:p>
    <w:p w14:paraId="32046E86" w14:textId="6E3E9C22" w:rsidR="0056647E" w:rsidRPr="009F4D78" w:rsidRDefault="00327652" w:rsidP="00D64C6C">
      <w:pPr>
        <w:pStyle w:val="NormalWeb"/>
        <w:spacing w:before="120" w:beforeAutospacing="0" w:after="120" w:afterAutospacing="0"/>
        <w:jc w:val="both"/>
        <w:rPr>
          <w:rFonts w:asciiTheme="minorHAnsi" w:hAnsiTheme="minorHAnsi" w:cstheme="minorHAnsi"/>
          <w:b/>
          <w:sz w:val="22"/>
          <w:szCs w:val="22"/>
          <w:lang w:val="pt-BR"/>
        </w:rPr>
      </w:pPr>
      <w:r w:rsidRPr="009F4D78">
        <w:rPr>
          <w:rFonts w:asciiTheme="minorHAnsi" w:hAnsiTheme="minorHAnsi" w:cstheme="minorHAnsi"/>
          <w:sz w:val="22"/>
          <w:szCs w:val="22"/>
          <w:lang w:val="pt-BR"/>
        </w:rPr>
        <w:t>Hierarkia e zbatimit të masave të lartëcekura do të dalloj nga lloji i aksidentit, fatkeqësisë apo emergjencës</w:t>
      </w:r>
      <w:r w:rsidR="00BB7137" w:rsidRPr="009F4D78">
        <w:rPr>
          <w:rFonts w:asciiTheme="minorHAnsi" w:hAnsiTheme="minorHAnsi" w:cstheme="minorHAnsi"/>
          <w:sz w:val="22"/>
          <w:szCs w:val="22"/>
          <w:lang w:val="pt-BR"/>
        </w:rPr>
        <w:t xml:space="preserve">. Në rast zjarri ose shpërthimi, prioritet i jepet evakuimit të menjëhershëm dhe ndërhyrjes vetëm nga personeli i trajnuar dhe </w:t>
      </w:r>
      <w:r w:rsidR="007E46D8" w:rsidRPr="009F4D78">
        <w:rPr>
          <w:rFonts w:asciiTheme="minorHAnsi" w:hAnsiTheme="minorHAnsi" w:cstheme="minorHAnsi"/>
          <w:sz w:val="22"/>
          <w:szCs w:val="22"/>
          <w:lang w:val="pt-BR"/>
        </w:rPr>
        <w:t>zjarrfikësit lokal</w:t>
      </w:r>
      <w:r w:rsidR="00BB7137" w:rsidRPr="009F4D78">
        <w:rPr>
          <w:rFonts w:asciiTheme="minorHAnsi" w:hAnsiTheme="minorHAnsi" w:cstheme="minorHAnsi"/>
          <w:sz w:val="22"/>
          <w:szCs w:val="22"/>
          <w:lang w:val="pt-BR"/>
        </w:rPr>
        <w:t>. Në rast derdhjesh të materialeve të rrezikshme, zona izolohet dhe aplikohen masa për kontrollin e rrjedhjeve. Në rast aksidentesh, lëndimesh apo fatkeqësish natyrore, zbatohet procedura e koordinuar e reagimit, duke përfshirë ndihmën e parë dhe ndërhyrjen e autoriteteve kompetente</w:t>
      </w:r>
      <w:r w:rsidR="007E46D8" w:rsidRPr="009F4D78">
        <w:rPr>
          <w:rFonts w:asciiTheme="minorHAnsi" w:hAnsiTheme="minorHAnsi" w:cstheme="minorHAnsi"/>
          <w:sz w:val="22"/>
          <w:szCs w:val="22"/>
          <w:lang w:val="pt-BR"/>
        </w:rPr>
        <w:t xml:space="preserve"> P</w:t>
      </w:r>
      <w:r w:rsidR="00BB7137" w:rsidRPr="009F4D78">
        <w:rPr>
          <w:rFonts w:asciiTheme="minorHAnsi" w:hAnsiTheme="minorHAnsi" w:cstheme="minorHAnsi"/>
          <w:sz w:val="22"/>
          <w:szCs w:val="22"/>
          <w:lang w:val="pt-BR"/>
        </w:rPr>
        <w:t>ërmes zbatimit të këtyre masave, funksionimit të strukturës së menaxhimit të emergjencave dhe trajnimit të vazhdueshëm të stafit, projekti siguron një nivel të lartë të gatishmërisë, duke mbajtur rreziqet nga aksidentet dhe fatkeqësitë e mëdha në nivele të menaxhueshme dhe të kontrolluara.</w:t>
      </w:r>
    </w:p>
    <w:p w14:paraId="780E7301" w14:textId="12BA674A" w:rsidR="00084250" w:rsidRPr="009F4D78" w:rsidRDefault="00A07F5D" w:rsidP="00D64C6C">
      <w:pPr>
        <w:pStyle w:val="Abkons11"/>
        <w:spacing w:before="360"/>
        <w:ind w:left="576"/>
        <w:rPr>
          <w:rFonts w:asciiTheme="minorHAnsi" w:hAnsiTheme="minorHAnsi" w:cstheme="minorHAnsi"/>
          <w:color w:val="auto"/>
          <w:lang w:val="pt-BR"/>
        </w:rPr>
      </w:pPr>
      <w:bookmarkStart w:id="903" w:name="_Toc229488025"/>
      <w:r w:rsidRPr="009F4D78">
        <w:rPr>
          <w:rFonts w:asciiTheme="minorHAnsi" w:hAnsiTheme="minorHAnsi" w:cstheme="minorHAnsi"/>
          <w:color w:val="auto"/>
          <w:lang w:val="pt-BR"/>
        </w:rPr>
        <w:t>Planet dhe zgjidhjet teknike për mbrojtjen e mjedisit</w:t>
      </w:r>
      <w:bookmarkEnd w:id="903"/>
      <w:r w:rsidRPr="009F4D78">
        <w:rPr>
          <w:rFonts w:asciiTheme="minorHAnsi" w:hAnsiTheme="minorHAnsi" w:cstheme="minorHAnsi"/>
          <w:color w:val="auto"/>
          <w:lang w:val="pt-BR"/>
        </w:rPr>
        <w:t xml:space="preserve"> </w:t>
      </w:r>
    </w:p>
    <w:p w14:paraId="248007BE" w14:textId="7B1760D9" w:rsidR="009E6F30" w:rsidRPr="009F4D78" w:rsidRDefault="00A07F5D" w:rsidP="00D64C6C">
      <w:pPr>
        <w:spacing w:before="120" w:after="120" w:line="240" w:lineRule="auto"/>
        <w:jc w:val="both"/>
        <w:rPr>
          <w:rFonts w:cstheme="minorHAnsi"/>
          <w:lang w:val="sq-AL"/>
        </w:rPr>
      </w:pPr>
      <w:r w:rsidRPr="009F4D78">
        <w:rPr>
          <w:rFonts w:cstheme="minorHAnsi"/>
          <w:lang w:val="sq-AL"/>
        </w:rPr>
        <w:t xml:space="preserve">Mbrojtja e mjedisit në kuadër të projektit sigurohet përmes një kombinimi të </w:t>
      </w:r>
      <w:r w:rsidR="005F6B4C" w:rsidRPr="009F4D78">
        <w:rPr>
          <w:rFonts w:cstheme="minorHAnsi"/>
          <w:lang w:val="sq-AL"/>
        </w:rPr>
        <w:t xml:space="preserve">planeve menaxhuese dhe </w:t>
      </w:r>
      <w:r w:rsidRPr="009F4D78">
        <w:rPr>
          <w:rFonts w:cstheme="minorHAnsi"/>
          <w:lang w:val="sq-AL"/>
        </w:rPr>
        <w:t>zgjidhjeve teknike</w:t>
      </w:r>
      <w:r w:rsidR="005F6B4C" w:rsidRPr="009F4D78">
        <w:rPr>
          <w:rFonts w:cstheme="minorHAnsi"/>
          <w:lang w:val="sq-AL"/>
        </w:rPr>
        <w:t>,</w:t>
      </w:r>
      <w:r w:rsidRPr="009F4D78">
        <w:rPr>
          <w:rFonts w:cstheme="minorHAnsi"/>
          <w:lang w:val="sq-AL"/>
        </w:rPr>
        <w:t xml:space="preserve"> të integruara që në fazën e projektimit dhe të detajuara gjatë fazës së ndërtimit dhe operimit. </w:t>
      </w:r>
      <w:r w:rsidR="009E6F30" w:rsidRPr="009F4D78">
        <w:rPr>
          <w:rFonts w:cstheme="minorHAnsi"/>
          <w:lang w:val="sq-AL"/>
        </w:rPr>
        <w:t>Si bazë për menaxhimin mjedisor është Sistemi i Menaxhimit Mjedisor dhe Social</w:t>
      </w:r>
      <w:r w:rsidR="003F3660" w:rsidRPr="009F4D78">
        <w:rPr>
          <w:rFonts w:cstheme="minorHAnsi"/>
          <w:lang w:val="sq-AL"/>
        </w:rPr>
        <w:t xml:space="preserve"> (SMMS)</w:t>
      </w:r>
      <w:r w:rsidR="009E6F30" w:rsidRPr="009F4D78">
        <w:rPr>
          <w:rFonts w:cstheme="minorHAnsi"/>
          <w:lang w:val="sq-AL"/>
        </w:rPr>
        <w:t xml:space="preserve"> i cili përfshinë </w:t>
      </w:r>
      <w:r w:rsidR="00DF0388" w:rsidRPr="009F4D78">
        <w:rPr>
          <w:rFonts w:cstheme="minorHAnsi"/>
          <w:lang w:val="sq-AL"/>
        </w:rPr>
        <w:t>Plani</w:t>
      </w:r>
      <w:r w:rsidR="00244BE3" w:rsidRPr="009F4D78">
        <w:rPr>
          <w:rFonts w:cstheme="minorHAnsi"/>
          <w:lang w:val="sq-AL"/>
        </w:rPr>
        <w:t>n e</w:t>
      </w:r>
      <w:r w:rsidR="00DF0388" w:rsidRPr="009F4D78">
        <w:rPr>
          <w:rFonts w:cstheme="minorHAnsi"/>
          <w:lang w:val="sq-AL"/>
        </w:rPr>
        <w:t xml:space="preserve"> </w:t>
      </w:r>
      <w:r w:rsidR="00542B52" w:rsidRPr="009F4D78">
        <w:rPr>
          <w:rFonts w:cstheme="minorHAnsi"/>
          <w:lang w:val="sq-AL"/>
        </w:rPr>
        <w:t>Mena</w:t>
      </w:r>
      <w:r w:rsidR="005F6B4C" w:rsidRPr="009F4D78">
        <w:rPr>
          <w:rFonts w:cstheme="minorHAnsi"/>
          <w:lang w:val="sq-AL"/>
        </w:rPr>
        <w:t>x</w:t>
      </w:r>
      <w:r w:rsidR="00542B52" w:rsidRPr="009F4D78">
        <w:rPr>
          <w:rFonts w:cstheme="minorHAnsi"/>
          <w:lang w:val="sq-AL"/>
        </w:rPr>
        <w:t xml:space="preserve">himit Mjedisor dhe Social (PMMS), </w:t>
      </w:r>
      <w:r w:rsidR="005F6B4C" w:rsidRPr="009F4D78">
        <w:rPr>
          <w:rFonts w:cstheme="minorHAnsi"/>
          <w:lang w:val="sq-AL"/>
        </w:rPr>
        <w:t>Plani</w:t>
      </w:r>
      <w:r w:rsidR="00244BE3" w:rsidRPr="009F4D78">
        <w:rPr>
          <w:rFonts w:cstheme="minorHAnsi"/>
          <w:lang w:val="sq-AL"/>
        </w:rPr>
        <w:t>n e</w:t>
      </w:r>
      <w:r w:rsidR="005F6B4C" w:rsidRPr="009F4D78">
        <w:rPr>
          <w:rFonts w:cstheme="minorHAnsi"/>
          <w:lang w:val="sq-AL"/>
        </w:rPr>
        <w:t xml:space="preserve"> </w:t>
      </w:r>
      <w:r w:rsidR="00DF0388" w:rsidRPr="009F4D78">
        <w:rPr>
          <w:rFonts w:cstheme="minorHAnsi"/>
          <w:lang w:val="sq-AL"/>
        </w:rPr>
        <w:t>Menaxhimit të Mbeturinave</w:t>
      </w:r>
      <w:r w:rsidR="005F6B4C" w:rsidRPr="009F4D78">
        <w:rPr>
          <w:rFonts w:cstheme="minorHAnsi"/>
          <w:lang w:val="sq-AL"/>
        </w:rPr>
        <w:t xml:space="preserve"> (PMM)</w:t>
      </w:r>
      <w:r w:rsidR="00DF0388" w:rsidRPr="009F4D78">
        <w:rPr>
          <w:rFonts w:cstheme="minorHAnsi"/>
          <w:lang w:val="sq-AL"/>
        </w:rPr>
        <w:t>, Plani</w:t>
      </w:r>
      <w:r w:rsidR="00244BE3" w:rsidRPr="009F4D78">
        <w:rPr>
          <w:rFonts w:cstheme="minorHAnsi"/>
          <w:lang w:val="sq-AL"/>
        </w:rPr>
        <w:t>n e</w:t>
      </w:r>
      <w:r w:rsidR="00DF0388" w:rsidRPr="009F4D78">
        <w:rPr>
          <w:rFonts w:cstheme="minorHAnsi"/>
          <w:lang w:val="sq-AL"/>
        </w:rPr>
        <w:t xml:space="preserve"> Gatishmërisë dhe Reagimit ndaj Emergjencav</w:t>
      </w:r>
      <w:r w:rsidR="005F6B4C" w:rsidRPr="009F4D78">
        <w:rPr>
          <w:rFonts w:cstheme="minorHAnsi"/>
          <w:lang w:val="sq-AL"/>
        </w:rPr>
        <w:t xml:space="preserve">e (PGRE), </w:t>
      </w:r>
      <w:r w:rsidR="003F3660" w:rsidRPr="009F4D78">
        <w:rPr>
          <w:rFonts w:cstheme="minorHAnsi"/>
          <w:lang w:val="sq-AL"/>
        </w:rPr>
        <w:t>Plani</w:t>
      </w:r>
      <w:r w:rsidR="00244BE3" w:rsidRPr="009F4D78">
        <w:rPr>
          <w:rFonts w:cstheme="minorHAnsi"/>
          <w:lang w:val="sq-AL"/>
        </w:rPr>
        <w:t>n e</w:t>
      </w:r>
      <w:r w:rsidR="003F3660" w:rsidRPr="009F4D78">
        <w:rPr>
          <w:rFonts w:cstheme="minorHAnsi"/>
          <w:lang w:val="sq-AL"/>
        </w:rPr>
        <w:t xml:space="preserve"> Meanxhimit të Trafikut (</w:t>
      </w:r>
      <w:r w:rsidR="00883762" w:rsidRPr="009F4D78">
        <w:rPr>
          <w:rFonts w:cstheme="minorHAnsi"/>
          <w:lang w:val="sq-AL"/>
        </w:rPr>
        <w:t>PMT)</w:t>
      </w:r>
      <w:r w:rsidR="00782D19" w:rsidRPr="009F4D78">
        <w:rPr>
          <w:rFonts w:cstheme="minorHAnsi"/>
          <w:lang w:val="sq-AL"/>
        </w:rPr>
        <w:t xml:space="preserve"> dhe plane të tjera për trajtimin e ndikimeve potenciale negative të projektit</w:t>
      </w:r>
      <w:r w:rsidR="00244BE3" w:rsidRPr="009F4D78">
        <w:rPr>
          <w:rFonts w:cstheme="minorHAnsi"/>
          <w:lang w:val="sq-AL"/>
        </w:rPr>
        <w:t>.</w:t>
      </w:r>
    </w:p>
    <w:p w14:paraId="1F5393D6" w14:textId="52A084A5" w:rsidR="00084250" w:rsidRPr="009F4D78" w:rsidRDefault="00244BE3" w:rsidP="00D64C6C">
      <w:pPr>
        <w:spacing w:before="120" w:after="120" w:line="240" w:lineRule="auto"/>
        <w:jc w:val="both"/>
        <w:rPr>
          <w:rFonts w:cstheme="minorHAnsi"/>
          <w:lang w:val="sq-AL"/>
        </w:rPr>
      </w:pPr>
      <w:r w:rsidRPr="009F4D78">
        <w:rPr>
          <w:rFonts w:cstheme="minorHAnsi"/>
          <w:lang w:val="sq-AL"/>
        </w:rPr>
        <w:t>Ne kuadër te këtyre planeve te lartcekura, janë trajtuar nj</w:t>
      </w:r>
      <w:r w:rsidR="00782D19" w:rsidRPr="009F4D78">
        <w:rPr>
          <w:rFonts w:cstheme="minorHAnsi"/>
          <w:lang w:val="sq-AL"/>
        </w:rPr>
        <w:t>ë</w:t>
      </w:r>
      <w:r w:rsidRPr="009F4D78">
        <w:rPr>
          <w:rFonts w:cstheme="minorHAnsi"/>
          <w:lang w:val="sq-AL"/>
        </w:rPr>
        <w:t xml:space="preserve"> ser</w:t>
      </w:r>
      <w:r w:rsidR="00782D19" w:rsidRPr="009F4D78">
        <w:rPr>
          <w:rFonts w:cstheme="minorHAnsi"/>
          <w:lang w:val="sq-AL"/>
        </w:rPr>
        <w:t>ë</w:t>
      </w:r>
      <w:r w:rsidRPr="009F4D78">
        <w:rPr>
          <w:rFonts w:cstheme="minorHAnsi"/>
          <w:lang w:val="sq-AL"/>
        </w:rPr>
        <w:t xml:space="preserve"> z</w:t>
      </w:r>
      <w:r w:rsidR="00A07F5D" w:rsidRPr="009F4D78">
        <w:rPr>
          <w:rFonts w:cstheme="minorHAnsi"/>
          <w:lang w:val="sq-AL"/>
        </w:rPr>
        <w:t>gjidhje teknike</w:t>
      </w:r>
      <w:r w:rsidR="00782D19" w:rsidRPr="009F4D78">
        <w:rPr>
          <w:rFonts w:cstheme="minorHAnsi"/>
          <w:lang w:val="sq-AL"/>
        </w:rPr>
        <w:t xml:space="preserve">, ku </w:t>
      </w:r>
      <w:r w:rsidRPr="009F4D78">
        <w:rPr>
          <w:rFonts w:cstheme="minorHAnsi"/>
          <w:lang w:val="sq-AL"/>
        </w:rPr>
        <w:t>disa prej tyre</w:t>
      </w:r>
      <w:r w:rsidR="00A07F5D" w:rsidRPr="009F4D78">
        <w:rPr>
          <w:rFonts w:cstheme="minorHAnsi"/>
          <w:lang w:val="sq-AL"/>
        </w:rPr>
        <w:t xml:space="preserve"> përfshijnë:</w:t>
      </w:r>
    </w:p>
    <w:p w14:paraId="268BF45C" w14:textId="509B547A" w:rsidR="00084250" w:rsidRPr="009F4D78" w:rsidRDefault="00782D19">
      <w:pPr>
        <w:pStyle w:val="ListParagraph"/>
        <w:numPr>
          <w:ilvl w:val="1"/>
          <w:numId w:val="28"/>
        </w:numPr>
        <w:spacing w:before="120" w:after="120" w:line="240" w:lineRule="auto"/>
        <w:ind w:left="470" w:hanging="357"/>
        <w:rPr>
          <w:rFonts w:cstheme="minorHAnsi"/>
          <w:lang w:val="sq-AL"/>
        </w:rPr>
      </w:pPr>
      <w:r w:rsidRPr="009F4D78">
        <w:rPr>
          <w:rFonts w:cstheme="minorHAnsi"/>
          <w:lang w:val="sq-AL"/>
        </w:rPr>
        <w:t>K</w:t>
      </w:r>
      <w:r w:rsidR="009E6F30" w:rsidRPr="009F4D78">
        <w:rPr>
          <w:rFonts w:cstheme="minorHAnsi"/>
          <w:lang w:val="sq-AL"/>
        </w:rPr>
        <w:t>ufizimin e shpejtësisë së automjeteve brenda zonës së projektit për të reduktuar zhurmën, pluhurin, ndotjen dhe rrezikun për faunën</w:t>
      </w:r>
      <w:r w:rsidR="00885079" w:rsidRPr="009F4D78">
        <w:rPr>
          <w:rFonts w:cstheme="minorHAnsi"/>
          <w:lang w:val="sq-AL"/>
        </w:rPr>
        <w:t>.</w:t>
      </w:r>
    </w:p>
    <w:p w14:paraId="6C47E471" w14:textId="4F8AFCED" w:rsidR="00084250" w:rsidRPr="009F4D78" w:rsidRDefault="00782D19">
      <w:pPr>
        <w:pStyle w:val="ListParagraph"/>
        <w:numPr>
          <w:ilvl w:val="1"/>
          <w:numId w:val="28"/>
        </w:numPr>
        <w:spacing w:before="120" w:after="120" w:line="240" w:lineRule="auto"/>
        <w:ind w:left="470" w:hanging="357"/>
        <w:rPr>
          <w:rFonts w:cstheme="minorHAnsi"/>
          <w:lang w:val="sq-AL"/>
        </w:rPr>
      </w:pPr>
      <w:r w:rsidRPr="009F4D78">
        <w:rPr>
          <w:rFonts w:cstheme="minorHAnsi"/>
          <w:lang w:val="sq-AL"/>
        </w:rPr>
        <w:t>P</w:t>
      </w:r>
      <w:r w:rsidR="00A07F5D" w:rsidRPr="009F4D78">
        <w:rPr>
          <w:rFonts w:cstheme="minorHAnsi"/>
          <w:lang w:val="sq-AL"/>
        </w:rPr>
        <w:t xml:space="preserve">ërdorimin e pajisjeve dhe makinerive të mirëmbajtura për të minimizuar emetimet </w:t>
      </w:r>
      <w:r w:rsidR="00244BE3" w:rsidRPr="009F4D78">
        <w:rPr>
          <w:rFonts w:cstheme="minorHAnsi"/>
          <w:lang w:val="sq-AL"/>
        </w:rPr>
        <w:t xml:space="preserve">e ndotësve, zhurmës, dridhjeve </w:t>
      </w:r>
      <w:r w:rsidR="00A07F5D" w:rsidRPr="009F4D78">
        <w:rPr>
          <w:rFonts w:cstheme="minorHAnsi"/>
          <w:lang w:val="sq-AL"/>
        </w:rPr>
        <w:t>dhe rrjedhje</w:t>
      </w:r>
      <w:r w:rsidR="00244BE3" w:rsidRPr="009F4D78">
        <w:rPr>
          <w:rFonts w:cstheme="minorHAnsi"/>
          <w:lang w:val="sq-AL"/>
        </w:rPr>
        <w:t>ve</w:t>
      </w:r>
      <w:r w:rsidR="00A07F5D" w:rsidRPr="009F4D78">
        <w:rPr>
          <w:rFonts w:cstheme="minorHAnsi"/>
          <w:lang w:val="sq-AL"/>
        </w:rPr>
        <w:t xml:space="preserve"> aksidentale. </w:t>
      </w:r>
    </w:p>
    <w:p w14:paraId="659302A5" w14:textId="104C86D0" w:rsidR="00782D19" w:rsidRPr="009F4D78" w:rsidRDefault="00782D19">
      <w:pPr>
        <w:pStyle w:val="ListParagraph"/>
        <w:numPr>
          <w:ilvl w:val="1"/>
          <w:numId w:val="28"/>
        </w:numPr>
        <w:spacing w:before="120" w:after="120" w:line="240" w:lineRule="auto"/>
        <w:ind w:left="470" w:hanging="357"/>
        <w:rPr>
          <w:rFonts w:cstheme="minorHAnsi"/>
          <w:lang w:val="sq-AL"/>
        </w:rPr>
      </w:pPr>
      <w:r w:rsidRPr="009F4D78">
        <w:rPr>
          <w:rFonts w:cstheme="minorHAnsi"/>
          <w:lang w:val="sq-AL"/>
        </w:rPr>
        <w:t>S</w:t>
      </w:r>
      <w:r w:rsidR="00244E99" w:rsidRPr="009F4D78">
        <w:rPr>
          <w:rFonts w:cstheme="minorHAnsi"/>
          <w:lang w:val="sq-AL"/>
        </w:rPr>
        <w:t>hfryt</w:t>
      </w:r>
      <w:r w:rsidR="00C34252" w:rsidRPr="009F4D78">
        <w:rPr>
          <w:rFonts w:cstheme="minorHAnsi"/>
          <w:lang w:val="sq-AL"/>
        </w:rPr>
        <w:t>ëzimi</w:t>
      </w:r>
      <w:r w:rsidRPr="009F4D78">
        <w:rPr>
          <w:rFonts w:cstheme="minorHAnsi"/>
          <w:lang w:val="sq-AL"/>
        </w:rPr>
        <w:t>n e</w:t>
      </w:r>
      <w:r w:rsidR="00C34252" w:rsidRPr="009F4D78">
        <w:rPr>
          <w:rFonts w:cstheme="minorHAnsi"/>
          <w:lang w:val="sq-AL"/>
        </w:rPr>
        <w:t xml:space="preserve"> gropave për kapjen e vajrave, tabakëve dhe sistemeve të mbeldhjes</w:t>
      </w:r>
      <w:r w:rsidR="00883762" w:rsidRPr="009F4D78">
        <w:rPr>
          <w:rFonts w:cstheme="minorHAnsi"/>
          <w:lang w:val="sq-AL"/>
        </w:rPr>
        <w:t xml:space="preserve"> </w:t>
      </w:r>
      <w:r w:rsidR="00244BE3" w:rsidRPr="009F4D78">
        <w:rPr>
          <w:rFonts w:cstheme="minorHAnsi"/>
          <w:lang w:val="sq-AL"/>
        </w:rPr>
        <w:t xml:space="preserve">se rrjedhjeve </w:t>
      </w:r>
      <w:r w:rsidR="00883762" w:rsidRPr="009F4D78">
        <w:rPr>
          <w:rFonts w:cstheme="minorHAnsi"/>
          <w:lang w:val="sq-AL"/>
        </w:rPr>
        <w:t>në zonat e magazinimit të karburanteve dhe mbeturinave</w:t>
      </w:r>
      <w:r w:rsidR="00C34252" w:rsidRPr="009F4D78">
        <w:rPr>
          <w:rFonts w:cstheme="minorHAnsi"/>
          <w:lang w:val="sq-AL"/>
        </w:rPr>
        <w:t>, për të evituar ndotjen e tokës dhe ujrave.</w:t>
      </w:r>
    </w:p>
    <w:p w14:paraId="3CDFB11C" w14:textId="7E43A7E5" w:rsidR="00C34252" w:rsidRPr="009F4D78" w:rsidRDefault="00DF0388">
      <w:pPr>
        <w:pStyle w:val="ListParagraph"/>
        <w:numPr>
          <w:ilvl w:val="0"/>
          <w:numId w:val="51"/>
        </w:numPr>
        <w:spacing w:before="120" w:after="120" w:line="240" w:lineRule="auto"/>
        <w:ind w:left="470" w:hanging="357"/>
        <w:rPr>
          <w:rFonts w:cstheme="minorHAnsi"/>
          <w:lang w:val="sq-AL"/>
        </w:rPr>
      </w:pPr>
      <w:r w:rsidRPr="009F4D78">
        <w:rPr>
          <w:rFonts w:cstheme="minorHAnsi"/>
          <w:lang w:val="sq-AL"/>
        </w:rPr>
        <w:t>Kryerj</w:t>
      </w:r>
      <w:r w:rsidR="00782D19" w:rsidRPr="009F4D78">
        <w:rPr>
          <w:rFonts w:cstheme="minorHAnsi"/>
          <w:lang w:val="sq-AL"/>
        </w:rPr>
        <w:t>en</w:t>
      </w:r>
      <w:r w:rsidRPr="009F4D78">
        <w:rPr>
          <w:rFonts w:cstheme="minorHAnsi"/>
          <w:lang w:val="sq-AL"/>
        </w:rPr>
        <w:t xml:space="preserve"> e punë</w:t>
      </w:r>
      <w:r w:rsidR="00782D19" w:rsidRPr="009F4D78">
        <w:rPr>
          <w:rFonts w:cstheme="minorHAnsi"/>
          <w:lang w:val="sq-AL"/>
        </w:rPr>
        <w:t>ve</w:t>
      </w:r>
      <w:r w:rsidRPr="009F4D78">
        <w:rPr>
          <w:rFonts w:cstheme="minorHAnsi"/>
          <w:lang w:val="sq-AL"/>
        </w:rPr>
        <w:t xml:space="preserve"> gjatë orareve të përcaktuara për të zbutur ndikimet e zhurmës, dridhjeve dhe dritës në komunitetin lokal.</w:t>
      </w:r>
    </w:p>
    <w:p w14:paraId="5B1AF6B1" w14:textId="7D818E57" w:rsidR="00782D19" w:rsidRPr="009F4D78" w:rsidRDefault="00782D19" w:rsidP="00D64C6C">
      <w:pPr>
        <w:spacing w:before="120" w:after="120" w:line="240" w:lineRule="auto"/>
        <w:rPr>
          <w:rFonts w:cstheme="minorHAnsi"/>
          <w:lang w:val="sq-AL"/>
        </w:rPr>
      </w:pPr>
      <w:r w:rsidRPr="009F4D78">
        <w:rPr>
          <w:rFonts w:cstheme="minorHAnsi"/>
          <w:lang w:val="sq-AL"/>
        </w:rPr>
        <w:t xml:space="preserve">Këto masa dhe shumë të tjera do të zbatohen përmes Planit të Menaxhimit Mjedisor dhe Social (PMMS) (Shtojca 12.3), i cili synon të minimizojë ndikimet negative mjedisore dhe sociale. </w:t>
      </w:r>
    </w:p>
    <w:p w14:paraId="30F757BC" w14:textId="7924E4B6" w:rsidR="00920E4C" w:rsidRPr="009F4D78" w:rsidRDefault="00920E4C" w:rsidP="00D64C6C">
      <w:pPr>
        <w:pStyle w:val="Abkons11"/>
        <w:spacing w:before="360"/>
        <w:ind w:left="576"/>
        <w:rPr>
          <w:rFonts w:asciiTheme="minorHAnsi" w:hAnsiTheme="minorHAnsi" w:cstheme="minorHAnsi"/>
          <w:color w:val="auto"/>
          <w:lang w:val="sq-AL"/>
        </w:rPr>
      </w:pPr>
      <w:bookmarkStart w:id="904" w:name="_Toc229488026"/>
      <w:r w:rsidRPr="009F4D78">
        <w:rPr>
          <w:rFonts w:asciiTheme="minorHAnsi" w:hAnsiTheme="minorHAnsi" w:cstheme="minorHAnsi"/>
          <w:color w:val="auto"/>
          <w:lang w:val="sq-AL"/>
        </w:rPr>
        <w:t>Masa të tjera që mund të ndikojnë në parandalimin, zvogëlimin ose neutralizimin e efekteve të dëmshme në mjedis</w:t>
      </w:r>
      <w:bookmarkEnd w:id="904"/>
    </w:p>
    <w:p w14:paraId="4E7E3557" w14:textId="1ADFA6BF" w:rsidR="007B37AA" w:rsidRPr="003A2741" w:rsidRDefault="007B37AA" w:rsidP="0060339D">
      <w:pPr>
        <w:pStyle w:val="Abkons111"/>
        <w:rPr>
          <w:rFonts w:asciiTheme="minorHAnsi" w:hAnsiTheme="minorHAnsi"/>
          <w:color w:val="auto"/>
        </w:rPr>
      </w:pPr>
      <w:bookmarkStart w:id="905" w:name="_Toc229488027"/>
      <w:r w:rsidRPr="003A2741">
        <w:rPr>
          <w:rFonts w:asciiTheme="minorHAnsi" w:hAnsiTheme="minorHAnsi"/>
          <w:color w:val="auto"/>
        </w:rPr>
        <w:t>Cilësia e ajrit</w:t>
      </w:r>
      <w:bookmarkEnd w:id="905"/>
    </w:p>
    <w:p w14:paraId="25254FDC" w14:textId="77777777" w:rsidR="00F71834" w:rsidRPr="005F3DEA" w:rsidRDefault="00F71834" w:rsidP="00F71834">
      <w:pPr>
        <w:spacing w:before="240" w:after="0" w:line="240" w:lineRule="auto"/>
        <w:jc w:val="both"/>
        <w:rPr>
          <w:rFonts w:cstheme="minorHAnsi"/>
          <w:u w:val="single"/>
          <w:lang w:val="sq-AL"/>
        </w:rPr>
      </w:pPr>
      <w:r w:rsidRPr="005F3DEA">
        <w:rPr>
          <w:rFonts w:cstheme="minorHAnsi"/>
          <w:u w:val="single"/>
          <w:lang w:val="sq-AL"/>
        </w:rPr>
        <w:t>Gjatë fazës së ndërtimit</w:t>
      </w:r>
    </w:p>
    <w:p w14:paraId="267563CF" w14:textId="65C08118" w:rsidR="007B37AA" w:rsidRPr="005F3DEA" w:rsidRDefault="007B37AA" w:rsidP="00183D13">
      <w:pPr>
        <w:spacing w:before="120" w:after="120" w:line="240" w:lineRule="auto"/>
        <w:jc w:val="both"/>
        <w:rPr>
          <w:rFonts w:eastAsia="Times New Roman" w:cstheme="minorHAnsi"/>
          <w:lang w:val="sq-AL" w:eastAsia="en-GB"/>
        </w:rPr>
      </w:pPr>
      <w:r w:rsidRPr="005F3DEA">
        <w:rPr>
          <w:rFonts w:eastAsia="Times New Roman" w:cstheme="minorHAnsi"/>
          <w:lang w:val="sq-AL" w:eastAsia="en-GB"/>
        </w:rPr>
        <w:t>Gjatë fazës së ndërtimit do të zbatohen masat e mëposhtme për të minimizuar gjenerimin e pluhurit dhe emetimin e ndotësve, duke zbutur kështu ndikimet negative në cilësinë e ajrit:</w:t>
      </w:r>
    </w:p>
    <w:p w14:paraId="7B9519E3" w14:textId="146AA831" w:rsidR="009B1FDE" w:rsidRPr="005F3DEA" w:rsidRDefault="009B1FDE">
      <w:pPr>
        <w:pStyle w:val="ListParagraph"/>
        <w:numPr>
          <w:ilvl w:val="0"/>
          <w:numId w:val="34"/>
        </w:numPr>
        <w:spacing w:before="120" w:after="120" w:line="240" w:lineRule="auto"/>
        <w:ind w:left="470" w:hanging="357"/>
        <w:jc w:val="both"/>
        <w:rPr>
          <w:rFonts w:cstheme="minorHAnsi"/>
          <w:lang w:val="sq-AL"/>
        </w:rPr>
      </w:pPr>
      <w:r w:rsidRPr="005F3DEA">
        <w:rPr>
          <w:rFonts w:cstheme="minorHAnsi"/>
          <w:lang w:val="sq-AL"/>
        </w:rPr>
        <w:t>Do të zbatohen masa të përshtatshme për kontrollin e pluhurit në të gjitha rastet kur gjenerimi i tij është i pashmangshëm. Këto masa përfshijnë, por nuk kufizohen në: lagien e sipërfaqeve me ujë, përdorimin e lidhësve kimikë për stabilizimin e tokës, mbulimin me materiale organike (p.sh. kashtë), si dhe metoda të tjera stabilizuese. Masat do të aplikohen në mënyrë të vazhdueshme, veçanërisht gjatë periudhave të zgjatura të motit të thatë, dhe do të përfshijnë të gjitha zonat e zhveshura, përfshirë zonën e ndërtimit dhe rrugët e e hyrjes.</w:t>
      </w:r>
    </w:p>
    <w:p w14:paraId="345A6653" w14:textId="57753C89" w:rsidR="007B37AA" w:rsidRPr="005F3DEA" w:rsidRDefault="007B37AA">
      <w:pPr>
        <w:pStyle w:val="ListParagraph"/>
        <w:numPr>
          <w:ilvl w:val="0"/>
          <w:numId w:val="34"/>
        </w:numPr>
        <w:spacing w:before="120" w:after="120" w:line="240" w:lineRule="auto"/>
        <w:ind w:left="470" w:hanging="357"/>
        <w:jc w:val="both"/>
        <w:rPr>
          <w:rFonts w:cstheme="minorHAnsi"/>
          <w:lang w:val="sq-AL"/>
        </w:rPr>
      </w:pPr>
      <w:r w:rsidRPr="005F3DEA">
        <w:rPr>
          <w:rFonts w:cstheme="minorHAnsi"/>
          <w:lang w:val="sq-AL"/>
        </w:rPr>
        <w:t>Kufizimet e shpejtësisë së lëvizjes së automjeteve dhe makinerive duhet të respektohen në mënyrë strikte</w:t>
      </w:r>
      <w:r w:rsidR="00804107" w:rsidRPr="005F3DEA">
        <w:rPr>
          <w:rFonts w:cstheme="minorHAnsi"/>
          <w:lang w:val="sq-AL"/>
        </w:rPr>
        <w:t xml:space="preserve"> brenda kantierit ndërtimor.</w:t>
      </w:r>
    </w:p>
    <w:p w14:paraId="0B7EFD2C" w14:textId="3E71047B" w:rsidR="009B1FDE" w:rsidRPr="005F3DEA" w:rsidRDefault="009B1FDE">
      <w:pPr>
        <w:pStyle w:val="ListParagraph"/>
        <w:numPr>
          <w:ilvl w:val="0"/>
          <w:numId w:val="34"/>
        </w:numPr>
        <w:spacing w:before="120" w:after="120" w:line="240" w:lineRule="auto"/>
        <w:ind w:left="470" w:hanging="357"/>
        <w:jc w:val="both"/>
        <w:rPr>
          <w:rFonts w:cstheme="minorHAnsi"/>
          <w:lang w:val="sq-AL"/>
        </w:rPr>
      </w:pPr>
      <w:r w:rsidRPr="005F3DEA">
        <w:rPr>
          <w:rFonts w:cstheme="minorHAnsi"/>
          <w:lang w:val="sq-AL"/>
        </w:rPr>
        <w:lastRenderedPageBreak/>
        <w:t>Materialet inerte (p.sh. zhavorri, rëra) do të transportohen në mënyrë të mbuluar për të shmangur derdhjen dhe përhapjen e pluhurit në mjedis.</w:t>
      </w:r>
    </w:p>
    <w:p w14:paraId="66F3D129" w14:textId="0BE2CB02" w:rsidR="004D6604" w:rsidRPr="005F3DEA" w:rsidRDefault="004D6604">
      <w:pPr>
        <w:pStyle w:val="ListParagraph"/>
        <w:numPr>
          <w:ilvl w:val="0"/>
          <w:numId w:val="34"/>
        </w:numPr>
        <w:spacing w:before="120" w:after="120" w:line="240" w:lineRule="auto"/>
        <w:ind w:left="470" w:hanging="357"/>
        <w:jc w:val="both"/>
        <w:rPr>
          <w:rFonts w:cstheme="minorHAnsi"/>
          <w:lang w:val="sq-AL"/>
        </w:rPr>
      </w:pPr>
      <w:r w:rsidRPr="005F3DEA">
        <w:rPr>
          <w:rFonts w:cstheme="minorHAnsi"/>
          <w:lang w:val="sq-AL"/>
        </w:rPr>
        <w:t>Emetimet e pluhurit nga materialet e grumbulluara gjatë gërmimeve do të kufizohen duke i mbuluar ato ose duke i spërkatur me ujë.</w:t>
      </w:r>
    </w:p>
    <w:p w14:paraId="4B668F54" w14:textId="7A955B8E" w:rsidR="007B37AA" w:rsidRPr="005F3DEA" w:rsidRDefault="004D6604">
      <w:pPr>
        <w:pStyle w:val="ListParagraph"/>
        <w:numPr>
          <w:ilvl w:val="0"/>
          <w:numId w:val="34"/>
        </w:numPr>
        <w:spacing w:before="120" w:after="120" w:line="240" w:lineRule="auto"/>
        <w:ind w:left="470" w:hanging="357"/>
        <w:jc w:val="both"/>
        <w:rPr>
          <w:rFonts w:cstheme="minorHAnsi"/>
          <w:lang w:val="sq-AL"/>
        </w:rPr>
      </w:pPr>
      <w:r w:rsidRPr="005F3DEA">
        <w:rPr>
          <w:rFonts w:cstheme="minorHAnsi"/>
          <w:lang w:val="sq-AL"/>
        </w:rPr>
        <w:t>Pas</w:t>
      </w:r>
      <w:r w:rsidR="007B37AA" w:rsidRPr="005F3DEA">
        <w:rPr>
          <w:rFonts w:cstheme="minorHAnsi"/>
          <w:lang w:val="sq-AL"/>
        </w:rPr>
        <w:t xml:space="preserve"> përfund</w:t>
      </w:r>
      <w:r w:rsidRPr="005F3DEA">
        <w:rPr>
          <w:rFonts w:cstheme="minorHAnsi"/>
          <w:lang w:val="sq-AL"/>
        </w:rPr>
        <w:t>imit të punimeve të ndërtimit, i gjithë dheu i tepërt do të menaxhohet dhe përdoret në mënyrë të përshtatshme. Të gjitha materialet e gjeneruara nga gërmimi do të largohen nga kantieri ndërtimorë në mënyrë të kontrolluar.</w:t>
      </w:r>
    </w:p>
    <w:p w14:paraId="38956D22" w14:textId="28B63A5A" w:rsidR="007B37AA" w:rsidRPr="005F3DEA" w:rsidRDefault="007B37AA">
      <w:pPr>
        <w:pStyle w:val="ListParagraph"/>
        <w:numPr>
          <w:ilvl w:val="0"/>
          <w:numId w:val="34"/>
        </w:numPr>
        <w:spacing w:before="120" w:after="120" w:line="240" w:lineRule="auto"/>
        <w:ind w:left="470" w:hanging="357"/>
        <w:jc w:val="both"/>
        <w:rPr>
          <w:rFonts w:cstheme="minorHAnsi"/>
          <w:lang w:val="sq-AL"/>
        </w:rPr>
      </w:pPr>
      <w:r w:rsidRPr="005F3DEA">
        <w:rPr>
          <w:rFonts w:cstheme="minorHAnsi"/>
          <w:lang w:val="sq-AL"/>
        </w:rPr>
        <w:t xml:space="preserve">Të gjitha automjetet dhe makineritë e përdorura në </w:t>
      </w:r>
      <w:r w:rsidR="004D6604" w:rsidRPr="005F3DEA">
        <w:rPr>
          <w:rFonts w:cstheme="minorHAnsi"/>
          <w:lang w:val="sq-AL"/>
        </w:rPr>
        <w:t xml:space="preserve">kantier </w:t>
      </w:r>
      <w:r w:rsidRPr="005F3DEA">
        <w:rPr>
          <w:rFonts w:cstheme="minorHAnsi"/>
          <w:lang w:val="sq-AL"/>
        </w:rPr>
        <w:t xml:space="preserve">duhet të jenë në gjendje të mirë </w:t>
      </w:r>
      <w:r w:rsidR="004D6604" w:rsidRPr="005F3DEA">
        <w:rPr>
          <w:rFonts w:cstheme="minorHAnsi"/>
          <w:lang w:val="sq-AL"/>
        </w:rPr>
        <w:t xml:space="preserve">teknike </w:t>
      </w:r>
      <w:r w:rsidRPr="005F3DEA">
        <w:rPr>
          <w:rFonts w:cstheme="minorHAnsi"/>
          <w:lang w:val="sq-AL"/>
        </w:rPr>
        <w:t>dhe të pajisura me</w:t>
      </w:r>
      <w:r w:rsidR="004D6604" w:rsidRPr="005F3DEA">
        <w:rPr>
          <w:rFonts w:cstheme="minorHAnsi"/>
          <w:lang w:val="sq-AL"/>
        </w:rPr>
        <w:t xml:space="preserve"> sisteme të përshtatshme për</w:t>
      </w:r>
      <w:r w:rsidRPr="005F3DEA">
        <w:rPr>
          <w:rFonts w:cstheme="minorHAnsi"/>
          <w:lang w:val="sq-AL"/>
        </w:rPr>
        <w:t xml:space="preserve"> kontroll</w:t>
      </w:r>
      <w:r w:rsidR="004D6604" w:rsidRPr="005F3DEA">
        <w:rPr>
          <w:rFonts w:cstheme="minorHAnsi"/>
          <w:lang w:val="sq-AL"/>
        </w:rPr>
        <w:t>in e emetimeve</w:t>
      </w:r>
      <w:r w:rsidRPr="005F3DEA">
        <w:rPr>
          <w:rFonts w:cstheme="minorHAnsi"/>
          <w:lang w:val="sq-AL"/>
        </w:rPr>
        <w:t>.</w:t>
      </w:r>
    </w:p>
    <w:p w14:paraId="2C42491F" w14:textId="395B0C1D" w:rsidR="007B37AA" w:rsidRPr="005F3DEA" w:rsidRDefault="007B37AA">
      <w:pPr>
        <w:pStyle w:val="ListParagraph"/>
        <w:numPr>
          <w:ilvl w:val="0"/>
          <w:numId w:val="34"/>
        </w:numPr>
        <w:spacing w:before="120" w:after="120" w:line="240" w:lineRule="auto"/>
        <w:ind w:left="470" w:hanging="357"/>
        <w:jc w:val="both"/>
        <w:rPr>
          <w:rFonts w:cstheme="minorHAnsi"/>
          <w:lang w:val="sq-AL"/>
        </w:rPr>
      </w:pPr>
      <w:r w:rsidRPr="005F3DEA">
        <w:rPr>
          <w:rFonts w:cstheme="minorHAnsi"/>
          <w:lang w:val="sq-AL"/>
        </w:rPr>
        <w:t>Automjetet dhe makineritë duhet të operohen në mënyrë efikase dhe të fiken kur nuk janë në përdorim.</w:t>
      </w:r>
    </w:p>
    <w:p w14:paraId="2CE8CFD3" w14:textId="77777777" w:rsidR="00F71834" w:rsidRPr="005F3DEA" w:rsidRDefault="00F71834" w:rsidP="00F71834">
      <w:pPr>
        <w:spacing w:before="240" w:after="0" w:line="240" w:lineRule="auto"/>
        <w:rPr>
          <w:rFonts w:cstheme="minorHAnsi"/>
          <w:u w:val="single"/>
          <w:lang w:val="sq-AL"/>
        </w:rPr>
      </w:pPr>
      <w:r w:rsidRPr="005F3DEA">
        <w:rPr>
          <w:rFonts w:cstheme="minorHAnsi"/>
          <w:u w:val="single"/>
          <w:lang w:val="sq-AL"/>
        </w:rPr>
        <w:t xml:space="preserve">Gjatë fazës së operimit   </w:t>
      </w:r>
    </w:p>
    <w:p w14:paraId="3AFE7306" w14:textId="6866055E" w:rsidR="00EB042C" w:rsidRPr="005F3DEA" w:rsidRDefault="007B37AA" w:rsidP="00183D13">
      <w:pPr>
        <w:spacing w:before="120" w:after="120" w:line="240" w:lineRule="auto"/>
        <w:rPr>
          <w:rFonts w:cstheme="minorHAnsi"/>
          <w:lang w:val="sq-AL"/>
        </w:rPr>
      </w:pPr>
      <w:r w:rsidRPr="005F3DEA">
        <w:rPr>
          <w:rFonts w:cstheme="minorHAnsi"/>
          <w:lang w:val="sq-AL"/>
        </w:rPr>
        <w:t>Meqenëse gjatë operimit të BESS nuk emetohen ndotës në ajër, nuk nevojiten masa specifike zbutëse për cilësinë e ajrit në këtë faze. Gjatë operimit, emetimet e vetme do të shkaktohen nga punëtorët operativë në baza ditore. Këto automjete duhet të fiken kur nuk janë në përdorim.</w:t>
      </w:r>
    </w:p>
    <w:p w14:paraId="4929D228" w14:textId="77777777" w:rsidR="00183D13" w:rsidRPr="009F4D78" w:rsidRDefault="00183D13" w:rsidP="00183D13">
      <w:pPr>
        <w:spacing w:before="120" w:after="120" w:line="240" w:lineRule="auto"/>
        <w:rPr>
          <w:rFonts w:cstheme="minorHAnsi"/>
          <w:lang w:val="sq-AL"/>
        </w:rPr>
      </w:pPr>
    </w:p>
    <w:p w14:paraId="48B49AB8" w14:textId="28706E00" w:rsidR="00EB042C" w:rsidRPr="003A2741" w:rsidRDefault="00EB042C" w:rsidP="0060339D">
      <w:pPr>
        <w:pStyle w:val="Abkons111"/>
        <w:rPr>
          <w:rFonts w:asciiTheme="minorHAnsi" w:hAnsiTheme="minorHAnsi"/>
          <w:color w:val="auto"/>
        </w:rPr>
      </w:pPr>
      <w:bookmarkStart w:id="906" w:name="_Toc229488028"/>
      <w:r w:rsidRPr="003A2741">
        <w:rPr>
          <w:rFonts w:asciiTheme="minorHAnsi" w:hAnsiTheme="minorHAnsi"/>
          <w:color w:val="auto"/>
        </w:rPr>
        <w:t>Klima</w:t>
      </w:r>
      <w:r w:rsidR="009440BF" w:rsidRPr="003A2741">
        <w:rPr>
          <w:rFonts w:asciiTheme="minorHAnsi" w:hAnsiTheme="minorHAnsi"/>
          <w:color w:val="auto"/>
        </w:rPr>
        <w:t xml:space="preserve"> dhe ndryshimet klimatike</w:t>
      </w:r>
      <w:bookmarkEnd w:id="906"/>
    </w:p>
    <w:p w14:paraId="53A06E44" w14:textId="457164E9" w:rsidR="00EB042C" w:rsidRPr="005F3DEA" w:rsidRDefault="00F71834" w:rsidP="00F71834">
      <w:pPr>
        <w:spacing w:before="240" w:after="0" w:line="240" w:lineRule="auto"/>
        <w:jc w:val="both"/>
        <w:rPr>
          <w:rFonts w:cstheme="minorHAnsi"/>
          <w:u w:val="single"/>
          <w:lang w:val="sq-AL"/>
        </w:rPr>
      </w:pPr>
      <w:r w:rsidRPr="005F3DEA">
        <w:rPr>
          <w:rFonts w:cstheme="minorHAnsi"/>
          <w:u w:val="single"/>
          <w:lang w:val="sq-AL"/>
        </w:rPr>
        <w:t>Gjatë fazës së ndërtimit</w:t>
      </w:r>
    </w:p>
    <w:p w14:paraId="4CB31659" w14:textId="430C1679" w:rsidR="00EB042C" w:rsidRPr="005F3DEA" w:rsidRDefault="00824053" w:rsidP="0087255A">
      <w:pPr>
        <w:spacing w:before="120" w:after="120" w:line="240" w:lineRule="auto"/>
        <w:jc w:val="both"/>
        <w:rPr>
          <w:rFonts w:eastAsia="Times New Roman" w:cstheme="minorHAnsi"/>
          <w:lang w:val="sq-AL" w:eastAsia="en-GB"/>
        </w:rPr>
      </w:pPr>
      <w:r w:rsidRPr="005F3DEA">
        <w:rPr>
          <w:rFonts w:eastAsia="Times New Roman" w:cstheme="minorHAnsi"/>
          <w:lang w:val="sq-AL" w:eastAsia="en-GB"/>
        </w:rPr>
        <w:t>Gjatë fazës së ndërtimit, masat zbutëse për ndikimet e drejtpërdrejta dhe të përkohshme do të jenë në përputhje me ato të përcaktuara për receptorët e tjerë mjedisorë. Përveç këtyre, do të zbatohen edhe masat e mëposhtme:</w:t>
      </w:r>
      <w:r w:rsidR="00EB042C" w:rsidRPr="005F3DEA">
        <w:rPr>
          <w:rFonts w:eastAsia="Times New Roman" w:cstheme="minorHAnsi"/>
          <w:lang w:val="sq-AL" w:eastAsia="en-GB"/>
        </w:rPr>
        <w:t xml:space="preserve"> </w:t>
      </w:r>
    </w:p>
    <w:p w14:paraId="0D6D208A" w14:textId="0CA72D14" w:rsidR="00EB042C" w:rsidRPr="005F3DEA" w:rsidRDefault="00824053" w:rsidP="0087255A">
      <w:pPr>
        <w:pStyle w:val="ListParagraph"/>
        <w:numPr>
          <w:ilvl w:val="0"/>
          <w:numId w:val="33"/>
        </w:numPr>
        <w:spacing w:before="120" w:after="120" w:line="240" w:lineRule="auto"/>
        <w:ind w:left="470" w:hanging="357"/>
        <w:jc w:val="both"/>
        <w:rPr>
          <w:rFonts w:cstheme="minorHAnsi"/>
          <w:lang w:val="sq-AL"/>
        </w:rPr>
      </w:pPr>
      <w:r w:rsidRPr="005F3DEA">
        <w:rPr>
          <w:rFonts w:cstheme="minorHAnsi"/>
          <w:lang w:val="sq-AL"/>
        </w:rPr>
        <w:t>Përdorimi i materialeve dhe metodave të ndërtimit miqësore me mjedisin për të reduktuar gjurmën e karbonit.</w:t>
      </w:r>
    </w:p>
    <w:p w14:paraId="2E85F732" w14:textId="74B0978D" w:rsidR="00EB042C" w:rsidRPr="005F3DEA" w:rsidRDefault="00824053" w:rsidP="0087255A">
      <w:pPr>
        <w:pStyle w:val="ListParagraph"/>
        <w:numPr>
          <w:ilvl w:val="0"/>
          <w:numId w:val="33"/>
        </w:numPr>
        <w:spacing w:before="120" w:after="120" w:line="240" w:lineRule="auto"/>
        <w:ind w:left="470" w:hanging="357"/>
        <w:jc w:val="both"/>
        <w:rPr>
          <w:rFonts w:cstheme="minorHAnsi"/>
          <w:lang w:val="sq-AL"/>
        </w:rPr>
      </w:pPr>
      <w:r w:rsidRPr="005F3DEA">
        <w:rPr>
          <w:rFonts w:cstheme="minorHAnsi"/>
          <w:lang w:val="sq-AL"/>
        </w:rPr>
        <w:t>Optimizimi i logjistikës për të reduktuar emetimet nga transporti, duke përfshirë, kur është e mundur, furnizimin me materiale nga burime lokale.</w:t>
      </w:r>
    </w:p>
    <w:p w14:paraId="64690151" w14:textId="2F5C29BB" w:rsidR="00EB042C" w:rsidRPr="005F3DEA" w:rsidRDefault="00824053" w:rsidP="0087255A">
      <w:pPr>
        <w:pStyle w:val="ListParagraph"/>
        <w:numPr>
          <w:ilvl w:val="0"/>
          <w:numId w:val="33"/>
        </w:numPr>
        <w:spacing w:before="120" w:after="120" w:line="240" w:lineRule="auto"/>
        <w:ind w:left="470" w:hanging="357"/>
        <w:jc w:val="both"/>
        <w:rPr>
          <w:rFonts w:cstheme="minorHAnsi"/>
          <w:lang w:val="sq-AL"/>
        </w:rPr>
      </w:pPr>
      <w:r w:rsidRPr="005F3DEA">
        <w:rPr>
          <w:rFonts w:cstheme="minorHAnsi"/>
          <w:lang w:val="sq-AL"/>
        </w:rPr>
        <w:t xml:space="preserve">Zbatimi i masave për kontrollin e erozionit dhe sedimentimit, për të parandaluar ndotjen e tokës dhe ujit. </w:t>
      </w:r>
    </w:p>
    <w:p w14:paraId="4310FEE2" w14:textId="67B1DB22" w:rsidR="00824053" w:rsidRPr="005F3DEA" w:rsidRDefault="00EB042C" w:rsidP="0087255A">
      <w:pPr>
        <w:pStyle w:val="ListParagraph"/>
        <w:numPr>
          <w:ilvl w:val="0"/>
          <w:numId w:val="33"/>
        </w:numPr>
        <w:spacing w:before="120" w:after="120" w:line="240" w:lineRule="auto"/>
        <w:ind w:left="470" w:hanging="357"/>
        <w:jc w:val="both"/>
        <w:rPr>
          <w:rFonts w:cstheme="minorHAnsi"/>
          <w:lang w:val="sq-AL"/>
        </w:rPr>
      </w:pPr>
      <w:r w:rsidRPr="005F3DEA">
        <w:rPr>
          <w:rFonts w:cstheme="minorHAnsi"/>
          <w:lang w:val="sq-AL"/>
        </w:rPr>
        <w:t>Ku është e mundur, përdorimi i burimeve të rinovueshme të energjisë gjatë ndërtimit për të reduktuar gjurmën e karbonit</w:t>
      </w:r>
      <w:r w:rsidR="00824053" w:rsidRPr="005F3DEA">
        <w:rPr>
          <w:rFonts w:cstheme="minorHAnsi"/>
          <w:lang w:val="sq-AL"/>
        </w:rPr>
        <w:t>.</w:t>
      </w:r>
    </w:p>
    <w:p w14:paraId="1D524ED2" w14:textId="415AD037" w:rsidR="00F71834" w:rsidRPr="005F3DEA" w:rsidRDefault="00F71834" w:rsidP="0087255A">
      <w:pPr>
        <w:spacing w:before="240" w:after="0" w:line="240" w:lineRule="auto"/>
        <w:ind w:left="115"/>
        <w:jc w:val="both"/>
        <w:rPr>
          <w:rFonts w:cstheme="minorHAnsi"/>
          <w:u w:val="single"/>
          <w:lang w:val="sq-AL"/>
        </w:rPr>
      </w:pPr>
      <w:r w:rsidRPr="005F3DEA">
        <w:rPr>
          <w:rFonts w:cstheme="minorHAnsi"/>
          <w:u w:val="single"/>
          <w:lang w:val="sq-AL"/>
        </w:rPr>
        <w:t xml:space="preserve">Gjatë fazës së operimit   </w:t>
      </w:r>
    </w:p>
    <w:p w14:paraId="6548183A" w14:textId="5410A337" w:rsidR="00824053" w:rsidRPr="005F3DEA" w:rsidRDefault="00EB042C" w:rsidP="0087255A">
      <w:pPr>
        <w:spacing w:before="120" w:after="120" w:line="240" w:lineRule="auto"/>
        <w:ind w:left="113"/>
        <w:jc w:val="both"/>
        <w:rPr>
          <w:rFonts w:cstheme="minorHAnsi"/>
          <w:lang w:val="sq-AL"/>
        </w:rPr>
      </w:pPr>
      <w:r w:rsidRPr="005F3DEA">
        <w:rPr>
          <w:rFonts w:cstheme="minorHAnsi"/>
          <w:lang w:val="sq-AL"/>
        </w:rPr>
        <w:t>Për të zbutur ndikimet potenciale negative në klimë, gjatë fazës së operimit parashihen</w:t>
      </w:r>
      <w:r w:rsidR="00824053" w:rsidRPr="005F3DEA">
        <w:rPr>
          <w:rFonts w:cstheme="minorHAnsi"/>
          <w:lang w:val="sq-AL"/>
        </w:rPr>
        <w:t xml:space="preserve"> të zbatohen këto masa:</w:t>
      </w:r>
    </w:p>
    <w:p w14:paraId="3D1BAE6F" w14:textId="77777777" w:rsidR="00EB042C" w:rsidRPr="005F3DEA" w:rsidRDefault="00EB042C" w:rsidP="0087255A">
      <w:pPr>
        <w:pStyle w:val="ListParagraph"/>
        <w:numPr>
          <w:ilvl w:val="0"/>
          <w:numId w:val="32"/>
        </w:numPr>
        <w:spacing w:before="120" w:after="120" w:line="240" w:lineRule="auto"/>
        <w:ind w:left="470" w:hanging="357"/>
        <w:jc w:val="both"/>
        <w:rPr>
          <w:rFonts w:cstheme="minorHAnsi"/>
          <w:lang w:val="sq-AL"/>
        </w:rPr>
      </w:pPr>
      <w:r w:rsidRPr="005F3DEA">
        <w:rPr>
          <w:rFonts w:cstheme="minorHAnsi"/>
          <w:lang w:val="sq-AL"/>
        </w:rPr>
        <w:t>Integrimi i burimeve të energjisë së rinovueshme për të furnizuar me energji instalimin BESS, duke zvogëluar varësinë nga lëndët djegëse fosile.</w:t>
      </w:r>
    </w:p>
    <w:p w14:paraId="69FF9B02" w14:textId="6374C748" w:rsidR="00EB042C" w:rsidRPr="005F3DEA" w:rsidRDefault="00EB042C" w:rsidP="0087255A">
      <w:pPr>
        <w:pStyle w:val="ListParagraph"/>
        <w:numPr>
          <w:ilvl w:val="0"/>
          <w:numId w:val="32"/>
        </w:numPr>
        <w:spacing w:before="120" w:after="120" w:line="240" w:lineRule="auto"/>
        <w:ind w:left="470" w:hanging="357"/>
        <w:jc w:val="both"/>
        <w:rPr>
          <w:rFonts w:cstheme="minorHAnsi"/>
          <w:lang w:val="sq-AL"/>
        </w:rPr>
      </w:pPr>
      <w:r w:rsidRPr="005F3DEA">
        <w:rPr>
          <w:rFonts w:cstheme="minorHAnsi"/>
          <w:lang w:val="sq-AL"/>
        </w:rPr>
        <w:t>Shfrytëzimi i sistemeve të avancuara të menaxhimit të energjisë për të optimizuar përdorimin e energjisë dhe efikasitetin e ruajtjes</w:t>
      </w:r>
      <w:r w:rsidR="00824053" w:rsidRPr="005F3DEA">
        <w:rPr>
          <w:rFonts w:cstheme="minorHAnsi"/>
          <w:lang w:val="sq-AL"/>
        </w:rPr>
        <w:t xml:space="preserve"> së energjisë.</w:t>
      </w:r>
      <w:r w:rsidRPr="005F3DEA">
        <w:rPr>
          <w:rFonts w:cstheme="minorHAnsi"/>
          <w:lang w:val="sq-AL"/>
        </w:rPr>
        <w:t>.</w:t>
      </w:r>
    </w:p>
    <w:p w14:paraId="0DEA8EE5" w14:textId="3F3F9426" w:rsidR="00EB042C" w:rsidRPr="005F3DEA" w:rsidRDefault="00EB042C" w:rsidP="0087255A">
      <w:pPr>
        <w:pStyle w:val="ListParagraph"/>
        <w:numPr>
          <w:ilvl w:val="0"/>
          <w:numId w:val="32"/>
        </w:numPr>
        <w:spacing w:before="120" w:after="120" w:line="240" w:lineRule="auto"/>
        <w:ind w:left="470" w:hanging="357"/>
        <w:jc w:val="both"/>
        <w:rPr>
          <w:rFonts w:cstheme="minorHAnsi"/>
          <w:lang w:val="sq-AL"/>
        </w:rPr>
      </w:pPr>
      <w:r w:rsidRPr="005F3DEA">
        <w:rPr>
          <w:rFonts w:cstheme="minorHAnsi"/>
          <w:lang w:val="sq-AL"/>
        </w:rPr>
        <w:t xml:space="preserve">Zbatimi i </w:t>
      </w:r>
      <w:r w:rsidRPr="005F3DEA">
        <w:rPr>
          <w:rFonts w:eastAsia="Times New Roman" w:cstheme="minorHAnsi"/>
          <w:lang w:val="sq-AL" w:eastAsia="en-GB"/>
        </w:rPr>
        <w:t>planit gjithëpërfshirës për menaxhimin e mbeturinave</w:t>
      </w:r>
      <w:r w:rsidR="00824053" w:rsidRPr="005F3DEA">
        <w:rPr>
          <w:rFonts w:eastAsia="Times New Roman" w:cstheme="minorHAnsi"/>
          <w:lang w:val="sq-AL" w:eastAsia="en-GB"/>
        </w:rPr>
        <w:t>,</w:t>
      </w:r>
      <w:r w:rsidRPr="005F3DEA">
        <w:rPr>
          <w:rFonts w:cstheme="minorHAnsi"/>
          <w:lang w:val="sq-AL"/>
        </w:rPr>
        <w:t xml:space="preserve"> për të siguruar trajtimin dhe asgjësimin e duhur.</w:t>
      </w:r>
    </w:p>
    <w:p w14:paraId="77B9075A" w14:textId="2F612A0E" w:rsidR="00824053" w:rsidRPr="005F3DEA" w:rsidRDefault="00EB042C" w:rsidP="0087255A">
      <w:pPr>
        <w:pStyle w:val="ListParagraph"/>
        <w:numPr>
          <w:ilvl w:val="0"/>
          <w:numId w:val="32"/>
        </w:numPr>
        <w:spacing w:before="120" w:after="120" w:line="240" w:lineRule="auto"/>
        <w:ind w:left="475"/>
        <w:jc w:val="both"/>
        <w:rPr>
          <w:rFonts w:cstheme="minorHAnsi"/>
          <w:lang w:val="sq-AL"/>
        </w:rPr>
      </w:pPr>
      <w:r w:rsidRPr="005F3DEA">
        <w:rPr>
          <w:rFonts w:cstheme="minorHAnsi"/>
          <w:lang w:val="sq-AL"/>
        </w:rPr>
        <w:t>Promovimi i riciklimit dhe ripërdorimit të materialeve sa herë që është e mundur.</w:t>
      </w:r>
      <w:r w:rsidR="00824053" w:rsidRPr="005F3DEA">
        <w:rPr>
          <w:rFonts w:cstheme="minorHAnsi"/>
          <w:lang w:val="sq-AL"/>
        </w:rPr>
        <w:t xml:space="preserve"> </w:t>
      </w:r>
    </w:p>
    <w:p w14:paraId="106D632D" w14:textId="738C51B6" w:rsidR="007F2893" w:rsidRPr="003A2741" w:rsidRDefault="0014367C" w:rsidP="0060339D">
      <w:pPr>
        <w:pStyle w:val="Abkons111"/>
        <w:rPr>
          <w:rFonts w:asciiTheme="minorHAnsi" w:hAnsiTheme="minorHAnsi"/>
          <w:color w:val="auto"/>
        </w:rPr>
      </w:pPr>
      <w:r w:rsidRPr="00811EB1">
        <w:rPr>
          <w:rFonts w:asciiTheme="minorHAnsi" w:hAnsiTheme="minorHAnsi"/>
          <w:color w:val="auto"/>
          <w:lang w:val="pt-BR"/>
        </w:rPr>
        <w:t xml:space="preserve"> </w:t>
      </w:r>
      <w:bookmarkStart w:id="907" w:name="_Toc229488029"/>
      <w:r w:rsidR="007F2893" w:rsidRPr="003A2741">
        <w:rPr>
          <w:rFonts w:asciiTheme="minorHAnsi" w:hAnsiTheme="minorHAnsi"/>
          <w:color w:val="auto"/>
        </w:rPr>
        <w:t>Cilësia e ujit</w:t>
      </w:r>
      <w:bookmarkEnd w:id="907"/>
    </w:p>
    <w:p w14:paraId="4F82605B" w14:textId="5BC9E529" w:rsidR="007F2893" w:rsidRPr="005F3DEA" w:rsidRDefault="00F71834" w:rsidP="00F71834">
      <w:pPr>
        <w:spacing w:before="240" w:after="0" w:line="240" w:lineRule="auto"/>
        <w:rPr>
          <w:rFonts w:cstheme="minorHAnsi"/>
          <w:u w:val="single"/>
          <w:lang w:val="sq-AL"/>
        </w:rPr>
      </w:pPr>
      <w:r w:rsidRPr="005F3DEA">
        <w:rPr>
          <w:rFonts w:cstheme="minorHAnsi"/>
          <w:u w:val="single"/>
          <w:lang w:val="sq-AL"/>
        </w:rPr>
        <w:t>Gjatë fazës së ndërtimit</w:t>
      </w:r>
    </w:p>
    <w:p w14:paraId="601A5B78" w14:textId="15F3D2FC" w:rsidR="00134FFA" w:rsidRPr="005F3DEA" w:rsidRDefault="007F2893" w:rsidP="0087255A">
      <w:pPr>
        <w:spacing w:before="120" w:after="120" w:line="240" w:lineRule="auto"/>
        <w:jc w:val="both"/>
        <w:rPr>
          <w:rFonts w:cstheme="minorHAnsi"/>
          <w:lang w:val="sq-AL"/>
        </w:rPr>
      </w:pPr>
      <w:r w:rsidRPr="005F3DEA">
        <w:rPr>
          <w:rFonts w:cstheme="minorHAnsi"/>
          <w:lang w:val="sq-AL"/>
        </w:rPr>
        <w:t xml:space="preserve">Meqenëse nuk ka rrjedha uji në afërsi të skemës së propozuar, </w:t>
      </w:r>
      <w:r w:rsidR="00134FFA" w:rsidRPr="005F3DEA">
        <w:rPr>
          <w:rFonts w:cstheme="minorHAnsi"/>
          <w:color w:val="000000" w:themeColor="text1"/>
          <w:lang w:val="sq-AL"/>
        </w:rPr>
        <w:t>nuk parashikohen ndikime të konsiderueshme</w:t>
      </w:r>
      <w:r w:rsidRPr="005F3DEA">
        <w:rPr>
          <w:rFonts w:cstheme="minorHAnsi"/>
          <w:lang w:val="sq-AL"/>
        </w:rPr>
        <w:t xml:space="preserve">. Masat zbutëse për të minimizuar ndikimet potenciale në ujërat sipërfaqësore dhe nëntokësore janë të ngjajshme me ato </w:t>
      </w:r>
      <w:r w:rsidR="00134FFA" w:rsidRPr="005F3DEA">
        <w:rPr>
          <w:rFonts w:cstheme="minorHAnsi"/>
          <w:color w:val="000000" w:themeColor="text1"/>
          <w:lang w:val="sq-AL"/>
        </w:rPr>
        <w:t>që synojnë mbrojtjen e tokës. Përveç këtyre, do të zbatohen edhe masat e mëposhtme:</w:t>
      </w:r>
    </w:p>
    <w:p w14:paraId="6E340207" w14:textId="1B635675" w:rsidR="00134FFA" w:rsidRPr="005F3DEA" w:rsidRDefault="00134FFA" w:rsidP="0087255A">
      <w:pPr>
        <w:pStyle w:val="ListParagraph"/>
        <w:numPr>
          <w:ilvl w:val="0"/>
          <w:numId w:val="61"/>
        </w:numPr>
        <w:spacing w:before="120" w:after="120" w:line="240" w:lineRule="auto"/>
        <w:ind w:left="648"/>
        <w:jc w:val="both"/>
        <w:rPr>
          <w:rFonts w:cstheme="minorHAnsi"/>
          <w:color w:val="000000" w:themeColor="text1"/>
          <w:lang w:val="sq-AL"/>
        </w:rPr>
      </w:pPr>
      <w:r w:rsidRPr="005F3DEA">
        <w:rPr>
          <w:rFonts w:cstheme="minorHAnsi"/>
          <w:color w:val="000000" w:themeColor="text1"/>
          <w:lang w:val="sq-AL"/>
        </w:rPr>
        <w:lastRenderedPageBreak/>
        <w:t>Menaxhimi racional i ujit gjatë aktiviteteve ndërtimore.</w:t>
      </w:r>
    </w:p>
    <w:p w14:paraId="0E41C287" w14:textId="5A911CCE" w:rsidR="00134FFA" w:rsidRPr="005F3DEA" w:rsidRDefault="00134FFA" w:rsidP="0087255A">
      <w:pPr>
        <w:pStyle w:val="ListParagraph"/>
        <w:numPr>
          <w:ilvl w:val="0"/>
          <w:numId w:val="61"/>
        </w:numPr>
        <w:spacing w:before="120" w:after="120" w:line="240" w:lineRule="auto"/>
        <w:ind w:left="648"/>
        <w:jc w:val="both"/>
        <w:rPr>
          <w:rFonts w:cstheme="minorHAnsi"/>
          <w:color w:val="000000" w:themeColor="text1"/>
          <w:lang w:val="sq-AL"/>
        </w:rPr>
      </w:pPr>
      <w:r w:rsidRPr="005F3DEA">
        <w:rPr>
          <w:rFonts w:cstheme="minorHAnsi"/>
          <w:color w:val="000000" w:themeColor="text1"/>
          <w:lang w:val="sq-AL"/>
        </w:rPr>
        <w:t>Largimi periodik i mbetjeve të lëngshme nga tualetet portative, në përputhje me kërkesat sanitare dhe mjedisore.</w:t>
      </w:r>
    </w:p>
    <w:p w14:paraId="69C58F79" w14:textId="3BE7A4D9" w:rsidR="00134FFA" w:rsidRPr="005F3DEA" w:rsidRDefault="00134FFA" w:rsidP="0087255A">
      <w:pPr>
        <w:pStyle w:val="ListParagraph"/>
        <w:numPr>
          <w:ilvl w:val="0"/>
          <w:numId w:val="61"/>
        </w:numPr>
        <w:spacing w:before="120" w:after="120" w:line="240" w:lineRule="auto"/>
        <w:ind w:left="648"/>
        <w:jc w:val="both"/>
        <w:rPr>
          <w:rFonts w:cstheme="minorHAnsi"/>
          <w:color w:val="000000" w:themeColor="text1"/>
          <w:lang w:val="sq-AL"/>
        </w:rPr>
      </w:pPr>
      <w:r w:rsidRPr="005F3DEA">
        <w:rPr>
          <w:rFonts w:cstheme="minorHAnsi"/>
          <w:color w:val="000000" w:themeColor="text1"/>
          <w:lang w:val="sq-AL"/>
        </w:rPr>
        <w:t>Zbatimi i masave për minimizimin e ndikimeve në ujërat sipërfaqësore nga shkarkimi i ujërave të gjeneruara gjatë punimeve të gërmimit. Këto masa do të përfshijnë përdorimin e një sistemi paraprak të trajtimit të ujërave (pajisje ose njësi të kombinuara trajtimi), i cili mundëson trajtimin e ujit gjatë procesit të pompimit dhe është i pajisur, së paku, me një rezervuar sedimentimi për reduktimin e përmbajtjes së lëndëve të ngurta të pezulluara (TSS).</w:t>
      </w:r>
    </w:p>
    <w:p w14:paraId="1B586BEB" w14:textId="695B9CA8" w:rsidR="007F2893" w:rsidRPr="005F3DEA" w:rsidRDefault="007F2893" w:rsidP="0087255A">
      <w:pPr>
        <w:pStyle w:val="ListParagraph"/>
        <w:numPr>
          <w:ilvl w:val="0"/>
          <w:numId w:val="61"/>
        </w:numPr>
        <w:spacing w:before="120" w:after="120" w:line="240" w:lineRule="auto"/>
        <w:ind w:left="648"/>
        <w:jc w:val="both"/>
        <w:rPr>
          <w:rFonts w:cstheme="minorHAnsi"/>
          <w:color w:val="000000" w:themeColor="text1"/>
          <w:lang w:val="sq-AL"/>
        </w:rPr>
      </w:pPr>
      <w:r w:rsidRPr="005F3DEA">
        <w:rPr>
          <w:rFonts w:cstheme="minorHAnsi"/>
          <w:color w:val="000000" w:themeColor="text1"/>
          <w:lang w:val="sq-AL"/>
        </w:rPr>
        <w:t>Nëse gërmimet kërkojnë uljen e nivelit të ujërave (dewatering), duhet të kryhet monitorimi i ujërave nëntokësore duke përdorur piezometra të instaluar nga kontraktori.</w:t>
      </w:r>
    </w:p>
    <w:p w14:paraId="620E7234" w14:textId="63A28E8C" w:rsidR="00F71834" w:rsidRPr="005F3DEA" w:rsidRDefault="00F71834" w:rsidP="0087255A">
      <w:pPr>
        <w:spacing w:before="240" w:after="0" w:line="240" w:lineRule="auto"/>
        <w:jc w:val="both"/>
        <w:rPr>
          <w:rFonts w:cstheme="minorHAnsi"/>
          <w:color w:val="000000" w:themeColor="text1"/>
          <w:u w:val="single"/>
          <w:lang w:val="sq-AL"/>
        </w:rPr>
      </w:pPr>
      <w:r w:rsidRPr="005F3DEA">
        <w:rPr>
          <w:rFonts w:cstheme="minorHAnsi"/>
          <w:color w:val="000000" w:themeColor="text1"/>
          <w:u w:val="single"/>
          <w:lang w:val="sq-AL"/>
        </w:rPr>
        <w:t xml:space="preserve">Gjatë fazës së operimit   </w:t>
      </w:r>
    </w:p>
    <w:p w14:paraId="3B2F9F95" w14:textId="486EC813" w:rsidR="00134FFA" w:rsidRPr="005F3DEA" w:rsidRDefault="00134FFA" w:rsidP="0087255A">
      <w:pPr>
        <w:spacing w:before="120" w:after="120" w:line="240" w:lineRule="auto"/>
        <w:jc w:val="both"/>
        <w:rPr>
          <w:rFonts w:cstheme="minorHAnsi"/>
          <w:lang w:val="sq-AL"/>
        </w:rPr>
      </w:pPr>
      <w:r w:rsidRPr="005F3DEA">
        <w:rPr>
          <w:rFonts w:cstheme="minorHAnsi"/>
          <w:lang w:val="sq-AL"/>
        </w:rPr>
        <w:t xml:space="preserve">Gjatë fazës së operimit, nuk parashihen ndikime të rëndësishme në ujërat sipërfaqësore apo nëntokësore, prandaj nuk kërkohen masa specifike zbutëse. Si rrjedhojë, nuk pritet </w:t>
      </w:r>
      <w:r w:rsidR="0078225D" w:rsidRPr="005F3DEA">
        <w:rPr>
          <w:rFonts w:cstheme="minorHAnsi"/>
          <w:lang w:val="sq-AL"/>
        </w:rPr>
        <w:t xml:space="preserve">asnjë </w:t>
      </w:r>
      <w:r w:rsidRPr="005F3DEA">
        <w:rPr>
          <w:rFonts w:cstheme="minorHAnsi"/>
          <w:lang w:val="sq-AL"/>
        </w:rPr>
        <w:t>kërcënim ndaj cilësisë së ujrave. Operimi BESS nuk kërkon përdorimin e ujit, ndërsa ujërat e zeza sanitare të gjeneruara nga personeli do të trajtohen përmes një grope septike, në përputhje me standardet dhe kërkesat ligjore në fuqi.</w:t>
      </w:r>
    </w:p>
    <w:p w14:paraId="52183F73" w14:textId="77777777" w:rsidR="00183D13" w:rsidRPr="009F4D78" w:rsidRDefault="00183D13" w:rsidP="00183D13">
      <w:pPr>
        <w:spacing w:before="120" w:after="120" w:line="240" w:lineRule="auto"/>
        <w:rPr>
          <w:rFonts w:cstheme="minorHAnsi"/>
          <w:lang w:val="sq-AL"/>
        </w:rPr>
      </w:pPr>
    </w:p>
    <w:p w14:paraId="5EE0B9AD" w14:textId="4AD00F27" w:rsidR="007F2893" w:rsidRPr="003A2741" w:rsidRDefault="007F2893" w:rsidP="0060339D">
      <w:pPr>
        <w:pStyle w:val="Abkons111"/>
        <w:rPr>
          <w:rFonts w:asciiTheme="minorHAnsi" w:hAnsiTheme="minorHAnsi"/>
          <w:color w:val="auto"/>
        </w:rPr>
      </w:pPr>
      <w:bookmarkStart w:id="908" w:name="_Toc229488030"/>
      <w:r w:rsidRPr="003A2741">
        <w:rPr>
          <w:rFonts w:asciiTheme="minorHAnsi" w:hAnsiTheme="minorHAnsi"/>
          <w:color w:val="auto"/>
        </w:rPr>
        <w:t>Gjeologjia dhe Tokat</w:t>
      </w:r>
      <w:bookmarkEnd w:id="908"/>
    </w:p>
    <w:p w14:paraId="6E40008E" w14:textId="6840353F" w:rsidR="007F2893" w:rsidRPr="005F3DEA" w:rsidRDefault="0087255A" w:rsidP="0087255A">
      <w:pPr>
        <w:spacing w:before="240" w:after="0"/>
        <w:rPr>
          <w:rFonts w:cstheme="minorHAnsi"/>
          <w:u w:val="single"/>
          <w:lang w:val="sq-AL"/>
        </w:rPr>
      </w:pPr>
      <w:r w:rsidRPr="005F3DEA">
        <w:rPr>
          <w:rFonts w:cstheme="minorHAnsi"/>
          <w:u w:val="single"/>
          <w:lang w:val="sq-AL"/>
        </w:rPr>
        <w:t>Gjatë fazës së ndërtimit</w:t>
      </w:r>
    </w:p>
    <w:p w14:paraId="43F9F149" w14:textId="756D749F" w:rsidR="002C7772" w:rsidRPr="005F3DEA" w:rsidRDefault="002C7772" w:rsidP="0087255A">
      <w:pPr>
        <w:spacing w:before="120" w:after="120" w:line="240" w:lineRule="auto"/>
        <w:jc w:val="both"/>
        <w:rPr>
          <w:rFonts w:cstheme="minorHAnsi"/>
          <w:lang w:val="sq-AL"/>
        </w:rPr>
      </w:pPr>
      <w:r w:rsidRPr="005F3DEA">
        <w:rPr>
          <w:rFonts w:cstheme="minorHAnsi"/>
          <w:lang w:val="sq-AL"/>
        </w:rPr>
        <w:t xml:space="preserve">Ndikimet kryesore në tokë gjatë fazës së ndërtimit lidhen me kompaktimin e saj, largimin e shtresës së humusit dhe vegjetacionit, gjë që mund të rrisë rrezikun e erozionit, si dhe me kontaminimin potencial nga vajrat dhe karburantet e automjeteve dhe makinerive të rënda. Në këtë kontekst, masat zbutëse të cekura më poshtë do të zbatohen për të </w:t>
      </w:r>
      <w:r w:rsidR="00B26861" w:rsidRPr="005F3DEA">
        <w:rPr>
          <w:rFonts w:cstheme="minorHAnsi"/>
          <w:lang w:val="sq-AL"/>
        </w:rPr>
        <w:t xml:space="preserve">shmangur dhe </w:t>
      </w:r>
      <w:r w:rsidRPr="005F3DEA">
        <w:rPr>
          <w:rFonts w:cstheme="minorHAnsi"/>
          <w:lang w:val="sq-AL"/>
        </w:rPr>
        <w:t>minimizuar ndikmet negative në tokë:</w:t>
      </w:r>
    </w:p>
    <w:p w14:paraId="1AB642F1" w14:textId="1369C768" w:rsidR="008173DE" w:rsidRPr="005F3DEA" w:rsidRDefault="008F08E4" w:rsidP="0087255A">
      <w:pPr>
        <w:pStyle w:val="ListParagraph"/>
        <w:numPr>
          <w:ilvl w:val="0"/>
          <w:numId w:val="36"/>
        </w:numPr>
        <w:spacing w:before="120" w:after="120" w:line="240" w:lineRule="auto"/>
        <w:ind w:left="470" w:hanging="357"/>
        <w:jc w:val="both"/>
        <w:rPr>
          <w:rFonts w:cstheme="minorHAnsi"/>
          <w:lang w:val="sq-AL"/>
        </w:rPr>
      </w:pPr>
      <w:r w:rsidRPr="005F3DEA">
        <w:rPr>
          <w:rFonts w:cstheme="minorHAnsi"/>
          <w:lang w:val="sq-AL"/>
        </w:rPr>
        <w:t>Dimensionet (gjatësia dhe gjerësia) e segment</w:t>
      </w:r>
      <w:r w:rsidR="008173DE" w:rsidRPr="005F3DEA">
        <w:rPr>
          <w:rFonts w:cstheme="minorHAnsi"/>
          <w:lang w:val="sq-AL"/>
        </w:rPr>
        <w:t>it të qasjes</w:t>
      </w:r>
      <w:r w:rsidRPr="005F3DEA">
        <w:rPr>
          <w:rFonts w:cstheme="minorHAnsi"/>
          <w:lang w:val="sq-AL"/>
        </w:rPr>
        <w:t xml:space="preserve"> dhe rrugëve brenda kantierit do të optimizohen për të minimizuar nevojën për gërmime dhe mbushje, me qëllim reduktimin e dëmtimit të tokës dhe rreziqeve nga erozioni</w:t>
      </w:r>
      <w:r w:rsidR="008173DE" w:rsidRPr="005F3DEA">
        <w:rPr>
          <w:rFonts w:cstheme="minorHAnsi"/>
          <w:lang w:val="sq-AL"/>
        </w:rPr>
        <w:t>.</w:t>
      </w:r>
    </w:p>
    <w:p w14:paraId="0281E318" w14:textId="4EDCA1B3" w:rsidR="007F2893" w:rsidRPr="005F3DEA" w:rsidRDefault="007F2893" w:rsidP="0087255A">
      <w:pPr>
        <w:pStyle w:val="ListParagraph"/>
        <w:numPr>
          <w:ilvl w:val="0"/>
          <w:numId w:val="36"/>
        </w:numPr>
        <w:spacing w:before="120" w:after="120" w:line="240" w:lineRule="auto"/>
        <w:ind w:left="470" w:hanging="357"/>
        <w:jc w:val="both"/>
        <w:rPr>
          <w:rFonts w:cstheme="minorHAnsi"/>
          <w:lang w:val="sq-AL"/>
        </w:rPr>
      </w:pPr>
      <w:r w:rsidRPr="005F3DEA">
        <w:rPr>
          <w:rFonts w:cstheme="minorHAnsi"/>
          <w:lang w:val="sq-AL"/>
        </w:rPr>
        <w:t>Masat për kontrollin e rrjedhjeve sipërfaqësore dhe erozionit d</w:t>
      </w:r>
      <w:r w:rsidR="008173DE" w:rsidRPr="005F3DEA">
        <w:rPr>
          <w:rFonts w:cstheme="minorHAnsi"/>
          <w:lang w:val="sq-AL"/>
        </w:rPr>
        <w:t>o</w:t>
      </w:r>
      <w:r w:rsidRPr="005F3DEA">
        <w:rPr>
          <w:rFonts w:cstheme="minorHAnsi"/>
          <w:lang w:val="sq-AL"/>
        </w:rPr>
        <w:t xml:space="preserve"> të përfshihen në të gjitha </w:t>
      </w:r>
      <w:r w:rsidR="008173DE" w:rsidRPr="005F3DEA">
        <w:rPr>
          <w:rFonts w:cstheme="minorHAnsi"/>
          <w:lang w:val="sq-AL"/>
        </w:rPr>
        <w:t xml:space="preserve">zonat e  </w:t>
      </w:r>
      <w:r w:rsidRPr="005F3DEA">
        <w:rPr>
          <w:rFonts w:cstheme="minorHAnsi"/>
          <w:lang w:val="sq-AL"/>
        </w:rPr>
        <w:t>projektit.</w:t>
      </w:r>
    </w:p>
    <w:p w14:paraId="3A22706D" w14:textId="0A99D8D9" w:rsidR="00AB7967" w:rsidRPr="005F3DEA" w:rsidRDefault="00AB7967" w:rsidP="0087255A">
      <w:pPr>
        <w:pStyle w:val="ListParagraph"/>
        <w:numPr>
          <w:ilvl w:val="0"/>
          <w:numId w:val="36"/>
        </w:numPr>
        <w:spacing w:before="120" w:after="120" w:line="240" w:lineRule="auto"/>
        <w:ind w:left="470" w:hanging="357"/>
        <w:jc w:val="both"/>
        <w:rPr>
          <w:rFonts w:cstheme="minorHAnsi"/>
          <w:lang w:val="sq-AL"/>
        </w:rPr>
      </w:pPr>
      <w:r w:rsidRPr="005F3DEA">
        <w:rPr>
          <w:rFonts w:cstheme="minorHAnsi"/>
          <w:lang w:val="sq-AL"/>
        </w:rPr>
        <w:t>Pajisjet dhe makineritë e ndërtimit duhet të verifikohen për gjendjen e tyre teknike para çdo fillimi të punimeve ndërtimore. Ato duhet të mirëmbahen dhe monitorohen rregullisht për të parandaluar rrjedhjet aksidentale të karburanteve dhe vajrave.</w:t>
      </w:r>
    </w:p>
    <w:p w14:paraId="21D75221" w14:textId="1344C0B6" w:rsidR="008173DE" w:rsidRPr="005F3DEA" w:rsidRDefault="008173DE" w:rsidP="0087255A">
      <w:pPr>
        <w:pStyle w:val="ListParagraph"/>
        <w:numPr>
          <w:ilvl w:val="0"/>
          <w:numId w:val="36"/>
        </w:numPr>
        <w:spacing w:before="120" w:after="120" w:line="240" w:lineRule="auto"/>
        <w:ind w:left="470" w:hanging="357"/>
        <w:jc w:val="both"/>
        <w:rPr>
          <w:rFonts w:cstheme="minorHAnsi"/>
          <w:lang w:val="sq-AL"/>
        </w:rPr>
      </w:pPr>
      <w:r w:rsidRPr="005F3DEA">
        <w:rPr>
          <w:rFonts w:cstheme="minorHAnsi"/>
          <w:lang w:val="sq-AL"/>
        </w:rPr>
        <w:t>Do të zbatohet largimi selektiv i shtresës së humusit gjatë gërmimeve dhe ruajtja e saj në mënyrë të veçuar dhe të kontrolluar. Shtresa humusore nuk do të përzihet me shtresat më të thella të tokës dhe do të ruhet për përdorim të mëvonshëm.</w:t>
      </w:r>
    </w:p>
    <w:p w14:paraId="39B5A9FB" w14:textId="6047CB96" w:rsidR="00B26861" w:rsidRPr="005F3DEA" w:rsidRDefault="00B26861" w:rsidP="0087255A">
      <w:pPr>
        <w:pStyle w:val="ListParagraph"/>
        <w:numPr>
          <w:ilvl w:val="0"/>
          <w:numId w:val="36"/>
        </w:numPr>
        <w:spacing w:before="120" w:after="120" w:line="240" w:lineRule="auto"/>
        <w:ind w:left="470" w:hanging="357"/>
        <w:jc w:val="both"/>
        <w:rPr>
          <w:rFonts w:cstheme="minorHAnsi"/>
          <w:lang w:val="sq-AL"/>
        </w:rPr>
      </w:pPr>
      <w:r w:rsidRPr="005F3DEA">
        <w:rPr>
          <w:rFonts w:cstheme="minorHAnsi"/>
          <w:lang w:val="sq-AL"/>
        </w:rPr>
        <w:t>Shtresat e tokës së gërmuar do të klasifikohen dhe grumbullohen sipas llojit të materialit, duke u depozituar në mënyrë të kontrolluar dh  u mbrojtur nga erozioni gjatë ruajtjes.</w:t>
      </w:r>
    </w:p>
    <w:p w14:paraId="50CDD78F" w14:textId="7A066F06" w:rsidR="00B26861" w:rsidRPr="005F3DEA" w:rsidRDefault="00B26861" w:rsidP="0087255A">
      <w:pPr>
        <w:pStyle w:val="ListParagraph"/>
        <w:numPr>
          <w:ilvl w:val="0"/>
          <w:numId w:val="36"/>
        </w:numPr>
        <w:spacing w:before="120" w:after="120" w:line="240" w:lineRule="auto"/>
        <w:ind w:left="470" w:hanging="357"/>
        <w:jc w:val="both"/>
        <w:rPr>
          <w:rFonts w:cstheme="minorHAnsi"/>
          <w:lang w:val="sq-AL"/>
        </w:rPr>
      </w:pPr>
      <w:r w:rsidRPr="005F3DEA">
        <w:rPr>
          <w:rFonts w:cstheme="minorHAnsi"/>
          <w:shd w:val="clear" w:color="auto" w:fill="FFFFFF"/>
          <w:lang w:val="sq-AL"/>
        </w:rPr>
        <w:t>Sipërfaqet e përdorura për ndërtim, depozitimin e materialeve dhe mbetjeve do të minimizohen dhe do të menaxhohen në mënyrë të kontrolluar.</w:t>
      </w:r>
    </w:p>
    <w:p w14:paraId="79F0A38E" w14:textId="77777777" w:rsidR="007F2893" w:rsidRPr="005F3DEA" w:rsidRDefault="007F2893">
      <w:pPr>
        <w:pStyle w:val="ListParagraph"/>
        <w:numPr>
          <w:ilvl w:val="0"/>
          <w:numId w:val="36"/>
        </w:numPr>
        <w:spacing w:before="120" w:after="120" w:line="240" w:lineRule="auto"/>
        <w:ind w:left="470" w:hanging="357"/>
        <w:jc w:val="both"/>
        <w:rPr>
          <w:rFonts w:cstheme="minorHAnsi"/>
          <w:lang w:val="sq-AL"/>
        </w:rPr>
      </w:pPr>
      <w:r w:rsidRPr="005F3DEA">
        <w:rPr>
          <w:rFonts w:cstheme="minorHAnsi"/>
          <w:lang w:val="sq-AL"/>
        </w:rPr>
        <w:t>Furnizimi me karburant i makinerive dhe riparimet e mundshme të pajisjeve ndërtimore duhet të kryhen jashtë zonës së projektit, në vende të përcaktuara paraprakisht për këtë qëllim.</w:t>
      </w:r>
    </w:p>
    <w:p w14:paraId="1FBF7FB1" w14:textId="4E6EE3E1" w:rsidR="007F2893" w:rsidRPr="005F3DEA" w:rsidRDefault="007F2893">
      <w:pPr>
        <w:pStyle w:val="ListParagraph"/>
        <w:numPr>
          <w:ilvl w:val="0"/>
          <w:numId w:val="36"/>
        </w:numPr>
        <w:spacing w:before="120" w:after="120" w:line="240" w:lineRule="auto"/>
        <w:ind w:left="470" w:hanging="357"/>
        <w:jc w:val="both"/>
        <w:rPr>
          <w:rFonts w:cstheme="minorHAnsi"/>
          <w:lang w:val="sq-AL"/>
        </w:rPr>
      </w:pPr>
      <w:r w:rsidRPr="005F3DEA">
        <w:rPr>
          <w:rFonts w:cstheme="minorHAnsi"/>
          <w:lang w:val="sq-AL"/>
        </w:rPr>
        <w:t xml:space="preserve">Të gjitha karburantet, vajrat dhe substancat e tjera kimike duhet të ruhen në zona të përcaktuara dhe të siguruara  të magazinimi. </w:t>
      </w:r>
    </w:p>
    <w:p w14:paraId="10925B95" w14:textId="6B3D72D3" w:rsidR="007F2893" w:rsidRPr="005F3DEA" w:rsidRDefault="007F2893">
      <w:pPr>
        <w:pStyle w:val="ListParagraph"/>
        <w:numPr>
          <w:ilvl w:val="0"/>
          <w:numId w:val="36"/>
        </w:numPr>
        <w:spacing w:before="120" w:after="120" w:line="240" w:lineRule="auto"/>
        <w:ind w:left="470" w:hanging="357"/>
        <w:jc w:val="both"/>
        <w:rPr>
          <w:rFonts w:cstheme="minorHAnsi"/>
          <w:lang w:val="sq-AL"/>
        </w:rPr>
      </w:pPr>
      <w:r w:rsidRPr="005F3DEA">
        <w:rPr>
          <w:rFonts w:cstheme="minorHAnsi"/>
          <w:lang w:val="sq-AL"/>
        </w:rPr>
        <w:t>Kantieri ndërtimorë do të pajiset me materiale pastrimi (sorbentë) për trajtimin dhe eliminimin e derdhjeve dhe rrjedhjeve të mundshme të produkteve të naftës.</w:t>
      </w:r>
    </w:p>
    <w:p w14:paraId="59D01208" w14:textId="77777777" w:rsidR="007F2893" w:rsidRPr="005F3DEA" w:rsidRDefault="007F2893">
      <w:pPr>
        <w:pStyle w:val="ListParagraph"/>
        <w:numPr>
          <w:ilvl w:val="0"/>
          <w:numId w:val="36"/>
        </w:numPr>
        <w:spacing w:before="120" w:after="120" w:line="240" w:lineRule="auto"/>
        <w:ind w:left="470" w:hanging="357"/>
        <w:jc w:val="both"/>
        <w:rPr>
          <w:rFonts w:cstheme="minorHAnsi"/>
          <w:lang w:val="sq-AL"/>
        </w:rPr>
      </w:pPr>
      <w:r w:rsidRPr="005F3DEA">
        <w:rPr>
          <w:rFonts w:cstheme="minorHAnsi"/>
          <w:lang w:val="sq-AL"/>
        </w:rPr>
        <w:t xml:space="preserve">Në rast të rrjedhjes së karburanteve, vajrave apo substancave të tjera kimike si pasojë e defektit të pajisjeve, toka e ndotur duhet të trajtohet menjëherë përmes rehabilitimit in-situ. Si alternativë e fundit, </w:t>
      </w:r>
      <w:r w:rsidRPr="005F3DEA">
        <w:rPr>
          <w:rFonts w:cstheme="minorHAnsi"/>
          <w:lang w:val="sq-AL"/>
        </w:rPr>
        <w:lastRenderedPageBreak/>
        <w:t xml:space="preserve">dheu i kontaminuar duhet të vendoset në kontenierë të vecant dhe t’u dorëzohet operatorëve të licencuar për asgjësim. </w:t>
      </w:r>
    </w:p>
    <w:p w14:paraId="1E50B1DF" w14:textId="36F28824" w:rsidR="007F2893" w:rsidRPr="005F3DEA" w:rsidRDefault="007F2893">
      <w:pPr>
        <w:pStyle w:val="ListParagraph"/>
        <w:numPr>
          <w:ilvl w:val="0"/>
          <w:numId w:val="36"/>
        </w:numPr>
        <w:spacing w:before="120" w:after="120" w:line="240" w:lineRule="auto"/>
        <w:ind w:left="470" w:hanging="357"/>
        <w:jc w:val="both"/>
        <w:rPr>
          <w:rFonts w:cstheme="minorHAnsi"/>
          <w:lang w:val="sq-AL"/>
        </w:rPr>
      </w:pPr>
      <w:r w:rsidRPr="005F3DEA">
        <w:rPr>
          <w:rFonts w:cstheme="minorHAnsi"/>
          <w:lang w:val="sq-AL"/>
        </w:rPr>
        <w:t>Pas përfundimit të ndërtimit dhe punimeve të rrugës, duhet të rehabilitohen zonat e ngjeshura nga lëvizja e automjeteve dhe makinerive jashtë rrugës dhe të rikthehen në gjendjen e tyre të mëparëshme me bimësi</w:t>
      </w:r>
      <w:r w:rsidR="00B26861" w:rsidRPr="005F3DEA">
        <w:rPr>
          <w:rFonts w:cstheme="minorHAnsi"/>
          <w:lang w:val="sq-AL"/>
        </w:rPr>
        <w:t xml:space="preserve">. </w:t>
      </w:r>
    </w:p>
    <w:p w14:paraId="5897AF68" w14:textId="1CDE8BE3" w:rsidR="0087255A" w:rsidRPr="005F3DEA" w:rsidRDefault="0087255A" w:rsidP="0087255A">
      <w:pPr>
        <w:spacing w:before="240" w:after="0" w:line="240" w:lineRule="auto"/>
        <w:jc w:val="both"/>
        <w:rPr>
          <w:rFonts w:cstheme="minorHAnsi"/>
          <w:u w:val="single"/>
          <w:lang w:val="sq-AL"/>
        </w:rPr>
      </w:pPr>
      <w:r w:rsidRPr="005F3DEA">
        <w:rPr>
          <w:rFonts w:cstheme="minorHAnsi"/>
          <w:u w:val="single"/>
          <w:lang w:val="sq-AL"/>
        </w:rPr>
        <w:t xml:space="preserve">Gjatë fazës së operimit   </w:t>
      </w:r>
    </w:p>
    <w:p w14:paraId="4578A842" w14:textId="77777777" w:rsidR="007F2893" w:rsidRPr="005F3DEA" w:rsidRDefault="007F2893" w:rsidP="00183D13">
      <w:pPr>
        <w:spacing w:before="120" w:after="120" w:line="240" w:lineRule="auto"/>
        <w:jc w:val="both"/>
        <w:rPr>
          <w:rFonts w:cstheme="minorHAnsi"/>
          <w:lang w:val="sq-AL"/>
        </w:rPr>
      </w:pPr>
      <w:r w:rsidRPr="005F3DEA">
        <w:rPr>
          <w:rFonts w:cstheme="minorHAnsi"/>
          <w:lang w:val="sq-AL"/>
        </w:rPr>
        <w:t xml:space="preserve">Nuk priten ndikime të konsiderueshme në gjeologji dhe tokë gjatë fazës së operimit të Projekteve. Megjithatë, për të eliminuar çdo rrezik të kontaminimit të tokës dhe dëmtimit të gjeologjisë lokale, duhet të zbatohen masat zbutëse dhe praktikat e mira të mëposhtme:  </w:t>
      </w:r>
    </w:p>
    <w:p w14:paraId="40DBCEBB" w14:textId="77777777" w:rsidR="007F2893" w:rsidRPr="005F3DEA" w:rsidRDefault="007F2893">
      <w:pPr>
        <w:pStyle w:val="ListParagraph"/>
        <w:numPr>
          <w:ilvl w:val="0"/>
          <w:numId w:val="37"/>
        </w:numPr>
        <w:spacing w:before="120" w:after="120" w:line="240" w:lineRule="auto"/>
        <w:ind w:left="648"/>
        <w:jc w:val="both"/>
        <w:rPr>
          <w:rFonts w:cstheme="minorHAnsi"/>
          <w:lang w:val="sq-AL"/>
        </w:rPr>
      </w:pPr>
      <w:r w:rsidRPr="005F3DEA">
        <w:rPr>
          <w:rFonts w:cstheme="minorHAnsi"/>
          <w:lang w:val="sq-AL"/>
        </w:rPr>
        <w:t>Monitorimi i gjendjes së rrugëve, veçanërisht në afërsi të menjëhershme të skemës, dhe raportimi i menjëherëshëm i çdo dëmtim tek operator i përgjegjës i rrugëve.</w:t>
      </w:r>
    </w:p>
    <w:p w14:paraId="4B96C535" w14:textId="77777777" w:rsidR="007F2893" w:rsidRPr="005F3DEA" w:rsidRDefault="007F2893">
      <w:pPr>
        <w:pStyle w:val="ListParagraph"/>
        <w:numPr>
          <w:ilvl w:val="0"/>
          <w:numId w:val="37"/>
        </w:numPr>
        <w:spacing w:before="120" w:after="120" w:line="240" w:lineRule="auto"/>
        <w:ind w:left="648"/>
        <w:jc w:val="both"/>
        <w:rPr>
          <w:rFonts w:cstheme="minorHAnsi"/>
          <w:lang w:val="sq-AL"/>
        </w:rPr>
      </w:pPr>
      <w:r w:rsidRPr="005F3DEA">
        <w:rPr>
          <w:rFonts w:cstheme="minorHAnsi"/>
          <w:lang w:val="sq-AL"/>
        </w:rPr>
        <w:t>Lëvizja e automjeteve do të kufizohet në rrugë të asfaltuara dhe rrugët e brendshme në kuadër të zonës së projektit.</w:t>
      </w:r>
    </w:p>
    <w:p w14:paraId="721863F5" w14:textId="1E770CFC" w:rsidR="007F2893" w:rsidRPr="005F3DEA" w:rsidRDefault="007F2893">
      <w:pPr>
        <w:pStyle w:val="ListParagraph"/>
        <w:numPr>
          <w:ilvl w:val="0"/>
          <w:numId w:val="37"/>
        </w:numPr>
        <w:spacing w:before="120" w:after="120" w:line="240" w:lineRule="auto"/>
        <w:ind w:left="648"/>
        <w:jc w:val="both"/>
        <w:rPr>
          <w:rFonts w:cstheme="minorHAnsi"/>
          <w:lang w:val="sq-AL"/>
        </w:rPr>
      </w:pPr>
      <w:r w:rsidRPr="005F3DEA">
        <w:rPr>
          <w:rFonts w:cstheme="minorHAnsi"/>
          <w:lang w:val="sq-AL"/>
        </w:rPr>
        <w:t>Mirëmbajtja e mbulesës me bimësi</w:t>
      </w:r>
      <w:r w:rsidR="00824230" w:rsidRPr="005F3DEA">
        <w:rPr>
          <w:rFonts w:cstheme="minorHAnsi"/>
          <w:lang w:val="sq-AL"/>
        </w:rPr>
        <w:t>.</w:t>
      </w:r>
    </w:p>
    <w:p w14:paraId="2CBFA8D0" w14:textId="77777777" w:rsidR="007F2893" w:rsidRPr="005F3DEA" w:rsidRDefault="007F2893">
      <w:pPr>
        <w:pStyle w:val="ListParagraph"/>
        <w:numPr>
          <w:ilvl w:val="0"/>
          <w:numId w:val="37"/>
        </w:numPr>
        <w:spacing w:before="120" w:after="120" w:line="240" w:lineRule="auto"/>
        <w:ind w:left="648"/>
        <w:jc w:val="both"/>
        <w:rPr>
          <w:rFonts w:cstheme="minorHAnsi"/>
          <w:lang w:val="sq-AL"/>
        </w:rPr>
      </w:pPr>
      <w:r w:rsidRPr="005F3DEA">
        <w:rPr>
          <w:rFonts w:cstheme="minorHAnsi"/>
          <w:lang w:val="sq-AL"/>
        </w:rPr>
        <w:t>Ristabilizimi i shtigjeve ekzistuese të eroduara dhe rehabilitimi i mbulesës së bimësisë.</w:t>
      </w:r>
    </w:p>
    <w:p w14:paraId="4FBC0250" w14:textId="77777777" w:rsidR="007F2893" w:rsidRPr="005F3DEA" w:rsidRDefault="007F2893">
      <w:pPr>
        <w:pStyle w:val="ListParagraph"/>
        <w:numPr>
          <w:ilvl w:val="0"/>
          <w:numId w:val="37"/>
        </w:numPr>
        <w:spacing w:before="120" w:after="120" w:line="240" w:lineRule="auto"/>
        <w:ind w:left="648"/>
        <w:jc w:val="both"/>
        <w:rPr>
          <w:rFonts w:cstheme="minorHAnsi"/>
          <w:lang w:val="sq-AL"/>
        </w:rPr>
      </w:pPr>
      <w:r w:rsidRPr="005F3DEA">
        <w:rPr>
          <w:rFonts w:cstheme="minorHAnsi"/>
          <w:lang w:val="sq-AL"/>
        </w:rPr>
        <w:t>Redukimi i gjenerimit të mbeturinave në minimum dhe riciklimi i materialeve sa here që është e mundur. Çdo mbeturinë duhet të mblidhet dhe të ruhet përpara se të hidhet në vendin e caktuar.</w:t>
      </w:r>
    </w:p>
    <w:p w14:paraId="279B5079" w14:textId="012F73B7" w:rsidR="000710B1" w:rsidRPr="005F3DEA" w:rsidRDefault="007F2893">
      <w:pPr>
        <w:pStyle w:val="ListParagraph"/>
        <w:numPr>
          <w:ilvl w:val="0"/>
          <w:numId w:val="37"/>
        </w:numPr>
        <w:spacing w:before="120" w:after="120" w:line="240" w:lineRule="auto"/>
        <w:ind w:left="648"/>
        <w:jc w:val="both"/>
        <w:rPr>
          <w:rFonts w:cstheme="minorHAnsi"/>
          <w:lang w:val="sq-AL"/>
        </w:rPr>
      </w:pPr>
      <w:r w:rsidRPr="005F3DEA">
        <w:rPr>
          <w:rFonts w:cstheme="minorHAnsi"/>
          <w:lang w:val="sq-AL"/>
        </w:rPr>
        <w:t>Masat për parandalimin e derdhjeve dhe rrjedhjeve gjatë operimit, duke përfshirë magazinimin e duhur të karburanteve dhe vajrave si dhe sigurimin e disponueshmërinë së kompleteve të pastrimit të derdhjeve.</w:t>
      </w:r>
    </w:p>
    <w:p w14:paraId="57370428" w14:textId="77777777" w:rsidR="00183D13" w:rsidRPr="009F4D78" w:rsidRDefault="00183D13" w:rsidP="00183D13">
      <w:pPr>
        <w:pStyle w:val="ListParagraph"/>
        <w:spacing w:before="120" w:after="120" w:line="240" w:lineRule="auto"/>
        <w:ind w:left="648"/>
        <w:jc w:val="both"/>
        <w:rPr>
          <w:rFonts w:cstheme="minorHAnsi"/>
          <w:lang w:val="sq-AL"/>
        </w:rPr>
      </w:pPr>
    </w:p>
    <w:p w14:paraId="057376B7" w14:textId="354B5D98" w:rsidR="00292B90" w:rsidRPr="003A2741" w:rsidRDefault="00292B90" w:rsidP="0060339D">
      <w:pPr>
        <w:pStyle w:val="Abkons111"/>
        <w:rPr>
          <w:rFonts w:asciiTheme="minorHAnsi" w:hAnsiTheme="minorHAnsi"/>
          <w:color w:val="auto"/>
        </w:rPr>
      </w:pPr>
      <w:bookmarkStart w:id="909" w:name="_Toc229488031"/>
      <w:r w:rsidRPr="003A2741">
        <w:rPr>
          <w:rFonts w:asciiTheme="minorHAnsi" w:hAnsiTheme="minorHAnsi"/>
          <w:color w:val="auto"/>
        </w:rPr>
        <w:t>Peizazh dhe Aspekti Vizual</w:t>
      </w:r>
      <w:bookmarkEnd w:id="909"/>
    </w:p>
    <w:p w14:paraId="399DFF61" w14:textId="4D242DE7" w:rsidR="00292B90" w:rsidRPr="005F3DEA" w:rsidRDefault="0087255A" w:rsidP="0087255A">
      <w:pPr>
        <w:spacing w:before="240" w:after="0"/>
        <w:rPr>
          <w:rFonts w:cstheme="minorHAnsi"/>
          <w:u w:val="single"/>
          <w:lang w:val="sq-AL"/>
        </w:rPr>
      </w:pPr>
      <w:r w:rsidRPr="005F3DEA">
        <w:rPr>
          <w:rFonts w:cstheme="minorHAnsi"/>
          <w:u w:val="single"/>
          <w:lang w:val="sq-AL"/>
        </w:rPr>
        <w:t>Gjatë fazës së ndërtimit</w:t>
      </w:r>
    </w:p>
    <w:p w14:paraId="3E023055" w14:textId="2BB497E1" w:rsidR="00053F18" w:rsidRPr="005F3DEA" w:rsidRDefault="00053F18" w:rsidP="005C684D">
      <w:pPr>
        <w:spacing w:before="120" w:after="120" w:line="240" w:lineRule="auto"/>
        <w:jc w:val="both"/>
        <w:rPr>
          <w:rFonts w:cstheme="minorHAnsi"/>
          <w:lang w:val="sq-AL"/>
        </w:rPr>
      </w:pPr>
      <w:r w:rsidRPr="005F3DEA">
        <w:rPr>
          <w:rFonts w:cstheme="minorHAnsi"/>
          <w:lang w:val="sq-AL"/>
        </w:rPr>
        <w:t xml:space="preserve">Masat zbutëse për ndikimet në peizazh dhe aspektin vizual nga aktivitetet e ndërtimit përfshijnë mbrojtjen e tokës dhe bimësisë, </w:t>
      </w:r>
      <w:r w:rsidR="00044816" w:rsidRPr="005F3DEA">
        <w:rPr>
          <w:rFonts w:cstheme="minorHAnsi"/>
          <w:lang w:val="sq-AL"/>
        </w:rPr>
        <w:t>redukimin e ndikimit negativ që rrjedh</w:t>
      </w:r>
      <w:r w:rsidR="00F9580B" w:rsidRPr="005F3DEA">
        <w:rPr>
          <w:rFonts w:cstheme="minorHAnsi"/>
          <w:lang w:val="sq-AL"/>
        </w:rPr>
        <w:t>in</w:t>
      </w:r>
      <w:r w:rsidR="00044816" w:rsidRPr="005F3DEA">
        <w:rPr>
          <w:rFonts w:cstheme="minorHAnsi"/>
          <w:lang w:val="sq-AL"/>
        </w:rPr>
        <w:t xml:space="preserve"> nga hedhja e mbeturinave </w:t>
      </w:r>
      <w:r w:rsidRPr="005F3DEA">
        <w:rPr>
          <w:rFonts w:cstheme="minorHAnsi"/>
          <w:lang w:val="sq-AL"/>
        </w:rPr>
        <w:t xml:space="preserve">si dhe ruajtjen e pamjes vizuale të zonës, përmes: </w:t>
      </w:r>
    </w:p>
    <w:p w14:paraId="1E8D20DD" w14:textId="77777777" w:rsidR="00824230" w:rsidRPr="005F3DEA" w:rsidRDefault="00824230">
      <w:pPr>
        <w:pStyle w:val="ListParagraph"/>
        <w:numPr>
          <w:ilvl w:val="0"/>
          <w:numId w:val="28"/>
        </w:numPr>
        <w:spacing w:before="120" w:after="120" w:line="240" w:lineRule="auto"/>
        <w:ind w:left="648"/>
        <w:jc w:val="both"/>
        <w:rPr>
          <w:rFonts w:cstheme="minorHAnsi"/>
        </w:rPr>
      </w:pPr>
      <w:r w:rsidRPr="005F3DEA">
        <w:rPr>
          <w:rFonts w:cstheme="minorHAnsi"/>
          <w:lang w:val="sq-AL"/>
        </w:rPr>
        <w:t>Organizimi i pastrimit të mbeturinave ekzistuese.</w:t>
      </w:r>
    </w:p>
    <w:p w14:paraId="5A16C228" w14:textId="730AA723" w:rsidR="00053F18" w:rsidRPr="005F3DEA" w:rsidRDefault="00044816">
      <w:pPr>
        <w:pStyle w:val="ListParagraph"/>
        <w:numPr>
          <w:ilvl w:val="0"/>
          <w:numId w:val="28"/>
        </w:numPr>
        <w:spacing w:before="120" w:after="120" w:line="240" w:lineRule="auto"/>
        <w:ind w:left="648"/>
        <w:jc w:val="both"/>
        <w:rPr>
          <w:rFonts w:cstheme="minorHAnsi"/>
          <w:lang w:val="sq-AL"/>
        </w:rPr>
      </w:pPr>
      <w:r w:rsidRPr="005F3DEA">
        <w:rPr>
          <w:rFonts w:cstheme="minorHAnsi"/>
          <w:lang w:val="sq-AL"/>
        </w:rPr>
        <w:t>Zvoglimi</w:t>
      </w:r>
      <w:r w:rsidR="00053F18" w:rsidRPr="005F3DEA">
        <w:rPr>
          <w:rFonts w:cstheme="minorHAnsi"/>
          <w:lang w:val="sq-AL"/>
        </w:rPr>
        <w:t xml:space="preserve"> i dëmtimit të livadheve duke </w:t>
      </w:r>
      <w:r w:rsidRPr="005F3DEA">
        <w:rPr>
          <w:rFonts w:cstheme="minorHAnsi"/>
          <w:lang w:val="sq-AL"/>
        </w:rPr>
        <w:t xml:space="preserve">kufizuar sipërfaqet e shfrytëzuara për </w:t>
      </w:r>
      <w:r w:rsidR="00053F18" w:rsidRPr="005F3DEA">
        <w:rPr>
          <w:rFonts w:cstheme="minorHAnsi"/>
          <w:lang w:val="sq-AL"/>
        </w:rPr>
        <w:t xml:space="preserve">ndërtim </w:t>
      </w:r>
      <w:r w:rsidRPr="005F3DEA">
        <w:rPr>
          <w:rFonts w:cstheme="minorHAnsi"/>
          <w:lang w:val="sq-AL"/>
        </w:rPr>
        <w:t xml:space="preserve">dhe rrugë, si </w:t>
      </w:r>
      <w:r w:rsidR="00053F18" w:rsidRPr="005F3DEA">
        <w:rPr>
          <w:rFonts w:cstheme="minorHAnsi"/>
          <w:lang w:val="sq-AL"/>
        </w:rPr>
        <w:t xml:space="preserve">dhe duke </w:t>
      </w:r>
      <w:r w:rsidRPr="005F3DEA">
        <w:rPr>
          <w:rFonts w:cstheme="minorHAnsi"/>
          <w:lang w:val="sq-AL"/>
        </w:rPr>
        <w:t>kufizuar lëvizjen e</w:t>
      </w:r>
      <w:r w:rsidR="00053F18" w:rsidRPr="005F3DEA">
        <w:rPr>
          <w:rFonts w:cstheme="minorHAnsi"/>
          <w:lang w:val="sq-AL"/>
        </w:rPr>
        <w:t xml:space="preserve"> automjetet </w:t>
      </w:r>
      <w:r w:rsidRPr="005F3DEA">
        <w:rPr>
          <w:rFonts w:cstheme="minorHAnsi"/>
          <w:lang w:val="sq-AL"/>
        </w:rPr>
        <w:t xml:space="preserve">dhe makineritë </w:t>
      </w:r>
      <w:r w:rsidR="00053F18" w:rsidRPr="005F3DEA">
        <w:rPr>
          <w:rFonts w:cstheme="minorHAnsi"/>
          <w:lang w:val="sq-AL"/>
        </w:rPr>
        <w:t>vetëm në rrugë</w:t>
      </w:r>
      <w:r w:rsidRPr="005F3DEA">
        <w:rPr>
          <w:rFonts w:cstheme="minorHAnsi"/>
          <w:lang w:val="sq-AL"/>
        </w:rPr>
        <w:t>t</w:t>
      </w:r>
      <w:r w:rsidR="00053F18" w:rsidRPr="005F3DEA">
        <w:rPr>
          <w:rFonts w:cstheme="minorHAnsi"/>
          <w:lang w:val="sq-AL"/>
        </w:rPr>
        <w:t xml:space="preserve"> </w:t>
      </w:r>
      <w:r w:rsidRPr="005F3DEA">
        <w:rPr>
          <w:rFonts w:cstheme="minorHAnsi"/>
          <w:lang w:val="sq-AL"/>
        </w:rPr>
        <w:t>e</w:t>
      </w:r>
      <w:r w:rsidR="00053F18" w:rsidRPr="005F3DEA">
        <w:rPr>
          <w:rFonts w:cstheme="minorHAnsi"/>
          <w:lang w:val="sq-AL"/>
        </w:rPr>
        <w:t xml:space="preserve"> përcaktuara.</w:t>
      </w:r>
    </w:p>
    <w:p w14:paraId="181B8B6C" w14:textId="7157F9B9" w:rsidR="00053F18" w:rsidRPr="005F3DEA" w:rsidRDefault="00053F18">
      <w:pPr>
        <w:pStyle w:val="ListParagraph"/>
        <w:numPr>
          <w:ilvl w:val="0"/>
          <w:numId w:val="28"/>
        </w:numPr>
        <w:spacing w:before="120" w:after="120" w:line="240" w:lineRule="auto"/>
        <w:ind w:left="648"/>
        <w:jc w:val="both"/>
        <w:rPr>
          <w:rFonts w:cstheme="minorHAnsi"/>
          <w:lang w:val="sq-AL"/>
        </w:rPr>
      </w:pPr>
      <w:r w:rsidRPr="005F3DEA">
        <w:rPr>
          <w:rFonts w:cstheme="minorHAnsi"/>
          <w:lang w:val="sq-AL"/>
        </w:rPr>
        <w:t xml:space="preserve">Rehabilitimi i livadheve dhe sipërfaqeve pas përfundimit të punimeve për të ulur </w:t>
      </w:r>
      <w:r w:rsidR="00044816" w:rsidRPr="005F3DEA">
        <w:rPr>
          <w:rFonts w:cstheme="minorHAnsi"/>
          <w:lang w:val="sq-AL"/>
        </w:rPr>
        <w:t xml:space="preserve">kohëzgjatjen e </w:t>
      </w:r>
      <w:r w:rsidRPr="005F3DEA">
        <w:rPr>
          <w:rFonts w:cstheme="minorHAnsi"/>
          <w:lang w:val="sq-AL"/>
        </w:rPr>
        <w:t>ndikimi</w:t>
      </w:r>
      <w:r w:rsidR="00044816" w:rsidRPr="005F3DEA">
        <w:rPr>
          <w:rFonts w:cstheme="minorHAnsi"/>
          <w:lang w:val="sq-AL"/>
        </w:rPr>
        <w:t>t</w:t>
      </w:r>
      <w:r w:rsidRPr="005F3DEA">
        <w:rPr>
          <w:rFonts w:cstheme="minorHAnsi"/>
          <w:lang w:val="sq-AL"/>
        </w:rPr>
        <w:t xml:space="preserve"> vizual.</w:t>
      </w:r>
    </w:p>
    <w:p w14:paraId="6460FA88" w14:textId="7B1F0B2D" w:rsidR="00053F18" w:rsidRPr="005F3DEA" w:rsidRDefault="00053F18">
      <w:pPr>
        <w:pStyle w:val="ListParagraph"/>
        <w:numPr>
          <w:ilvl w:val="0"/>
          <w:numId w:val="28"/>
        </w:numPr>
        <w:spacing w:before="120" w:after="120" w:line="240" w:lineRule="auto"/>
        <w:ind w:left="648"/>
        <w:jc w:val="both"/>
        <w:rPr>
          <w:rFonts w:cstheme="minorHAnsi"/>
          <w:lang w:val="sq-AL"/>
        </w:rPr>
      </w:pPr>
      <w:r w:rsidRPr="005F3DEA">
        <w:rPr>
          <w:rFonts w:cstheme="minorHAnsi"/>
          <w:lang w:val="sq-AL"/>
        </w:rPr>
        <w:t>Mbajtja e kantierit të ndërtimit në gjendje të rregullt gjatë gjithë kohës.</w:t>
      </w:r>
    </w:p>
    <w:p w14:paraId="6BF2A35F" w14:textId="57917317" w:rsidR="00053F18" w:rsidRPr="005F3DEA" w:rsidRDefault="00053F18">
      <w:pPr>
        <w:pStyle w:val="ListParagraph"/>
        <w:numPr>
          <w:ilvl w:val="0"/>
          <w:numId w:val="28"/>
        </w:numPr>
        <w:spacing w:before="120" w:after="120" w:line="240" w:lineRule="auto"/>
        <w:ind w:left="648"/>
        <w:jc w:val="both"/>
        <w:rPr>
          <w:rFonts w:cstheme="minorHAnsi"/>
        </w:rPr>
      </w:pPr>
      <w:r w:rsidRPr="005F3DEA">
        <w:rPr>
          <w:rFonts w:cstheme="minorHAnsi"/>
        </w:rPr>
        <w:t>Kufizimi i lartësisë së magazinimit të materialeve dhe stoqeve.</w:t>
      </w:r>
    </w:p>
    <w:p w14:paraId="6AA6D46F" w14:textId="789438DC" w:rsidR="0017366E" w:rsidRPr="005F3DEA" w:rsidRDefault="0017366E">
      <w:pPr>
        <w:pStyle w:val="ListParagraph"/>
        <w:numPr>
          <w:ilvl w:val="0"/>
          <w:numId w:val="28"/>
        </w:numPr>
        <w:spacing w:before="120" w:after="120" w:line="240" w:lineRule="auto"/>
        <w:ind w:left="648"/>
        <w:jc w:val="both"/>
        <w:rPr>
          <w:rFonts w:cstheme="minorHAnsi"/>
        </w:rPr>
      </w:pPr>
      <w:r w:rsidRPr="005F3DEA">
        <w:rPr>
          <w:rFonts w:cstheme="minorHAnsi"/>
          <w:lang w:val="sq-AL"/>
        </w:rPr>
        <w:t>Sigurimi i hapsirave të përshtatshme për mbledhjen e mbeturinave</w:t>
      </w:r>
      <w:r w:rsidR="00B21DAA" w:rsidRPr="005F3DEA">
        <w:rPr>
          <w:rFonts w:cstheme="minorHAnsi"/>
          <w:lang w:val="sq-AL"/>
        </w:rPr>
        <w:t xml:space="preserve"> deri sa ato t</w:t>
      </w:r>
      <w:r w:rsidR="00B21DAA" w:rsidRPr="005F3DEA">
        <w:rPr>
          <w:rFonts w:cstheme="minorHAnsi"/>
        </w:rPr>
        <w:t xml:space="preserve">ë grumbullohen dhe të transportohen nga operatorët e angazhuar për menaxhimin e llojeve të ndyshme të mbeturinave. </w:t>
      </w:r>
    </w:p>
    <w:p w14:paraId="0CF21461" w14:textId="1E9EBA43" w:rsidR="000B1678" w:rsidRPr="005F3DEA" w:rsidRDefault="00B21DAA">
      <w:pPr>
        <w:pStyle w:val="ListParagraph"/>
        <w:numPr>
          <w:ilvl w:val="0"/>
          <w:numId w:val="28"/>
        </w:numPr>
        <w:spacing w:before="120" w:after="120" w:line="240" w:lineRule="auto"/>
        <w:ind w:left="648"/>
        <w:jc w:val="both"/>
        <w:rPr>
          <w:rFonts w:cstheme="minorHAnsi"/>
        </w:rPr>
      </w:pPr>
      <w:r w:rsidRPr="005F3DEA">
        <w:rPr>
          <w:rFonts w:cstheme="minorHAnsi"/>
        </w:rPr>
        <w:t>Trajnimi i fuqisë punëtore për menaxhimin dhe ndarjen e mbeturinave në burim, si dhe për minimizimin e gjenerimit të tyre.</w:t>
      </w:r>
    </w:p>
    <w:p w14:paraId="530D382E" w14:textId="7D8C4D0D" w:rsidR="00292B90" w:rsidRPr="005F3DEA" w:rsidRDefault="0087255A" w:rsidP="0087255A">
      <w:pPr>
        <w:spacing w:before="240" w:after="0" w:line="240" w:lineRule="auto"/>
        <w:rPr>
          <w:rFonts w:cstheme="minorHAnsi"/>
          <w:u w:val="single"/>
          <w:lang w:val="sq-AL"/>
        </w:rPr>
      </w:pPr>
      <w:bookmarkStart w:id="910" w:name="_Hlk227243697"/>
      <w:r w:rsidRPr="005F3DEA">
        <w:rPr>
          <w:rFonts w:cstheme="minorHAnsi"/>
          <w:u w:val="single"/>
          <w:lang w:val="sq-AL"/>
        </w:rPr>
        <w:t xml:space="preserve">Gjatë fazës së operimit   </w:t>
      </w:r>
    </w:p>
    <w:bookmarkEnd w:id="910"/>
    <w:p w14:paraId="43667A5E" w14:textId="2FA6A8EB" w:rsidR="006308BE" w:rsidRPr="005F3DEA" w:rsidRDefault="006308BE" w:rsidP="00183D13">
      <w:pPr>
        <w:spacing w:before="120" w:after="120" w:line="240" w:lineRule="auto"/>
        <w:rPr>
          <w:rFonts w:cstheme="minorHAnsi"/>
          <w:lang w:val="sq-AL"/>
        </w:rPr>
      </w:pPr>
      <w:r w:rsidRPr="005F3DEA">
        <w:rPr>
          <w:rFonts w:cstheme="minorHAnsi"/>
          <w:lang w:val="sq-AL"/>
        </w:rPr>
        <w:t xml:space="preserve">Zbatimi i projektit do të sjellë një ndryshim të përhershëm në peizazh, </w:t>
      </w:r>
      <w:r w:rsidR="00AF6EC2" w:rsidRPr="005F3DEA">
        <w:rPr>
          <w:rFonts w:cstheme="minorHAnsi"/>
          <w:lang w:val="sq-AL"/>
        </w:rPr>
        <w:t>mir</w:t>
      </w:r>
      <w:r w:rsidRPr="005F3DEA">
        <w:rPr>
          <w:rFonts w:cstheme="minorHAnsi"/>
          <w:lang w:val="sq-AL"/>
        </w:rPr>
        <w:t>ë</w:t>
      </w:r>
      <w:r w:rsidR="00AF6EC2" w:rsidRPr="005F3DEA">
        <w:rPr>
          <w:rFonts w:cstheme="minorHAnsi"/>
          <w:lang w:val="sq-AL"/>
        </w:rPr>
        <w:t>po</w:t>
      </w:r>
      <w:r w:rsidRPr="005F3DEA">
        <w:rPr>
          <w:rFonts w:cstheme="minorHAnsi"/>
          <w:lang w:val="sq-AL"/>
        </w:rPr>
        <w:t xml:space="preserve"> gjatë fazës së operimit</w:t>
      </w:r>
      <w:r w:rsidR="00AF6EC2" w:rsidRPr="005F3DEA">
        <w:rPr>
          <w:rFonts w:cstheme="minorHAnsi"/>
          <w:lang w:val="sq-AL"/>
        </w:rPr>
        <w:t xml:space="preserve"> do t</w:t>
      </w:r>
      <w:r w:rsidRPr="005F3DEA">
        <w:rPr>
          <w:rFonts w:cstheme="minorHAnsi"/>
          <w:lang w:val="sq-AL"/>
        </w:rPr>
        <w:t>ë</w:t>
      </w:r>
      <w:r w:rsidR="00AF6EC2" w:rsidRPr="005F3DEA">
        <w:rPr>
          <w:rFonts w:cstheme="minorHAnsi"/>
          <w:lang w:val="sq-AL"/>
        </w:rPr>
        <w:t xml:space="preserve"> zbatohen masa zbut</w:t>
      </w:r>
      <w:r w:rsidRPr="005F3DEA">
        <w:rPr>
          <w:rFonts w:cstheme="minorHAnsi"/>
          <w:lang w:val="sq-AL"/>
        </w:rPr>
        <w:t>ë</w:t>
      </w:r>
      <w:r w:rsidR="00AF6EC2" w:rsidRPr="005F3DEA">
        <w:rPr>
          <w:rFonts w:cstheme="minorHAnsi"/>
          <w:lang w:val="sq-AL"/>
        </w:rPr>
        <w:t xml:space="preserve">se për të minimizuar </w:t>
      </w:r>
      <w:r w:rsidRPr="005F3DEA">
        <w:rPr>
          <w:rFonts w:cstheme="minorHAnsi"/>
          <w:lang w:val="sq-AL"/>
        </w:rPr>
        <w:t>ndikimet</w:t>
      </w:r>
      <w:r w:rsidR="00AF6EC2" w:rsidRPr="005F3DEA">
        <w:rPr>
          <w:rFonts w:cstheme="minorHAnsi"/>
          <w:lang w:val="sq-AL"/>
        </w:rPr>
        <w:t>:</w:t>
      </w:r>
    </w:p>
    <w:p w14:paraId="1E0FFE59" w14:textId="18160953" w:rsidR="00292B90" w:rsidRPr="005F3DEA" w:rsidRDefault="00824230">
      <w:pPr>
        <w:pStyle w:val="ListParagraph"/>
        <w:numPr>
          <w:ilvl w:val="0"/>
          <w:numId w:val="31"/>
        </w:numPr>
        <w:spacing w:before="120" w:after="120" w:line="240" w:lineRule="auto"/>
        <w:ind w:left="470" w:hanging="357"/>
        <w:jc w:val="both"/>
        <w:rPr>
          <w:rFonts w:cstheme="minorHAnsi"/>
          <w:lang w:val="sq-AL"/>
        </w:rPr>
      </w:pPr>
      <w:r w:rsidRPr="005F3DEA">
        <w:rPr>
          <w:rFonts w:cstheme="minorHAnsi"/>
          <w:lang w:val="sq-AL"/>
        </w:rPr>
        <w:t>Nj</w:t>
      </w:r>
      <w:r w:rsidR="00E52F31" w:rsidRPr="005F3DEA">
        <w:rPr>
          <w:rFonts w:cstheme="minorHAnsi"/>
          <w:lang w:val="sq-AL"/>
        </w:rPr>
        <w:t>ë</w:t>
      </w:r>
      <w:r w:rsidRPr="005F3DEA">
        <w:rPr>
          <w:rFonts w:cstheme="minorHAnsi"/>
          <w:lang w:val="sq-AL"/>
        </w:rPr>
        <w:t>sitë</w:t>
      </w:r>
      <w:r w:rsidR="00E52F31" w:rsidRPr="005F3DEA">
        <w:rPr>
          <w:rFonts w:cstheme="minorHAnsi"/>
          <w:lang w:val="sq-AL"/>
        </w:rPr>
        <w:t xml:space="preserve"> e BESS do të përzgjedhen të jenë uniform dhe me ngjyrë </w:t>
      </w:r>
      <w:r w:rsidR="00292B90" w:rsidRPr="005F3DEA">
        <w:rPr>
          <w:rFonts w:cstheme="minorHAnsi"/>
          <w:lang w:val="sq-AL"/>
        </w:rPr>
        <w:t>të çelët, që do të përshtatet me zonën përreth.</w:t>
      </w:r>
    </w:p>
    <w:p w14:paraId="0E9C79F4" w14:textId="0A87EE01" w:rsidR="00C8010B" w:rsidRPr="005F3DEA" w:rsidRDefault="00292B90">
      <w:pPr>
        <w:pStyle w:val="ListParagraph"/>
        <w:numPr>
          <w:ilvl w:val="0"/>
          <w:numId w:val="31"/>
        </w:numPr>
        <w:spacing w:before="120" w:after="120" w:line="240" w:lineRule="auto"/>
        <w:ind w:left="470" w:hanging="357"/>
        <w:jc w:val="both"/>
        <w:rPr>
          <w:rFonts w:cstheme="minorHAnsi"/>
          <w:lang w:val="sq-AL"/>
        </w:rPr>
      </w:pPr>
      <w:r w:rsidRPr="005F3DEA">
        <w:rPr>
          <w:rFonts w:cstheme="minorHAnsi"/>
          <w:lang w:val="sq-AL"/>
        </w:rPr>
        <w:t xml:space="preserve">Zona e projektit do të mbahet </w:t>
      </w:r>
      <w:r w:rsidR="00E52F31" w:rsidRPr="005F3DEA">
        <w:rPr>
          <w:rFonts w:cstheme="minorHAnsi"/>
          <w:lang w:val="sq-AL"/>
        </w:rPr>
        <w:t xml:space="preserve">e </w:t>
      </w:r>
      <w:r w:rsidRPr="005F3DEA">
        <w:rPr>
          <w:rFonts w:cstheme="minorHAnsi"/>
          <w:lang w:val="sq-AL"/>
        </w:rPr>
        <w:t>pastër gjatë gjithë kohës</w:t>
      </w:r>
      <w:r w:rsidR="00C8010B" w:rsidRPr="005F3DEA">
        <w:rPr>
          <w:rFonts w:cstheme="minorHAnsi"/>
          <w:lang w:val="sq-AL"/>
        </w:rPr>
        <w:t>.</w:t>
      </w:r>
    </w:p>
    <w:p w14:paraId="37B076F8" w14:textId="7DEF00DA" w:rsidR="00C8010B" w:rsidRPr="005F3DEA" w:rsidRDefault="00C8010B">
      <w:pPr>
        <w:pStyle w:val="ListParagraph"/>
        <w:numPr>
          <w:ilvl w:val="0"/>
          <w:numId w:val="31"/>
        </w:numPr>
        <w:spacing w:before="120" w:after="120" w:line="240" w:lineRule="auto"/>
        <w:ind w:left="470" w:hanging="357"/>
        <w:jc w:val="both"/>
        <w:rPr>
          <w:rFonts w:cstheme="minorHAnsi"/>
          <w:lang w:val="sq-AL"/>
        </w:rPr>
      </w:pPr>
      <w:r w:rsidRPr="005F3DEA">
        <w:rPr>
          <w:rFonts w:cstheme="minorHAnsi"/>
          <w:lang w:val="sq-AL"/>
        </w:rPr>
        <w:lastRenderedPageBreak/>
        <w:t xml:space="preserve">Infrastruktura mbështetëse do të projektohet në përputhje me rregulloret ligjore dhe për të qenë vizualisht në e njëtrajtshme me </w:t>
      </w:r>
      <w:r w:rsidR="008F4AD5" w:rsidRPr="005F3DEA">
        <w:rPr>
          <w:rFonts w:cstheme="minorHAnsi"/>
          <w:lang w:val="sq-AL"/>
        </w:rPr>
        <w:t xml:space="preserve">njësit </w:t>
      </w:r>
      <w:r w:rsidRPr="005F3DEA">
        <w:rPr>
          <w:rFonts w:cstheme="minorHAnsi"/>
          <w:lang w:val="sq-AL"/>
        </w:rPr>
        <w:t>BESS</w:t>
      </w:r>
      <w:r w:rsidR="00786727" w:rsidRPr="005F3DEA">
        <w:rPr>
          <w:rFonts w:cstheme="minorHAnsi"/>
          <w:lang w:val="sq-AL"/>
        </w:rPr>
        <w:t>.</w:t>
      </w:r>
    </w:p>
    <w:p w14:paraId="4CFAF367" w14:textId="7707E3D8" w:rsidR="00E52F31" w:rsidRPr="005F3DEA" w:rsidRDefault="00C8010B">
      <w:pPr>
        <w:pStyle w:val="ListParagraph"/>
        <w:numPr>
          <w:ilvl w:val="0"/>
          <w:numId w:val="31"/>
        </w:numPr>
        <w:spacing w:before="120" w:after="120" w:line="240" w:lineRule="auto"/>
        <w:ind w:left="470" w:hanging="357"/>
        <w:jc w:val="both"/>
        <w:rPr>
          <w:rFonts w:cstheme="minorHAnsi"/>
          <w:lang w:val="sq-AL"/>
        </w:rPr>
      </w:pPr>
      <w:r w:rsidRPr="005F3DEA">
        <w:rPr>
          <w:rFonts w:cstheme="minorHAnsi"/>
          <w:lang w:val="sq-AL"/>
        </w:rPr>
        <w:t>Bimësia</w:t>
      </w:r>
      <w:r w:rsidR="00E52F31" w:rsidRPr="005F3DEA">
        <w:rPr>
          <w:rFonts w:cstheme="minorHAnsi"/>
          <w:lang w:val="sq-AL"/>
        </w:rPr>
        <w:t xml:space="preserve"> përreth </w:t>
      </w:r>
      <w:r w:rsidR="00482224" w:rsidRPr="005F3DEA">
        <w:rPr>
          <w:rFonts w:cstheme="minorHAnsi"/>
          <w:lang w:val="sq-AL"/>
        </w:rPr>
        <w:t>p</w:t>
      </w:r>
      <w:r w:rsidR="00E52F31" w:rsidRPr="005F3DEA">
        <w:rPr>
          <w:rFonts w:cstheme="minorHAnsi"/>
          <w:lang w:val="sq-AL"/>
        </w:rPr>
        <w:t xml:space="preserve">rojektit, që nuk ndikon drejtpërdrejt në performancën e tij, </w:t>
      </w:r>
      <w:r w:rsidR="00C02CA6" w:rsidRPr="005F3DEA">
        <w:rPr>
          <w:rFonts w:cstheme="minorHAnsi"/>
          <w:lang w:val="sq-AL"/>
        </w:rPr>
        <w:t>do</w:t>
      </w:r>
      <w:r w:rsidR="00E52F31" w:rsidRPr="005F3DEA">
        <w:rPr>
          <w:rFonts w:cstheme="minorHAnsi"/>
          <w:lang w:val="sq-AL"/>
        </w:rPr>
        <w:t xml:space="preserve"> të </w:t>
      </w:r>
      <w:r w:rsidRPr="005F3DEA">
        <w:rPr>
          <w:rFonts w:cstheme="minorHAnsi"/>
          <w:lang w:val="sq-AL"/>
        </w:rPr>
        <w:t xml:space="preserve">mbrohet </w:t>
      </w:r>
      <w:r w:rsidR="00E52F31" w:rsidRPr="005F3DEA">
        <w:rPr>
          <w:rFonts w:cstheme="minorHAnsi"/>
          <w:lang w:val="sq-AL"/>
        </w:rPr>
        <w:t xml:space="preserve">ose të rehabilitohet. </w:t>
      </w:r>
      <w:r w:rsidRPr="005F3DEA">
        <w:rPr>
          <w:rFonts w:cstheme="minorHAnsi"/>
          <w:lang w:val="sq-AL"/>
        </w:rPr>
        <w:t xml:space="preserve"> </w:t>
      </w:r>
    </w:p>
    <w:p w14:paraId="261AD6EE" w14:textId="12B67718" w:rsidR="00C8010B" w:rsidRPr="005F3DEA" w:rsidRDefault="002A580A">
      <w:pPr>
        <w:pStyle w:val="ListParagraph"/>
        <w:numPr>
          <w:ilvl w:val="0"/>
          <w:numId w:val="31"/>
        </w:numPr>
        <w:spacing w:before="120" w:after="120" w:line="240" w:lineRule="auto"/>
        <w:ind w:left="470" w:hanging="357"/>
        <w:jc w:val="both"/>
        <w:rPr>
          <w:rFonts w:cstheme="minorHAnsi"/>
          <w:lang w:val="sq-AL"/>
        </w:rPr>
      </w:pPr>
      <w:r w:rsidRPr="005F3DEA">
        <w:rPr>
          <w:rFonts w:cstheme="minorHAnsi"/>
          <w:lang w:val="sq-AL"/>
        </w:rPr>
        <w:t>D</w:t>
      </w:r>
      <w:r w:rsidR="00C02CA6" w:rsidRPr="005F3DEA">
        <w:rPr>
          <w:rFonts w:cstheme="minorHAnsi"/>
          <w:lang w:val="sq-AL"/>
        </w:rPr>
        <w:t>o</w:t>
      </w:r>
      <w:r w:rsidRPr="005F3DEA">
        <w:rPr>
          <w:rFonts w:cstheme="minorHAnsi"/>
          <w:lang w:val="sq-AL"/>
        </w:rPr>
        <w:t xml:space="preserve"> të realizohet kultivimi peizazhit për të maskuar vendndodhjen dhe për ta harmonizuar atë me peizazhin përreth. Kjo masë do të ketë edhe përfitime për biodiversitetin.</w:t>
      </w:r>
    </w:p>
    <w:p w14:paraId="27645A8B" w14:textId="1DD4BC82" w:rsidR="007F2893" w:rsidRPr="005F3DEA" w:rsidRDefault="00C02CA6">
      <w:pPr>
        <w:pStyle w:val="ListParagraph"/>
        <w:numPr>
          <w:ilvl w:val="0"/>
          <w:numId w:val="31"/>
        </w:numPr>
        <w:spacing w:before="120" w:after="120" w:line="240" w:lineRule="auto"/>
        <w:ind w:left="475"/>
        <w:jc w:val="both"/>
        <w:rPr>
          <w:rFonts w:cstheme="minorHAnsi"/>
          <w:lang w:val="sq-AL"/>
        </w:rPr>
      </w:pPr>
      <w:r w:rsidRPr="005F3DEA">
        <w:rPr>
          <w:rFonts w:cstheme="minorHAnsi"/>
          <w:lang w:val="sq-AL"/>
        </w:rPr>
        <w:t>Mbjellja</w:t>
      </w:r>
      <w:r w:rsidR="00942738" w:rsidRPr="005F3DEA">
        <w:rPr>
          <w:rFonts w:cstheme="minorHAnsi"/>
          <w:lang w:val="sq-AL"/>
        </w:rPr>
        <w:t xml:space="preserve"> e</w:t>
      </w:r>
      <w:r w:rsidRPr="005F3DEA">
        <w:rPr>
          <w:rFonts w:cstheme="minorHAnsi"/>
          <w:lang w:val="sq-AL"/>
        </w:rPr>
        <w:t xml:space="preserve"> bimësisë do të realizohet në fillim të fazës së operimit, për të mundësuar integrimin e tij të hershëm dhe përmbushjen e funksionit </w:t>
      </w:r>
      <w:r w:rsidR="00DC6BFD" w:rsidRPr="005F3DEA">
        <w:rPr>
          <w:rFonts w:cstheme="minorHAnsi"/>
          <w:lang w:val="sq-AL"/>
        </w:rPr>
        <w:t>p</w:t>
      </w:r>
      <w:r w:rsidRPr="005F3DEA">
        <w:rPr>
          <w:rFonts w:cstheme="minorHAnsi"/>
          <w:lang w:val="sq-AL"/>
        </w:rPr>
        <w:t>ë</w:t>
      </w:r>
      <w:r w:rsidR="00DC6BFD" w:rsidRPr="005F3DEA">
        <w:rPr>
          <w:rFonts w:cstheme="minorHAnsi"/>
          <w:lang w:val="sq-AL"/>
        </w:rPr>
        <w:t>r</w:t>
      </w:r>
      <w:r w:rsidRPr="005F3DEA">
        <w:rPr>
          <w:rFonts w:cstheme="minorHAnsi"/>
          <w:lang w:val="sq-AL"/>
        </w:rPr>
        <w:t xml:space="preserve"> maskimit</w:t>
      </w:r>
      <w:r w:rsidR="00DC6BFD" w:rsidRPr="005F3DEA">
        <w:rPr>
          <w:rFonts w:cstheme="minorHAnsi"/>
          <w:lang w:val="sq-AL"/>
        </w:rPr>
        <w:t>. Zonat e kultivuara a do të mirëmbahen gjatë gjithë periudhës së operimit për të siguruar efektivitetin e maskimit.</w:t>
      </w:r>
    </w:p>
    <w:p w14:paraId="2F5E44F4" w14:textId="77777777" w:rsidR="00183D13" w:rsidRPr="009F4D78" w:rsidRDefault="00183D13" w:rsidP="00183D13">
      <w:pPr>
        <w:pStyle w:val="ListParagraph"/>
        <w:spacing w:before="120" w:after="120" w:line="240" w:lineRule="auto"/>
        <w:ind w:left="475"/>
        <w:jc w:val="both"/>
        <w:rPr>
          <w:rFonts w:cstheme="minorHAnsi"/>
          <w:lang w:val="sq-AL"/>
        </w:rPr>
      </w:pPr>
    </w:p>
    <w:p w14:paraId="2E7BB8F1" w14:textId="64A6D584" w:rsidR="00292B90" w:rsidRPr="003A2741" w:rsidRDefault="00292B90" w:rsidP="0060339D">
      <w:pPr>
        <w:pStyle w:val="Abkons111"/>
        <w:rPr>
          <w:rFonts w:asciiTheme="minorHAnsi" w:hAnsiTheme="minorHAnsi"/>
          <w:color w:val="auto"/>
        </w:rPr>
      </w:pPr>
      <w:bookmarkStart w:id="911" w:name="_Toc229488032"/>
      <w:r w:rsidRPr="003A2741">
        <w:rPr>
          <w:rFonts w:asciiTheme="minorHAnsi" w:hAnsiTheme="minorHAnsi"/>
          <w:color w:val="auto"/>
        </w:rPr>
        <w:t>Zhurma, Dridhja dhe Drita</w:t>
      </w:r>
      <w:bookmarkEnd w:id="911"/>
    </w:p>
    <w:p w14:paraId="5222438E" w14:textId="77777777" w:rsidR="005134F5" w:rsidRPr="005F3DEA" w:rsidRDefault="005134F5" w:rsidP="005134F5">
      <w:pPr>
        <w:spacing w:before="240" w:after="0" w:line="240" w:lineRule="auto"/>
        <w:jc w:val="both"/>
        <w:rPr>
          <w:rFonts w:cstheme="minorHAnsi"/>
          <w:u w:val="single"/>
          <w:lang w:val="sq-AL"/>
        </w:rPr>
      </w:pPr>
      <w:r w:rsidRPr="005F3DEA">
        <w:rPr>
          <w:rFonts w:cstheme="minorHAnsi"/>
          <w:u w:val="single"/>
          <w:lang w:val="sq-AL"/>
        </w:rPr>
        <w:t>Gjatë fazës së ndërtimit</w:t>
      </w:r>
    </w:p>
    <w:p w14:paraId="6A611F84" w14:textId="5D599E7F" w:rsidR="00FC68BC" w:rsidRPr="005F3DEA" w:rsidRDefault="00131E69" w:rsidP="00183D13">
      <w:pPr>
        <w:spacing w:before="120" w:after="120" w:line="240" w:lineRule="auto"/>
        <w:jc w:val="both"/>
        <w:rPr>
          <w:rFonts w:cstheme="minorHAnsi"/>
          <w:lang w:val="sq-AL"/>
        </w:rPr>
      </w:pPr>
      <w:r w:rsidRPr="005F3DEA">
        <w:rPr>
          <w:rFonts w:cstheme="minorHAnsi"/>
          <w:lang w:val="sq-AL"/>
        </w:rPr>
        <w:t xml:space="preserve">Pritet që gjatë fazës së ndërtimit të BESS dhe infrastrukturës shoqëruese të krijohen ndikime afatshkurtra nga zhurma dhe dridhjet, ndërsa nuk pritet të ketë ndotje të konsiderueshme nga drita artificiale, </w:t>
      </w:r>
      <w:r w:rsidR="00AB7967" w:rsidRPr="005F3DEA">
        <w:rPr>
          <w:rFonts w:cstheme="minorHAnsi"/>
          <w:lang w:val="sq-AL"/>
        </w:rPr>
        <w:t xml:space="preserve">që pritet që aktivitetet e ndërtimit të zhvillohen gjatë ditës. </w:t>
      </w:r>
    </w:p>
    <w:p w14:paraId="6BB54329" w14:textId="46169803" w:rsidR="00AB7967" w:rsidRPr="005F3DEA" w:rsidRDefault="00AB7967" w:rsidP="00183D13">
      <w:pPr>
        <w:spacing w:before="120" w:after="120" w:line="240" w:lineRule="auto"/>
        <w:jc w:val="both"/>
        <w:rPr>
          <w:rFonts w:cstheme="minorHAnsi"/>
          <w:lang w:val="sq-AL"/>
        </w:rPr>
      </w:pPr>
      <w:r w:rsidRPr="005F3DEA">
        <w:rPr>
          <w:rFonts w:cstheme="minorHAnsi"/>
          <w:lang w:val="sq-AL"/>
        </w:rPr>
        <w:t>Këto ndikime pritet të jenë të lokalizuara dhe të kufizuara brenda zonës së ndërtimit dhe afërsisë së saj të menjëhershme. Për minimizimin e ndikimeve nga zhurma dhe dridhjet, do të zbatohen praktikat më të mira të disponueshme, duke përdorur pajisje dhe metoda ndërtimi që gjenerojnë nivele më të ulëta të emetimeve akustike. Menaxhimi i zhurmës do të sigurojë përputhshmërinë me kufijtë e përcaktuar nga legjislacioni i Kosovës dhe standardet e IFC-së. Do të zbatohen masat e mëposhtme zbutëse:</w:t>
      </w:r>
    </w:p>
    <w:p w14:paraId="4742D7D6" w14:textId="0DCEA5F2" w:rsidR="00896305" w:rsidRPr="005F3DEA" w:rsidRDefault="00896305">
      <w:pPr>
        <w:pStyle w:val="ListParagraph"/>
        <w:numPr>
          <w:ilvl w:val="0"/>
          <w:numId w:val="63"/>
        </w:numPr>
        <w:spacing w:before="120" w:after="120" w:line="240" w:lineRule="auto"/>
        <w:ind w:left="648"/>
        <w:jc w:val="both"/>
        <w:rPr>
          <w:rFonts w:cstheme="minorHAnsi"/>
          <w:lang w:val="sq-AL"/>
        </w:rPr>
      </w:pPr>
      <w:r w:rsidRPr="005F3DEA">
        <w:rPr>
          <w:rFonts w:cstheme="minorHAnsi"/>
          <w:lang w:val="sq-AL"/>
        </w:rPr>
        <w:t xml:space="preserve">Kufizimi i </w:t>
      </w:r>
      <w:r w:rsidR="00AB7967" w:rsidRPr="005F3DEA">
        <w:rPr>
          <w:rFonts w:cstheme="minorHAnsi"/>
          <w:lang w:val="sq-AL"/>
        </w:rPr>
        <w:t xml:space="preserve">organizimit të </w:t>
      </w:r>
      <w:r w:rsidRPr="005F3DEA">
        <w:rPr>
          <w:rFonts w:cstheme="minorHAnsi"/>
          <w:lang w:val="sq-AL"/>
        </w:rPr>
        <w:t>trafikut përgjatë zonave të banuara të komunitetit lokal, sa herë që është e mundur.</w:t>
      </w:r>
    </w:p>
    <w:p w14:paraId="6A5EF618" w14:textId="5D95FDFD" w:rsidR="00896305" w:rsidRPr="005F3DEA" w:rsidRDefault="00896305">
      <w:pPr>
        <w:pStyle w:val="ListParagraph"/>
        <w:numPr>
          <w:ilvl w:val="0"/>
          <w:numId w:val="63"/>
        </w:numPr>
        <w:spacing w:before="120" w:after="120" w:line="240" w:lineRule="auto"/>
        <w:ind w:left="648"/>
        <w:jc w:val="both"/>
        <w:rPr>
          <w:rFonts w:cstheme="minorHAnsi"/>
          <w:lang w:val="sq-AL"/>
        </w:rPr>
      </w:pPr>
      <w:r w:rsidRPr="005F3DEA">
        <w:rPr>
          <w:rFonts w:cstheme="minorHAnsi"/>
          <w:lang w:val="sq-AL"/>
        </w:rPr>
        <w:t>Monitorimi i niveleve të zhurmës për të siguruar përputhshmërinë me kërkesat ligjore.</w:t>
      </w:r>
    </w:p>
    <w:p w14:paraId="5813F040" w14:textId="7D8083DB" w:rsidR="00896305" w:rsidRPr="005F3DEA" w:rsidRDefault="00896305">
      <w:pPr>
        <w:pStyle w:val="ListParagraph"/>
        <w:numPr>
          <w:ilvl w:val="0"/>
          <w:numId w:val="63"/>
        </w:numPr>
        <w:spacing w:before="120" w:after="120" w:line="240" w:lineRule="auto"/>
        <w:ind w:left="648"/>
        <w:jc w:val="both"/>
        <w:rPr>
          <w:rFonts w:cstheme="minorHAnsi"/>
          <w:lang w:val="sq-AL"/>
        </w:rPr>
      </w:pPr>
      <w:r w:rsidRPr="005F3DEA">
        <w:rPr>
          <w:rFonts w:cstheme="minorHAnsi"/>
          <w:lang w:val="sq-AL"/>
        </w:rPr>
        <w:t>Aktivitetet e ndërtimit do të kufizohen brenda orarit të punës (07:00–</w:t>
      </w:r>
      <w:r w:rsidR="00AE7187">
        <w:rPr>
          <w:rFonts w:cstheme="minorHAnsi"/>
          <w:lang w:val="sq-AL"/>
        </w:rPr>
        <w:t>19:00</w:t>
      </w:r>
      <w:r w:rsidRPr="005F3DEA">
        <w:rPr>
          <w:rFonts w:cstheme="minorHAnsi"/>
          <w:lang w:val="sq-AL"/>
        </w:rPr>
        <w:t>) dhe vetëm gjatë ditëve të javës (e hënë – e premte).</w:t>
      </w:r>
    </w:p>
    <w:p w14:paraId="0FF4B8EB" w14:textId="5943E38D" w:rsidR="00896305" w:rsidRPr="005F3DEA" w:rsidRDefault="00896305">
      <w:pPr>
        <w:pStyle w:val="ListParagraph"/>
        <w:numPr>
          <w:ilvl w:val="0"/>
          <w:numId w:val="63"/>
        </w:numPr>
        <w:spacing w:before="120" w:after="120" w:line="240" w:lineRule="auto"/>
        <w:ind w:left="648"/>
        <w:jc w:val="both"/>
        <w:rPr>
          <w:rFonts w:cstheme="minorHAnsi"/>
          <w:lang w:val="sq-AL"/>
        </w:rPr>
      </w:pPr>
      <w:r w:rsidRPr="005F3DEA">
        <w:rPr>
          <w:rFonts w:cstheme="minorHAnsi"/>
          <w:lang w:val="sq-AL"/>
        </w:rPr>
        <w:t>Makinat e ndërtimit dhe automjetet do t’i nënshtrohen kontrollit teknik dhe do të mirëmbahen për të kufizuar ndotjen e tepërt akustike.</w:t>
      </w:r>
    </w:p>
    <w:p w14:paraId="3A66D7E7" w14:textId="1795930F" w:rsidR="00896305" w:rsidRPr="005F3DEA" w:rsidRDefault="00896305">
      <w:pPr>
        <w:pStyle w:val="ListParagraph"/>
        <w:numPr>
          <w:ilvl w:val="0"/>
          <w:numId w:val="63"/>
        </w:numPr>
        <w:spacing w:before="120" w:after="120" w:line="240" w:lineRule="auto"/>
        <w:ind w:left="648"/>
        <w:jc w:val="both"/>
        <w:rPr>
          <w:rFonts w:cstheme="minorHAnsi"/>
          <w:lang w:val="sq-AL"/>
        </w:rPr>
      </w:pPr>
      <w:r w:rsidRPr="005F3DEA">
        <w:rPr>
          <w:rFonts w:cstheme="minorHAnsi"/>
          <w:lang w:val="sq-AL"/>
        </w:rPr>
        <w:t>Komuniteti lokal (banorët e zonës) do të njoftohet para fillimit të aktiviteteve të rëndësishme ndërtimore që gjenerojnë zhurmë dhe/ose dridhje.</w:t>
      </w:r>
    </w:p>
    <w:p w14:paraId="0F6DCE58" w14:textId="48F16EB5" w:rsidR="00896305" w:rsidRPr="005F3DEA" w:rsidRDefault="00896305">
      <w:pPr>
        <w:pStyle w:val="ListParagraph"/>
        <w:numPr>
          <w:ilvl w:val="0"/>
          <w:numId w:val="63"/>
        </w:numPr>
        <w:spacing w:before="120" w:after="120" w:line="240" w:lineRule="auto"/>
        <w:ind w:left="648"/>
        <w:jc w:val="both"/>
        <w:rPr>
          <w:rFonts w:cstheme="minorHAnsi"/>
          <w:lang w:val="sq-AL"/>
        </w:rPr>
      </w:pPr>
      <w:r w:rsidRPr="005F3DEA">
        <w:rPr>
          <w:rFonts w:cstheme="minorHAnsi"/>
          <w:lang w:val="sq-AL"/>
        </w:rPr>
        <w:t>Motorët e automjeteve gjatë parkimit, si dhe gjatë ngarkimit apo shkarkimit të materialeve, do të fiken.</w:t>
      </w:r>
    </w:p>
    <w:p w14:paraId="6B8DC86D" w14:textId="29A07DB1" w:rsidR="00896305" w:rsidRPr="005F3DEA" w:rsidRDefault="00896305">
      <w:pPr>
        <w:pStyle w:val="ListParagraph"/>
        <w:numPr>
          <w:ilvl w:val="0"/>
          <w:numId w:val="63"/>
        </w:numPr>
        <w:spacing w:before="120" w:after="120" w:line="240" w:lineRule="auto"/>
        <w:ind w:left="648"/>
        <w:jc w:val="both"/>
        <w:rPr>
          <w:rFonts w:cstheme="minorHAnsi"/>
          <w:lang w:val="sq-AL"/>
        </w:rPr>
      </w:pPr>
      <w:r w:rsidRPr="005F3DEA">
        <w:rPr>
          <w:rFonts w:cstheme="minorHAnsi"/>
          <w:lang w:val="sq-AL"/>
        </w:rPr>
        <w:t>Pajisjet që gjenerojnë dridhje do të përdoren vetëm kur është e domosdoshme, si dhe do të mirëmbahen rregullisht për të minimizuar dridhjet.</w:t>
      </w:r>
    </w:p>
    <w:p w14:paraId="6CFEDD46" w14:textId="0BE5450F" w:rsidR="00292B90" w:rsidRPr="005F3DEA" w:rsidRDefault="005134F5" w:rsidP="005134F5">
      <w:pPr>
        <w:spacing w:before="240" w:after="0" w:line="240" w:lineRule="auto"/>
        <w:rPr>
          <w:rFonts w:cstheme="minorHAnsi"/>
          <w:u w:val="single"/>
          <w:lang w:val="sq-AL"/>
        </w:rPr>
      </w:pPr>
      <w:r w:rsidRPr="005F3DEA">
        <w:rPr>
          <w:rFonts w:cstheme="minorHAnsi"/>
          <w:u w:val="single"/>
          <w:lang w:val="sq-AL"/>
        </w:rPr>
        <w:t xml:space="preserve">Gjatë fazës së operimit   </w:t>
      </w:r>
    </w:p>
    <w:p w14:paraId="63249AC4" w14:textId="77777777" w:rsidR="000F2C94" w:rsidRPr="005F3DEA" w:rsidRDefault="00FB7DF5" w:rsidP="00183D13">
      <w:pPr>
        <w:spacing w:before="120" w:after="120" w:line="240" w:lineRule="auto"/>
        <w:jc w:val="both"/>
        <w:rPr>
          <w:rFonts w:cstheme="minorHAnsi"/>
          <w:lang w:val="sq-AL"/>
        </w:rPr>
      </w:pPr>
      <w:r w:rsidRPr="005F3DEA">
        <w:rPr>
          <w:rFonts w:cstheme="minorHAnsi"/>
          <w:lang w:val="sq-AL"/>
        </w:rPr>
        <w:t>Zhurma nga operimi i BESS, në receptorin më të afërt, pritet të shkaktojë vetëm një rritje të vogël të niveleve të zhurmës së ambientit, përfshirë edhe gjatë natës, kur nivelet bazë janë më të ulëta. Bazuar në rezultatet e modelimit akustik, nuk parashikohen ndikime të konsiderueshme negative. Megjithatë, për të siguruar që nivelet e zhurmës të mbeten brenda kufijve të lejuar dhe në përputhje me standardet e IFC-së dhe legjislacionin përkatës të Kosovës, si dhe për të ruajtur fleksibilitet në rast të ndryshimeve të kushteve ekzistuese në terren ose të specifikimeve të pajisjeve gjatë fazave të mëvonshme të projektimit, parashihet zbatimi i masave të mëposhtme zbutëse:</w:t>
      </w:r>
    </w:p>
    <w:p w14:paraId="14048EEF" w14:textId="7E214120" w:rsidR="000F2C94" w:rsidRPr="005F3DEA" w:rsidRDefault="000F2C94">
      <w:pPr>
        <w:pStyle w:val="ListParagraph"/>
        <w:numPr>
          <w:ilvl w:val="0"/>
          <w:numId w:val="64"/>
        </w:numPr>
        <w:spacing w:before="120" w:after="120" w:line="240" w:lineRule="auto"/>
        <w:ind w:left="288"/>
        <w:jc w:val="both"/>
        <w:rPr>
          <w:rFonts w:cstheme="minorHAnsi"/>
          <w:color w:val="222222"/>
          <w:shd w:val="clear" w:color="auto" w:fill="FFFFFF"/>
          <w:lang w:val="sq-AL"/>
        </w:rPr>
      </w:pPr>
      <w:r w:rsidRPr="005F3DEA">
        <w:rPr>
          <w:rFonts w:cstheme="minorHAnsi"/>
          <w:color w:val="222222"/>
          <w:shd w:val="clear" w:color="auto" w:fill="FFFFFF"/>
          <w:lang w:val="sq-AL"/>
        </w:rPr>
        <w:t>Nëse nivelet e zhurmës i afrohen kufijve të lejuar, masa të trajtimit akustik do të aplikohen aty ku është e nevojshme, duke përfshirë mbështjellës akustikë, redukues të zhurmës (silenciatorë) ose barriera lokale të zhurmës në burimet kryesore të emetimit ose përgjatë rrugëve të përhapjes së zërit.</w:t>
      </w:r>
    </w:p>
    <w:p w14:paraId="5CCC6587" w14:textId="67ADD981" w:rsidR="00312361" w:rsidRPr="005F3DEA" w:rsidRDefault="00312361">
      <w:pPr>
        <w:pStyle w:val="ListParagraph"/>
        <w:numPr>
          <w:ilvl w:val="0"/>
          <w:numId w:val="64"/>
        </w:numPr>
        <w:spacing w:before="120" w:after="120" w:line="240" w:lineRule="auto"/>
        <w:ind w:left="288"/>
        <w:jc w:val="both"/>
        <w:rPr>
          <w:rFonts w:cstheme="minorHAnsi"/>
          <w:lang w:val="sq-AL"/>
        </w:rPr>
      </w:pPr>
      <w:r w:rsidRPr="005F3DEA">
        <w:rPr>
          <w:rFonts w:cstheme="minorHAnsi"/>
          <w:lang w:val="sq-AL"/>
        </w:rPr>
        <w:t>Komponentët e BESS që emitojnë nivele më të larta të zhurmës do të vendosen sa më larg nga receptorët e ndjeshëm</w:t>
      </w:r>
      <w:r w:rsidR="00C02BFB" w:rsidRPr="005F3DEA">
        <w:rPr>
          <w:rFonts w:cstheme="minorHAnsi"/>
          <w:lang w:val="sq-AL"/>
        </w:rPr>
        <w:t>,</w:t>
      </w:r>
      <w:r w:rsidRPr="005F3DEA">
        <w:rPr>
          <w:rFonts w:cstheme="minorHAnsi"/>
          <w:lang w:val="sq-AL"/>
        </w:rPr>
        <w:t xml:space="preserve"> dhe do të përdoren pengesa, si objekti i kontrollit dhe bimësia, për të zvogëluar përhapjen e zhurmës.</w:t>
      </w:r>
    </w:p>
    <w:p w14:paraId="42C30D2F" w14:textId="6B53B4D5" w:rsidR="004A571B" w:rsidRPr="005F3DEA" w:rsidRDefault="00820777">
      <w:pPr>
        <w:pStyle w:val="ListParagraph"/>
        <w:numPr>
          <w:ilvl w:val="0"/>
          <w:numId w:val="64"/>
        </w:numPr>
        <w:spacing w:before="120" w:after="120" w:line="240" w:lineRule="auto"/>
        <w:ind w:left="288"/>
        <w:jc w:val="both"/>
        <w:rPr>
          <w:rFonts w:cstheme="minorHAnsi"/>
          <w:lang w:val="sq-AL"/>
        </w:rPr>
      </w:pPr>
      <w:r w:rsidRPr="005F3DEA">
        <w:rPr>
          <w:rFonts w:cstheme="minorHAnsi"/>
          <w:lang w:val="sq-AL"/>
        </w:rPr>
        <w:lastRenderedPageBreak/>
        <w:t xml:space="preserve">Barriera fizike të zhurmës ose barriera të dheut (formime të tokës) do të përdorën për të reduktuar dhe bllokuar përhapjen e zhurmës dhe për të ulur ekspozimin e receptorëve </w:t>
      </w:r>
      <w:r w:rsidR="00C02BFB" w:rsidRPr="005F3DEA">
        <w:rPr>
          <w:rFonts w:cstheme="minorHAnsi"/>
          <w:lang w:val="sq-AL"/>
        </w:rPr>
        <w:t xml:space="preserve">që gjinden në </w:t>
      </w:r>
      <w:r w:rsidRPr="005F3DEA">
        <w:rPr>
          <w:rFonts w:cstheme="minorHAnsi"/>
          <w:lang w:val="sq-AL"/>
        </w:rPr>
        <w:t>afër</w:t>
      </w:r>
      <w:r w:rsidR="00C02BFB" w:rsidRPr="005F3DEA">
        <w:rPr>
          <w:rFonts w:cstheme="minorHAnsi"/>
          <w:lang w:val="sq-AL"/>
        </w:rPr>
        <w:t>si</w:t>
      </w:r>
      <w:r w:rsidRPr="005F3DEA">
        <w:rPr>
          <w:rFonts w:cstheme="minorHAnsi"/>
          <w:lang w:val="sq-AL"/>
        </w:rPr>
        <w:t>.</w:t>
      </w:r>
    </w:p>
    <w:p w14:paraId="1879E9E2" w14:textId="3EDE10AB" w:rsidR="00312361" w:rsidRPr="005F3DEA" w:rsidRDefault="00312361">
      <w:pPr>
        <w:pStyle w:val="ListParagraph"/>
        <w:numPr>
          <w:ilvl w:val="0"/>
          <w:numId w:val="64"/>
        </w:numPr>
        <w:spacing w:before="120" w:after="120" w:line="240" w:lineRule="auto"/>
        <w:ind w:left="288"/>
        <w:jc w:val="both"/>
        <w:rPr>
          <w:rFonts w:cstheme="minorHAnsi"/>
          <w:lang w:val="sq-AL"/>
        </w:rPr>
      </w:pPr>
      <w:r w:rsidRPr="005F3DEA">
        <w:rPr>
          <w:rFonts w:cstheme="minorHAnsi"/>
          <w:lang w:val="sq-AL"/>
        </w:rPr>
        <w:t>Pas vënies në operim do të kryhen matje të zhurmës për të verifikuar rezultatet e modelimit, si dhe matje shtesë gjatë një periudhe përfaqësuese verore me temperatura të larta (kur sistemet e ftohjes gjenerojnë më shumë zhurmë për shkak të operimit në kapacitet maksimal), për të konfirmuar kushtet më të pafavorshme operative dhe për të zbatuar masa shtesë nëse është e nevojshme.</w:t>
      </w:r>
    </w:p>
    <w:p w14:paraId="2F4A7172" w14:textId="4A2C16F7" w:rsidR="00820777" w:rsidRPr="005F3DEA" w:rsidRDefault="00681967">
      <w:pPr>
        <w:pStyle w:val="ListParagraph"/>
        <w:numPr>
          <w:ilvl w:val="0"/>
          <w:numId w:val="35"/>
        </w:numPr>
        <w:spacing w:before="120" w:after="120" w:line="240" w:lineRule="auto"/>
        <w:ind w:left="288" w:hanging="357"/>
        <w:jc w:val="both"/>
        <w:rPr>
          <w:rFonts w:cstheme="minorHAnsi"/>
          <w:lang w:val="sq-AL"/>
        </w:rPr>
      </w:pPr>
      <w:r w:rsidRPr="005F3DEA">
        <w:rPr>
          <w:rFonts w:cstheme="minorHAnsi"/>
          <w:lang w:val="sq-AL"/>
        </w:rPr>
        <w:t xml:space="preserve">Gjatë fazës së prokurimit do të specifikohen nivelet maksimale </w:t>
      </w:r>
      <w:r w:rsidR="009C7776" w:rsidRPr="005F3DEA">
        <w:rPr>
          <w:rFonts w:cstheme="minorHAnsi"/>
          <w:lang w:val="sq-AL"/>
        </w:rPr>
        <w:t>të fuqisë akustike (Lw)</w:t>
      </w:r>
      <w:r w:rsidRPr="005F3DEA">
        <w:rPr>
          <w:rFonts w:cstheme="minorHAnsi"/>
          <w:lang w:val="sq-AL"/>
        </w:rPr>
        <w:t xml:space="preserve"> për të gjithë komponentët kryesorë, përfshirë njësitë e baterive, PCS, transformatorët dhe sistemet </w:t>
      </w:r>
      <w:r w:rsidR="009C7776" w:rsidRPr="005F3DEA">
        <w:rPr>
          <w:rFonts w:cstheme="minorHAnsi"/>
          <w:lang w:val="sq-AL"/>
        </w:rPr>
        <w:t>HVAC</w:t>
      </w:r>
      <w:r w:rsidRPr="005F3DEA">
        <w:rPr>
          <w:rFonts w:cstheme="minorHAnsi"/>
          <w:lang w:val="sq-AL"/>
        </w:rPr>
        <w:t>, duke favorizuar teknologjitë me zhurmë të ulët dhe ventilatorët me shpejtësi të ndryshueshme.</w:t>
      </w:r>
    </w:p>
    <w:p w14:paraId="201776FF" w14:textId="26937895" w:rsidR="00681967" w:rsidRPr="005F3DEA" w:rsidRDefault="00681967">
      <w:pPr>
        <w:pStyle w:val="ListParagraph"/>
        <w:numPr>
          <w:ilvl w:val="0"/>
          <w:numId w:val="35"/>
        </w:numPr>
        <w:spacing w:before="120" w:after="120" w:line="240" w:lineRule="auto"/>
        <w:ind w:left="288" w:hanging="357"/>
        <w:jc w:val="both"/>
        <w:rPr>
          <w:rFonts w:cstheme="minorHAnsi"/>
          <w:lang w:val="sq-AL"/>
        </w:rPr>
      </w:pPr>
      <w:r w:rsidRPr="005F3DEA">
        <w:rPr>
          <w:rFonts w:cstheme="minorHAnsi"/>
          <w:lang w:val="sq-AL"/>
        </w:rPr>
        <w:t>Do të zbatohe</w:t>
      </w:r>
      <w:r w:rsidR="00D76427" w:rsidRPr="005F3DEA">
        <w:rPr>
          <w:rFonts w:cstheme="minorHAnsi"/>
          <w:lang w:val="sq-AL"/>
        </w:rPr>
        <w:t>n</w:t>
      </w:r>
      <w:r w:rsidRPr="005F3DEA">
        <w:rPr>
          <w:rFonts w:cstheme="minorHAnsi"/>
          <w:lang w:val="sq-AL"/>
        </w:rPr>
        <w:t xml:space="preserve"> mirëmbajtje parandaluese për të gjitha pajisjet që gjenerojnë zhurmë, me qëllim parandalimin e zhurmave jonormale ose </w:t>
      </w:r>
      <w:r w:rsidR="00D76427" w:rsidRPr="005F3DEA">
        <w:rPr>
          <w:rFonts w:cstheme="minorHAnsi"/>
          <w:lang w:val="sq-AL"/>
        </w:rPr>
        <w:t>tingujve të vazhdueshëm</w:t>
      </w:r>
      <w:r w:rsidRPr="005F3DEA">
        <w:rPr>
          <w:rFonts w:cstheme="minorHAnsi"/>
          <w:lang w:val="sq-AL"/>
        </w:rPr>
        <w:t xml:space="preserve"> që mund të rrisin shqetësimin</w:t>
      </w:r>
      <w:r w:rsidR="00D76427" w:rsidRPr="005F3DEA">
        <w:rPr>
          <w:rFonts w:cstheme="minorHAnsi"/>
          <w:lang w:val="sq-AL"/>
        </w:rPr>
        <w:t xml:space="preserve"> e receptor</w:t>
      </w:r>
      <w:r w:rsidRPr="005F3DEA">
        <w:rPr>
          <w:rFonts w:cstheme="minorHAnsi"/>
          <w:lang w:val="sq-AL"/>
        </w:rPr>
        <w:t>ë</w:t>
      </w:r>
      <w:r w:rsidR="00D76427" w:rsidRPr="005F3DEA">
        <w:rPr>
          <w:rFonts w:cstheme="minorHAnsi"/>
          <w:lang w:val="sq-AL"/>
        </w:rPr>
        <w:t>ve m</w:t>
      </w:r>
      <w:r w:rsidRPr="005F3DEA">
        <w:rPr>
          <w:rFonts w:cstheme="minorHAnsi"/>
          <w:lang w:val="sq-AL"/>
        </w:rPr>
        <w:t>ë</w:t>
      </w:r>
      <w:r w:rsidR="00D76427" w:rsidRPr="005F3DEA">
        <w:rPr>
          <w:rFonts w:cstheme="minorHAnsi"/>
          <w:lang w:val="sq-AL"/>
        </w:rPr>
        <w:t xml:space="preserve"> të afërt</w:t>
      </w:r>
      <w:r w:rsidRPr="005F3DEA">
        <w:rPr>
          <w:rFonts w:cstheme="minorHAnsi"/>
          <w:lang w:val="sq-AL"/>
        </w:rPr>
        <w:t>.</w:t>
      </w:r>
    </w:p>
    <w:p w14:paraId="653E5F07" w14:textId="77777777" w:rsidR="00312361" w:rsidRPr="005F3DEA" w:rsidRDefault="00681967">
      <w:pPr>
        <w:pStyle w:val="ListParagraph"/>
        <w:numPr>
          <w:ilvl w:val="0"/>
          <w:numId w:val="35"/>
        </w:numPr>
        <w:spacing w:before="120" w:after="120" w:line="240" w:lineRule="auto"/>
        <w:ind w:left="288" w:hanging="357"/>
        <w:jc w:val="both"/>
        <w:rPr>
          <w:rFonts w:cstheme="minorHAnsi"/>
          <w:lang w:val="sq-AL"/>
        </w:rPr>
      </w:pPr>
      <w:r w:rsidRPr="005F3DEA">
        <w:rPr>
          <w:rFonts w:cstheme="minorHAnsi"/>
          <w:lang w:val="sq-AL"/>
        </w:rPr>
        <w:t xml:space="preserve">Ndriçimi i </w:t>
      </w:r>
      <w:r w:rsidR="002A2DE7" w:rsidRPr="005F3DEA">
        <w:rPr>
          <w:rFonts w:cstheme="minorHAnsi"/>
          <w:lang w:val="sq-AL"/>
        </w:rPr>
        <w:t>BESS</w:t>
      </w:r>
      <w:r w:rsidRPr="005F3DEA">
        <w:rPr>
          <w:rFonts w:cstheme="minorHAnsi"/>
          <w:lang w:val="sq-AL"/>
        </w:rPr>
        <w:t xml:space="preserve"> do të planifikohet për të përmbushur kërkesat për siguri dhe funksionalitet operacional pa shkaktuar ndriçim të tepërt.</w:t>
      </w:r>
      <w:r w:rsidR="002A2DE7" w:rsidRPr="005F3DEA">
        <w:rPr>
          <w:rFonts w:cstheme="minorHAnsi"/>
          <w:lang w:val="sq-AL"/>
        </w:rPr>
        <w:t xml:space="preserve"> Përdorimi dhe </w:t>
      </w:r>
      <w:r w:rsidR="00312361" w:rsidRPr="005F3DEA">
        <w:rPr>
          <w:rFonts w:cstheme="minorHAnsi"/>
          <w:lang w:val="sq-AL"/>
        </w:rPr>
        <w:t>i</w:t>
      </w:r>
      <w:r w:rsidR="002A2DE7" w:rsidRPr="005F3DEA">
        <w:rPr>
          <w:rFonts w:cstheme="minorHAnsi"/>
          <w:lang w:val="sq-AL"/>
        </w:rPr>
        <w:t>ntensiteti i ndriçimit do të kufizohet në nivelin minimal të nevojshëm për funksionim të sigurt.</w:t>
      </w:r>
    </w:p>
    <w:p w14:paraId="1FB5BA34" w14:textId="0EBF8AD9" w:rsidR="00681967" w:rsidRPr="005F3DEA" w:rsidRDefault="00681967">
      <w:pPr>
        <w:pStyle w:val="ListParagraph"/>
        <w:numPr>
          <w:ilvl w:val="0"/>
          <w:numId w:val="35"/>
        </w:numPr>
        <w:spacing w:before="120" w:after="120" w:line="240" w:lineRule="auto"/>
        <w:ind w:left="288" w:hanging="357"/>
        <w:jc w:val="both"/>
        <w:rPr>
          <w:rFonts w:cstheme="minorHAnsi"/>
          <w:lang w:val="sq-AL"/>
        </w:rPr>
      </w:pPr>
      <w:r w:rsidRPr="005F3DEA">
        <w:rPr>
          <w:rFonts w:cstheme="minorHAnsi"/>
          <w:lang w:val="sq-AL"/>
        </w:rPr>
        <w:t>Ndriçimi do të orientohet poshtë dhe do të fokusohet vetëm në zonat që kërkojnë ndriçim, duke shmangur ndriçimin e strukturave nga poshtë-lart.</w:t>
      </w:r>
    </w:p>
    <w:p w14:paraId="538C48F2" w14:textId="4739EFE3" w:rsidR="00681967" w:rsidRPr="005F3DEA" w:rsidRDefault="00681967">
      <w:pPr>
        <w:pStyle w:val="ListParagraph"/>
        <w:numPr>
          <w:ilvl w:val="0"/>
          <w:numId w:val="35"/>
        </w:numPr>
        <w:spacing w:before="120" w:after="120" w:line="240" w:lineRule="auto"/>
        <w:ind w:left="288" w:hanging="357"/>
        <w:jc w:val="both"/>
        <w:rPr>
          <w:rFonts w:cstheme="minorHAnsi"/>
          <w:color w:val="FF0000"/>
          <w:lang w:val="sq-AL"/>
        </w:rPr>
      </w:pPr>
      <w:r w:rsidRPr="005F3DEA">
        <w:rPr>
          <w:rFonts w:cstheme="minorHAnsi"/>
          <w:lang w:val="sq-AL"/>
        </w:rPr>
        <w:t>Do të përdoren burime drite me spektër më të ngrohtë, duke shmangur gjatësitë valore të pasura me dritë blu për të reduktuar ndikimet ekologjike</w:t>
      </w:r>
      <w:r w:rsidR="00312361" w:rsidRPr="005F3DEA">
        <w:rPr>
          <w:rFonts w:cstheme="minorHAnsi"/>
          <w:lang w:val="sq-AL"/>
        </w:rPr>
        <w:t>.</w:t>
      </w:r>
    </w:p>
    <w:p w14:paraId="06A9C112" w14:textId="7C4C8881" w:rsidR="00A92470" w:rsidRPr="005F3DEA" w:rsidRDefault="002A2DE7">
      <w:pPr>
        <w:pStyle w:val="ListParagraph"/>
        <w:numPr>
          <w:ilvl w:val="0"/>
          <w:numId w:val="35"/>
        </w:numPr>
        <w:spacing w:before="120" w:after="120" w:line="240" w:lineRule="auto"/>
        <w:ind w:left="288"/>
        <w:jc w:val="both"/>
        <w:rPr>
          <w:rFonts w:cstheme="minorHAnsi"/>
          <w:lang w:val="sq-AL"/>
        </w:rPr>
      </w:pPr>
      <w:r w:rsidRPr="005F3DEA">
        <w:rPr>
          <w:rFonts w:cstheme="minorHAnsi"/>
          <w:lang w:val="sq-AL"/>
        </w:rPr>
        <w:t>Pjesët ku n</w:t>
      </w:r>
      <w:r w:rsidR="00681967" w:rsidRPr="005F3DEA">
        <w:rPr>
          <w:rFonts w:cstheme="minorHAnsi"/>
          <w:lang w:val="sq-AL"/>
        </w:rPr>
        <w:t xml:space="preserve">driçimi </w:t>
      </w:r>
      <w:r w:rsidRPr="005F3DEA">
        <w:rPr>
          <w:rFonts w:cstheme="minorHAnsi"/>
          <w:lang w:val="sq-AL"/>
        </w:rPr>
        <w:t>nuk kërkohet në mënyrë të vazhdueshme do të pajisen me kohëmatës, sensorëve të lëvizjes ose sistemeve për rregullimin e intensitetit, për të reduktuar emetimet totale të dritës.</w:t>
      </w:r>
    </w:p>
    <w:p w14:paraId="68B57CE4" w14:textId="77777777" w:rsidR="00183D13" w:rsidRPr="009F4D78" w:rsidRDefault="00183D13" w:rsidP="00183D13">
      <w:pPr>
        <w:pStyle w:val="ListParagraph"/>
        <w:spacing w:before="120" w:after="120" w:line="240" w:lineRule="auto"/>
        <w:ind w:left="288"/>
        <w:jc w:val="both"/>
        <w:rPr>
          <w:rFonts w:cstheme="minorHAnsi"/>
          <w:lang w:val="sq-AL"/>
        </w:rPr>
      </w:pPr>
    </w:p>
    <w:p w14:paraId="1DAF0C85" w14:textId="24BE67B8" w:rsidR="00292B90" w:rsidRPr="003A2741" w:rsidRDefault="00292B90" w:rsidP="0060339D">
      <w:pPr>
        <w:pStyle w:val="Abkons111"/>
        <w:rPr>
          <w:rFonts w:asciiTheme="minorHAnsi" w:hAnsiTheme="minorHAnsi"/>
          <w:color w:val="auto"/>
        </w:rPr>
      </w:pPr>
      <w:bookmarkStart w:id="912" w:name="_Toc229488033"/>
      <w:r w:rsidRPr="003A2741">
        <w:rPr>
          <w:rFonts w:asciiTheme="minorHAnsi" w:hAnsiTheme="minorHAnsi"/>
          <w:color w:val="auto"/>
        </w:rPr>
        <w:t>Mjedisi Biologjik dhe Biodiversiteti</w:t>
      </w:r>
      <w:bookmarkEnd w:id="912"/>
    </w:p>
    <w:p w14:paraId="03A0D027" w14:textId="3D8C839C" w:rsidR="00A052FD" w:rsidRPr="009F4D78" w:rsidRDefault="00652D84" w:rsidP="005134F5">
      <w:pPr>
        <w:spacing w:before="120" w:after="120" w:line="240" w:lineRule="auto"/>
        <w:jc w:val="both"/>
        <w:rPr>
          <w:rFonts w:cstheme="minorHAnsi"/>
          <w:lang w:val="sq-AL"/>
        </w:rPr>
      </w:pPr>
      <w:r w:rsidRPr="009F4D78">
        <w:rPr>
          <w:rFonts w:cstheme="minorHAnsi"/>
          <w:lang w:val="sq-AL"/>
        </w:rPr>
        <w:t xml:space="preserve">Zona e projektit do të rrethohet në fazë sa më të hershme për të parandaluar hedhjen e mëtejshëm të mbeturinave dhe për të mbrojtur popullatën e breshkave (Testudo hermanni). </w:t>
      </w:r>
      <w:r w:rsidR="00215B99" w:rsidRPr="009F4D78">
        <w:rPr>
          <w:rFonts w:cstheme="minorHAnsi"/>
          <w:lang w:val="sq-AL"/>
        </w:rPr>
        <w:t xml:space="preserve">Para rrethimit, </w:t>
      </w:r>
      <w:r w:rsidRPr="009F4D78">
        <w:rPr>
          <w:rFonts w:cstheme="minorHAnsi"/>
          <w:lang w:val="sq-AL"/>
        </w:rPr>
        <w:t>një ekolog i kualifikuar do të kryejë një kontroll të zonës për praninë e breshkave dhe do të zhvendosë çdo individ të identifikuar jashtë zonës së projektit, në një habitat të përshtatshëm dhe të sigurt në afërsi (p.sh., zona me shkurre në jug të skemës që ka karakteristika të ngjashme ekologjike).</w:t>
      </w:r>
      <w:r w:rsidR="00A822DB" w:rsidRPr="009F4D78">
        <w:rPr>
          <w:rFonts w:cstheme="minorHAnsi"/>
          <w:lang w:val="sq-AL"/>
        </w:rPr>
        <w:t xml:space="preserve"> </w:t>
      </w:r>
      <w:r w:rsidR="00215B99" w:rsidRPr="009F4D78">
        <w:rPr>
          <w:rFonts w:cstheme="minorHAnsi"/>
          <w:lang w:val="sq-AL"/>
        </w:rPr>
        <w:t xml:space="preserve">Gardhi </w:t>
      </w:r>
      <w:r w:rsidR="00A052FD" w:rsidRPr="009F4D78">
        <w:rPr>
          <w:rFonts w:cstheme="minorHAnsi"/>
          <w:lang w:val="sq-AL"/>
        </w:rPr>
        <w:t>do të projektohet në mënyrë që të parandalojë hyrjen dhe ngecjen e kafshëve brenda zonës së projektit. Para instalimit të tij, do të konsultohet një herpetolog për të përcaktuar zgjidhjen më të përshtatshme:</w:t>
      </w:r>
    </w:p>
    <w:p w14:paraId="03CA194C" w14:textId="4A83AC35" w:rsidR="00183D13" w:rsidRPr="009F4D78" w:rsidRDefault="00A822DB" w:rsidP="005F3DEA">
      <w:pPr>
        <w:pStyle w:val="ListParagraph"/>
        <w:numPr>
          <w:ilvl w:val="0"/>
          <w:numId w:val="72"/>
        </w:numPr>
        <w:spacing w:before="120" w:after="120" w:line="240" w:lineRule="auto"/>
        <w:ind w:left="648"/>
        <w:jc w:val="both"/>
        <w:rPr>
          <w:rFonts w:cstheme="minorHAnsi"/>
          <w:u w:val="single"/>
          <w:lang w:val="sq-AL"/>
        </w:rPr>
      </w:pPr>
      <w:r w:rsidRPr="009F4D78">
        <w:rPr>
          <w:rFonts w:cstheme="minorHAnsi"/>
          <w:lang w:val="sq-AL"/>
        </w:rPr>
        <w:t>Vendosja e një gardhi të përforcuar me rrjetë të dendur (gardh herpetologjik) për të penguar përkohësisht migrimin e faunës;</w:t>
      </w:r>
      <w:r w:rsidR="00183D13" w:rsidRPr="009F4D78">
        <w:rPr>
          <w:rFonts w:cstheme="minorHAnsi"/>
          <w:lang w:val="sq-AL"/>
        </w:rPr>
        <w:t xml:space="preserve"> ose</w:t>
      </w:r>
    </w:p>
    <w:p w14:paraId="494659E6" w14:textId="091233D4" w:rsidR="00183D13" w:rsidRPr="009F4D78" w:rsidRDefault="00183D13" w:rsidP="005F3DEA">
      <w:pPr>
        <w:pStyle w:val="ListParagraph"/>
        <w:numPr>
          <w:ilvl w:val="0"/>
          <w:numId w:val="72"/>
        </w:numPr>
        <w:spacing w:before="120" w:after="120" w:line="240" w:lineRule="auto"/>
        <w:ind w:left="648"/>
        <w:jc w:val="both"/>
        <w:rPr>
          <w:rFonts w:cstheme="minorHAnsi"/>
          <w:u w:val="single"/>
          <w:lang w:val="sq-AL"/>
        </w:rPr>
      </w:pPr>
      <w:r w:rsidRPr="009F4D78">
        <w:rPr>
          <w:rFonts w:cstheme="minorHAnsi"/>
          <w:lang w:val="sq-AL"/>
        </w:rPr>
        <w:t>K</w:t>
      </w:r>
      <w:r w:rsidR="00A822DB" w:rsidRPr="009F4D78">
        <w:rPr>
          <w:rFonts w:cstheme="minorHAnsi"/>
          <w:lang w:val="sq-AL"/>
        </w:rPr>
        <w:t>rijimi i kalimeve të përkohshme për kafshët e vogla deri në fillimin e punimeve.</w:t>
      </w:r>
    </w:p>
    <w:p w14:paraId="3ECD59C1" w14:textId="77777777" w:rsidR="005134F5" w:rsidRDefault="00A822DB" w:rsidP="005F3DEA">
      <w:pPr>
        <w:spacing w:before="120" w:after="120" w:line="240" w:lineRule="auto"/>
        <w:jc w:val="both"/>
        <w:rPr>
          <w:rFonts w:cstheme="minorHAnsi"/>
          <w:lang w:val="sq-AL"/>
        </w:rPr>
      </w:pPr>
      <w:r w:rsidRPr="009F4D78">
        <w:rPr>
          <w:rFonts w:cstheme="minorHAnsi"/>
          <w:lang w:val="sq-AL"/>
        </w:rPr>
        <w:t>Para fillimit të punimeve ndërtimore do të kryhet një kontroll shtesë dhe zhvendosje e faunës, sipas nevojës.</w:t>
      </w:r>
    </w:p>
    <w:p w14:paraId="27A856B3" w14:textId="7C6EB973" w:rsidR="00652D84" w:rsidRPr="005134F5" w:rsidRDefault="00652D84" w:rsidP="005134F5">
      <w:pPr>
        <w:spacing w:before="120" w:after="120" w:line="240" w:lineRule="auto"/>
        <w:rPr>
          <w:rFonts w:cstheme="minorHAnsi"/>
          <w:lang w:val="sq-AL"/>
        </w:rPr>
      </w:pPr>
      <w:r w:rsidRPr="009F4D78">
        <w:rPr>
          <w:rFonts w:cstheme="minorHAnsi"/>
          <w:lang w:val="sq-AL"/>
        </w:rPr>
        <w:br/>
      </w:r>
      <w:r w:rsidR="005134F5" w:rsidRPr="005134F5">
        <w:rPr>
          <w:rFonts w:cstheme="minorHAnsi"/>
          <w:u w:val="single"/>
          <w:lang w:val="sq-AL"/>
        </w:rPr>
        <w:t>Gjatë fazës së ndërtimit</w:t>
      </w:r>
    </w:p>
    <w:p w14:paraId="493B37CF" w14:textId="5F961D52" w:rsidR="005F7210" w:rsidRPr="009F4D78" w:rsidRDefault="00A822DB" w:rsidP="005C684D">
      <w:pPr>
        <w:spacing w:before="120" w:after="120" w:line="240" w:lineRule="auto"/>
        <w:jc w:val="both"/>
        <w:rPr>
          <w:rFonts w:cstheme="minorHAnsi"/>
          <w:lang w:val="sq-AL"/>
        </w:rPr>
      </w:pPr>
      <w:r w:rsidRPr="009F4D78">
        <w:rPr>
          <w:rFonts w:cstheme="minorHAnsi"/>
          <w:lang w:val="sq-AL"/>
        </w:rPr>
        <w:t>Aktivitetet ndërtimore mund të shkaktojnë shqetësim, dëmtim ose vdekshmëri të faunës, si dhe humbje apo degradim të përkohshëm të habitateve brenda gjurmës së projektit. Megjithëse zona nuk klasifikohet si habitat kritik dhe paraqet ndjeshmëri të ulët ekologjike. Në kuadër të zonës më të gjerë të ndikimit të projektit janë identifikuar breshka e egër (Testudo hermanni) dhe specie të shpendëve folezues. Prandaj, do të zbatohet një qasje parandaluese në përputhje me Standardin e Performancës 6 të IFC-së dhe Praktikën e Mirë Ndërkombëtare të Industrisë (GIIP).</w:t>
      </w:r>
    </w:p>
    <w:p w14:paraId="20288AC5" w14:textId="24CD86EE" w:rsidR="00663219" w:rsidRPr="009F4D78" w:rsidRDefault="00AA13AD" w:rsidP="00F70AB9">
      <w:pPr>
        <w:pStyle w:val="ListParagraph"/>
        <w:numPr>
          <w:ilvl w:val="0"/>
          <w:numId w:val="38"/>
        </w:numPr>
        <w:spacing w:before="120" w:after="120" w:line="240" w:lineRule="auto"/>
        <w:ind w:left="754" w:hanging="357"/>
        <w:jc w:val="both"/>
        <w:rPr>
          <w:rFonts w:cstheme="minorHAnsi"/>
          <w:lang w:val="sq-AL"/>
        </w:rPr>
      </w:pPr>
      <w:r w:rsidRPr="009F4D78">
        <w:rPr>
          <w:rFonts w:cstheme="minorHAnsi"/>
          <w:lang w:val="sq-AL"/>
        </w:rPr>
        <w:t>Hulumtimi</w:t>
      </w:r>
      <w:r w:rsidR="00292B90" w:rsidRPr="009F4D78">
        <w:rPr>
          <w:rFonts w:cstheme="minorHAnsi"/>
          <w:lang w:val="sq-AL"/>
        </w:rPr>
        <w:t xml:space="preserve"> Ekologjik Para Ndërtimit</w:t>
      </w:r>
    </w:p>
    <w:p w14:paraId="71BDA0CF" w14:textId="3E552EA6" w:rsidR="00A822DB" w:rsidRPr="005134F5" w:rsidRDefault="00A822DB" w:rsidP="003A2741">
      <w:pPr>
        <w:pStyle w:val="ListParagraph"/>
        <w:numPr>
          <w:ilvl w:val="0"/>
          <w:numId w:val="66"/>
        </w:numPr>
        <w:spacing w:before="120" w:after="120" w:line="240" w:lineRule="auto"/>
        <w:ind w:left="867" w:hanging="357"/>
        <w:jc w:val="both"/>
        <w:rPr>
          <w:rFonts w:cstheme="minorHAnsi"/>
          <w:lang w:val="sq-AL"/>
        </w:rPr>
      </w:pPr>
      <w:r w:rsidRPr="005134F5">
        <w:rPr>
          <w:rFonts w:cstheme="minorHAnsi"/>
          <w:lang w:val="sq-AL"/>
        </w:rPr>
        <w:t>Do të kryhet një studim i biodiversitetit nga një ekolog i kualifikuar përpara çdo pastrimi të bimësisë ose ndërhyrjeje në tokë.</w:t>
      </w:r>
    </w:p>
    <w:p w14:paraId="12CF0B54" w14:textId="2746DE77" w:rsidR="00A822DB" w:rsidRPr="005134F5" w:rsidRDefault="00A822DB" w:rsidP="003A2741">
      <w:pPr>
        <w:pStyle w:val="ListParagraph"/>
        <w:numPr>
          <w:ilvl w:val="0"/>
          <w:numId w:val="66"/>
        </w:numPr>
        <w:spacing w:before="120" w:after="120" w:line="240" w:lineRule="auto"/>
        <w:ind w:left="867" w:hanging="357"/>
        <w:jc w:val="both"/>
        <w:rPr>
          <w:rFonts w:cstheme="minorHAnsi"/>
          <w:lang w:val="sq-AL"/>
        </w:rPr>
      </w:pPr>
      <w:r w:rsidRPr="005134F5">
        <w:rPr>
          <w:rFonts w:cstheme="minorHAnsi"/>
          <w:lang w:val="sq-AL"/>
        </w:rPr>
        <w:t>Vlerësimi do të fokusohet në praninë e Testudo hermanni, foleve aktive të shpendëve dhe specieve të tjera të mbrojtura</w:t>
      </w:r>
      <w:r w:rsidR="00FC7FF7" w:rsidRPr="005134F5">
        <w:rPr>
          <w:rFonts w:cstheme="minorHAnsi"/>
          <w:lang w:val="sq-AL"/>
        </w:rPr>
        <w:t xml:space="preserve"> ose me rëndësi</w:t>
      </w:r>
      <w:r w:rsidRPr="005134F5">
        <w:rPr>
          <w:rFonts w:cstheme="minorHAnsi"/>
          <w:lang w:val="sq-AL"/>
        </w:rPr>
        <w:t>.</w:t>
      </w:r>
    </w:p>
    <w:p w14:paraId="2BF25F2C" w14:textId="6F48C9EA" w:rsidR="00A822DB" w:rsidRPr="005134F5" w:rsidRDefault="00A822DB" w:rsidP="003A2741">
      <w:pPr>
        <w:pStyle w:val="ListParagraph"/>
        <w:numPr>
          <w:ilvl w:val="0"/>
          <w:numId w:val="66"/>
        </w:numPr>
        <w:spacing w:before="120" w:after="120" w:line="240" w:lineRule="auto"/>
        <w:ind w:left="867" w:hanging="357"/>
        <w:jc w:val="both"/>
        <w:rPr>
          <w:rFonts w:cstheme="minorHAnsi"/>
          <w:lang w:val="sq-AL"/>
        </w:rPr>
      </w:pPr>
      <w:r w:rsidRPr="005134F5">
        <w:rPr>
          <w:rFonts w:cstheme="minorHAnsi"/>
          <w:lang w:val="sq-AL"/>
        </w:rPr>
        <w:lastRenderedPageBreak/>
        <w:t xml:space="preserve">Nëse punimet zhvillohen gjatë sezonit të shumimit </w:t>
      </w:r>
      <w:r w:rsidR="00FC7FF7" w:rsidRPr="005134F5">
        <w:rPr>
          <w:rFonts w:cstheme="minorHAnsi"/>
          <w:lang w:val="sq-AL"/>
        </w:rPr>
        <w:t xml:space="preserve">të zogjve </w:t>
      </w:r>
      <w:r w:rsidRPr="005134F5">
        <w:rPr>
          <w:rFonts w:cstheme="minorHAnsi"/>
          <w:lang w:val="sq-AL"/>
        </w:rPr>
        <w:t>(mars–korrik), kontrolli për shpendët folezues do të kryhet para ndërhyrjes</w:t>
      </w:r>
      <w:r w:rsidR="00FC7FF7" w:rsidRPr="005134F5">
        <w:rPr>
          <w:rFonts w:cstheme="minorHAnsi"/>
          <w:lang w:val="sq-AL"/>
        </w:rPr>
        <w:t xml:space="preserve"> dhe largimit të bimësisë</w:t>
      </w:r>
      <w:r w:rsidRPr="005134F5">
        <w:rPr>
          <w:rFonts w:cstheme="minorHAnsi"/>
          <w:lang w:val="sq-AL"/>
        </w:rPr>
        <w:t>.</w:t>
      </w:r>
    </w:p>
    <w:p w14:paraId="10569D7E" w14:textId="387AE68A" w:rsidR="005134F5" w:rsidRDefault="00A822DB" w:rsidP="003A2741">
      <w:pPr>
        <w:pStyle w:val="ListParagraph"/>
        <w:numPr>
          <w:ilvl w:val="0"/>
          <w:numId w:val="66"/>
        </w:numPr>
        <w:spacing w:before="120" w:after="120" w:line="240" w:lineRule="auto"/>
        <w:ind w:left="867" w:hanging="357"/>
        <w:jc w:val="both"/>
        <w:rPr>
          <w:rFonts w:cstheme="minorHAnsi"/>
          <w:lang w:val="sq-AL"/>
        </w:rPr>
      </w:pPr>
      <w:r w:rsidRPr="005134F5">
        <w:rPr>
          <w:rFonts w:cstheme="minorHAnsi"/>
          <w:lang w:val="sq-AL"/>
        </w:rPr>
        <w:t>Në rast identifikimi të specieve të mbrojtura, punimet do të pezullohen përkohësisht dhe do të zbatohet një metodologji specifike për mbrojtjen e tyre.</w:t>
      </w:r>
      <w:r w:rsidR="00FC7FF7" w:rsidRPr="005134F5">
        <w:rPr>
          <w:rFonts w:cstheme="minorHAnsi"/>
          <w:lang w:val="sq-AL"/>
        </w:rPr>
        <w:t xml:space="preserve"> </w:t>
      </w:r>
    </w:p>
    <w:p w14:paraId="1E43C84E" w14:textId="77777777" w:rsidR="005134F5" w:rsidRPr="005134F5" w:rsidRDefault="005134F5" w:rsidP="005134F5">
      <w:pPr>
        <w:pStyle w:val="ListParagraph"/>
        <w:spacing w:before="120" w:after="120" w:line="240" w:lineRule="auto"/>
        <w:ind w:left="648"/>
        <w:jc w:val="both"/>
        <w:rPr>
          <w:rFonts w:cstheme="minorHAnsi"/>
          <w:lang w:val="sq-AL"/>
        </w:rPr>
      </w:pPr>
    </w:p>
    <w:p w14:paraId="16FB9EA7" w14:textId="5A838348" w:rsidR="00292B90" w:rsidRPr="009F4D78" w:rsidRDefault="00292B90" w:rsidP="00F70AB9">
      <w:pPr>
        <w:pStyle w:val="ListParagraph"/>
        <w:numPr>
          <w:ilvl w:val="0"/>
          <w:numId w:val="38"/>
        </w:numPr>
        <w:spacing w:before="120" w:after="120" w:line="240" w:lineRule="auto"/>
        <w:ind w:left="754" w:hanging="357"/>
        <w:jc w:val="both"/>
        <w:rPr>
          <w:rFonts w:cstheme="minorHAnsi"/>
          <w:lang w:val="sq-AL"/>
        </w:rPr>
      </w:pPr>
      <w:r w:rsidRPr="009F4D78">
        <w:rPr>
          <w:rFonts w:cstheme="minorHAnsi"/>
          <w:lang w:val="sq-AL"/>
        </w:rPr>
        <w:t xml:space="preserve">Përcaktimi </w:t>
      </w:r>
      <w:r w:rsidR="00761D4C" w:rsidRPr="009F4D78">
        <w:rPr>
          <w:rFonts w:cstheme="minorHAnsi"/>
          <w:lang w:val="sq-AL"/>
        </w:rPr>
        <w:t>i Zonës</w:t>
      </w:r>
      <w:r w:rsidRPr="009F4D78">
        <w:rPr>
          <w:rFonts w:cstheme="minorHAnsi"/>
          <w:lang w:val="sq-AL"/>
        </w:rPr>
        <w:t xml:space="preserve"> dhe Kontrolli i Qasjes</w:t>
      </w:r>
    </w:p>
    <w:p w14:paraId="3391D9A7" w14:textId="7275A467" w:rsidR="00FC7FF7" w:rsidRPr="009F4D78" w:rsidRDefault="00FC7FF7" w:rsidP="003A2741">
      <w:pPr>
        <w:pStyle w:val="ListParagraph"/>
        <w:numPr>
          <w:ilvl w:val="0"/>
          <w:numId w:val="66"/>
        </w:numPr>
        <w:spacing w:before="120" w:after="120" w:line="240" w:lineRule="auto"/>
        <w:ind w:left="867" w:hanging="357"/>
        <w:jc w:val="both"/>
        <w:rPr>
          <w:rFonts w:cstheme="minorHAnsi"/>
          <w:lang w:val="sq-AL"/>
        </w:rPr>
      </w:pPr>
      <w:r w:rsidRPr="009F4D78">
        <w:rPr>
          <w:rFonts w:cstheme="minorHAnsi"/>
          <w:lang w:val="sq-AL"/>
        </w:rPr>
        <w:t>Gjurma e ndërtimit do të përcaktohet qartë para fillimit të punimeve.</w:t>
      </w:r>
    </w:p>
    <w:p w14:paraId="7D579C68" w14:textId="2630EB7F" w:rsidR="00FC7FF7" w:rsidRPr="009F4D78" w:rsidRDefault="00FC7FF7" w:rsidP="003A2741">
      <w:pPr>
        <w:pStyle w:val="ListParagraph"/>
        <w:numPr>
          <w:ilvl w:val="0"/>
          <w:numId w:val="66"/>
        </w:numPr>
        <w:spacing w:before="120" w:after="120" w:line="240" w:lineRule="auto"/>
        <w:ind w:left="867" w:hanging="357"/>
        <w:jc w:val="both"/>
        <w:rPr>
          <w:rFonts w:cstheme="minorHAnsi"/>
          <w:lang w:val="sq-AL"/>
        </w:rPr>
      </w:pPr>
      <w:r w:rsidRPr="009F4D78">
        <w:rPr>
          <w:rFonts w:cstheme="minorHAnsi"/>
          <w:lang w:val="sq-AL"/>
        </w:rPr>
        <w:t>Do të vendoset rrethim i përkohshëm, përfshirë gardh për përjashtimin e herpetofaunës sipas nevojës, për të parandaluar hyrjen e zvarranikëve në zonat aktive të ndërtimit..</w:t>
      </w:r>
    </w:p>
    <w:p w14:paraId="2518303A" w14:textId="3DC72627" w:rsidR="00FC7FF7" w:rsidRPr="009F4D78" w:rsidRDefault="00FC7FF7" w:rsidP="003A2741">
      <w:pPr>
        <w:pStyle w:val="ListParagraph"/>
        <w:numPr>
          <w:ilvl w:val="0"/>
          <w:numId w:val="66"/>
        </w:numPr>
        <w:spacing w:before="120" w:after="120" w:line="240" w:lineRule="auto"/>
        <w:ind w:left="867" w:hanging="357"/>
        <w:jc w:val="both"/>
        <w:rPr>
          <w:rFonts w:cstheme="minorHAnsi"/>
          <w:lang w:val="sq-AL"/>
        </w:rPr>
      </w:pPr>
      <w:r w:rsidRPr="009F4D78">
        <w:rPr>
          <w:rFonts w:cstheme="minorHAnsi"/>
          <w:lang w:val="sq-AL"/>
        </w:rPr>
        <w:t>Aktivitetet ndërtimore dhe lëvizja e automjeteve do të kufizohen rreptësisht brenda zonave të përcaktuara.</w:t>
      </w:r>
    </w:p>
    <w:p w14:paraId="02F28F63" w14:textId="1C0F76CB" w:rsidR="001B1B16" w:rsidRDefault="00FC7FF7" w:rsidP="003A2741">
      <w:pPr>
        <w:pStyle w:val="ListParagraph"/>
        <w:numPr>
          <w:ilvl w:val="0"/>
          <w:numId w:val="66"/>
        </w:numPr>
        <w:spacing w:before="120" w:after="120" w:line="240" w:lineRule="auto"/>
        <w:ind w:left="867" w:hanging="357"/>
        <w:jc w:val="both"/>
        <w:rPr>
          <w:rFonts w:cstheme="minorHAnsi"/>
          <w:lang w:val="sq-AL"/>
        </w:rPr>
      </w:pPr>
      <w:r w:rsidRPr="009F4D78">
        <w:rPr>
          <w:rFonts w:cstheme="minorHAnsi"/>
          <w:lang w:val="sq-AL"/>
        </w:rPr>
        <w:t>Automjetet dhe Makineritë nuk do të lejohen të hyjnë në zona me vegjetacion të paprekur.</w:t>
      </w:r>
    </w:p>
    <w:p w14:paraId="193DA95B" w14:textId="4C65B444" w:rsidR="005134F5" w:rsidRPr="005134F5" w:rsidRDefault="005134F5" w:rsidP="005134F5">
      <w:pPr>
        <w:pStyle w:val="ListParagraph"/>
        <w:spacing w:before="120" w:after="120" w:line="240" w:lineRule="auto"/>
        <w:ind w:left="648"/>
        <w:jc w:val="both"/>
        <w:rPr>
          <w:rFonts w:cstheme="minorHAnsi"/>
          <w:lang w:val="sq-AL"/>
        </w:rPr>
      </w:pPr>
    </w:p>
    <w:p w14:paraId="27B9F348" w14:textId="675EA92B" w:rsidR="001B1B16" w:rsidRPr="009F4D78" w:rsidRDefault="00292B90" w:rsidP="00F70AB9">
      <w:pPr>
        <w:pStyle w:val="ListParagraph"/>
        <w:numPr>
          <w:ilvl w:val="0"/>
          <w:numId w:val="38"/>
        </w:numPr>
        <w:spacing w:before="120" w:after="120" w:line="240" w:lineRule="auto"/>
        <w:ind w:left="754" w:hanging="357"/>
        <w:jc w:val="both"/>
        <w:rPr>
          <w:rFonts w:cstheme="minorHAnsi"/>
          <w:lang w:val="sq-AL"/>
        </w:rPr>
      </w:pPr>
      <w:r w:rsidRPr="009F4D78">
        <w:rPr>
          <w:rFonts w:cstheme="minorHAnsi"/>
          <w:lang w:val="sq-AL"/>
        </w:rPr>
        <w:t>Mbrojtja dhe Zhvendosja e Faunës</w:t>
      </w:r>
    </w:p>
    <w:p w14:paraId="5743467D" w14:textId="358CC55E" w:rsidR="001B1B16" w:rsidRPr="009F4D78" w:rsidRDefault="001B1B16" w:rsidP="003A2741">
      <w:pPr>
        <w:pStyle w:val="ListParagraph"/>
        <w:numPr>
          <w:ilvl w:val="0"/>
          <w:numId w:val="66"/>
        </w:numPr>
        <w:spacing w:before="120" w:after="120" w:line="240" w:lineRule="auto"/>
        <w:ind w:left="867" w:hanging="357"/>
        <w:jc w:val="both"/>
        <w:rPr>
          <w:rFonts w:cstheme="minorHAnsi"/>
          <w:lang w:val="sq-AL"/>
        </w:rPr>
      </w:pPr>
      <w:r w:rsidRPr="009F4D78">
        <w:rPr>
          <w:rFonts w:cstheme="minorHAnsi"/>
          <w:lang w:val="sq-AL"/>
        </w:rPr>
        <w:t>Pastrimi i bimësisë do të mbikëqyret nga një ekolog i kualifikuar, sidomos në zonat e identifikuara si habitate të përshtatshme për zvarranikët.</w:t>
      </w:r>
    </w:p>
    <w:p w14:paraId="0F165573" w14:textId="78587F50" w:rsidR="001B1B16" w:rsidRPr="009F4D78" w:rsidRDefault="001B1B16" w:rsidP="003A2741">
      <w:pPr>
        <w:pStyle w:val="ListParagraph"/>
        <w:numPr>
          <w:ilvl w:val="0"/>
          <w:numId w:val="66"/>
        </w:numPr>
        <w:spacing w:before="120" w:after="120" w:line="240" w:lineRule="auto"/>
        <w:ind w:left="867" w:hanging="357"/>
        <w:jc w:val="both"/>
        <w:rPr>
          <w:rFonts w:cstheme="minorHAnsi"/>
          <w:lang w:val="sq-AL"/>
        </w:rPr>
      </w:pPr>
      <w:r w:rsidRPr="009F4D78">
        <w:rPr>
          <w:rFonts w:cstheme="minorHAnsi"/>
          <w:lang w:val="sq-AL"/>
        </w:rPr>
        <w:t>Do të kryhen kërkime të posaçme për identifikimin e breshkave përpara fillimit të ndërhyrjeve mekanike. Individët e identifikuar do të kapen në mënyrë të sigurt nga personel i kualifikuar, regjistrohen dhe zhvendosen në habitet e përshtatshëm jashtë gjurmës së ndërtimit.</w:t>
      </w:r>
    </w:p>
    <w:p w14:paraId="00A2C052" w14:textId="3DDAB84F" w:rsidR="001B1B16" w:rsidRPr="009F4D78" w:rsidRDefault="001B1B16" w:rsidP="003A2741">
      <w:pPr>
        <w:pStyle w:val="ListParagraph"/>
        <w:numPr>
          <w:ilvl w:val="0"/>
          <w:numId w:val="66"/>
        </w:numPr>
        <w:spacing w:before="120" w:after="120" w:line="240" w:lineRule="auto"/>
        <w:ind w:left="867" w:hanging="357"/>
        <w:jc w:val="both"/>
        <w:rPr>
          <w:rFonts w:cstheme="minorHAnsi"/>
          <w:lang w:val="sq-AL"/>
        </w:rPr>
      </w:pPr>
      <w:r w:rsidRPr="009F4D78">
        <w:rPr>
          <w:rFonts w:cstheme="minorHAnsi"/>
          <w:lang w:val="sq-AL"/>
        </w:rPr>
        <w:t>Pas përpjekjeve për kapjen dhe zhvendosjen e individëve, dhe nëse konsiderohet e nevojshme nga ekologu mbikëqyrës, mund të kryhet një kontroll i detajuar që përfshin inspektimin e thelluar të zonës me qëllim identifikimin e çdo individi të mbetur që mund të jetë i fshehur. Kjo procedurë do të ndërmerret vetëm kur ekziston një nivel i arsyeshëm sigurie se shumica e individëve janë larguar tashmë nga zona, dhe synon të sigurojë që vendi i projektit të jetë i lirë nga fauna përpara fillimit të punimeve, duke minimizuar rrezikun e dëmtimit të tyre.</w:t>
      </w:r>
    </w:p>
    <w:p w14:paraId="0C63C884" w14:textId="11777911" w:rsidR="00954429" w:rsidRDefault="00E44D1F" w:rsidP="003A2741">
      <w:pPr>
        <w:pStyle w:val="ListParagraph"/>
        <w:numPr>
          <w:ilvl w:val="0"/>
          <w:numId w:val="66"/>
        </w:numPr>
        <w:spacing w:before="120" w:after="120" w:line="240" w:lineRule="auto"/>
        <w:ind w:left="867" w:hanging="357"/>
        <w:jc w:val="both"/>
        <w:rPr>
          <w:rFonts w:cstheme="minorHAnsi"/>
          <w:lang w:val="sq-AL"/>
        </w:rPr>
      </w:pPr>
      <w:r w:rsidRPr="009F4D78">
        <w:rPr>
          <w:rFonts w:cstheme="minorHAnsi"/>
          <w:lang w:val="sq-AL"/>
        </w:rPr>
        <w:t>Çdo specie e faunës që kërcënohet drejtpërdrejt nga aktivitetet e ndërtimit duhet të zhvendoset nga personel i kualifikuar në mënyrë të përshtatshme.</w:t>
      </w:r>
    </w:p>
    <w:p w14:paraId="3D138CA6" w14:textId="77777777" w:rsidR="005134F5" w:rsidRPr="005134F5" w:rsidRDefault="005134F5" w:rsidP="005134F5">
      <w:pPr>
        <w:pStyle w:val="ListParagraph"/>
        <w:spacing w:before="120" w:after="120" w:line="240" w:lineRule="auto"/>
        <w:jc w:val="both"/>
        <w:rPr>
          <w:rFonts w:cstheme="minorHAnsi"/>
          <w:lang w:val="sq-AL"/>
        </w:rPr>
      </w:pPr>
    </w:p>
    <w:p w14:paraId="075B1456" w14:textId="4B87FF47" w:rsidR="00954429" w:rsidRPr="009F4D78" w:rsidRDefault="00954429" w:rsidP="00F70AB9">
      <w:pPr>
        <w:pStyle w:val="ListParagraph"/>
        <w:numPr>
          <w:ilvl w:val="0"/>
          <w:numId w:val="38"/>
        </w:numPr>
        <w:spacing w:before="120" w:after="120" w:line="240" w:lineRule="auto"/>
        <w:ind w:left="754" w:hanging="357"/>
        <w:jc w:val="both"/>
        <w:rPr>
          <w:rFonts w:cstheme="minorHAnsi"/>
          <w:lang w:val="sq-AL"/>
        </w:rPr>
      </w:pPr>
      <w:r w:rsidRPr="009F4D78">
        <w:rPr>
          <w:rFonts w:cstheme="minorHAnsi"/>
          <w:lang w:val="sq-AL"/>
        </w:rPr>
        <w:t xml:space="preserve">Pastrimi i </w:t>
      </w:r>
      <w:r w:rsidR="00E208E0" w:rsidRPr="009F4D78">
        <w:rPr>
          <w:rFonts w:cstheme="minorHAnsi"/>
          <w:lang w:val="sq-AL"/>
        </w:rPr>
        <w:t>i bimësisë</w:t>
      </w:r>
    </w:p>
    <w:p w14:paraId="78033123" w14:textId="210FAA4D" w:rsidR="00292B90" w:rsidRPr="009F4D78" w:rsidRDefault="00292B90" w:rsidP="003A2741">
      <w:pPr>
        <w:pStyle w:val="ListParagraph"/>
        <w:numPr>
          <w:ilvl w:val="0"/>
          <w:numId w:val="66"/>
        </w:numPr>
        <w:spacing w:before="120" w:after="120" w:line="240" w:lineRule="auto"/>
        <w:ind w:left="867" w:hanging="357"/>
        <w:jc w:val="both"/>
        <w:rPr>
          <w:rFonts w:cstheme="minorHAnsi"/>
          <w:lang w:val="sq-AL"/>
        </w:rPr>
      </w:pPr>
      <w:r w:rsidRPr="009F4D78">
        <w:rPr>
          <w:rFonts w:cstheme="minorHAnsi"/>
          <w:lang w:val="sq-AL"/>
        </w:rPr>
        <w:t xml:space="preserve">Protokolli i pastrimit të bimësisë, kur është e mundur, </w:t>
      </w:r>
      <w:r w:rsidR="00954429" w:rsidRPr="009F4D78">
        <w:rPr>
          <w:rFonts w:cstheme="minorHAnsi"/>
          <w:lang w:val="sq-AL"/>
        </w:rPr>
        <w:t xml:space="preserve">do të kryhet </w:t>
      </w:r>
      <w:r w:rsidRPr="009F4D78">
        <w:rPr>
          <w:rFonts w:cstheme="minorHAnsi"/>
          <w:lang w:val="sq-AL"/>
        </w:rPr>
        <w:t>jashtë sezonit kryesor të shumimit të shpendëve (mars-korrik).</w:t>
      </w:r>
    </w:p>
    <w:p w14:paraId="66C25C38" w14:textId="6D75C946" w:rsidR="006C20B8" w:rsidRPr="009F4D78" w:rsidRDefault="00292B90" w:rsidP="003A2741">
      <w:pPr>
        <w:pStyle w:val="ListParagraph"/>
        <w:numPr>
          <w:ilvl w:val="0"/>
          <w:numId w:val="66"/>
        </w:numPr>
        <w:spacing w:before="120" w:after="120" w:line="240" w:lineRule="auto"/>
        <w:ind w:left="867" w:hanging="357"/>
        <w:jc w:val="both"/>
        <w:rPr>
          <w:rFonts w:cstheme="minorHAnsi"/>
          <w:lang w:val="sq-AL"/>
        </w:rPr>
      </w:pPr>
      <w:r w:rsidRPr="009F4D78">
        <w:rPr>
          <w:rFonts w:cstheme="minorHAnsi"/>
          <w:lang w:val="sq-AL"/>
        </w:rPr>
        <w:t xml:space="preserve">Do të </w:t>
      </w:r>
      <w:r w:rsidR="00530383" w:rsidRPr="009F4D78">
        <w:rPr>
          <w:rFonts w:cstheme="minorHAnsi"/>
          <w:lang w:val="sq-AL"/>
        </w:rPr>
        <w:t xml:space="preserve">largohet </w:t>
      </w:r>
      <w:r w:rsidRPr="009F4D78">
        <w:rPr>
          <w:rFonts w:cstheme="minorHAnsi"/>
          <w:lang w:val="sq-AL"/>
        </w:rPr>
        <w:t xml:space="preserve">vetëm bimësia brenda gjurmës së miratuar të </w:t>
      </w:r>
      <w:r w:rsidR="00530383" w:rsidRPr="009F4D78">
        <w:rPr>
          <w:rFonts w:cstheme="minorHAnsi"/>
          <w:lang w:val="sq-AL"/>
        </w:rPr>
        <w:t>p</w:t>
      </w:r>
      <w:r w:rsidRPr="009F4D78">
        <w:rPr>
          <w:rFonts w:cstheme="minorHAnsi"/>
          <w:lang w:val="sq-AL"/>
        </w:rPr>
        <w:t>rojektit</w:t>
      </w:r>
      <w:r w:rsidR="00530383" w:rsidRPr="009F4D78">
        <w:rPr>
          <w:rFonts w:cstheme="minorHAnsi"/>
          <w:lang w:val="sq-AL"/>
        </w:rPr>
        <w:t xml:space="preserve">, dhe pastrimi i bimësisë do të </w:t>
      </w:r>
      <w:r w:rsidR="00954429" w:rsidRPr="005134F5">
        <w:rPr>
          <w:rFonts w:cstheme="minorHAnsi"/>
          <w:lang w:val="sq-AL"/>
        </w:rPr>
        <w:t>realizohet</w:t>
      </w:r>
      <w:r w:rsidR="00954429" w:rsidRPr="009F4D78">
        <w:rPr>
          <w:rFonts w:cstheme="minorHAnsi"/>
          <w:lang w:val="sq-AL"/>
        </w:rPr>
        <w:t xml:space="preserve"> </w:t>
      </w:r>
      <w:r w:rsidR="00530383" w:rsidRPr="009F4D78">
        <w:rPr>
          <w:rFonts w:cstheme="minorHAnsi"/>
          <w:lang w:val="sq-AL"/>
        </w:rPr>
        <w:t>në mënyrë graduale, për të lejuar faunën të shpërndahet natyrshëm.</w:t>
      </w:r>
      <w:r w:rsidR="00954429" w:rsidRPr="003A2741">
        <w:rPr>
          <w:rFonts w:cstheme="minorHAnsi"/>
          <w:lang w:val="sq-AL"/>
        </w:rPr>
        <w:br/>
      </w:r>
    </w:p>
    <w:p w14:paraId="4973F666" w14:textId="719FAB85" w:rsidR="00292B90" w:rsidRPr="009F4D78" w:rsidRDefault="00292B90" w:rsidP="00F70AB9">
      <w:pPr>
        <w:pStyle w:val="ListParagraph"/>
        <w:numPr>
          <w:ilvl w:val="0"/>
          <w:numId w:val="38"/>
        </w:numPr>
        <w:spacing w:before="120" w:after="120" w:line="240" w:lineRule="auto"/>
        <w:ind w:left="754" w:hanging="357"/>
        <w:jc w:val="both"/>
        <w:rPr>
          <w:rFonts w:cstheme="minorHAnsi"/>
          <w:lang w:val="sq-AL"/>
        </w:rPr>
      </w:pPr>
      <w:r w:rsidRPr="009F4D78">
        <w:rPr>
          <w:rFonts w:cstheme="minorHAnsi"/>
          <w:lang w:val="sq-AL"/>
        </w:rPr>
        <w:t>Ndërgjegjësimi dhe Sjellja e Punëtorëve</w:t>
      </w:r>
    </w:p>
    <w:p w14:paraId="0B1762C2" w14:textId="10ACFCDA" w:rsidR="00ED0486" w:rsidRPr="009F4D78" w:rsidRDefault="00E208E0" w:rsidP="003A2741">
      <w:pPr>
        <w:pStyle w:val="ListParagraph"/>
        <w:numPr>
          <w:ilvl w:val="0"/>
          <w:numId w:val="66"/>
        </w:numPr>
        <w:spacing w:before="120" w:after="120" w:line="240" w:lineRule="auto"/>
        <w:ind w:left="867" w:hanging="357"/>
        <w:jc w:val="both"/>
        <w:rPr>
          <w:rFonts w:cstheme="minorHAnsi"/>
          <w:lang w:val="sq-AL"/>
        </w:rPr>
      </w:pPr>
      <w:r w:rsidRPr="009F4D78">
        <w:rPr>
          <w:rFonts w:cstheme="minorHAnsi"/>
          <w:lang w:val="sq-AL"/>
        </w:rPr>
        <w:t xml:space="preserve">Personeli do të trajnohet </w:t>
      </w:r>
      <w:r w:rsidR="00ED0486" w:rsidRPr="009F4D78">
        <w:rPr>
          <w:rFonts w:cstheme="minorHAnsi"/>
          <w:lang w:val="sq-AL"/>
        </w:rPr>
        <w:t xml:space="preserve">mbi çështjet mjedisore relevante </w:t>
      </w:r>
      <w:r w:rsidRPr="009F4D78">
        <w:rPr>
          <w:rFonts w:cstheme="minorHAnsi"/>
          <w:lang w:val="sq-AL"/>
        </w:rPr>
        <w:t xml:space="preserve">dhe identifikimin e specieve të mbrojtura, </w:t>
      </w:r>
      <w:r w:rsidR="00ED0486" w:rsidRPr="009F4D78">
        <w:rPr>
          <w:rFonts w:cstheme="minorHAnsi"/>
          <w:lang w:val="sq-AL"/>
        </w:rPr>
        <w:t xml:space="preserve">përpara fillimit të </w:t>
      </w:r>
      <w:r w:rsidRPr="009F4D78">
        <w:rPr>
          <w:rFonts w:cstheme="minorHAnsi"/>
          <w:lang w:val="sq-AL"/>
        </w:rPr>
        <w:t>sktiviteteve nd</w:t>
      </w:r>
      <w:r w:rsidR="00ED0486" w:rsidRPr="009F4D78">
        <w:rPr>
          <w:rFonts w:cstheme="minorHAnsi"/>
          <w:lang w:val="sq-AL"/>
        </w:rPr>
        <w:t>ë</w:t>
      </w:r>
      <w:r w:rsidRPr="009F4D78">
        <w:rPr>
          <w:rFonts w:cstheme="minorHAnsi"/>
          <w:lang w:val="sq-AL"/>
        </w:rPr>
        <w:t xml:space="preserve">rtimore. </w:t>
      </w:r>
    </w:p>
    <w:p w14:paraId="1B346DF7" w14:textId="33159272" w:rsidR="00ED0486" w:rsidRPr="009F4D78" w:rsidRDefault="00E208E0" w:rsidP="003A2741">
      <w:pPr>
        <w:pStyle w:val="ListParagraph"/>
        <w:numPr>
          <w:ilvl w:val="0"/>
          <w:numId w:val="66"/>
        </w:numPr>
        <w:spacing w:before="120" w:after="120" w:line="240" w:lineRule="auto"/>
        <w:ind w:left="867" w:hanging="357"/>
        <w:jc w:val="both"/>
        <w:rPr>
          <w:rFonts w:cstheme="minorHAnsi"/>
          <w:lang w:val="sq-AL"/>
        </w:rPr>
      </w:pPr>
      <w:r w:rsidRPr="009F4D78">
        <w:rPr>
          <w:rFonts w:cstheme="minorHAnsi"/>
          <w:lang w:val="sq-AL"/>
        </w:rPr>
        <w:t>Do të zbatohet n</w:t>
      </w:r>
      <w:r w:rsidR="00ED0486" w:rsidRPr="009F4D78">
        <w:rPr>
          <w:rFonts w:cstheme="minorHAnsi"/>
          <w:lang w:val="sq-AL"/>
        </w:rPr>
        <w:t xml:space="preserve">jë politikë e rreptë që ndalon gjuetinë, mbledhjen </w:t>
      </w:r>
      <w:r w:rsidRPr="009F4D78">
        <w:rPr>
          <w:rFonts w:cstheme="minorHAnsi"/>
          <w:lang w:val="sq-AL"/>
        </w:rPr>
        <w:t>apo</w:t>
      </w:r>
      <w:r w:rsidR="00ED0486" w:rsidRPr="009F4D78">
        <w:rPr>
          <w:rFonts w:cstheme="minorHAnsi"/>
          <w:lang w:val="sq-AL"/>
        </w:rPr>
        <w:t xml:space="preserve"> shqetësimin e faunës</w:t>
      </w:r>
      <w:r w:rsidRPr="009F4D78">
        <w:rPr>
          <w:rFonts w:cstheme="minorHAnsi"/>
          <w:lang w:val="sq-AL"/>
        </w:rPr>
        <w:t>.</w:t>
      </w:r>
    </w:p>
    <w:p w14:paraId="262761C0" w14:textId="747A462B" w:rsidR="006C20B8" w:rsidRPr="009F4D78" w:rsidRDefault="00E208E0" w:rsidP="003A2741">
      <w:pPr>
        <w:pStyle w:val="ListParagraph"/>
        <w:numPr>
          <w:ilvl w:val="0"/>
          <w:numId w:val="66"/>
        </w:numPr>
        <w:spacing w:before="120" w:after="120" w:line="240" w:lineRule="auto"/>
        <w:ind w:left="867" w:hanging="357"/>
        <w:jc w:val="both"/>
        <w:rPr>
          <w:rFonts w:cstheme="minorHAnsi"/>
          <w:lang w:val="sq-AL"/>
        </w:rPr>
      </w:pPr>
      <w:r w:rsidRPr="009F4D78">
        <w:rPr>
          <w:rFonts w:cstheme="minorHAnsi"/>
          <w:lang w:val="sq-AL"/>
        </w:rPr>
        <w:t>Fauna që mund të haset në terren, përfshirë gjarpërinjtë, nuk do të dëmtohet dhe do të trajtohet vetëm nga personel i trajnuar.</w:t>
      </w:r>
    </w:p>
    <w:p w14:paraId="134F2094" w14:textId="77777777" w:rsidR="00E208E0" w:rsidRPr="009F4D78" w:rsidRDefault="00E208E0" w:rsidP="005134F5">
      <w:pPr>
        <w:pStyle w:val="ListParagraph"/>
        <w:spacing w:before="120" w:after="120" w:line="240" w:lineRule="auto"/>
        <w:jc w:val="both"/>
        <w:rPr>
          <w:rFonts w:cstheme="minorHAnsi"/>
          <w:lang w:val="sq-AL"/>
        </w:rPr>
      </w:pPr>
    </w:p>
    <w:p w14:paraId="02743766" w14:textId="77777777" w:rsidR="00ED0486" w:rsidRPr="009F4D78" w:rsidRDefault="00ED0486" w:rsidP="00F70AB9">
      <w:pPr>
        <w:pStyle w:val="ListParagraph"/>
        <w:numPr>
          <w:ilvl w:val="0"/>
          <w:numId w:val="38"/>
        </w:numPr>
        <w:spacing w:before="120" w:after="120" w:line="240" w:lineRule="auto"/>
        <w:ind w:left="754" w:hanging="357"/>
        <w:jc w:val="both"/>
        <w:rPr>
          <w:rFonts w:cstheme="minorHAnsi"/>
          <w:lang w:val="sq-AL"/>
        </w:rPr>
      </w:pPr>
      <w:r w:rsidRPr="009F4D78">
        <w:rPr>
          <w:rFonts w:cstheme="minorHAnsi"/>
          <w:lang w:val="sq-AL"/>
        </w:rPr>
        <w:t>Shëndeti dhe Siguria – Ndërveprimi me jetën e egër</w:t>
      </w:r>
    </w:p>
    <w:p w14:paraId="3F7DE3D3" w14:textId="47976935" w:rsidR="00ED0486" w:rsidRPr="009F4D78" w:rsidRDefault="00ED0486" w:rsidP="003A2741">
      <w:pPr>
        <w:pStyle w:val="ListParagraph"/>
        <w:numPr>
          <w:ilvl w:val="0"/>
          <w:numId w:val="66"/>
        </w:numPr>
        <w:spacing w:before="120" w:after="120" w:line="240" w:lineRule="auto"/>
        <w:ind w:left="867" w:hanging="357"/>
        <w:jc w:val="both"/>
        <w:rPr>
          <w:rFonts w:cstheme="minorHAnsi"/>
          <w:lang w:val="sq-AL"/>
        </w:rPr>
      </w:pPr>
      <w:r w:rsidRPr="009F4D78">
        <w:rPr>
          <w:rFonts w:cstheme="minorHAnsi"/>
          <w:lang w:val="sq-AL"/>
        </w:rPr>
        <w:t>Punëtorët d</w:t>
      </w:r>
      <w:r w:rsidR="00E208E0" w:rsidRPr="009F4D78">
        <w:rPr>
          <w:rFonts w:cstheme="minorHAnsi"/>
          <w:lang w:val="sq-AL"/>
        </w:rPr>
        <w:t xml:space="preserve">o </w:t>
      </w:r>
      <w:r w:rsidRPr="009F4D78">
        <w:rPr>
          <w:rFonts w:cstheme="minorHAnsi"/>
          <w:lang w:val="sq-AL"/>
        </w:rPr>
        <w:t xml:space="preserve">të informohen mbi rreziqet </w:t>
      </w:r>
      <w:r w:rsidR="00E208E0" w:rsidRPr="009F4D78">
        <w:rPr>
          <w:rFonts w:cstheme="minorHAnsi"/>
          <w:lang w:val="sq-AL"/>
        </w:rPr>
        <w:t>potenciale</w:t>
      </w:r>
      <w:r w:rsidRPr="009F4D78">
        <w:rPr>
          <w:rFonts w:cstheme="minorHAnsi"/>
          <w:lang w:val="sq-AL"/>
        </w:rPr>
        <w:t xml:space="preserve"> nga gjarpërinjtë helmues</w:t>
      </w:r>
      <w:r w:rsidR="00E208E0" w:rsidRPr="009F4D78">
        <w:rPr>
          <w:rFonts w:cstheme="minorHAnsi"/>
          <w:lang w:val="sq-AL"/>
        </w:rPr>
        <w:t xml:space="preserve"> dhe fauna që mund të haset në lokacion.</w:t>
      </w:r>
    </w:p>
    <w:p w14:paraId="5B99F017" w14:textId="16ABF1D2" w:rsidR="00ED0486" w:rsidRPr="009F4D78" w:rsidRDefault="00ED0486" w:rsidP="003A2741">
      <w:pPr>
        <w:pStyle w:val="ListParagraph"/>
        <w:numPr>
          <w:ilvl w:val="0"/>
          <w:numId w:val="66"/>
        </w:numPr>
        <w:spacing w:before="120" w:after="120" w:line="240" w:lineRule="auto"/>
        <w:ind w:left="867" w:hanging="357"/>
        <w:jc w:val="both"/>
        <w:rPr>
          <w:rFonts w:cstheme="minorHAnsi"/>
          <w:lang w:val="sq-AL"/>
        </w:rPr>
      </w:pPr>
      <w:r w:rsidRPr="009F4D78">
        <w:rPr>
          <w:rFonts w:cstheme="minorHAnsi"/>
          <w:lang w:val="sq-AL"/>
        </w:rPr>
        <w:t>Gjatë aktiviteteve në terren duhet të vishen pajisje personale mbrojtëse (PPM) të përshtatshme  si</w:t>
      </w:r>
      <w:r w:rsidR="00E208E0" w:rsidRPr="009F4D78">
        <w:rPr>
          <w:rFonts w:cstheme="minorHAnsi"/>
          <w:lang w:val="sq-AL"/>
        </w:rPr>
        <w:t xml:space="preserve"> </w:t>
      </w:r>
      <w:r w:rsidRPr="009F4D78">
        <w:rPr>
          <w:rFonts w:cstheme="minorHAnsi"/>
          <w:lang w:val="sq-AL"/>
        </w:rPr>
        <w:t>pantallona të gjata, këpucë të mbyllura, dorza dhe të tjera.</w:t>
      </w:r>
    </w:p>
    <w:p w14:paraId="3B9C9C6A" w14:textId="5C803EF1" w:rsidR="00ED0486" w:rsidRPr="009F4D78" w:rsidRDefault="00ED0486" w:rsidP="003A2741">
      <w:pPr>
        <w:pStyle w:val="ListParagraph"/>
        <w:numPr>
          <w:ilvl w:val="0"/>
          <w:numId w:val="66"/>
        </w:numPr>
        <w:spacing w:before="120" w:after="120" w:line="240" w:lineRule="auto"/>
        <w:ind w:left="867" w:hanging="357"/>
        <w:jc w:val="both"/>
        <w:rPr>
          <w:rFonts w:cstheme="minorHAnsi"/>
          <w:lang w:val="sq-AL"/>
        </w:rPr>
      </w:pPr>
      <w:r w:rsidRPr="009F4D78">
        <w:rPr>
          <w:rFonts w:cstheme="minorHAnsi"/>
          <w:lang w:val="sq-AL"/>
        </w:rPr>
        <w:t xml:space="preserve">Informacionet </w:t>
      </w:r>
      <w:r w:rsidR="00E208E0" w:rsidRPr="009F4D78">
        <w:rPr>
          <w:rFonts w:cstheme="minorHAnsi"/>
          <w:lang w:val="sq-AL"/>
        </w:rPr>
        <w:t xml:space="preserve">për institucionet mjekësore </w:t>
      </w:r>
      <w:r w:rsidRPr="009F4D78">
        <w:rPr>
          <w:rFonts w:cstheme="minorHAnsi"/>
          <w:lang w:val="sq-AL"/>
        </w:rPr>
        <w:t xml:space="preserve">më të afërta </w:t>
      </w:r>
      <w:r w:rsidR="00E208E0" w:rsidRPr="009F4D78">
        <w:rPr>
          <w:rFonts w:cstheme="minorHAnsi"/>
          <w:lang w:val="sq-AL"/>
        </w:rPr>
        <w:t xml:space="preserve">do të jenë të disponueshëm në kantier në rast të </w:t>
      </w:r>
      <w:r w:rsidRPr="009F4D78">
        <w:rPr>
          <w:rFonts w:cstheme="minorHAnsi"/>
          <w:lang w:val="sq-AL"/>
        </w:rPr>
        <w:t>pickimeve, thumbimeve apo kafshimeve</w:t>
      </w:r>
      <w:r w:rsidR="00E208E0" w:rsidRPr="009F4D78">
        <w:rPr>
          <w:rFonts w:cstheme="minorHAnsi"/>
          <w:lang w:val="sq-AL"/>
        </w:rPr>
        <w:t>.</w:t>
      </w:r>
    </w:p>
    <w:p w14:paraId="08F6D71F" w14:textId="77777777" w:rsidR="00ED0486" w:rsidRPr="009F4D78" w:rsidRDefault="00ED0486" w:rsidP="005134F5">
      <w:pPr>
        <w:pStyle w:val="ListParagraph"/>
        <w:spacing w:before="120" w:after="120" w:line="240" w:lineRule="auto"/>
        <w:jc w:val="both"/>
        <w:rPr>
          <w:rFonts w:cstheme="minorHAnsi"/>
          <w:lang w:val="sq-AL"/>
        </w:rPr>
      </w:pPr>
    </w:p>
    <w:p w14:paraId="49A86382" w14:textId="4D75571C" w:rsidR="00D33411" w:rsidRPr="009F4D78" w:rsidRDefault="007B482E" w:rsidP="00F70AB9">
      <w:pPr>
        <w:pStyle w:val="ListParagraph"/>
        <w:numPr>
          <w:ilvl w:val="0"/>
          <w:numId w:val="38"/>
        </w:numPr>
        <w:spacing w:before="120" w:after="120" w:line="240" w:lineRule="auto"/>
        <w:ind w:left="754" w:hanging="357"/>
        <w:jc w:val="both"/>
        <w:rPr>
          <w:rFonts w:cstheme="minorHAnsi"/>
          <w:lang w:val="sq-AL"/>
        </w:rPr>
      </w:pPr>
      <w:r w:rsidRPr="009F4D78">
        <w:rPr>
          <w:rFonts w:cstheme="minorHAnsi"/>
          <w:lang w:val="sq-AL"/>
        </w:rPr>
        <w:t xml:space="preserve">Restaurimi dhe Rikthimi i Habitatit </w:t>
      </w:r>
    </w:p>
    <w:p w14:paraId="6B1270AC" w14:textId="1CDB3D61" w:rsidR="00D33411" w:rsidRPr="009F4D78" w:rsidRDefault="00D33411" w:rsidP="003A2741">
      <w:pPr>
        <w:pStyle w:val="ListParagraph"/>
        <w:numPr>
          <w:ilvl w:val="0"/>
          <w:numId w:val="66"/>
        </w:numPr>
        <w:spacing w:before="120" w:after="120" w:line="240" w:lineRule="auto"/>
        <w:ind w:left="867" w:hanging="357"/>
        <w:jc w:val="both"/>
        <w:rPr>
          <w:rFonts w:cstheme="minorHAnsi"/>
          <w:lang w:val="sq-AL"/>
        </w:rPr>
      </w:pPr>
      <w:r w:rsidRPr="009F4D78">
        <w:rPr>
          <w:rFonts w:cstheme="minorHAnsi"/>
          <w:lang w:val="sq-AL"/>
        </w:rPr>
        <w:lastRenderedPageBreak/>
        <w:t>Zonat që gjatë ndërtimit do të shfrytëzohen përkohësisht për vendosjen e materialeve dhe magazinimin e komponentëve, dhe që nuk janë të nevojshme për infrastrukturën e përhershme, do të kthehen në gjendjen e tyre të mëparshme pas përfundimit të ndërtimit.</w:t>
      </w:r>
    </w:p>
    <w:p w14:paraId="3D79744A" w14:textId="0A4E3F0C" w:rsidR="00D33411" w:rsidRPr="009F4D78" w:rsidRDefault="00D33411" w:rsidP="003A2741">
      <w:pPr>
        <w:pStyle w:val="ListParagraph"/>
        <w:numPr>
          <w:ilvl w:val="0"/>
          <w:numId w:val="66"/>
        </w:numPr>
        <w:spacing w:before="120" w:after="120" w:line="240" w:lineRule="auto"/>
        <w:ind w:left="867" w:hanging="357"/>
        <w:jc w:val="both"/>
        <w:rPr>
          <w:rFonts w:cstheme="minorHAnsi"/>
          <w:lang w:val="sq-AL"/>
        </w:rPr>
      </w:pPr>
      <w:r w:rsidRPr="009F4D78">
        <w:rPr>
          <w:rFonts w:cstheme="minorHAnsi"/>
          <w:lang w:val="sq-AL"/>
        </w:rPr>
        <w:t>Rehabilitimi do të synojë restaurimin e mbulesës së sipërfaqes së tokës në gjendjen para ndërtimit dhe parandalimin e erozionit.</w:t>
      </w:r>
    </w:p>
    <w:p w14:paraId="776F13D2" w14:textId="7365BB9A" w:rsidR="00D33411" w:rsidRPr="009F4D78" w:rsidRDefault="00D33411" w:rsidP="003A2741">
      <w:pPr>
        <w:pStyle w:val="ListParagraph"/>
        <w:numPr>
          <w:ilvl w:val="0"/>
          <w:numId w:val="66"/>
        </w:numPr>
        <w:spacing w:before="120" w:after="120" w:line="240" w:lineRule="auto"/>
        <w:ind w:left="867" w:hanging="357"/>
        <w:jc w:val="both"/>
        <w:rPr>
          <w:rFonts w:cstheme="minorHAnsi"/>
          <w:lang w:val="sq-AL"/>
        </w:rPr>
      </w:pPr>
      <w:r w:rsidRPr="009F4D78">
        <w:rPr>
          <w:rFonts w:cstheme="minorHAnsi"/>
          <w:lang w:val="sq-AL"/>
        </w:rPr>
        <w:t>Rikultivimi do të realizohet me specie bimore vendase me origjinë lokale, për të ruajtur karakterin dhe integritetin ekologjik të habitatit.</w:t>
      </w:r>
    </w:p>
    <w:p w14:paraId="43ED0E8A" w14:textId="02E030A0" w:rsidR="00D33411" w:rsidRPr="009F4D78" w:rsidRDefault="00D33411" w:rsidP="003A2741">
      <w:pPr>
        <w:pStyle w:val="ListParagraph"/>
        <w:numPr>
          <w:ilvl w:val="0"/>
          <w:numId w:val="66"/>
        </w:numPr>
        <w:spacing w:before="120" w:after="120" w:line="240" w:lineRule="auto"/>
        <w:ind w:left="867" w:hanging="357"/>
        <w:jc w:val="both"/>
        <w:rPr>
          <w:rFonts w:cstheme="minorHAnsi"/>
          <w:lang w:val="sq-AL"/>
        </w:rPr>
      </w:pPr>
      <w:r w:rsidRPr="009F4D78">
        <w:rPr>
          <w:rFonts w:cstheme="minorHAnsi"/>
          <w:lang w:val="sq-AL"/>
        </w:rPr>
        <w:t>Do të synohet që materiali i farës që do të përdoret për rikultivim të sigurohet nga burime lokale.</w:t>
      </w:r>
    </w:p>
    <w:p w14:paraId="3BE2DF7D" w14:textId="77777777" w:rsidR="00D33411" w:rsidRPr="009F4D78" w:rsidRDefault="00D33411" w:rsidP="005134F5">
      <w:pPr>
        <w:pStyle w:val="ListParagraph"/>
        <w:spacing w:before="120" w:after="120" w:line="240" w:lineRule="auto"/>
        <w:jc w:val="both"/>
        <w:rPr>
          <w:rFonts w:cstheme="minorHAnsi"/>
          <w:color w:val="FF0000"/>
          <w:lang w:val="sq-AL"/>
        </w:rPr>
      </w:pPr>
    </w:p>
    <w:p w14:paraId="3D7C3E17" w14:textId="77777777" w:rsidR="006C20B8" w:rsidRPr="009F4D78" w:rsidRDefault="006C20B8" w:rsidP="00F70AB9">
      <w:pPr>
        <w:pStyle w:val="ListParagraph"/>
        <w:numPr>
          <w:ilvl w:val="0"/>
          <w:numId w:val="38"/>
        </w:numPr>
        <w:spacing w:before="120" w:after="120" w:line="240" w:lineRule="auto"/>
        <w:ind w:left="754" w:hanging="357"/>
        <w:jc w:val="both"/>
        <w:rPr>
          <w:rFonts w:cstheme="minorHAnsi"/>
          <w:lang w:val="sq-AL"/>
        </w:rPr>
      </w:pPr>
      <w:r w:rsidRPr="009F4D78">
        <w:rPr>
          <w:rFonts w:cstheme="minorHAnsi"/>
          <w:lang w:val="sq-AL"/>
        </w:rPr>
        <w:t>Menaxhimi i Specieve të Huaja Pushtuese</w:t>
      </w:r>
    </w:p>
    <w:p w14:paraId="6266DBA2" w14:textId="4E605C17" w:rsidR="006C20B8" w:rsidRPr="009F4D78" w:rsidRDefault="006C20B8" w:rsidP="003A2741">
      <w:pPr>
        <w:pStyle w:val="ListParagraph"/>
        <w:numPr>
          <w:ilvl w:val="0"/>
          <w:numId w:val="66"/>
        </w:numPr>
        <w:spacing w:before="120" w:after="120" w:line="240" w:lineRule="auto"/>
        <w:ind w:left="867" w:hanging="357"/>
        <w:jc w:val="both"/>
        <w:rPr>
          <w:rFonts w:cstheme="minorHAnsi"/>
          <w:lang w:val="sq-AL"/>
        </w:rPr>
      </w:pPr>
      <w:r w:rsidRPr="009F4D78">
        <w:rPr>
          <w:rFonts w:cstheme="minorHAnsi"/>
          <w:lang w:val="sq-AL"/>
        </w:rPr>
        <w:t xml:space="preserve">Përpara pastrimit të </w:t>
      </w:r>
      <w:r w:rsidR="00CE70B7" w:rsidRPr="009F4D78">
        <w:rPr>
          <w:rFonts w:cstheme="minorHAnsi"/>
          <w:lang w:val="sq-AL"/>
        </w:rPr>
        <w:t>lokacionit</w:t>
      </w:r>
      <w:r w:rsidRPr="009F4D78">
        <w:rPr>
          <w:rFonts w:cstheme="minorHAnsi"/>
          <w:lang w:val="sq-AL"/>
        </w:rPr>
        <w:t>, duhet të vlerësohet prania e specieve të bimëve të huaja pushtuese.</w:t>
      </w:r>
      <w:r w:rsidR="00CE70B7" w:rsidRPr="009F4D78">
        <w:rPr>
          <w:rFonts w:cstheme="minorHAnsi"/>
          <w:lang w:val="sq-AL"/>
        </w:rPr>
        <w:t xml:space="preserve"> Zonat e pastruara duhet të monitorohen për të parandaluar vendosjen e </w:t>
      </w:r>
      <w:r w:rsidR="00277417" w:rsidRPr="009F4D78">
        <w:rPr>
          <w:rFonts w:cstheme="minorHAnsi"/>
          <w:lang w:val="sq-AL"/>
        </w:rPr>
        <w:t>specieve bimore</w:t>
      </w:r>
      <w:r w:rsidR="00CE70B7" w:rsidRPr="009F4D78">
        <w:rPr>
          <w:rFonts w:cstheme="minorHAnsi"/>
          <w:lang w:val="sq-AL"/>
        </w:rPr>
        <w:t xml:space="preserve"> pushtuese.</w:t>
      </w:r>
    </w:p>
    <w:p w14:paraId="1F04C98B" w14:textId="61B9C4DB" w:rsidR="006C20B8" w:rsidRPr="009F4D78" w:rsidRDefault="006C20B8" w:rsidP="003A2741">
      <w:pPr>
        <w:pStyle w:val="ListParagraph"/>
        <w:numPr>
          <w:ilvl w:val="0"/>
          <w:numId w:val="66"/>
        </w:numPr>
        <w:spacing w:before="120" w:after="120" w:line="240" w:lineRule="auto"/>
        <w:ind w:left="867" w:hanging="357"/>
        <w:jc w:val="both"/>
        <w:rPr>
          <w:rFonts w:cstheme="minorHAnsi"/>
          <w:lang w:val="sq-AL"/>
        </w:rPr>
      </w:pPr>
      <w:r w:rsidRPr="009F4D78">
        <w:rPr>
          <w:rFonts w:cstheme="minorHAnsi"/>
          <w:lang w:val="sq-AL"/>
        </w:rPr>
        <w:t>Një Plan</w:t>
      </w:r>
      <w:r w:rsidR="00CE70B7" w:rsidRPr="009F4D78">
        <w:rPr>
          <w:rFonts w:cstheme="minorHAnsi"/>
          <w:lang w:val="sq-AL"/>
        </w:rPr>
        <w:t xml:space="preserve"> i</w:t>
      </w:r>
      <w:r w:rsidRPr="009F4D78">
        <w:rPr>
          <w:rFonts w:cstheme="minorHAnsi"/>
          <w:lang w:val="sq-AL"/>
        </w:rPr>
        <w:t xml:space="preserve"> Menaxhimi</w:t>
      </w:r>
      <w:r w:rsidR="00CE70B7" w:rsidRPr="009F4D78">
        <w:rPr>
          <w:rFonts w:cstheme="minorHAnsi"/>
          <w:lang w:val="sq-AL"/>
        </w:rPr>
        <w:t>t të</w:t>
      </w:r>
      <w:r w:rsidRPr="009F4D78">
        <w:rPr>
          <w:rFonts w:cstheme="minorHAnsi"/>
          <w:lang w:val="sq-AL"/>
        </w:rPr>
        <w:t xml:space="preserve"> Bimë</w:t>
      </w:r>
      <w:r w:rsidR="00CE70B7" w:rsidRPr="009F4D78">
        <w:rPr>
          <w:rFonts w:cstheme="minorHAnsi"/>
          <w:lang w:val="sq-AL"/>
        </w:rPr>
        <w:t xml:space="preserve">sisë </w:t>
      </w:r>
      <w:r w:rsidRPr="009F4D78">
        <w:rPr>
          <w:rFonts w:cstheme="minorHAnsi"/>
          <w:lang w:val="sq-AL"/>
        </w:rPr>
        <w:t>Pushtuese do të zbatohet gjatë ndërtimit.</w:t>
      </w:r>
    </w:p>
    <w:p w14:paraId="1D3229B0" w14:textId="389EF519" w:rsidR="00EE5545" w:rsidRPr="009F4D78" w:rsidRDefault="006C20B8" w:rsidP="003A2741">
      <w:pPr>
        <w:pStyle w:val="ListParagraph"/>
        <w:numPr>
          <w:ilvl w:val="0"/>
          <w:numId w:val="66"/>
        </w:numPr>
        <w:spacing w:before="120" w:after="120" w:line="240" w:lineRule="auto"/>
        <w:ind w:left="867" w:hanging="357"/>
        <w:jc w:val="both"/>
        <w:rPr>
          <w:rFonts w:cstheme="minorHAnsi"/>
          <w:lang w:val="sq-AL"/>
        </w:rPr>
      </w:pPr>
      <w:r w:rsidRPr="009F4D78">
        <w:rPr>
          <w:rFonts w:cstheme="minorHAnsi"/>
          <w:lang w:val="sq-AL"/>
        </w:rPr>
        <w:t xml:space="preserve">Makineritë që hyjnë në </w:t>
      </w:r>
      <w:r w:rsidR="00277417" w:rsidRPr="009F4D78">
        <w:rPr>
          <w:rFonts w:cstheme="minorHAnsi"/>
          <w:lang w:val="sq-AL"/>
        </w:rPr>
        <w:t>lokacionin e projektit</w:t>
      </w:r>
      <w:r w:rsidRPr="009F4D78">
        <w:rPr>
          <w:rFonts w:cstheme="minorHAnsi"/>
          <w:lang w:val="sq-AL"/>
        </w:rPr>
        <w:t xml:space="preserve"> duhet të pastrohen kur është e nevojshme për të parandaluar përhapjen </w:t>
      </w:r>
      <w:r w:rsidR="00277417" w:rsidRPr="009F4D78">
        <w:rPr>
          <w:rFonts w:cstheme="minorHAnsi"/>
          <w:lang w:val="sq-AL"/>
        </w:rPr>
        <w:t>potenciale të</w:t>
      </w:r>
      <w:r w:rsidRPr="009F4D78">
        <w:rPr>
          <w:rFonts w:cstheme="minorHAnsi"/>
          <w:lang w:val="sq-AL"/>
        </w:rPr>
        <w:t xml:space="preserve"> specieve pushtuese.</w:t>
      </w:r>
    </w:p>
    <w:p w14:paraId="0062D0D3" w14:textId="77777777" w:rsidR="00EE5545" w:rsidRPr="009F4D78" w:rsidRDefault="00EE5545" w:rsidP="005134F5">
      <w:pPr>
        <w:pStyle w:val="ListParagraph"/>
        <w:spacing w:before="120" w:after="120" w:line="240" w:lineRule="auto"/>
        <w:jc w:val="both"/>
        <w:rPr>
          <w:rFonts w:cstheme="minorHAnsi"/>
          <w:lang w:val="sq-AL"/>
        </w:rPr>
      </w:pPr>
    </w:p>
    <w:p w14:paraId="2B3A3382" w14:textId="56288489" w:rsidR="006C20B8" w:rsidRPr="009F4D78" w:rsidRDefault="006C20B8" w:rsidP="00F70AB9">
      <w:pPr>
        <w:pStyle w:val="ListParagraph"/>
        <w:numPr>
          <w:ilvl w:val="0"/>
          <w:numId w:val="38"/>
        </w:numPr>
        <w:spacing w:before="120" w:after="120" w:line="240" w:lineRule="auto"/>
        <w:ind w:left="754" w:hanging="357"/>
        <w:jc w:val="both"/>
        <w:rPr>
          <w:rFonts w:cstheme="minorHAnsi"/>
          <w:lang w:val="sq-AL"/>
        </w:rPr>
      </w:pPr>
      <w:r w:rsidRPr="009F4D78">
        <w:rPr>
          <w:rFonts w:cstheme="minorHAnsi"/>
          <w:lang w:val="sq-AL"/>
        </w:rPr>
        <w:t>Mbikëqyrja dhe Monitorimi Mjedisor</w:t>
      </w:r>
    </w:p>
    <w:p w14:paraId="72D6C296" w14:textId="38678437" w:rsidR="006C20B8" w:rsidRPr="009F4D78" w:rsidRDefault="006C20B8" w:rsidP="003A2741">
      <w:pPr>
        <w:pStyle w:val="ListParagraph"/>
        <w:numPr>
          <w:ilvl w:val="0"/>
          <w:numId w:val="66"/>
        </w:numPr>
        <w:spacing w:before="120" w:after="120" w:line="240" w:lineRule="auto"/>
        <w:ind w:left="867" w:hanging="357"/>
        <w:jc w:val="both"/>
        <w:rPr>
          <w:rFonts w:cstheme="minorHAnsi"/>
          <w:lang w:val="sq-AL"/>
        </w:rPr>
      </w:pPr>
      <w:r w:rsidRPr="009F4D78">
        <w:rPr>
          <w:rFonts w:cstheme="minorHAnsi"/>
          <w:lang w:val="sq-AL"/>
        </w:rPr>
        <w:t xml:space="preserve">Një ekspert </w:t>
      </w:r>
      <w:r w:rsidR="00EE5545" w:rsidRPr="009F4D78">
        <w:rPr>
          <w:rFonts w:cstheme="minorHAnsi"/>
          <w:lang w:val="sq-AL"/>
        </w:rPr>
        <w:t xml:space="preserve">i </w:t>
      </w:r>
      <w:r w:rsidRPr="009F4D78">
        <w:rPr>
          <w:rFonts w:cstheme="minorHAnsi"/>
          <w:lang w:val="sq-AL"/>
        </w:rPr>
        <w:t xml:space="preserve">biodiversitet do të </w:t>
      </w:r>
      <w:r w:rsidR="007C55CA" w:rsidRPr="009F4D78">
        <w:rPr>
          <w:rFonts w:cstheme="minorHAnsi"/>
          <w:lang w:val="sq-AL"/>
        </w:rPr>
        <w:t xml:space="preserve">angazhohet </w:t>
      </w:r>
      <w:r w:rsidRPr="009F4D78">
        <w:rPr>
          <w:rFonts w:cstheme="minorHAnsi"/>
          <w:lang w:val="sq-AL"/>
        </w:rPr>
        <w:t>për mbikëqyrje ekologjike gjatë aktiviteteve kritike të ndërtimit.</w:t>
      </w:r>
    </w:p>
    <w:p w14:paraId="33F3F5D2" w14:textId="4E13CD03" w:rsidR="006C20B8" w:rsidRPr="009F4D78" w:rsidRDefault="006C20B8" w:rsidP="003A2741">
      <w:pPr>
        <w:pStyle w:val="ListParagraph"/>
        <w:numPr>
          <w:ilvl w:val="0"/>
          <w:numId w:val="66"/>
        </w:numPr>
        <w:spacing w:before="120" w:after="120" w:line="240" w:lineRule="auto"/>
        <w:ind w:left="867" w:hanging="357"/>
        <w:jc w:val="both"/>
        <w:rPr>
          <w:rFonts w:cstheme="minorHAnsi"/>
          <w:lang w:val="sq-AL"/>
        </w:rPr>
      </w:pPr>
      <w:r w:rsidRPr="009F4D78">
        <w:rPr>
          <w:rFonts w:cstheme="minorHAnsi"/>
          <w:lang w:val="sq-AL"/>
        </w:rPr>
        <w:t>Bisedimet</w:t>
      </w:r>
      <w:r w:rsidR="00435059" w:rsidRPr="009F4D78">
        <w:rPr>
          <w:rFonts w:cstheme="minorHAnsi"/>
          <w:lang w:val="sq-AL"/>
        </w:rPr>
        <w:t xml:space="preserve"> e</w:t>
      </w:r>
      <w:r w:rsidRPr="009F4D78">
        <w:rPr>
          <w:rFonts w:cstheme="minorHAnsi"/>
          <w:lang w:val="sq-AL"/>
        </w:rPr>
        <w:t xml:space="preserve"> </w:t>
      </w:r>
      <w:r w:rsidR="00435059" w:rsidRPr="009F4D78">
        <w:rPr>
          <w:rFonts w:cstheme="minorHAnsi"/>
          <w:lang w:val="sq-AL"/>
        </w:rPr>
        <w:t xml:space="preserve">shkurtra informuese </w:t>
      </w:r>
      <w:r w:rsidR="007C55CA" w:rsidRPr="009F4D78">
        <w:rPr>
          <w:rFonts w:cstheme="minorHAnsi"/>
          <w:lang w:val="sq-AL"/>
        </w:rPr>
        <w:t xml:space="preserve">me stafin e ndërtimit mbi </w:t>
      </w:r>
      <w:r w:rsidR="00435059" w:rsidRPr="009F4D78">
        <w:rPr>
          <w:rFonts w:cstheme="minorHAnsi"/>
          <w:lang w:val="sq-AL"/>
        </w:rPr>
        <w:t xml:space="preserve">praktikat e duhura për mbrojtjen e mjedisit </w:t>
      </w:r>
      <w:r w:rsidRPr="009F4D78">
        <w:rPr>
          <w:rFonts w:cstheme="minorHAnsi"/>
          <w:lang w:val="sq-AL"/>
        </w:rPr>
        <w:t>do të zhvillohen rregullisht</w:t>
      </w:r>
      <w:r w:rsidR="00435059" w:rsidRPr="009F4D78">
        <w:rPr>
          <w:rFonts w:cstheme="minorHAnsi"/>
          <w:lang w:val="sq-AL"/>
        </w:rPr>
        <w:t>.</w:t>
      </w:r>
    </w:p>
    <w:p w14:paraId="312A408C" w14:textId="6E1B3980" w:rsidR="006C20B8" w:rsidRPr="009F4D78" w:rsidRDefault="00435059" w:rsidP="003A2741">
      <w:pPr>
        <w:pStyle w:val="ListParagraph"/>
        <w:numPr>
          <w:ilvl w:val="0"/>
          <w:numId w:val="66"/>
        </w:numPr>
        <w:spacing w:before="120" w:after="120" w:line="240" w:lineRule="auto"/>
        <w:ind w:left="867" w:hanging="357"/>
        <w:jc w:val="both"/>
        <w:rPr>
          <w:rFonts w:cstheme="minorHAnsi"/>
          <w:lang w:val="sq-AL"/>
        </w:rPr>
      </w:pPr>
      <w:r w:rsidRPr="009F4D78">
        <w:rPr>
          <w:rFonts w:cstheme="minorHAnsi"/>
          <w:lang w:val="sq-AL"/>
        </w:rPr>
        <w:t>Zbatimi i</w:t>
      </w:r>
      <w:r w:rsidR="006C20B8" w:rsidRPr="009F4D78">
        <w:rPr>
          <w:rFonts w:cstheme="minorHAnsi"/>
          <w:lang w:val="sq-AL"/>
        </w:rPr>
        <w:t xml:space="preserve"> masa</w:t>
      </w:r>
      <w:r w:rsidRPr="009F4D78">
        <w:rPr>
          <w:rFonts w:cstheme="minorHAnsi"/>
          <w:lang w:val="sq-AL"/>
        </w:rPr>
        <w:t>ve</w:t>
      </w:r>
      <w:r w:rsidR="006C20B8" w:rsidRPr="009F4D78">
        <w:rPr>
          <w:rFonts w:cstheme="minorHAnsi"/>
          <w:lang w:val="sq-AL"/>
        </w:rPr>
        <w:t xml:space="preserve"> zbut</w:t>
      </w:r>
      <w:r w:rsidRPr="009F4D78">
        <w:rPr>
          <w:rFonts w:cstheme="minorHAnsi"/>
          <w:lang w:val="sq-AL"/>
        </w:rPr>
        <w:t>ëse p</w:t>
      </w:r>
      <w:r w:rsidR="006C20B8" w:rsidRPr="009F4D78">
        <w:rPr>
          <w:rFonts w:cstheme="minorHAnsi"/>
          <w:lang w:val="sq-AL"/>
        </w:rPr>
        <w:t>ë</w:t>
      </w:r>
      <w:r w:rsidRPr="009F4D78">
        <w:rPr>
          <w:rFonts w:cstheme="minorHAnsi"/>
          <w:lang w:val="sq-AL"/>
        </w:rPr>
        <w:t>r</w:t>
      </w:r>
      <w:r w:rsidR="006C20B8" w:rsidRPr="009F4D78">
        <w:rPr>
          <w:rFonts w:cstheme="minorHAnsi"/>
          <w:lang w:val="sq-AL"/>
        </w:rPr>
        <w:t xml:space="preserve"> </w:t>
      </w:r>
      <w:r w:rsidRPr="009F4D78">
        <w:rPr>
          <w:rFonts w:cstheme="minorHAnsi"/>
          <w:lang w:val="sq-AL"/>
        </w:rPr>
        <w:t xml:space="preserve">ndikimet e projektit në </w:t>
      </w:r>
      <w:r w:rsidR="006C20B8" w:rsidRPr="009F4D78">
        <w:rPr>
          <w:rFonts w:cstheme="minorHAnsi"/>
          <w:lang w:val="sq-AL"/>
        </w:rPr>
        <w:t>biodiversitet duhet të monitorohet dhe regjistrohet si pjesë e Planit të Menaxhimit Mjedisor</w:t>
      </w:r>
      <w:r w:rsidR="006F15B7" w:rsidRPr="009F4D78">
        <w:rPr>
          <w:rFonts w:cstheme="minorHAnsi"/>
          <w:lang w:val="sq-AL"/>
        </w:rPr>
        <w:t xml:space="preserve"> dhe Social</w:t>
      </w:r>
      <w:r w:rsidR="006C20B8" w:rsidRPr="009F4D78">
        <w:rPr>
          <w:rFonts w:cstheme="minorHAnsi"/>
          <w:lang w:val="sq-AL"/>
        </w:rPr>
        <w:t xml:space="preserve"> </w:t>
      </w:r>
      <w:r w:rsidR="006F15B7" w:rsidRPr="009F4D78">
        <w:rPr>
          <w:rFonts w:cstheme="minorHAnsi"/>
          <w:lang w:val="sq-AL"/>
        </w:rPr>
        <w:t>gjatë</w:t>
      </w:r>
      <w:r w:rsidR="006C20B8" w:rsidRPr="009F4D78">
        <w:rPr>
          <w:rFonts w:cstheme="minorHAnsi"/>
          <w:lang w:val="sq-AL"/>
        </w:rPr>
        <w:t xml:space="preserve"> Ndërtimit (</w:t>
      </w:r>
      <w:r w:rsidRPr="009F4D78">
        <w:rPr>
          <w:rFonts w:cstheme="minorHAnsi"/>
          <w:lang w:val="sq-AL"/>
        </w:rPr>
        <w:t>PMM</w:t>
      </w:r>
      <w:r w:rsidR="006F15B7" w:rsidRPr="009F4D78">
        <w:rPr>
          <w:rFonts w:cstheme="minorHAnsi"/>
          <w:lang w:val="sq-AL"/>
        </w:rPr>
        <w:t>S</w:t>
      </w:r>
      <w:r w:rsidRPr="009F4D78">
        <w:rPr>
          <w:rFonts w:cstheme="minorHAnsi"/>
          <w:lang w:val="sq-AL"/>
        </w:rPr>
        <w:t>N</w:t>
      </w:r>
      <w:r w:rsidR="006C20B8" w:rsidRPr="009F4D78">
        <w:rPr>
          <w:rFonts w:cstheme="minorHAnsi"/>
          <w:lang w:val="sq-AL"/>
        </w:rPr>
        <w:t>).</w:t>
      </w:r>
    </w:p>
    <w:p w14:paraId="5F50A9A6" w14:textId="744CD8C0" w:rsidR="00EE5545" w:rsidRPr="005F3DEA" w:rsidRDefault="005F3DEA" w:rsidP="005F3DEA">
      <w:pPr>
        <w:spacing w:before="240" w:after="0"/>
        <w:rPr>
          <w:rFonts w:cstheme="minorHAnsi"/>
          <w:u w:val="single"/>
          <w:lang w:val="sq-AL"/>
        </w:rPr>
      </w:pPr>
      <w:r w:rsidRPr="005F3DEA">
        <w:rPr>
          <w:rFonts w:cstheme="minorHAnsi"/>
          <w:u w:val="single"/>
          <w:lang w:val="sq-AL"/>
        </w:rPr>
        <w:t xml:space="preserve">Gjatë fazës së operimit   </w:t>
      </w:r>
    </w:p>
    <w:p w14:paraId="779012C0" w14:textId="77777777" w:rsidR="00663219" w:rsidRPr="009F4D78" w:rsidRDefault="00663219" w:rsidP="00183D13">
      <w:pPr>
        <w:spacing w:before="120" w:after="120" w:line="240" w:lineRule="auto"/>
        <w:jc w:val="both"/>
        <w:rPr>
          <w:rFonts w:cstheme="minorHAnsi"/>
          <w:lang w:val="sq-AL"/>
        </w:rPr>
      </w:pPr>
      <w:r w:rsidRPr="009F4D78">
        <w:rPr>
          <w:rFonts w:cstheme="minorHAnsi"/>
          <w:lang w:val="sq-AL"/>
        </w:rPr>
        <w:t>Gjatë fazës së operimit zbutja e ndikimeve në biodiveristet do të realizohet përmes zbatimit të masave të më poshtme dhe monitorimit të vazhdueshëm:</w:t>
      </w:r>
    </w:p>
    <w:p w14:paraId="403FBB58" w14:textId="38A9C889" w:rsidR="00292B90" w:rsidRPr="009F4D78" w:rsidRDefault="00292B90">
      <w:pPr>
        <w:pStyle w:val="ListParagraph"/>
        <w:numPr>
          <w:ilvl w:val="0"/>
          <w:numId w:val="39"/>
        </w:numPr>
        <w:spacing w:before="120" w:after="120" w:line="240" w:lineRule="auto"/>
        <w:ind w:left="648"/>
        <w:jc w:val="both"/>
        <w:rPr>
          <w:rFonts w:cstheme="minorHAnsi"/>
          <w:lang w:val="sq-AL"/>
        </w:rPr>
      </w:pPr>
      <w:r w:rsidRPr="009F4D78">
        <w:rPr>
          <w:rFonts w:cstheme="minorHAnsi"/>
          <w:lang w:val="sq-AL"/>
        </w:rPr>
        <w:t>Gjatë mirëmbajtjes rutin</w:t>
      </w:r>
      <w:r w:rsidR="00663219" w:rsidRPr="009F4D78">
        <w:rPr>
          <w:rFonts w:cstheme="minorHAnsi"/>
          <w:lang w:val="sq-AL"/>
        </w:rPr>
        <w:t>ore,</w:t>
      </w:r>
      <w:r w:rsidRPr="009F4D78">
        <w:rPr>
          <w:rFonts w:cstheme="minorHAnsi"/>
          <w:lang w:val="sq-AL"/>
        </w:rPr>
        <w:t xml:space="preserve"> çdo specie</w:t>
      </w:r>
      <w:r w:rsidR="005F0CC8" w:rsidRPr="009F4D78">
        <w:rPr>
          <w:rFonts w:cstheme="minorHAnsi"/>
          <w:lang w:val="sq-AL"/>
        </w:rPr>
        <w:t xml:space="preserve"> bimore pushtuese</w:t>
      </w:r>
      <w:r w:rsidRPr="009F4D78">
        <w:rPr>
          <w:rFonts w:cstheme="minorHAnsi"/>
          <w:lang w:val="sq-AL"/>
        </w:rPr>
        <w:t xml:space="preserve"> </w:t>
      </w:r>
      <w:r w:rsidR="005F0CC8" w:rsidRPr="009F4D78">
        <w:rPr>
          <w:rFonts w:cstheme="minorHAnsi"/>
          <w:lang w:val="sq-AL"/>
        </w:rPr>
        <w:t xml:space="preserve">e identifikuar </w:t>
      </w:r>
      <w:r w:rsidRPr="009F4D78">
        <w:rPr>
          <w:rFonts w:cstheme="minorHAnsi"/>
          <w:lang w:val="sq-AL"/>
        </w:rPr>
        <w:t>d</w:t>
      </w:r>
      <w:r w:rsidR="000D2AAB" w:rsidRPr="009F4D78">
        <w:rPr>
          <w:rFonts w:cstheme="minorHAnsi"/>
          <w:lang w:val="sq-AL"/>
        </w:rPr>
        <w:t>o</w:t>
      </w:r>
      <w:r w:rsidRPr="009F4D78">
        <w:rPr>
          <w:rFonts w:cstheme="minorHAnsi"/>
          <w:lang w:val="sq-AL"/>
        </w:rPr>
        <w:t xml:space="preserve"> të</w:t>
      </w:r>
      <w:r w:rsidR="005F0CC8" w:rsidRPr="009F4D78">
        <w:rPr>
          <w:rFonts w:cstheme="minorHAnsi"/>
          <w:lang w:val="sq-AL"/>
        </w:rPr>
        <w:t xml:space="preserve"> largohet</w:t>
      </w:r>
      <w:r w:rsidRPr="009F4D78">
        <w:rPr>
          <w:rFonts w:cstheme="minorHAnsi"/>
          <w:lang w:val="sq-AL"/>
        </w:rPr>
        <w:t>.</w:t>
      </w:r>
    </w:p>
    <w:p w14:paraId="0280AC69" w14:textId="644A3788" w:rsidR="00292B90" w:rsidRPr="009F4D78" w:rsidRDefault="00292B90">
      <w:pPr>
        <w:pStyle w:val="ListParagraph"/>
        <w:numPr>
          <w:ilvl w:val="0"/>
          <w:numId w:val="39"/>
        </w:numPr>
        <w:spacing w:before="120" w:after="120" w:line="240" w:lineRule="auto"/>
        <w:ind w:left="648"/>
        <w:jc w:val="both"/>
        <w:rPr>
          <w:rFonts w:cstheme="minorHAnsi"/>
          <w:lang w:val="sq-AL"/>
        </w:rPr>
      </w:pPr>
      <w:r w:rsidRPr="009F4D78">
        <w:rPr>
          <w:rFonts w:cstheme="minorHAnsi"/>
          <w:lang w:val="sq-AL"/>
        </w:rPr>
        <w:t xml:space="preserve">Prerja e barit </w:t>
      </w:r>
      <w:r w:rsidR="005F0CC8" w:rsidRPr="009F4D78">
        <w:rPr>
          <w:rFonts w:cstheme="minorHAnsi"/>
          <w:lang w:val="sq-AL"/>
        </w:rPr>
        <w:t>q</w:t>
      </w:r>
      <w:r w:rsidR="00663219" w:rsidRPr="009F4D78">
        <w:rPr>
          <w:rFonts w:cstheme="minorHAnsi"/>
          <w:lang w:val="sq-AL"/>
        </w:rPr>
        <w:t>ë</w:t>
      </w:r>
      <w:r w:rsidR="005F0CC8" w:rsidRPr="009F4D78">
        <w:rPr>
          <w:rFonts w:cstheme="minorHAnsi"/>
          <w:lang w:val="sq-AL"/>
        </w:rPr>
        <w:t xml:space="preserve"> gjindet n</w:t>
      </w:r>
      <w:r w:rsidR="00663219" w:rsidRPr="009F4D78">
        <w:rPr>
          <w:rFonts w:cstheme="minorHAnsi"/>
          <w:lang w:val="sq-AL"/>
        </w:rPr>
        <w:t>ë</w:t>
      </w:r>
      <w:r w:rsidR="005F0CC8" w:rsidRPr="009F4D78">
        <w:rPr>
          <w:rFonts w:cstheme="minorHAnsi"/>
          <w:lang w:val="sq-AL"/>
        </w:rPr>
        <w:t xml:space="preserve"> mes t</w:t>
      </w:r>
      <w:r w:rsidR="00663219" w:rsidRPr="009F4D78">
        <w:rPr>
          <w:rFonts w:cstheme="minorHAnsi"/>
          <w:lang w:val="sq-AL"/>
        </w:rPr>
        <w:t>ë</w:t>
      </w:r>
      <w:r w:rsidR="005F0CC8" w:rsidRPr="009F4D78">
        <w:rPr>
          <w:rFonts w:cstheme="minorHAnsi"/>
          <w:lang w:val="sq-AL"/>
        </w:rPr>
        <w:t xml:space="preserve"> komponenteve te BESS</w:t>
      </w:r>
      <w:r w:rsidR="00663219" w:rsidRPr="009F4D78">
        <w:rPr>
          <w:rFonts w:cstheme="minorHAnsi"/>
          <w:lang w:val="sq-AL"/>
        </w:rPr>
        <w:t xml:space="preserve"> </w:t>
      </w:r>
      <w:r w:rsidR="005F0CC8" w:rsidRPr="009F4D78">
        <w:rPr>
          <w:rFonts w:cstheme="minorHAnsi"/>
          <w:lang w:val="sq-AL"/>
        </w:rPr>
        <w:t>do t</w:t>
      </w:r>
      <w:r w:rsidRPr="009F4D78">
        <w:rPr>
          <w:rFonts w:cstheme="minorHAnsi"/>
          <w:lang w:val="sq-AL"/>
        </w:rPr>
        <w:t>ë kufizohet në minimumin e nevojshëm për funksionim efikas</w:t>
      </w:r>
      <w:r w:rsidR="000D2AAB" w:rsidRPr="009F4D78">
        <w:rPr>
          <w:rFonts w:cstheme="minorHAnsi"/>
          <w:lang w:val="sq-AL"/>
        </w:rPr>
        <w:t>,</w:t>
      </w:r>
      <w:r w:rsidR="00663219" w:rsidRPr="009F4D78">
        <w:rPr>
          <w:rFonts w:cstheme="minorHAnsi"/>
          <w:lang w:val="sq-AL"/>
        </w:rPr>
        <w:t xml:space="preserve"> </w:t>
      </w:r>
      <w:r w:rsidR="005F0CC8" w:rsidRPr="009F4D78">
        <w:rPr>
          <w:rFonts w:cstheme="minorHAnsi"/>
          <w:lang w:val="sq-AL"/>
        </w:rPr>
        <w:t>r</w:t>
      </w:r>
      <w:r w:rsidR="00663219" w:rsidRPr="009F4D78">
        <w:rPr>
          <w:rFonts w:cstheme="minorHAnsi"/>
          <w:lang w:val="sq-AL"/>
        </w:rPr>
        <w:t>r</w:t>
      </w:r>
      <w:r w:rsidR="005F0CC8" w:rsidRPr="009F4D78">
        <w:rPr>
          <w:rFonts w:cstheme="minorHAnsi"/>
          <w:lang w:val="sq-AL"/>
        </w:rPr>
        <w:t>eth</w:t>
      </w:r>
      <w:r w:rsidRPr="009F4D78">
        <w:rPr>
          <w:rFonts w:cstheme="minorHAnsi"/>
          <w:lang w:val="sq-AL"/>
        </w:rPr>
        <w:t xml:space="preserve"> një herë në vit në fund të verës, pas sezonit të lulëzimit të shumicës së specieve të pranishme.</w:t>
      </w:r>
      <w:r w:rsidR="00E74C1B" w:rsidRPr="009F4D78">
        <w:rPr>
          <w:rFonts w:cstheme="minorHAnsi"/>
          <w:lang w:val="sq-AL"/>
        </w:rPr>
        <w:t xml:space="preserve"> </w:t>
      </w:r>
      <w:r w:rsidRPr="009F4D78">
        <w:rPr>
          <w:rFonts w:cstheme="minorHAnsi"/>
          <w:lang w:val="sq-AL"/>
        </w:rPr>
        <w:t>Lartësia e tehut të kositëses duhet të vendoset në jo më pak se 15 cm për të shmangur lëndimet ose vdekshmërinë e gjitarëve të vegjël dhe zvarranikëve.</w:t>
      </w:r>
    </w:p>
    <w:p w14:paraId="471A53D2" w14:textId="0F4B470D" w:rsidR="00DB4784" w:rsidRPr="009F4D78" w:rsidRDefault="00DB4784">
      <w:pPr>
        <w:pStyle w:val="ListParagraph"/>
        <w:numPr>
          <w:ilvl w:val="0"/>
          <w:numId w:val="39"/>
        </w:numPr>
        <w:spacing w:before="120" w:after="120" w:line="240" w:lineRule="auto"/>
        <w:ind w:left="648"/>
        <w:jc w:val="both"/>
        <w:rPr>
          <w:rFonts w:cstheme="minorHAnsi"/>
          <w:lang w:val="sq-AL"/>
        </w:rPr>
      </w:pPr>
      <w:r w:rsidRPr="009F4D78">
        <w:rPr>
          <w:rFonts w:cstheme="minorHAnsi"/>
          <w:lang w:val="sq-AL"/>
        </w:rPr>
        <w:t>Inspektimet para mirëmbajtjes: përpara çdo prerjeje bari ose mirëmbajtjeje të peizazhit, do të kryhen hulumtime për identifikimin e breshkës</w:t>
      </w:r>
      <w:r w:rsidR="009E3301" w:rsidRPr="009F4D78">
        <w:rPr>
          <w:rFonts w:cstheme="minorHAnsi"/>
          <w:lang w:val="sq-AL"/>
        </w:rPr>
        <w:t xml:space="preserve"> (Testudo hermanni)</w:t>
      </w:r>
      <w:r w:rsidRPr="009F4D78">
        <w:rPr>
          <w:rFonts w:cstheme="minorHAnsi"/>
          <w:lang w:val="sq-AL"/>
        </w:rPr>
        <w:t>. Në zonën që do të pastrohet, çdo individ që haset do të zhvendosen me kujdes në livadhet ngjitur ose në vendet e caktuara për zhvendosje.</w:t>
      </w:r>
    </w:p>
    <w:p w14:paraId="41409685" w14:textId="77F11F8D" w:rsidR="00DB4784" w:rsidRPr="009F4D78" w:rsidRDefault="00DB4784">
      <w:pPr>
        <w:pStyle w:val="ListParagraph"/>
        <w:numPr>
          <w:ilvl w:val="0"/>
          <w:numId w:val="39"/>
        </w:numPr>
        <w:spacing w:before="120" w:after="120" w:line="240" w:lineRule="auto"/>
        <w:ind w:left="648"/>
        <w:jc w:val="both"/>
        <w:rPr>
          <w:rFonts w:cstheme="minorHAnsi"/>
          <w:lang w:val="sq-AL"/>
        </w:rPr>
      </w:pPr>
      <w:r w:rsidRPr="009F4D78">
        <w:rPr>
          <w:rFonts w:cstheme="minorHAnsi"/>
          <w:lang w:val="sq-AL"/>
        </w:rPr>
        <w:t>Gardhi që rrethon lokacionin e projektit do të ketë hapje të përhershme për breshkat dhe zvarranikët e tjerë, të cilat do të ju mundësojnë lëvizjen ndërmjet lokacionit dhe zonës më të gjerë të ndikimit, duke shmangur fragmentimin e habitatit dhe duke mbështetur lidhshmërinë ekologjike.</w:t>
      </w:r>
    </w:p>
    <w:p w14:paraId="58094E48" w14:textId="308375BF" w:rsidR="007366B1" w:rsidRPr="009F4D78" w:rsidRDefault="00DB4784" w:rsidP="00183D13">
      <w:pPr>
        <w:spacing w:before="120" w:after="120" w:line="240" w:lineRule="auto"/>
        <w:jc w:val="both"/>
        <w:rPr>
          <w:rFonts w:cstheme="minorHAnsi"/>
          <w:lang w:val="sq-AL"/>
        </w:rPr>
      </w:pPr>
      <w:r w:rsidRPr="009F4D78">
        <w:rPr>
          <w:rFonts w:cstheme="minorHAnsi"/>
          <w:lang w:val="sq-AL"/>
        </w:rPr>
        <w:t xml:space="preserve">Në kuadër të fazës së operimit do të zbatohet </w:t>
      </w:r>
      <w:r w:rsidR="00745596" w:rsidRPr="009F4D78">
        <w:rPr>
          <w:rFonts w:cstheme="minorHAnsi"/>
          <w:lang w:val="sq-AL"/>
        </w:rPr>
        <w:t xml:space="preserve">një program gjithëpërfshirës i monitorimit për të vlerësuar popullatën e breshkës së egër si brenda lokacionit (zonës operative) të projektit dhe në vendet e zhvendosjes. </w:t>
      </w:r>
      <w:r w:rsidR="00CC74AD" w:rsidRPr="009F4D78">
        <w:rPr>
          <w:rFonts w:cstheme="minorHAnsi"/>
          <w:lang w:val="sq-AL"/>
        </w:rPr>
        <w:t>Kjo siguron që zhvendosjet të jenë efektive dhe që përmirësimet e habitatit të arrijnë Humbjen Neutrale Neto (NNL).</w:t>
      </w:r>
      <w:r w:rsidR="007366B1" w:rsidRPr="009F4D78">
        <w:rPr>
          <w:rFonts w:cstheme="minorHAnsi"/>
          <w:lang w:val="sq-AL"/>
        </w:rPr>
        <w:t xml:space="preserve"> Rezultatet do të ndahen me </w:t>
      </w:r>
      <w:r w:rsidR="00801504" w:rsidRPr="009F4D78">
        <w:rPr>
          <w:rFonts w:cstheme="minorHAnsi"/>
          <w:lang w:val="sq-AL"/>
        </w:rPr>
        <w:t>MMPH</w:t>
      </w:r>
      <w:r w:rsidR="007366B1" w:rsidRPr="009F4D78">
        <w:rPr>
          <w:rFonts w:cstheme="minorHAnsi"/>
          <w:lang w:val="sq-AL"/>
        </w:rPr>
        <w:t>, OJQ-të dhe shkencëtarët e interesuar për të mbështetur njohuritë mbi speciet dhe programet e ardhshme të mbrojtjes së tyre.</w:t>
      </w:r>
      <w:r w:rsidR="00292B90" w:rsidRPr="009F4D78">
        <w:rPr>
          <w:rFonts w:cstheme="minorHAnsi"/>
          <w:lang w:val="sq-AL"/>
        </w:rPr>
        <w:t xml:space="preserve"> </w:t>
      </w:r>
      <w:r w:rsidR="007366B1" w:rsidRPr="009F4D78">
        <w:rPr>
          <w:rFonts w:cstheme="minorHAnsi"/>
          <w:lang w:val="sq-AL"/>
        </w:rPr>
        <w:t>Elementet e monitorimit do të përfshijnë të paktën:</w:t>
      </w:r>
    </w:p>
    <w:p w14:paraId="7057F0BB" w14:textId="6DD45113" w:rsidR="007366B1" w:rsidRPr="009F4D78" w:rsidRDefault="007366B1" w:rsidP="00183D13">
      <w:pPr>
        <w:spacing w:before="120" w:after="120" w:line="240" w:lineRule="auto"/>
        <w:jc w:val="both"/>
        <w:rPr>
          <w:rFonts w:cstheme="minorHAnsi"/>
          <w:lang w:val="sq-AL"/>
        </w:rPr>
      </w:pPr>
      <w:r w:rsidRPr="009F4D78">
        <w:rPr>
          <w:rFonts w:cstheme="minorHAnsi"/>
          <w:lang w:val="sq-AL"/>
        </w:rPr>
        <w:t>- Vlerësimin e habitatit, duke përfshirë masat e krijimit,restaurimit,përmirësimit për të arritur NNL.</w:t>
      </w:r>
    </w:p>
    <w:p w14:paraId="0C73CEDA" w14:textId="77777777" w:rsidR="007366B1" w:rsidRPr="009F4D78" w:rsidRDefault="007366B1" w:rsidP="00183D13">
      <w:pPr>
        <w:spacing w:before="120" w:after="120" w:line="240" w:lineRule="auto"/>
        <w:jc w:val="both"/>
        <w:rPr>
          <w:rFonts w:cstheme="minorHAnsi"/>
          <w:lang w:val="sq-AL"/>
        </w:rPr>
      </w:pPr>
      <w:r w:rsidRPr="009F4D78">
        <w:rPr>
          <w:rFonts w:cstheme="minorHAnsi"/>
          <w:lang w:val="sq-AL"/>
        </w:rPr>
        <w:t>- Mbijetesën dhe përshtatjen e individëve në vendet e zhvendosjes</w:t>
      </w:r>
    </w:p>
    <w:p w14:paraId="3A89D064" w14:textId="3B14B32F" w:rsidR="007366B1" w:rsidRPr="009F4D78" w:rsidRDefault="007366B1" w:rsidP="00183D13">
      <w:pPr>
        <w:spacing w:before="120" w:after="120" w:line="240" w:lineRule="auto"/>
        <w:jc w:val="both"/>
        <w:rPr>
          <w:rFonts w:cstheme="minorHAnsi"/>
          <w:lang w:val="sq-AL"/>
        </w:rPr>
      </w:pPr>
      <w:r w:rsidRPr="009F4D78">
        <w:rPr>
          <w:rFonts w:cstheme="minorHAnsi"/>
          <w:lang w:val="sq-AL"/>
        </w:rPr>
        <w:t xml:space="preserve">- Shpërndarjen e individëve sipas moshës dhe gjinisë brenda popullsisë. </w:t>
      </w:r>
    </w:p>
    <w:p w14:paraId="3A8820C6" w14:textId="5C0E966C" w:rsidR="007366B1" w:rsidRPr="009F4D78" w:rsidRDefault="007366B1" w:rsidP="00183D13">
      <w:pPr>
        <w:spacing w:before="120" w:after="120" w:line="240" w:lineRule="auto"/>
        <w:jc w:val="both"/>
        <w:rPr>
          <w:rFonts w:cstheme="minorHAnsi"/>
          <w:lang w:val="sq-AL"/>
        </w:rPr>
      </w:pPr>
      <w:r w:rsidRPr="009F4D78">
        <w:rPr>
          <w:rFonts w:cstheme="minorHAnsi"/>
          <w:lang w:val="sq-AL"/>
        </w:rPr>
        <w:t xml:space="preserve">-  Shkallën e rritjes së popullsisë. </w:t>
      </w:r>
    </w:p>
    <w:p w14:paraId="1259000B" w14:textId="75E306B5" w:rsidR="0096364A" w:rsidRPr="009F4D78" w:rsidRDefault="007366B1" w:rsidP="00183D13">
      <w:pPr>
        <w:spacing w:before="120" w:after="120" w:line="240" w:lineRule="auto"/>
        <w:jc w:val="both"/>
        <w:rPr>
          <w:rFonts w:cstheme="minorHAnsi"/>
          <w:lang w:val="sq-AL"/>
        </w:rPr>
      </w:pPr>
      <w:r w:rsidRPr="009F4D78">
        <w:rPr>
          <w:rFonts w:cstheme="minorHAnsi"/>
          <w:lang w:val="sq-AL"/>
        </w:rPr>
        <w:lastRenderedPageBreak/>
        <w:t xml:space="preserve">- Rreziqet kryesore për popullsinë lokale si grabitqarët, ndikimet e automjeteve dhe të tjera. </w:t>
      </w:r>
    </w:p>
    <w:p w14:paraId="3FAE08A2" w14:textId="74D04F9E" w:rsidR="000A48A3" w:rsidRPr="009F4D78" w:rsidRDefault="00292B90" w:rsidP="00183D13">
      <w:pPr>
        <w:spacing w:before="120" w:after="120" w:line="240" w:lineRule="auto"/>
        <w:jc w:val="both"/>
        <w:rPr>
          <w:rFonts w:cstheme="minorHAnsi"/>
          <w:lang w:val="sq-AL"/>
        </w:rPr>
      </w:pPr>
      <w:r w:rsidRPr="009F4D78">
        <w:rPr>
          <w:rFonts w:cstheme="minorHAnsi"/>
          <w:lang w:val="sq-AL"/>
        </w:rPr>
        <w:t>Këto masa sigurojnë që funksioni ekologjik i vendit të</w:t>
      </w:r>
      <w:r w:rsidR="0096364A" w:rsidRPr="009F4D78">
        <w:rPr>
          <w:rFonts w:cstheme="minorHAnsi"/>
          <w:lang w:val="sq-AL"/>
        </w:rPr>
        <w:t xml:space="preserve"> mbrohet</w:t>
      </w:r>
      <w:r w:rsidRPr="009F4D78">
        <w:rPr>
          <w:rFonts w:cstheme="minorHAnsi"/>
          <w:lang w:val="sq-AL"/>
        </w:rPr>
        <w:t>, që individët e zhvendosur të mbështeten dhe që humbjet e biodiversitetit të minimizohen ose të kompensohen përmes përmirësimit të habitatit, në përputhje me Standardin 6 të Performancës së IFC-së dhe udhëzimet e praktikave më të mira</w:t>
      </w:r>
      <w:r w:rsidR="0096364A" w:rsidRPr="009F4D78">
        <w:rPr>
          <w:rFonts w:cstheme="minorHAnsi"/>
          <w:lang w:val="sq-AL"/>
        </w:rPr>
        <w:t xml:space="preserve"> ndërkombëtare</w:t>
      </w:r>
      <w:r w:rsidRPr="009F4D78">
        <w:rPr>
          <w:rFonts w:cstheme="minorHAnsi"/>
          <w:lang w:val="sq-AL"/>
        </w:rPr>
        <w:t>.</w:t>
      </w:r>
    </w:p>
    <w:p w14:paraId="48FC0279" w14:textId="77777777" w:rsidR="00183D13" w:rsidRPr="009F4D78" w:rsidRDefault="00183D13" w:rsidP="00183D13">
      <w:pPr>
        <w:spacing w:before="120" w:after="120" w:line="240" w:lineRule="auto"/>
        <w:jc w:val="both"/>
        <w:rPr>
          <w:rFonts w:cstheme="minorHAnsi"/>
          <w:lang w:val="sq-AL"/>
        </w:rPr>
      </w:pPr>
    </w:p>
    <w:p w14:paraId="754E418C" w14:textId="76A5B332" w:rsidR="00292B90" w:rsidRPr="003A2741" w:rsidRDefault="00292B90" w:rsidP="0060339D">
      <w:pPr>
        <w:pStyle w:val="Abkons111"/>
        <w:rPr>
          <w:rFonts w:asciiTheme="minorHAnsi" w:hAnsiTheme="minorHAnsi"/>
          <w:color w:val="auto"/>
        </w:rPr>
      </w:pPr>
      <w:bookmarkStart w:id="913" w:name="_Toc229488034"/>
      <w:r w:rsidRPr="003A2741">
        <w:rPr>
          <w:rFonts w:asciiTheme="minorHAnsi" w:hAnsiTheme="minorHAnsi"/>
          <w:color w:val="auto"/>
        </w:rPr>
        <w:t>Ekonomia dhe Punësimi</w:t>
      </w:r>
      <w:bookmarkEnd w:id="913"/>
    </w:p>
    <w:p w14:paraId="056A6585" w14:textId="5DC54A06" w:rsidR="005134F5" w:rsidRDefault="005134F5" w:rsidP="005134F5">
      <w:pPr>
        <w:spacing w:before="240" w:after="0" w:line="240" w:lineRule="auto"/>
        <w:rPr>
          <w:rFonts w:cstheme="minorHAnsi"/>
          <w:lang w:val="sq-AL"/>
        </w:rPr>
      </w:pPr>
      <w:r w:rsidRPr="005134F5">
        <w:rPr>
          <w:rFonts w:cstheme="minorHAnsi"/>
          <w:u w:val="single"/>
          <w:lang w:val="sq-AL"/>
        </w:rPr>
        <w:t>Gjatë fazës së ndërtimit</w:t>
      </w:r>
    </w:p>
    <w:p w14:paraId="56358E52" w14:textId="4DD87E19" w:rsidR="00292B90" w:rsidRPr="009F4D78" w:rsidRDefault="009329AD" w:rsidP="005C684D">
      <w:pPr>
        <w:spacing w:before="120" w:after="120" w:line="240" w:lineRule="auto"/>
        <w:jc w:val="both"/>
        <w:rPr>
          <w:rFonts w:cstheme="minorHAnsi"/>
          <w:lang w:val="sq-AL"/>
        </w:rPr>
      </w:pPr>
      <w:r w:rsidRPr="009F4D78">
        <w:rPr>
          <w:rFonts w:cstheme="minorHAnsi"/>
          <w:lang w:val="sq-AL"/>
        </w:rPr>
        <w:t>Masat e mëposhtme do të zbatohen gjatë fazës para-ndërtimore dhe asaj të ndërtimit për të maksimizuar ndikimet pozitive të projektit, si rritja e mundësive të punësimit në zonë, dhe për të minimizuar ndikimet e mundshme negative në ekonomi dhe punësim:</w:t>
      </w:r>
    </w:p>
    <w:p w14:paraId="3ABB6372" w14:textId="0EF301C6" w:rsidR="00292B90" w:rsidRPr="009F4D78" w:rsidRDefault="00292B90">
      <w:pPr>
        <w:pStyle w:val="ListParagraph"/>
        <w:numPr>
          <w:ilvl w:val="0"/>
          <w:numId w:val="40"/>
        </w:numPr>
        <w:spacing w:before="120" w:after="120" w:line="240" w:lineRule="auto"/>
        <w:ind w:left="288"/>
        <w:jc w:val="both"/>
        <w:rPr>
          <w:rFonts w:cstheme="minorHAnsi"/>
          <w:lang w:val="sq-AL"/>
        </w:rPr>
      </w:pPr>
      <w:r w:rsidRPr="009F4D78">
        <w:rPr>
          <w:rFonts w:cstheme="minorHAnsi"/>
          <w:lang w:val="sq-AL"/>
        </w:rPr>
        <w:t>Bashkëpun</w:t>
      </w:r>
      <w:r w:rsidR="0096364A" w:rsidRPr="009F4D78">
        <w:rPr>
          <w:rFonts w:cstheme="minorHAnsi"/>
          <w:lang w:val="sq-AL"/>
        </w:rPr>
        <w:t xml:space="preserve">imi me </w:t>
      </w:r>
      <w:r w:rsidR="000C1C91" w:rsidRPr="009F4D78">
        <w:rPr>
          <w:rFonts w:cstheme="minorHAnsi"/>
          <w:lang w:val="sq-AL"/>
        </w:rPr>
        <w:t>z</w:t>
      </w:r>
      <w:r w:rsidRPr="009F4D78">
        <w:rPr>
          <w:rFonts w:cstheme="minorHAnsi"/>
          <w:lang w:val="sq-AL"/>
        </w:rPr>
        <w:t xml:space="preserve">yrat e </w:t>
      </w:r>
      <w:r w:rsidR="000C1C91" w:rsidRPr="009F4D78">
        <w:rPr>
          <w:rFonts w:cstheme="minorHAnsi"/>
          <w:lang w:val="sq-AL"/>
        </w:rPr>
        <w:t>p</w:t>
      </w:r>
      <w:r w:rsidRPr="009F4D78">
        <w:rPr>
          <w:rFonts w:cstheme="minorHAnsi"/>
          <w:lang w:val="sq-AL"/>
        </w:rPr>
        <w:t>unësimit</w:t>
      </w:r>
      <w:r w:rsidR="0096364A" w:rsidRPr="009F4D78">
        <w:rPr>
          <w:rFonts w:cstheme="minorHAnsi"/>
          <w:lang w:val="sq-AL"/>
        </w:rPr>
        <w:t>, institucionet lokale (Komunën e Ferizajt)</w:t>
      </w:r>
      <w:r w:rsidR="00260DB3" w:rsidRPr="009F4D78">
        <w:rPr>
          <w:rFonts w:cstheme="minorHAnsi"/>
          <w:lang w:val="sq-AL"/>
        </w:rPr>
        <w:t>,</w:t>
      </w:r>
      <w:r w:rsidR="0096364A" w:rsidRPr="009F4D78">
        <w:rPr>
          <w:rFonts w:cstheme="minorHAnsi"/>
          <w:lang w:val="sq-AL"/>
        </w:rPr>
        <w:t xml:space="preserve"> </w:t>
      </w:r>
      <w:r w:rsidRPr="009F4D78">
        <w:rPr>
          <w:rFonts w:cstheme="minorHAnsi"/>
          <w:lang w:val="sq-AL"/>
        </w:rPr>
        <w:t>projektin JETA</w:t>
      </w:r>
      <w:r w:rsidR="000C1C91" w:rsidRPr="009F4D78">
        <w:rPr>
          <w:rFonts w:cstheme="minorHAnsi"/>
          <w:lang w:val="sq-AL"/>
        </w:rPr>
        <w:t>.</w:t>
      </w:r>
    </w:p>
    <w:p w14:paraId="7908EB71" w14:textId="186AF8CF" w:rsidR="0063105F" w:rsidRPr="009F4D78" w:rsidRDefault="000C1C91">
      <w:pPr>
        <w:pStyle w:val="ListParagraph"/>
        <w:numPr>
          <w:ilvl w:val="0"/>
          <w:numId w:val="40"/>
        </w:numPr>
        <w:spacing w:before="120" w:after="120" w:line="240" w:lineRule="auto"/>
        <w:ind w:left="288"/>
        <w:jc w:val="both"/>
        <w:rPr>
          <w:rFonts w:cstheme="minorHAnsi"/>
          <w:lang w:val="sq-AL"/>
        </w:rPr>
      </w:pPr>
      <w:r w:rsidRPr="009F4D78">
        <w:rPr>
          <w:rFonts w:cstheme="minorHAnsi"/>
          <w:lang w:val="sq-AL"/>
        </w:rPr>
        <w:t xml:space="preserve">Të zbatohen procedura të drejta dhe transparente rekrutimi, në përputhje me Kodin e Punës në Kosovë, konventat e </w:t>
      </w:r>
      <w:r w:rsidR="00F43397" w:rsidRPr="00F43397">
        <w:rPr>
          <w:rFonts w:cstheme="minorHAnsi"/>
          <w:lang w:val="sq-AL"/>
        </w:rPr>
        <w:t>Organizat</w:t>
      </w:r>
      <w:r w:rsidR="00F43397" w:rsidRPr="009F4D78">
        <w:rPr>
          <w:rFonts w:cstheme="minorHAnsi"/>
          <w:lang w:val="sq-AL"/>
        </w:rPr>
        <w:t>ë</w:t>
      </w:r>
      <w:r w:rsidR="00F43397">
        <w:rPr>
          <w:rFonts w:cstheme="minorHAnsi"/>
          <w:lang w:val="sq-AL"/>
        </w:rPr>
        <w:t xml:space="preserve">s </w:t>
      </w:r>
      <w:r w:rsidR="00F43397" w:rsidRPr="00F43397">
        <w:rPr>
          <w:rFonts w:cstheme="minorHAnsi"/>
          <w:lang w:val="sq-AL"/>
        </w:rPr>
        <w:t xml:space="preserve">Ndërkombëtare </w:t>
      </w:r>
      <w:r w:rsidR="00F43397">
        <w:rPr>
          <w:rFonts w:cstheme="minorHAnsi"/>
          <w:lang w:val="sq-AL"/>
        </w:rPr>
        <w:t>t</w:t>
      </w:r>
      <w:r w:rsidR="00F43397" w:rsidRPr="009F4D78">
        <w:rPr>
          <w:rFonts w:cstheme="minorHAnsi"/>
          <w:lang w:val="sq-AL"/>
        </w:rPr>
        <w:t>ë</w:t>
      </w:r>
      <w:r w:rsidR="00F43397" w:rsidRPr="00F43397">
        <w:rPr>
          <w:rFonts w:cstheme="minorHAnsi"/>
          <w:lang w:val="sq-AL"/>
        </w:rPr>
        <w:t xml:space="preserve"> Punës</w:t>
      </w:r>
      <w:r w:rsidR="00F43397">
        <w:rPr>
          <w:rFonts w:cstheme="minorHAnsi"/>
          <w:lang w:val="sq-AL"/>
        </w:rPr>
        <w:t xml:space="preserve"> (</w:t>
      </w:r>
      <w:r w:rsidRPr="009F4D78">
        <w:rPr>
          <w:rFonts w:cstheme="minorHAnsi"/>
          <w:lang w:val="sq-AL"/>
        </w:rPr>
        <w:t>ILO</w:t>
      </w:r>
      <w:r w:rsidR="00F43397">
        <w:rPr>
          <w:rFonts w:cstheme="minorHAnsi"/>
          <w:lang w:val="sq-AL"/>
        </w:rPr>
        <w:t>)</w:t>
      </w:r>
      <w:r w:rsidRPr="009F4D78">
        <w:rPr>
          <w:rFonts w:cstheme="minorHAnsi"/>
          <w:lang w:val="sq-AL"/>
        </w:rPr>
        <w:t xml:space="preserve"> të ratifikuara nga Kosova dhe Standardin e Performancës 2 të IFC-së. </w:t>
      </w:r>
    </w:p>
    <w:p w14:paraId="79E0A8D3" w14:textId="3AB9A01D" w:rsidR="009329AD" w:rsidRPr="009F4D78" w:rsidRDefault="009329AD">
      <w:pPr>
        <w:pStyle w:val="ListParagraph"/>
        <w:numPr>
          <w:ilvl w:val="0"/>
          <w:numId w:val="40"/>
        </w:numPr>
        <w:spacing w:before="120" w:after="120" w:line="240" w:lineRule="auto"/>
        <w:ind w:left="288"/>
        <w:jc w:val="both"/>
        <w:rPr>
          <w:rFonts w:cstheme="minorHAnsi"/>
          <w:lang w:val="sq-AL"/>
        </w:rPr>
      </w:pPr>
      <w:r w:rsidRPr="009F4D78">
        <w:rPr>
          <w:rFonts w:cstheme="minorHAnsi"/>
          <w:lang w:val="sq-AL"/>
        </w:rPr>
        <w:t>Të miratohen politika dhe procedura të burimeve njerëzore për të gjithë kontraktorët/nënkontraktorët, të qarta dhe të qasshme për punëtorët (në gjuhët përkatëse), duke garantuar: mosdiskriminim, mundësi të barabarta, ndalim të punës së detyruar, respektim të ligjeve dhe standardet ndërkombëtare për punësimin e të miturve dhe zbatim të Kodit të Sjelljes (përfshirë çështje si ngacmimi dhe diskriminimi).</w:t>
      </w:r>
    </w:p>
    <w:p w14:paraId="161BCD86" w14:textId="75E928BF" w:rsidR="009329AD" w:rsidRPr="009F4D78" w:rsidRDefault="009329AD">
      <w:pPr>
        <w:pStyle w:val="ListParagraph"/>
        <w:numPr>
          <w:ilvl w:val="0"/>
          <w:numId w:val="40"/>
        </w:numPr>
        <w:spacing w:before="120" w:after="120" w:line="240" w:lineRule="auto"/>
        <w:ind w:left="288"/>
        <w:jc w:val="both"/>
        <w:rPr>
          <w:rFonts w:cstheme="minorHAnsi"/>
          <w:lang w:val="sq-AL"/>
        </w:rPr>
      </w:pPr>
      <w:r w:rsidRPr="009F4D78">
        <w:rPr>
          <w:rFonts w:cstheme="minorHAnsi"/>
          <w:lang w:val="sq-AL"/>
        </w:rPr>
        <w:t>Të sigurohet transparencë për paga, përfitime dhe kushte pune, si dhe një mjedis i sigurt dhe i shëndetshëm i punës për puntorët.</w:t>
      </w:r>
    </w:p>
    <w:p w14:paraId="1FE90A01" w14:textId="2E70C295" w:rsidR="009329AD" w:rsidRPr="009F4D78" w:rsidRDefault="00292B90">
      <w:pPr>
        <w:pStyle w:val="ListParagraph"/>
        <w:numPr>
          <w:ilvl w:val="0"/>
          <w:numId w:val="40"/>
        </w:numPr>
        <w:spacing w:before="120" w:after="120" w:line="240" w:lineRule="auto"/>
        <w:ind w:left="288"/>
        <w:jc w:val="both"/>
        <w:rPr>
          <w:rFonts w:cstheme="minorHAnsi"/>
          <w:lang w:val="sq-AL"/>
        </w:rPr>
      </w:pPr>
      <w:r w:rsidRPr="009F4D78">
        <w:rPr>
          <w:rFonts w:cstheme="minorHAnsi"/>
          <w:lang w:val="sq-AL"/>
        </w:rPr>
        <w:t>Përdori</w:t>
      </w:r>
      <w:r w:rsidR="009329AD" w:rsidRPr="009F4D78">
        <w:rPr>
          <w:rFonts w:cstheme="minorHAnsi"/>
          <w:lang w:val="sq-AL"/>
        </w:rPr>
        <w:t>mi i</w:t>
      </w:r>
      <w:r w:rsidRPr="009F4D78">
        <w:rPr>
          <w:rFonts w:cstheme="minorHAnsi"/>
          <w:lang w:val="sq-AL"/>
        </w:rPr>
        <w:t xml:space="preserve"> fuqi</w:t>
      </w:r>
      <w:r w:rsidR="009329AD" w:rsidRPr="009F4D78">
        <w:rPr>
          <w:rFonts w:cstheme="minorHAnsi"/>
          <w:lang w:val="sq-AL"/>
        </w:rPr>
        <w:t>ë</w:t>
      </w:r>
      <w:r w:rsidRPr="009F4D78">
        <w:rPr>
          <w:rFonts w:cstheme="minorHAnsi"/>
          <w:lang w:val="sq-AL"/>
        </w:rPr>
        <w:t xml:space="preserve"> punëtore ndërkombëtare </w:t>
      </w:r>
      <w:r w:rsidR="009329AD" w:rsidRPr="009F4D78">
        <w:rPr>
          <w:rFonts w:cstheme="minorHAnsi"/>
          <w:lang w:val="sq-AL"/>
        </w:rPr>
        <w:t xml:space="preserve">vetëm </w:t>
      </w:r>
      <w:r w:rsidRPr="009F4D78">
        <w:rPr>
          <w:rFonts w:cstheme="minorHAnsi"/>
          <w:lang w:val="sq-AL"/>
        </w:rPr>
        <w:t>për një periudhë të kufizuar kohore</w:t>
      </w:r>
      <w:r w:rsidR="009329AD" w:rsidRPr="009F4D78">
        <w:rPr>
          <w:rFonts w:cstheme="minorHAnsi"/>
          <w:lang w:val="sq-AL"/>
        </w:rPr>
        <w:t xml:space="preserve"> në mungesë të kapaciteteve vendore</w:t>
      </w:r>
      <w:r w:rsidR="003A6FE6" w:rsidRPr="009F4D78">
        <w:rPr>
          <w:rFonts w:cstheme="minorHAnsi"/>
          <w:lang w:val="sq-AL"/>
        </w:rPr>
        <w:t>.</w:t>
      </w:r>
    </w:p>
    <w:p w14:paraId="66F04C1C" w14:textId="657FCC5E" w:rsidR="009329AD" w:rsidRPr="009F4D78" w:rsidRDefault="009329AD">
      <w:pPr>
        <w:pStyle w:val="ListParagraph"/>
        <w:numPr>
          <w:ilvl w:val="0"/>
          <w:numId w:val="40"/>
        </w:numPr>
        <w:spacing w:before="120" w:after="120" w:line="240" w:lineRule="auto"/>
        <w:ind w:left="288"/>
        <w:jc w:val="both"/>
        <w:rPr>
          <w:rFonts w:cstheme="minorHAnsi"/>
          <w:lang w:val="sq-AL"/>
        </w:rPr>
      </w:pPr>
      <w:r w:rsidRPr="009F4D78">
        <w:rPr>
          <w:rFonts w:cstheme="minorHAnsi"/>
          <w:lang w:val="sq-AL"/>
        </w:rPr>
        <w:t xml:space="preserve">Të zbatohet një mekanizëm ankesash i qasshëm për të gjithë punëtorët (punonjës dhe jo-punonjës), në përputhje me </w:t>
      </w:r>
      <w:r w:rsidR="00107D4E" w:rsidRPr="009F4D78">
        <w:rPr>
          <w:rFonts w:cstheme="minorHAnsi"/>
          <w:lang w:val="sq-AL"/>
        </w:rPr>
        <w:t>PAPI</w:t>
      </w:r>
      <w:r w:rsidRPr="009F4D78">
        <w:rPr>
          <w:rFonts w:cstheme="minorHAnsi"/>
          <w:lang w:val="sq-AL"/>
        </w:rPr>
        <w:t xml:space="preserve"> dhe </w:t>
      </w:r>
      <w:r w:rsidR="00107D4E" w:rsidRPr="009F4D78">
        <w:rPr>
          <w:rFonts w:cstheme="minorHAnsi"/>
          <w:lang w:val="sq-AL"/>
        </w:rPr>
        <w:t>ASPZ</w:t>
      </w:r>
      <w:r w:rsidR="003A6FE6" w:rsidRPr="009F4D78">
        <w:rPr>
          <w:rFonts w:cstheme="minorHAnsi"/>
          <w:lang w:val="sq-AL"/>
        </w:rPr>
        <w:t>.</w:t>
      </w:r>
    </w:p>
    <w:p w14:paraId="3EC8ABE7" w14:textId="55DAA57E" w:rsidR="00EC1703" w:rsidRPr="009F4D78" w:rsidRDefault="003A6FE6">
      <w:pPr>
        <w:pStyle w:val="ListParagraph"/>
        <w:numPr>
          <w:ilvl w:val="0"/>
          <w:numId w:val="40"/>
        </w:numPr>
        <w:spacing w:before="120" w:after="120" w:line="240" w:lineRule="auto"/>
        <w:ind w:left="288"/>
        <w:jc w:val="both"/>
        <w:rPr>
          <w:rFonts w:cstheme="minorHAnsi"/>
          <w:lang w:val="sq-AL"/>
        </w:rPr>
      </w:pPr>
      <w:r w:rsidRPr="009F4D78">
        <w:rPr>
          <w:rFonts w:cstheme="minorHAnsi"/>
          <w:lang w:val="sq-AL"/>
        </w:rPr>
        <w:t>Monitorimi i vazhdueshëm i standardeve të punës, sigurisë dhe shëndetit përmes auditimeve të rregullta.</w:t>
      </w:r>
    </w:p>
    <w:p w14:paraId="7FA9A634" w14:textId="789A80B9" w:rsidR="00EC1703" w:rsidRPr="009F4D78" w:rsidRDefault="00EC1703">
      <w:pPr>
        <w:pStyle w:val="ListParagraph"/>
        <w:numPr>
          <w:ilvl w:val="0"/>
          <w:numId w:val="40"/>
        </w:numPr>
        <w:spacing w:before="120" w:after="120" w:line="240" w:lineRule="auto"/>
        <w:ind w:left="288"/>
        <w:jc w:val="both"/>
        <w:rPr>
          <w:rFonts w:cstheme="minorHAnsi"/>
          <w:lang w:val="sq-AL"/>
        </w:rPr>
      </w:pPr>
      <w:r w:rsidRPr="009F4D78">
        <w:rPr>
          <w:rFonts w:cstheme="minorHAnsi"/>
          <w:lang w:val="sq-AL"/>
        </w:rPr>
        <w:t>Të maksimizohet punësimi lokal dhe prokurimi nga bizneset vendore. Kontraktorët do të kenë detyrim kontraktual të maksimizojnë përdorimin e fuqisë punëtore lokale për projekt. Për të rritur përfitimet e komunitetit dhe zonës lokale, zhvilluesi i projektit do të synojë furnizimin me mallra, shërbime dhe materiale nga bizneset vendore, sa më shumë që të jetë e mundur.</w:t>
      </w:r>
    </w:p>
    <w:p w14:paraId="5FC3DDAC" w14:textId="69C61229" w:rsidR="003A6FE6" w:rsidRPr="009F4D78" w:rsidRDefault="00EC1703">
      <w:pPr>
        <w:pStyle w:val="ListParagraph"/>
        <w:numPr>
          <w:ilvl w:val="0"/>
          <w:numId w:val="40"/>
        </w:numPr>
        <w:spacing w:before="120" w:after="120" w:line="240" w:lineRule="auto"/>
        <w:ind w:left="288"/>
        <w:jc w:val="both"/>
        <w:rPr>
          <w:rFonts w:cstheme="minorHAnsi"/>
          <w:lang w:val="sq-AL"/>
        </w:rPr>
      </w:pPr>
      <w:r w:rsidRPr="009F4D78">
        <w:rPr>
          <w:rFonts w:cstheme="minorHAnsi"/>
          <w:lang w:val="sq-AL"/>
        </w:rPr>
        <w:t xml:space="preserve">Të sigurohet përparësia e bizneseve në pronësi të grave gjatë procesit të prokurimit, duke lehtësuar praninë e tyre në zinxhirin e furnizimit. </w:t>
      </w:r>
    </w:p>
    <w:p w14:paraId="79BBF791" w14:textId="1C1172B2" w:rsidR="00EC1703" w:rsidRPr="009F4D78" w:rsidRDefault="00EC1703">
      <w:pPr>
        <w:pStyle w:val="ListParagraph"/>
        <w:numPr>
          <w:ilvl w:val="0"/>
          <w:numId w:val="40"/>
        </w:numPr>
        <w:spacing w:before="120" w:after="120" w:line="240" w:lineRule="auto"/>
        <w:ind w:left="288"/>
        <w:jc w:val="both"/>
        <w:rPr>
          <w:rFonts w:cstheme="minorHAnsi"/>
          <w:lang w:val="sq-AL"/>
        </w:rPr>
      </w:pPr>
      <w:r w:rsidRPr="009F4D78">
        <w:rPr>
          <w:rFonts w:cstheme="minorHAnsi"/>
          <w:lang w:val="sq-AL"/>
        </w:rPr>
        <w:t>Zhvilluesi i projektit do të ofrojë informacion mbi proceset e prokurimit, tenderimit dhe kontraktimit me një qasje transparente dhe të qartë, për të siguruar qasje të barabartë në mundësi. Informacioni mbi mundësitë e prokurimit do t'u jepet bizneseve lokale, nëpërmjet komunikimit të përshtatur me autoritetet lokale dhe palët e tjera të relevante.</w:t>
      </w:r>
    </w:p>
    <w:p w14:paraId="633C0CA7" w14:textId="3E48F2E2" w:rsidR="000E4C6C" w:rsidRPr="009F4D78" w:rsidRDefault="00292B90">
      <w:pPr>
        <w:pStyle w:val="ListParagraph"/>
        <w:numPr>
          <w:ilvl w:val="0"/>
          <w:numId w:val="40"/>
        </w:numPr>
        <w:spacing w:before="120" w:after="120" w:line="240" w:lineRule="auto"/>
        <w:ind w:left="288"/>
        <w:jc w:val="both"/>
        <w:rPr>
          <w:rFonts w:cstheme="minorHAnsi"/>
          <w:lang w:val="sq-AL"/>
        </w:rPr>
      </w:pPr>
      <w:r w:rsidRPr="009F4D78">
        <w:rPr>
          <w:rFonts w:cstheme="minorHAnsi"/>
          <w:lang w:val="sq-AL"/>
        </w:rPr>
        <w:t>Autoritetet lokale dhe komunitetet lokale do të informohen dhe konsultohen mbi ndikimet për shkak të aktiviteteve të projektit dhe masave të planifikuara zbutëse gjatë takimeve para ndërtimit dhe gjatë gjithë ciklit jetësor të Projektit, siç është planifikuar në Planin e Angazhimit të Palëve të Interes</w:t>
      </w:r>
      <w:r w:rsidR="00315BF5" w:rsidRPr="009F4D78">
        <w:rPr>
          <w:rFonts w:cstheme="minorHAnsi"/>
          <w:lang w:val="sq-AL"/>
        </w:rPr>
        <w:t>it</w:t>
      </w:r>
      <w:r w:rsidR="00801504" w:rsidRPr="009F4D78">
        <w:rPr>
          <w:rFonts w:cstheme="minorHAnsi"/>
          <w:lang w:val="sq-AL"/>
        </w:rPr>
        <w:t xml:space="preserve"> </w:t>
      </w:r>
      <w:r w:rsidR="00315BF5" w:rsidRPr="009F4D78">
        <w:rPr>
          <w:rFonts w:cstheme="minorHAnsi"/>
          <w:lang w:val="sq-AL"/>
        </w:rPr>
        <w:t>(PAPI)</w:t>
      </w:r>
      <w:r w:rsidR="00B4514D" w:rsidRPr="009F4D78">
        <w:rPr>
          <w:rFonts w:cstheme="minorHAnsi"/>
          <w:lang w:val="sq-AL"/>
        </w:rPr>
        <w:t>.</w:t>
      </w:r>
    </w:p>
    <w:p w14:paraId="361A679A" w14:textId="44AFB79B" w:rsidR="0096364A" w:rsidRDefault="000E4C6C">
      <w:pPr>
        <w:pStyle w:val="ListParagraph"/>
        <w:numPr>
          <w:ilvl w:val="0"/>
          <w:numId w:val="40"/>
        </w:numPr>
        <w:spacing w:before="120" w:after="120" w:line="240" w:lineRule="auto"/>
        <w:ind w:left="288"/>
        <w:jc w:val="both"/>
        <w:rPr>
          <w:rFonts w:cstheme="minorHAnsi"/>
          <w:lang w:val="sq-AL"/>
        </w:rPr>
      </w:pPr>
      <w:r w:rsidRPr="009F4D78">
        <w:rPr>
          <w:rFonts w:cstheme="minorHAnsi"/>
          <w:lang w:val="sq-AL"/>
        </w:rPr>
        <w:t>Për të rritur mundësitë e punësimit të grave, zhvilluesi i projektit (MCA-K), kontraktorët dhe nënkontraktorët do të ofrojnë trajnime të barabarta për burrat dhe gratë, programe trajnimi dhe ritrajnimi të posaçme për gratë, përfaqësim të tyre në procesin e rekrutimit, shpallje të qarta të mundësive të punësimit, si dhe kushte të përshtatshme të punës.</w:t>
      </w:r>
    </w:p>
    <w:p w14:paraId="40612761" w14:textId="68AE11E7" w:rsidR="005F3DEA" w:rsidRPr="005F3DEA" w:rsidRDefault="005F3DEA" w:rsidP="005F3DEA">
      <w:pPr>
        <w:spacing w:before="240" w:after="0" w:line="240" w:lineRule="auto"/>
        <w:ind w:left="-72"/>
        <w:jc w:val="both"/>
        <w:rPr>
          <w:rFonts w:cstheme="minorHAnsi"/>
          <w:u w:val="single"/>
          <w:lang w:val="sq-AL"/>
        </w:rPr>
      </w:pPr>
      <w:r w:rsidRPr="005F3DEA">
        <w:rPr>
          <w:rFonts w:cstheme="minorHAnsi"/>
          <w:u w:val="single"/>
          <w:lang w:val="sq-AL"/>
        </w:rPr>
        <w:t xml:space="preserve">Gjatë fazës së operimit   </w:t>
      </w:r>
    </w:p>
    <w:p w14:paraId="066084B2" w14:textId="108E7062" w:rsidR="005674CE" w:rsidRPr="009F4D78" w:rsidRDefault="005674CE" w:rsidP="0095003D">
      <w:pPr>
        <w:pStyle w:val="CommentText"/>
        <w:spacing w:before="120" w:after="120"/>
        <w:jc w:val="both"/>
        <w:rPr>
          <w:rFonts w:cstheme="minorHAnsi"/>
          <w:sz w:val="22"/>
          <w:szCs w:val="22"/>
          <w:lang w:val="sq-AL"/>
        </w:rPr>
      </w:pPr>
      <w:r w:rsidRPr="009F4D78">
        <w:rPr>
          <w:rFonts w:cstheme="minorHAnsi"/>
          <w:sz w:val="22"/>
          <w:szCs w:val="22"/>
          <w:lang w:val="sq-AL"/>
        </w:rPr>
        <w:t xml:space="preserve">Masat për promovimin e ndikimeve pozitive të projektit në aspektin e ekonomisë dhe punësimit gjatë fazës së operimit janë kryesisht të ngjashme me ato të fazës së ndërtimit. Ato përqendrohen në zbatimin e vazhdueshëm të politikave dhe procedurave të menaxhimit të burimeve njerëzore, në përputhje me kërkesat </w:t>
      </w:r>
      <w:r w:rsidRPr="009F4D78">
        <w:rPr>
          <w:rFonts w:cstheme="minorHAnsi"/>
          <w:sz w:val="22"/>
          <w:szCs w:val="22"/>
          <w:lang w:val="sq-AL"/>
        </w:rPr>
        <w:lastRenderedPageBreak/>
        <w:t>e SP2 të IFC-së dhe legjislacionin kombëtar, nga operatori i BESS (</w:t>
      </w:r>
      <w:r w:rsidR="0060292B" w:rsidRPr="009F4D78">
        <w:rPr>
          <w:rFonts w:cstheme="minorHAnsi"/>
          <w:sz w:val="22"/>
          <w:szCs w:val="22"/>
          <w:lang w:val="sq-AL"/>
        </w:rPr>
        <w:t>KOSTT</w:t>
      </w:r>
      <w:r w:rsidRPr="009F4D78">
        <w:rPr>
          <w:rFonts w:cstheme="minorHAnsi"/>
          <w:sz w:val="22"/>
          <w:szCs w:val="22"/>
          <w:lang w:val="sq-AL"/>
        </w:rPr>
        <w:t>). Në këtë kuadër do të sigurohen mosdiskriminimi dhe mundësi të barabarta për të gjithë punëtorët, kushte pune të sigurta dhe të shëndetshme, ndalimi i punës së detyruar, si dhe funksionimi i mekanizmave të ankesave. Gjithashtu, do të zbatohen procedura të drejta dhe transparente rekrutimi, si dhe transparencë në paga dhe përfitime.</w:t>
      </w:r>
    </w:p>
    <w:p w14:paraId="2DB71678" w14:textId="49076EC5" w:rsidR="0022464C" w:rsidRPr="009F4D78" w:rsidRDefault="005674CE" w:rsidP="0095003D">
      <w:pPr>
        <w:pStyle w:val="CommentText"/>
        <w:spacing w:before="120" w:after="120"/>
        <w:jc w:val="both"/>
        <w:rPr>
          <w:rFonts w:cstheme="minorHAnsi"/>
          <w:sz w:val="22"/>
          <w:szCs w:val="22"/>
          <w:lang w:val="sq-AL"/>
        </w:rPr>
      </w:pPr>
      <w:r w:rsidRPr="009F4D78">
        <w:rPr>
          <w:rFonts w:cstheme="minorHAnsi"/>
          <w:sz w:val="22"/>
          <w:szCs w:val="22"/>
          <w:lang w:val="sq-AL"/>
        </w:rPr>
        <w:t xml:space="preserve">Paralelisht, </w:t>
      </w:r>
      <w:r w:rsidR="0022205C" w:rsidRPr="009F4D78">
        <w:rPr>
          <w:rFonts w:cstheme="minorHAnsi"/>
          <w:sz w:val="22"/>
          <w:szCs w:val="22"/>
          <w:lang w:val="sq-AL"/>
        </w:rPr>
        <w:t xml:space="preserve">do të maksimizohet përdorimi i fuqisë punëtore lokale dhe do të synohet furnizimi me mallra, shërbime dhe materiale nga bizneset vendore, sa më shumë që të jetë e mundur. Operatori i BESS do të sigurojë transparencë dhe qasje të barabartë në proceset e prokurimit, tenderimit dhe kontraktimit, si dhe do të informojë bizneset lokale për mundësitë përmes komunikimit me autoritetet dhe palët përkatëse. Gjithashtu, do të promovohet përfshirja e grave në punësim përmes përfaqësimit në proceset e rekrutimit, shpalljes së vendeve të punës dhe krijimit të një mjedisi pune </w:t>
      </w:r>
      <w:r w:rsidR="00E95ED9" w:rsidRPr="009F4D78">
        <w:rPr>
          <w:rFonts w:cstheme="minorHAnsi"/>
          <w:sz w:val="22"/>
          <w:szCs w:val="22"/>
          <w:lang w:val="sq-AL"/>
        </w:rPr>
        <w:t>të sigurt për to</w:t>
      </w:r>
      <w:r w:rsidR="0022205C" w:rsidRPr="009F4D78">
        <w:rPr>
          <w:rFonts w:cstheme="minorHAnsi"/>
          <w:sz w:val="22"/>
          <w:szCs w:val="22"/>
          <w:lang w:val="sq-AL"/>
        </w:rPr>
        <w:t>. Ndërkohë, autoritetet dhe komunitetet lokale do të informohen dhe konsultohen rregullisht mbi ndikimet e projektit dhe masat zbutëse gjatë gjithë ciklit jetësor të tij, në përputhje me Planin e Angazhimit të Palëve të Interes</w:t>
      </w:r>
      <w:r w:rsidR="00E95ED9" w:rsidRPr="009F4D78">
        <w:rPr>
          <w:rFonts w:cstheme="minorHAnsi"/>
          <w:sz w:val="22"/>
          <w:szCs w:val="22"/>
          <w:lang w:val="sq-AL"/>
        </w:rPr>
        <w:t>it (PAPI).</w:t>
      </w:r>
    </w:p>
    <w:p w14:paraId="0336584A" w14:textId="77777777" w:rsidR="00183D13" w:rsidRPr="009F4D78" w:rsidRDefault="00183D13" w:rsidP="00183D13">
      <w:pPr>
        <w:pStyle w:val="CommentText"/>
        <w:spacing w:before="120" w:after="120"/>
        <w:rPr>
          <w:rFonts w:cstheme="minorHAnsi"/>
          <w:sz w:val="22"/>
          <w:szCs w:val="22"/>
          <w:lang w:val="sq-AL"/>
        </w:rPr>
      </w:pPr>
    </w:p>
    <w:p w14:paraId="747D1458" w14:textId="217D5D31" w:rsidR="00292B90" w:rsidRPr="003A2741" w:rsidRDefault="00292B90" w:rsidP="0060339D">
      <w:pPr>
        <w:pStyle w:val="Abkons111"/>
        <w:rPr>
          <w:rFonts w:asciiTheme="minorHAnsi" w:hAnsiTheme="minorHAnsi"/>
          <w:color w:val="auto"/>
        </w:rPr>
      </w:pPr>
      <w:bookmarkStart w:id="914" w:name="_Toc229488035"/>
      <w:r w:rsidRPr="003A2741">
        <w:rPr>
          <w:rFonts w:asciiTheme="minorHAnsi" w:hAnsiTheme="minorHAnsi"/>
          <w:color w:val="auto"/>
        </w:rPr>
        <w:t>Përdorimi dhe pronësia e tokës</w:t>
      </w:r>
      <w:bookmarkEnd w:id="914"/>
    </w:p>
    <w:p w14:paraId="4D1F92A1" w14:textId="2220129A" w:rsidR="005F3DEA" w:rsidRDefault="005F3DEA" w:rsidP="005F3DEA">
      <w:pPr>
        <w:spacing w:before="240" w:after="0" w:line="240" w:lineRule="auto"/>
        <w:rPr>
          <w:rFonts w:cstheme="minorHAnsi"/>
          <w:lang w:val="sq-AL"/>
        </w:rPr>
      </w:pPr>
      <w:r w:rsidRPr="005F3DEA">
        <w:rPr>
          <w:rFonts w:cstheme="minorHAnsi"/>
          <w:u w:val="single"/>
          <w:lang w:val="sq-AL"/>
        </w:rPr>
        <w:t>Gjatë fazës së ndërtimit</w:t>
      </w:r>
    </w:p>
    <w:p w14:paraId="0E2E8A80" w14:textId="6365A2B3" w:rsidR="00292B90" w:rsidRPr="009F4D78" w:rsidRDefault="00AA3EF1" w:rsidP="005C684D">
      <w:pPr>
        <w:spacing w:before="120" w:after="120" w:line="240" w:lineRule="auto"/>
        <w:jc w:val="both"/>
        <w:rPr>
          <w:rFonts w:cstheme="minorHAnsi"/>
          <w:lang w:val="sq-AL"/>
        </w:rPr>
      </w:pPr>
      <w:r w:rsidRPr="009F4D78">
        <w:rPr>
          <w:rFonts w:cstheme="minorHAnsi"/>
          <w:lang w:val="sq-AL"/>
        </w:rPr>
        <w:t xml:space="preserve">Minimizimi i ndikimeve në përdorimin e tokës dhe pronësinë ka filluar që në fazën e mobilizimit dhe përgatitjes së terrenit. Gjatë kësaj faze është shmangur përzgjedhja e tokave bujqësore, si dhe e tokave me prani të pemëve frutore si dhe e parcelave të banuara apo atyre me ndërtime rezidenciale. Po ashtu, shtrirja e projektit është përcaktuar në mënyrë të tillë që të minimizohet sipërfaqja e tokës e zënë gjatë fazës së ndërtimit. </w:t>
      </w:r>
      <w:r w:rsidR="00364645" w:rsidRPr="009F4D78">
        <w:rPr>
          <w:rFonts w:cstheme="minorHAnsi"/>
          <w:lang w:val="sq-AL"/>
        </w:rPr>
        <w:t>Masat për minimizimin e ndikimeve negative në përdorimin e tokës dhe pronësinë, në përputhje me hierarkinë e zbutjes, do të zbatohen gjatë fazës para-ndërtimore si më poshtë:</w:t>
      </w:r>
    </w:p>
    <w:p w14:paraId="265D9578" w14:textId="5703035C" w:rsidR="00292B90" w:rsidRPr="009F4D78" w:rsidRDefault="00292B90" w:rsidP="005C684D">
      <w:pPr>
        <w:pStyle w:val="ListParagraph"/>
        <w:numPr>
          <w:ilvl w:val="0"/>
          <w:numId w:val="73"/>
        </w:numPr>
        <w:spacing w:before="120" w:after="120" w:line="240" w:lineRule="auto"/>
        <w:ind w:left="648"/>
        <w:jc w:val="both"/>
        <w:rPr>
          <w:rFonts w:cstheme="minorHAnsi"/>
          <w:lang w:val="sq-AL"/>
        </w:rPr>
      </w:pPr>
      <w:r w:rsidRPr="009F4D78">
        <w:rPr>
          <w:rFonts w:cstheme="minorHAnsi"/>
          <w:lang w:val="sq-AL"/>
        </w:rPr>
        <w:t xml:space="preserve">Zhvillimi dhe zbatimi i një </w:t>
      </w:r>
      <w:r w:rsidR="0018268C" w:rsidRPr="009F4D78">
        <w:rPr>
          <w:rFonts w:cstheme="minorHAnsi"/>
          <w:lang w:val="sq-AL"/>
        </w:rPr>
        <w:t xml:space="preserve">Plani i Rimëkëmbjes së Mjeteve të Jetesës </w:t>
      </w:r>
      <w:r w:rsidR="00364645" w:rsidRPr="009F4D78">
        <w:rPr>
          <w:rFonts w:cstheme="minorHAnsi"/>
          <w:lang w:val="sq-AL"/>
        </w:rPr>
        <w:t>(</w:t>
      </w:r>
      <w:r w:rsidR="002E69E4" w:rsidRPr="009F4D78">
        <w:rPr>
          <w:rFonts w:cstheme="minorHAnsi"/>
          <w:lang w:val="sq-AL"/>
        </w:rPr>
        <w:t>PRMJ)</w:t>
      </w:r>
      <w:r w:rsidRPr="009F4D78">
        <w:rPr>
          <w:rFonts w:cstheme="minorHAnsi"/>
          <w:lang w:val="sq-AL"/>
        </w:rPr>
        <w:t xml:space="preserve"> në përputhje me ligjet kombëtare dhe Standardet e Performancës së IFC-së;</w:t>
      </w:r>
    </w:p>
    <w:p w14:paraId="78DBDE99" w14:textId="1DE5DE95" w:rsidR="00833882" w:rsidRPr="009F4D78" w:rsidRDefault="00833882" w:rsidP="005C684D">
      <w:pPr>
        <w:pStyle w:val="ListParagraph"/>
        <w:numPr>
          <w:ilvl w:val="0"/>
          <w:numId w:val="73"/>
        </w:numPr>
        <w:spacing w:before="120" w:after="120" w:line="240" w:lineRule="auto"/>
        <w:ind w:left="648"/>
        <w:jc w:val="both"/>
        <w:rPr>
          <w:rFonts w:cstheme="minorHAnsi"/>
          <w:lang w:val="sq-AL"/>
        </w:rPr>
      </w:pPr>
      <w:r w:rsidRPr="009F4D78">
        <w:rPr>
          <w:rFonts w:cstheme="minorHAnsi"/>
          <w:lang w:val="sq-AL"/>
        </w:rPr>
        <w:t xml:space="preserve">Në rast të ndikimeve të mundshme, përfshirë përdorimin e përkohshëm të tokës, do të sigurohet që çdo kompensim i nevojshëm të realizohet në mënyrë të drejtë dhe përpara fillimit të punimeve ndërtimore. Do t’u ofrohet mbështetje e </w:t>
      </w:r>
      <w:r w:rsidR="00613D75" w:rsidRPr="00613D75">
        <w:rPr>
          <w:rFonts w:cstheme="minorHAnsi"/>
          <w:lang w:val="sq-AL"/>
        </w:rPr>
        <w:t>veçantë</w:t>
      </w:r>
      <w:r w:rsidRPr="009F4D78">
        <w:rPr>
          <w:rFonts w:cstheme="minorHAnsi"/>
          <w:lang w:val="sq-AL"/>
        </w:rPr>
        <w:t xml:space="preserve"> grupeve të margjinalizuara apo grupeve të cënueshëme. </w:t>
      </w:r>
    </w:p>
    <w:p w14:paraId="25F77ECE" w14:textId="044835D2" w:rsidR="00833882" w:rsidRPr="009F4D78" w:rsidRDefault="00833882" w:rsidP="005C684D">
      <w:pPr>
        <w:pStyle w:val="ListParagraph"/>
        <w:numPr>
          <w:ilvl w:val="0"/>
          <w:numId w:val="73"/>
        </w:numPr>
        <w:spacing w:before="120" w:after="120" w:line="240" w:lineRule="auto"/>
        <w:ind w:left="648"/>
        <w:jc w:val="both"/>
        <w:rPr>
          <w:rFonts w:cstheme="minorHAnsi"/>
          <w:lang w:val="sq-AL"/>
        </w:rPr>
      </w:pPr>
      <w:r w:rsidRPr="009F4D78">
        <w:rPr>
          <w:rFonts w:cstheme="minorHAnsi"/>
          <w:lang w:val="sq-AL"/>
        </w:rPr>
        <w:t xml:space="preserve">Do të zbatohet një mekanizëm ankesash i qasshëm për të gjithë personat e prekur potencialisht (PAP), që përfshin çështjet e përdorimit të tokës dhe restaurimit të mjeteve të jetesës, në përputhje me </w:t>
      </w:r>
      <w:r w:rsidR="00801504" w:rsidRPr="009F4D78">
        <w:rPr>
          <w:rFonts w:cstheme="minorHAnsi"/>
          <w:lang w:val="sq-AL"/>
        </w:rPr>
        <w:t>PRMJ</w:t>
      </w:r>
      <w:r w:rsidRPr="009F4D78">
        <w:rPr>
          <w:rFonts w:cstheme="minorHAnsi"/>
          <w:lang w:val="sq-AL"/>
        </w:rPr>
        <w:t>;</w:t>
      </w:r>
    </w:p>
    <w:p w14:paraId="22C87BFB" w14:textId="34F497DF" w:rsidR="00833882" w:rsidRPr="009F4D78" w:rsidRDefault="00833882" w:rsidP="005C684D">
      <w:pPr>
        <w:pStyle w:val="ListParagraph"/>
        <w:numPr>
          <w:ilvl w:val="0"/>
          <w:numId w:val="73"/>
        </w:numPr>
        <w:spacing w:before="120" w:after="120" w:line="240" w:lineRule="auto"/>
        <w:ind w:left="648"/>
        <w:jc w:val="both"/>
        <w:rPr>
          <w:rFonts w:cstheme="minorHAnsi"/>
          <w:lang w:val="sq-AL"/>
        </w:rPr>
      </w:pPr>
      <w:r w:rsidRPr="009F4D78">
        <w:rPr>
          <w:rFonts w:cstheme="minorHAnsi"/>
          <w:lang w:val="sq-AL"/>
        </w:rPr>
        <w:t xml:space="preserve">Kontraktori do të mbajë përgjegjësi për çdo dëmtim të mundshëm të aseteve lokale (struktura, ndërtesa, infrastrukturë), duke siguruar kompensim të drejtë sipas dispozitave të </w:t>
      </w:r>
      <w:r w:rsidR="00801504" w:rsidRPr="009F4D78">
        <w:rPr>
          <w:rFonts w:cstheme="minorHAnsi"/>
          <w:lang w:val="sq-AL"/>
        </w:rPr>
        <w:t>PRMJ</w:t>
      </w:r>
      <w:r w:rsidRPr="009F4D78">
        <w:rPr>
          <w:rFonts w:cstheme="minorHAnsi"/>
          <w:lang w:val="sq-AL"/>
        </w:rPr>
        <w:t>;</w:t>
      </w:r>
    </w:p>
    <w:p w14:paraId="7FC6D885" w14:textId="334E37D1" w:rsidR="004812BE" w:rsidRPr="009F4D78" w:rsidRDefault="000146FE" w:rsidP="005C684D">
      <w:pPr>
        <w:pStyle w:val="ListParagraph"/>
        <w:numPr>
          <w:ilvl w:val="0"/>
          <w:numId w:val="73"/>
        </w:numPr>
        <w:spacing w:before="120" w:after="120" w:line="240" w:lineRule="auto"/>
        <w:ind w:left="648"/>
        <w:jc w:val="both"/>
        <w:rPr>
          <w:rFonts w:cstheme="minorHAnsi"/>
          <w:lang w:val="sq-AL"/>
        </w:rPr>
      </w:pPr>
      <w:r w:rsidRPr="009F4D78">
        <w:rPr>
          <w:rFonts w:cstheme="minorHAnsi"/>
          <w:lang w:val="sq-AL"/>
        </w:rPr>
        <w:t>Si masjë rehabilituese, pas përfundimit të punimeve, çdo tokë e përdorur përkohësisht (e marrë me qira) do të rehabilitohet dhe rikthehet në gjendjen e saj të mëparshme.</w:t>
      </w:r>
    </w:p>
    <w:p w14:paraId="555C860E" w14:textId="184AA2D5" w:rsidR="00364645" w:rsidRPr="005F3DEA" w:rsidRDefault="005F3DEA" w:rsidP="005F3DEA">
      <w:pPr>
        <w:spacing w:before="240" w:after="0"/>
        <w:rPr>
          <w:rFonts w:cstheme="minorHAnsi"/>
          <w:u w:val="single"/>
          <w:lang w:val="sq-AL"/>
        </w:rPr>
      </w:pPr>
      <w:r w:rsidRPr="005F3DEA">
        <w:rPr>
          <w:rFonts w:cstheme="minorHAnsi"/>
          <w:u w:val="single"/>
          <w:lang w:val="sq-AL"/>
        </w:rPr>
        <w:t xml:space="preserve">Gjatë fazës së operimit   </w:t>
      </w:r>
    </w:p>
    <w:p w14:paraId="7F529E37" w14:textId="37584B3A" w:rsidR="00AE4B8D" w:rsidRPr="009F4D78" w:rsidRDefault="00AE4B8D" w:rsidP="005C684D">
      <w:pPr>
        <w:spacing w:before="120" w:after="120" w:line="240" w:lineRule="auto"/>
        <w:jc w:val="both"/>
        <w:rPr>
          <w:rFonts w:cstheme="minorHAnsi"/>
          <w:lang w:val="sq-AL"/>
        </w:rPr>
      </w:pPr>
      <w:r w:rsidRPr="009F4D78">
        <w:rPr>
          <w:rFonts w:cstheme="minorHAnsi"/>
          <w:lang w:val="sq-AL"/>
        </w:rPr>
        <w:t xml:space="preserve">Gjatë fazës së operimit, ndikimet në përdorimin e tokës dhe pronësinë pritet të jenë </w:t>
      </w:r>
      <w:r w:rsidR="00AC05DB" w:rsidRPr="009F4D78">
        <w:rPr>
          <w:rFonts w:cstheme="minorHAnsi"/>
          <w:lang w:val="sq-AL"/>
        </w:rPr>
        <w:t>papërfillshme</w:t>
      </w:r>
      <w:r w:rsidRPr="009F4D78">
        <w:rPr>
          <w:rFonts w:cstheme="minorHAnsi"/>
          <w:lang w:val="sq-AL"/>
        </w:rPr>
        <w:t>, pasi aktivitetet do të kufizohen brenda parcelës ku është ndërtuar BESS</w:t>
      </w:r>
      <w:r w:rsidR="00AC05DB" w:rsidRPr="009F4D78">
        <w:rPr>
          <w:rFonts w:cstheme="minorHAnsi"/>
          <w:lang w:val="sq-AL"/>
        </w:rPr>
        <w:t xml:space="preserve"> e cila është në pronësi të Operatorit të BESS, KOSTT,</w:t>
      </w:r>
      <w:r w:rsidRPr="009F4D78">
        <w:rPr>
          <w:rFonts w:cstheme="minorHAnsi"/>
          <w:lang w:val="sq-AL"/>
        </w:rPr>
        <w:t xml:space="preserve"> dhe nuk kërkohet përdorim shtesë i tokës. Megjithatë, kur</w:t>
      </w:r>
      <w:r w:rsidR="00AC05DB" w:rsidRPr="009F4D78">
        <w:rPr>
          <w:rFonts w:cstheme="minorHAnsi"/>
          <w:lang w:val="sq-AL"/>
        </w:rPr>
        <w:t xml:space="preserve"> potencialisht</w:t>
      </w:r>
      <w:r w:rsidRPr="009F4D78">
        <w:rPr>
          <w:rFonts w:cstheme="minorHAnsi"/>
          <w:lang w:val="sq-AL"/>
        </w:rPr>
        <w:t xml:space="preserve"> mund të nevojitet servitut për infrastrukturë përcjellëse do të zbatohen masat e mëposhtme në përputhje me hierarkinë e zbutjes:</w:t>
      </w:r>
    </w:p>
    <w:p w14:paraId="1F8C8F5B" w14:textId="544EB2F3" w:rsidR="00AE4B8D" w:rsidRPr="009F4D78" w:rsidRDefault="00AE4B8D">
      <w:pPr>
        <w:pStyle w:val="ListParagraph"/>
        <w:numPr>
          <w:ilvl w:val="1"/>
          <w:numId w:val="38"/>
        </w:numPr>
        <w:spacing w:before="120" w:after="120" w:line="240" w:lineRule="auto"/>
        <w:ind w:left="648"/>
        <w:jc w:val="both"/>
        <w:rPr>
          <w:rFonts w:cstheme="minorHAnsi"/>
          <w:lang w:val="sq-AL"/>
        </w:rPr>
      </w:pPr>
      <w:r w:rsidRPr="009F4D78">
        <w:rPr>
          <w:rFonts w:cstheme="minorHAnsi"/>
          <w:lang w:val="sq-AL"/>
        </w:rPr>
        <w:t>Shmangia</w:t>
      </w:r>
      <w:r w:rsidR="00AC05DB" w:rsidRPr="009F4D78">
        <w:rPr>
          <w:rFonts w:cstheme="minorHAnsi"/>
          <w:lang w:val="sq-AL"/>
        </w:rPr>
        <w:t xml:space="preserve"> e shfrutëzimit të tokave private, tokave të kultivuara dhe zonave me pemë frutore ose asete të tjera.</w:t>
      </w:r>
    </w:p>
    <w:p w14:paraId="6E6454C5" w14:textId="6E940654" w:rsidR="00AE4B8D" w:rsidRPr="009F4D78" w:rsidRDefault="00AE4B8D">
      <w:pPr>
        <w:pStyle w:val="ListParagraph"/>
        <w:numPr>
          <w:ilvl w:val="1"/>
          <w:numId w:val="38"/>
        </w:numPr>
        <w:spacing w:before="120" w:after="120" w:line="240" w:lineRule="auto"/>
        <w:ind w:left="648"/>
        <w:jc w:val="both"/>
        <w:rPr>
          <w:rFonts w:cstheme="minorHAnsi"/>
          <w:lang w:val="sq-AL"/>
        </w:rPr>
      </w:pPr>
      <w:r w:rsidRPr="009F4D78">
        <w:rPr>
          <w:rFonts w:cstheme="minorHAnsi"/>
          <w:lang w:val="sq-AL"/>
        </w:rPr>
        <w:t xml:space="preserve">Nëse servituti është i pashmangshëm, do të zbatohet </w:t>
      </w:r>
      <w:r w:rsidR="0018268C" w:rsidRPr="009F4D78">
        <w:rPr>
          <w:rFonts w:cstheme="minorHAnsi"/>
          <w:lang w:val="sq-AL"/>
        </w:rPr>
        <w:t xml:space="preserve">Plani i Rimëkëmbjes së Mjeteve të Jetesës (PRMJ) </w:t>
      </w:r>
      <w:r w:rsidRPr="009F4D78">
        <w:rPr>
          <w:rFonts w:cstheme="minorHAnsi"/>
          <w:lang w:val="sq-AL"/>
        </w:rPr>
        <w:t>dhe do të sigurohet që pronarët dhe përdoruesit e tokës të informohen plotësisht për kushtet dhe kufizimet e servitutit. Çdo kompensim i mundshëm do të trajtohet në mënyrë të drejtë dhe transparente</w:t>
      </w:r>
      <w:r w:rsidR="00AC05DB" w:rsidRPr="009F4D78">
        <w:rPr>
          <w:rFonts w:cstheme="minorHAnsi"/>
          <w:lang w:val="sq-AL"/>
        </w:rPr>
        <w:t xml:space="preserve"> në mënyë që të minimizohen ndikimet negative më përdorimin e tokës dhe pronësinë.</w:t>
      </w:r>
    </w:p>
    <w:p w14:paraId="10241F15" w14:textId="1634ED63" w:rsidR="00AE4B8D" w:rsidRPr="009F4D78" w:rsidRDefault="00AE4B8D">
      <w:pPr>
        <w:pStyle w:val="ListParagraph"/>
        <w:numPr>
          <w:ilvl w:val="1"/>
          <w:numId w:val="38"/>
        </w:numPr>
        <w:spacing w:before="120" w:after="120" w:line="240" w:lineRule="auto"/>
        <w:ind w:left="648"/>
        <w:jc w:val="both"/>
        <w:rPr>
          <w:rFonts w:cstheme="minorHAnsi"/>
          <w:lang w:val="sq-AL"/>
        </w:rPr>
      </w:pPr>
      <w:r w:rsidRPr="009F4D78">
        <w:rPr>
          <w:rFonts w:cstheme="minorHAnsi"/>
          <w:lang w:val="sq-AL"/>
        </w:rPr>
        <w:lastRenderedPageBreak/>
        <w:t xml:space="preserve">Do të zbatohet një mekanizëm </w:t>
      </w:r>
      <w:r w:rsidR="00AC05DB" w:rsidRPr="009F4D78">
        <w:rPr>
          <w:rFonts w:cstheme="minorHAnsi"/>
          <w:lang w:val="sq-AL"/>
        </w:rPr>
        <w:t xml:space="preserve">i </w:t>
      </w:r>
      <w:r w:rsidRPr="009F4D78">
        <w:rPr>
          <w:rFonts w:cstheme="minorHAnsi"/>
          <w:lang w:val="sq-AL"/>
        </w:rPr>
        <w:t>ankesa</w:t>
      </w:r>
      <w:r w:rsidR="00AC05DB" w:rsidRPr="009F4D78">
        <w:rPr>
          <w:rFonts w:cstheme="minorHAnsi"/>
          <w:lang w:val="sq-AL"/>
        </w:rPr>
        <w:t xml:space="preserve">ve që do të jetë </w:t>
      </w:r>
      <w:r w:rsidRPr="009F4D78">
        <w:rPr>
          <w:rFonts w:cstheme="minorHAnsi"/>
          <w:lang w:val="sq-AL"/>
        </w:rPr>
        <w:t xml:space="preserve">i qasshëm për të gjithë personat e prekur potencialisht (PAP), në përputhje me kërkesat e </w:t>
      </w:r>
      <w:r w:rsidR="00801504" w:rsidRPr="009F4D78">
        <w:rPr>
          <w:rFonts w:cstheme="minorHAnsi"/>
          <w:lang w:val="sq-AL"/>
        </w:rPr>
        <w:t>PRMJ</w:t>
      </w:r>
      <w:r w:rsidRPr="009F4D78">
        <w:rPr>
          <w:rFonts w:cstheme="minorHAnsi"/>
          <w:lang w:val="sq-AL"/>
        </w:rPr>
        <w:t>-së</w:t>
      </w:r>
      <w:r w:rsidR="00183D13" w:rsidRPr="009F4D78">
        <w:rPr>
          <w:rFonts w:cstheme="minorHAnsi"/>
          <w:lang w:val="sq-AL"/>
        </w:rPr>
        <w:t>.</w:t>
      </w:r>
    </w:p>
    <w:p w14:paraId="5EAE29B9" w14:textId="77777777" w:rsidR="00183D13" w:rsidRPr="009F4D78" w:rsidRDefault="00183D13" w:rsidP="005F3DEA">
      <w:pPr>
        <w:pStyle w:val="ListParagraph"/>
        <w:spacing w:before="120" w:after="120" w:line="240" w:lineRule="auto"/>
        <w:ind w:left="648"/>
        <w:jc w:val="both"/>
        <w:rPr>
          <w:rFonts w:cstheme="minorHAnsi"/>
          <w:lang w:val="sq-AL"/>
        </w:rPr>
      </w:pPr>
    </w:p>
    <w:p w14:paraId="17CD1FD1" w14:textId="19DCBB11" w:rsidR="00292B90" w:rsidRPr="003A2741" w:rsidRDefault="00F84D9A" w:rsidP="0060339D">
      <w:pPr>
        <w:pStyle w:val="Abkons111"/>
        <w:rPr>
          <w:rFonts w:asciiTheme="minorHAnsi" w:hAnsiTheme="minorHAnsi"/>
          <w:color w:val="auto"/>
        </w:rPr>
      </w:pPr>
      <w:bookmarkStart w:id="915" w:name="_Toc229488036"/>
      <w:r w:rsidRPr="003A2741">
        <w:rPr>
          <w:rFonts w:asciiTheme="minorHAnsi" w:hAnsiTheme="minorHAnsi"/>
          <w:color w:val="auto"/>
        </w:rPr>
        <w:t xml:space="preserve">Siguria dhe </w:t>
      </w:r>
      <w:r w:rsidR="00C82953" w:rsidRPr="003A2741">
        <w:rPr>
          <w:rFonts w:asciiTheme="minorHAnsi" w:hAnsiTheme="minorHAnsi"/>
          <w:color w:val="auto"/>
        </w:rPr>
        <w:t>S</w:t>
      </w:r>
      <w:r w:rsidR="00292B90" w:rsidRPr="003A2741">
        <w:rPr>
          <w:rFonts w:asciiTheme="minorHAnsi" w:hAnsiTheme="minorHAnsi"/>
          <w:color w:val="auto"/>
        </w:rPr>
        <w:t xml:space="preserve">hëndeti </w:t>
      </w:r>
      <w:r w:rsidRPr="003A2741">
        <w:rPr>
          <w:rFonts w:asciiTheme="minorHAnsi" w:hAnsiTheme="minorHAnsi"/>
          <w:color w:val="auto"/>
        </w:rPr>
        <w:t>i</w:t>
      </w:r>
      <w:r w:rsidR="00292B90" w:rsidRPr="003A2741">
        <w:rPr>
          <w:rFonts w:asciiTheme="minorHAnsi" w:hAnsiTheme="minorHAnsi"/>
          <w:color w:val="auto"/>
        </w:rPr>
        <w:t xml:space="preserve"> Komunitetit</w:t>
      </w:r>
      <w:bookmarkEnd w:id="915"/>
    </w:p>
    <w:p w14:paraId="615BE1DC" w14:textId="1328C608" w:rsidR="005F3DEA" w:rsidRDefault="005F3DEA" w:rsidP="005F3DEA">
      <w:pPr>
        <w:spacing w:before="240" w:after="0" w:line="240" w:lineRule="auto"/>
        <w:rPr>
          <w:rFonts w:cstheme="minorHAnsi"/>
          <w:lang w:val="sq-AL"/>
        </w:rPr>
      </w:pPr>
      <w:r w:rsidRPr="005F3DEA">
        <w:rPr>
          <w:rFonts w:cstheme="minorHAnsi"/>
          <w:u w:val="single"/>
          <w:lang w:val="sq-AL"/>
        </w:rPr>
        <w:t>Gjatë fazës së ndërtimit</w:t>
      </w:r>
    </w:p>
    <w:p w14:paraId="042F8DB5" w14:textId="5D3BFCBE" w:rsidR="00706C0A" w:rsidRPr="009F4D78" w:rsidRDefault="00292B90" w:rsidP="007A7454">
      <w:pPr>
        <w:spacing w:before="120" w:after="120" w:line="240" w:lineRule="auto"/>
        <w:rPr>
          <w:rFonts w:cstheme="minorHAnsi"/>
          <w:lang w:val="sq-AL"/>
        </w:rPr>
      </w:pPr>
      <w:r w:rsidRPr="009F4D78">
        <w:rPr>
          <w:rFonts w:cstheme="minorHAnsi"/>
          <w:lang w:val="sq-AL"/>
        </w:rPr>
        <w:t xml:space="preserve">Masat e mëposhtme zbutëse janë parashikuar </w:t>
      </w:r>
      <w:r w:rsidR="00F90CC4" w:rsidRPr="009F4D78">
        <w:rPr>
          <w:rFonts w:cstheme="minorHAnsi"/>
          <w:lang w:val="sq-AL"/>
        </w:rPr>
        <w:t xml:space="preserve">te zbatohen </w:t>
      </w:r>
      <w:r w:rsidRPr="009F4D78">
        <w:rPr>
          <w:rFonts w:cstheme="minorHAnsi"/>
          <w:lang w:val="sq-AL"/>
        </w:rPr>
        <w:t xml:space="preserve">gjatë fazës </w:t>
      </w:r>
      <w:r w:rsidR="00F90CC4" w:rsidRPr="009F4D78">
        <w:rPr>
          <w:rFonts w:cstheme="minorHAnsi"/>
          <w:lang w:val="sq-AL"/>
        </w:rPr>
        <w:t xml:space="preserve">së </w:t>
      </w:r>
      <w:r w:rsidRPr="009F4D78">
        <w:rPr>
          <w:rFonts w:cstheme="minorHAnsi"/>
          <w:lang w:val="sq-AL"/>
        </w:rPr>
        <w:t>ndërtim</w:t>
      </w:r>
      <w:r w:rsidR="00F90CC4" w:rsidRPr="009F4D78">
        <w:rPr>
          <w:rFonts w:cstheme="minorHAnsi"/>
          <w:lang w:val="sq-AL"/>
        </w:rPr>
        <w:t xml:space="preserve">it të </w:t>
      </w:r>
      <w:r w:rsidRPr="009F4D78">
        <w:rPr>
          <w:rFonts w:cstheme="minorHAnsi"/>
          <w:lang w:val="sq-AL"/>
        </w:rPr>
        <w:t>projektit:</w:t>
      </w:r>
    </w:p>
    <w:p w14:paraId="207B55C8" w14:textId="07A707AB" w:rsidR="00A33042" w:rsidRPr="009F4D78" w:rsidRDefault="00A33042">
      <w:pPr>
        <w:pStyle w:val="ListParagraph"/>
        <w:numPr>
          <w:ilvl w:val="0"/>
          <w:numId w:val="41"/>
        </w:numPr>
        <w:spacing w:before="120" w:after="120" w:line="240" w:lineRule="auto"/>
        <w:ind w:left="648"/>
        <w:jc w:val="both"/>
        <w:rPr>
          <w:rFonts w:cstheme="minorHAnsi"/>
          <w:lang w:val="sq-AL"/>
        </w:rPr>
      </w:pPr>
      <w:r w:rsidRPr="009F4D78">
        <w:rPr>
          <w:rFonts w:cstheme="minorHAnsi"/>
          <w:lang w:val="sq-AL"/>
        </w:rPr>
        <w:t xml:space="preserve">Menaxhimi i pluhurit dhe cilësisë së ajrit do të sigurohet përmes zbatimit të teknikave për </w:t>
      </w:r>
      <w:r w:rsidR="009E3301" w:rsidRPr="009F4D78">
        <w:rPr>
          <w:rFonts w:cstheme="minorHAnsi"/>
          <w:lang w:val="sq-AL"/>
        </w:rPr>
        <w:t xml:space="preserve">kontrollin </w:t>
      </w:r>
      <w:r w:rsidRPr="009F4D78">
        <w:rPr>
          <w:rFonts w:cstheme="minorHAnsi"/>
          <w:lang w:val="sq-AL"/>
        </w:rPr>
        <w:t>e pluhurit, duke përfshirë spërkatjen e rregullt me ujë të sipërfaqeve të pambulura të kantierit ndërtimor, mbulimin e grumbullimeve të dheut, përdorimin e filtrave të pluhurit në pajisjet e ndërtimit dhe kufizimin e përdorimit të pajisjeve që gjenerojnë pluhur të tepërt.</w:t>
      </w:r>
    </w:p>
    <w:p w14:paraId="57D9DB33" w14:textId="1BB777BF" w:rsidR="00D9308A" w:rsidRPr="009F4D78" w:rsidRDefault="00706C0A">
      <w:pPr>
        <w:pStyle w:val="ListParagraph"/>
        <w:numPr>
          <w:ilvl w:val="0"/>
          <w:numId w:val="41"/>
        </w:numPr>
        <w:spacing w:before="120" w:after="120" w:line="240" w:lineRule="auto"/>
        <w:ind w:left="648"/>
        <w:jc w:val="both"/>
        <w:rPr>
          <w:rFonts w:cstheme="minorHAnsi"/>
          <w:lang w:val="sq-AL"/>
        </w:rPr>
      </w:pPr>
      <w:r w:rsidRPr="009F4D78">
        <w:rPr>
          <w:rFonts w:cstheme="minorHAnsi"/>
          <w:lang w:val="sq-AL"/>
        </w:rPr>
        <w:t>Menaxhimi i zhurmës dhe dridhjeve do të realizohet duke planifikuar aktivitetet e zhurmshme gjatë orëve të ditës, duke përdorur barriera kundër zhurmës dhe duke siguruar mirëmbajtjen e rregullt të pajisjeve për të minimizuar emetimet dhe shqetësimin për komunitetin lokal. Për më tepër, do të përdoren pajisje që reduktojnë nivelet e zhurmës dhe dridhjeve, si dhe sipas nevojës mund të instalohen amortizues të dridhjeve.</w:t>
      </w:r>
    </w:p>
    <w:p w14:paraId="5E22251E" w14:textId="5837D629" w:rsidR="003C5763" w:rsidRPr="009F4D78" w:rsidRDefault="003C5763">
      <w:pPr>
        <w:pStyle w:val="ListParagraph"/>
        <w:numPr>
          <w:ilvl w:val="0"/>
          <w:numId w:val="41"/>
        </w:numPr>
        <w:spacing w:before="120" w:after="120" w:line="240" w:lineRule="auto"/>
        <w:ind w:left="648"/>
        <w:jc w:val="both"/>
        <w:rPr>
          <w:rFonts w:cstheme="minorHAnsi"/>
          <w:lang w:val="sq-AL"/>
        </w:rPr>
      </w:pPr>
      <w:r w:rsidRPr="009F4D78">
        <w:rPr>
          <w:rFonts w:cstheme="minorHAnsi"/>
          <w:lang w:val="sq-AL"/>
        </w:rPr>
        <w:t xml:space="preserve">Menaxhimi i trafikut përmes </w:t>
      </w:r>
      <w:r w:rsidR="00706C0A" w:rsidRPr="009F4D78">
        <w:rPr>
          <w:rFonts w:cstheme="minorHAnsi"/>
          <w:lang w:val="sq-AL"/>
        </w:rPr>
        <w:t xml:space="preserve">hartimit </w:t>
      </w:r>
      <w:r w:rsidRPr="009F4D78">
        <w:rPr>
          <w:rFonts w:cstheme="minorHAnsi"/>
          <w:lang w:val="sq-AL"/>
        </w:rPr>
        <w:t>dhe zbatimit të Planit për Menaxhimin e Trafikut (PMT), për të</w:t>
      </w:r>
      <w:r w:rsidR="0098017F" w:rsidRPr="009F4D78">
        <w:rPr>
          <w:rFonts w:cstheme="minorHAnsi"/>
          <w:lang w:val="sq-AL"/>
        </w:rPr>
        <w:t xml:space="preserve"> redukuar ndryshimet dhe</w:t>
      </w:r>
      <w:r w:rsidRPr="009F4D78">
        <w:rPr>
          <w:rFonts w:cstheme="minorHAnsi"/>
          <w:lang w:val="sq-AL"/>
        </w:rPr>
        <w:t xml:space="preserve"> ndërprerjet në modelet lokale të trafikut</w:t>
      </w:r>
      <w:r w:rsidR="00992EE9" w:rsidRPr="009F4D78">
        <w:rPr>
          <w:rFonts w:cstheme="minorHAnsi"/>
          <w:lang w:val="sq-AL"/>
        </w:rPr>
        <w:t xml:space="preserve"> </w:t>
      </w:r>
      <w:r w:rsidRPr="009F4D78">
        <w:rPr>
          <w:rFonts w:cstheme="minorHAnsi"/>
          <w:lang w:val="sq-AL"/>
        </w:rPr>
        <w:t>dhe për të siguruar transportin e sigurt të materialeve.</w:t>
      </w:r>
      <w:r w:rsidR="0098017F" w:rsidRPr="009F4D78">
        <w:rPr>
          <w:rFonts w:cstheme="minorHAnsi"/>
          <w:lang w:val="sq-AL"/>
        </w:rPr>
        <w:t xml:space="preserve"> </w:t>
      </w:r>
      <w:r w:rsidR="00B33BFA" w:rsidRPr="009F4D78">
        <w:rPr>
          <w:rFonts w:cstheme="minorHAnsi"/>
          <w:lang w:val="sq-AL"/>
        </w:rPr>
        <w:t>Vendosja e sinjalistikës adekuate dhe informimi në kohë i komunitetit për çdo ndryshim në trafik do të bëhet në gjuhët amtare dhe ato të komuniteteve etnike.</w:t>
      </w:r>
      <w:r w:rsidR="00E9083F" w:rsidRPr="009F4D78">
        <w:rPr>
          <w:rFonts w:cstheme="minorHAnsi"/>
          <w:lang w:val="sq-AL"/>
        </w:rPr>
        <w:t xml:space="preserve"> Do të angazhohet një Koordinatori i Trafikut i cili do të garantoj zbatimin e PMT-së dhe do të koordinohet me autoritetet lokale për të adresuar çdo problem që lidhet me trafikun.</w:t>
      </w:r>
    </w:p>
    <w:p w14:paraId="372DBD39" w14:textId="77777777" w:rsidR="002E782D" w:rsidRPr="009F4D78" w:rsidRDefault="002E782D">
      <w:pPr>
        <w:pStyle w:val="ListParagraph"/>
        <w:numPr>
          <w:ilvl w:val="0"/>
          <w:numId w:val="41"/>
        </w:numPr>
        <w:spacing w:before="120" w:after="120" w:line="240" w:lineRule="auto"/>
        <w:ind w:left="648"/>
        <w:jc w:val="both"/>
        <w:rPr>
          <w:rFonts w:cstheme="minorHAnsi"/>
          <w:lang w:val="sq-AL"/>
        </w:rPr>
      </w:pPr>
      <w:r w:rsidRPr="009F4D78">
        <w:rPr>
          <w:rFonts w:cstheme="minorHAnsi"/>
          <w:lang w:val="sq-AL"/>
        </w:rPr>
        <w:t>Përgatitja dhe sigurimi i lokacionit përmes shënimit të qartë të vendit të ndërtimit, rrethimit me gardh, vendosjes së pengesave për të parandaluar hyrjen e paautorizuar dhe masave të tjera për të menaxhuar qasjen në kantierin ndërtimor dhe për të shmangur rreziqet e mundshme të sigurisë për komunitetin. Do të sigurohet ndriçimi i zonës së projektit, instalimi i sistemit të alarmit dhe kamerave CCTV, si dhe angazhimi i stafit të sigurisë për mbikëqyrje të vazhdueshme të lokacionit.</w:t>
      </w:r>
    </w:p>
    <w:p w14:paraId="1E65E8B2" w14:textId="3AF108D0" w:rsidR="00AF2C08" w:rsidRPr="009F4D78" w:rsidRDefault="00AF2C08">
      <w:pPr>
        <w:pStyle w:val="ListParagraph"/>
        <w:numPr>
          <w:ilvl w:val="0"/>
          <w:numId w:val="41"/>
        </w:numPr>
        <w:spacing w:before="120" w:after="120" w:line="240" w:lineRule="auto"/>
        <w:ind w:left="648"/>
        <w:jc w:val="both"/>
        <w:rPr>
          <w:rFonts w:cstheme="minorHAnsi"/>
          <w:lang w:val="sq-AL"/>
        </w:rPr>
      </w:pPr>
      <w:r w:rsidRPr="009F4D78">
        <w:rPr>
          <w:rFonts w:cstheme="minorHAnsi"/>
          <w:lang w:val="sq-AL"/>
        </w:rPr>
        <w:t xml:space="preserve">Menaxhimi i mbetjeve do të realizohet përmes zbatimit të Planit të Menaxhimit të Mbeturinave (PMM) dhe sigurimit të kontejnerëve të posaçëm për mbetje, për të parandaluar </w:t>
      </w:r>
      <w:r w:rsidR="00FE26C6" w:rsidRPr="009F4D78">
        <w:rPr>
          <w:rFonts w:cstheme="minorHAnsi"/>
          <w:lang w:val="sq-AL"/>
        </w:rPr>
        <w:t>rjedhjet</w:t>
      </w:r>
      <w:r w:rsidRPr="009F4D78">
        <w:rPr>
          <w:rFonts w:cstheme="minorHAnsi"/>
          <w:lang w:val="sq-AL"/>
        </w:rPr>
        <w:t xml:space="preserve"> dhe për të siguruar mbledhjen dhe largimin e rregullt të tyre. Masat e PMM-së do të synojnë minimizimin e mbetjeve në zonën e ndërtimit, si dhe trajtimin e duhur, asgjësimin dhe riciklimin e materialeve, sipas praktikave më të mira mjedisore.</w:t>
      </w:r>
    </w:p>
    <w:p w14:paraId="76C9710B" w14:textId="0C4F3F97" w:rsidR="00222A13" w:rsidRPr="009F4D78" w:rsidRDefault="00222A13">
      <w:pPr>
        <w:pStyle w:val="ListParagraph"/>
        <w:numPr>
          <w:ilvl w:val="0"/>
          <w:numId w:val="41"/>
        </w:numPr>
        <w:spacing w:before="120" w:after="120" w:line="240" w:lineRule="auto"/>
        <w:ind w:left="648"/>
        <w:jc w:val="both"/>
        <w:rPr>
          <w:rFonts w:cstheme="minorHAnsi"/>
          <w:lang w:val="sq-AL"/>
        </w:rPr>
      </w:pPr>
      <w:r w:rsidRPr="009F4D78">
        <w:rPr>
          <w:rFonts w:cstheme="minorHAnsi"/>
          <w:lang w:val="sq-AL"/>
        </w:rPr>
        <w:t>Planifikimi i emergjencave përmes zhvillimit dhe komunikimit të planeve dhe procedurave të reagimit ndaj emergjencave për aksidente të mundshme, si zjarret. Organizimi i ushtrimeve të rregullta për të siguruar gatishmërinë dhe reagimin efektiv ndaj emergjencave.</w:t>
      </w:r>
    </w:p>
    <w:p w14:paraId="7F3B388C" w14:textId="4EDCD515" w:rsidR="00787155" w:rsidRPr="009F4D78" w:rsidRDefault="00AD09F1">
      <w:pPr>
        <w:pStyle w:val="ListParagraph"/>
        <w:numPr>
          <w:ilvl w:val="0"/>
          <w:numId w:val="41"/>
        </w:numPr>
        <w:spacing w:before="120" w:after="120" w:line="240" w:lineRule="auto"/>
        <w:ind w:left="648"/>
        <w:jc w:val="both"/>
        <w:rPr>
          <w:rFonts w:cstheme="minorHAnsi"/>
          <w:lang w:val="sq-AL"/>
        </w:rPr>
      </w:pPr>
      <w:r w:rsidRPr="009F4D78">
        <w:rPr>
          <w:rFonts w:cstheme="minorHAnsi"/>
          <w:lang w:val="sq-AL"/>
        </w:rPr>
        <w:t xml:space="preserve">Komuniteti do të </w:t>
      </w:r>
      <w:r w:rsidR="00787155" w:rsidRPr="009F4D78">
        <w:rPr>
          <w:rFonts w:cstheme="minorHAnsi"/>
          <w:lang w:val="sq-AL"/>
        </w:rPr>
        <w:t>përfshi</w:t>
      </w:r>
      <w:r w:rsidR="00183894" w:rsidRPr="009F4D78">
        <w:rPr>
          <w:rFonts w:cstheme="minorHAnsi"/>
          <w:lang w:val="sq-AL"/>
        </w:rPr>
        <w:t>het</w:t>
      </w:r>
      <w:r w:rsidR="00787155" w:rsidRPr="009F4D78">
        <w:rPr>
          <w:rFonts w:cstheme="minorHAnsi"/>
          <w:lang w:val="sq-AL"/>
        </w:rPr>
        <w:t xml:space="preserve"> gjatë </w:t>
      </w:r>
      <w:r w:rsidR="00183894" w:rsidRPr="009F4D78">
        <w:rPr>
          <w:rFonts w:cstheme="minorHAnsi"/>
          <w:lang w:val="sq-AL"/>
        </w:rPr>
        <w:t>zb</w:t>
      </w:r>
      <w:r w:rsidR="00787155" w:rsidRPr="009F4D78">
        <w:rPr>
          <w:rFonts w:cstheme="minorHAnsi"/>
          <w:lang w:val="sq-AL"/>
        </w:rPr>
        <w:t xml:space="preserve">atimit të projektit dhe </w:t>
      </w:r>
      <w:r w:rsidR="00183894" w:rsidRPr="009F4D78">
        <w:rPr>
          <w:rFonts w:cstheme="minorHAnsi"/>
          <w:lang w:val="sq-AL"/>
        </w:rPr>
        <w:t>do të mbahet i</w:t>
      </w:r>
      <w:r w:rsidRPr="009F4D78">
        <w:rPr>
          <w:rFonts w:cstheme="minorHAnsi"/>
          <w:lang w:val="sq-AL"/>
        </w:rPr>
        <w:t xml:space="preserve"> informuar</w:t>
      </w:r>
      <w:r w:rsidR="00787155" w:rsidRPr="009F4D78">
        <w:rPr>
          <w:rFonts w:cstheme="minorHAnsi"/>
          <w:lang w:val="sq-AL"/>
        </w:rPr>
        <w:t xml:space="preserve"> </w:t>
      </w:r>
      <w:r w:rsidRPr="009F4D78">
        <w:rPr>
          <w:rFonts w:cstheme="minorHAnsi"/>
          <w:lang w:val="sq-AL"/>
        </w:rPr>
        <w:t xml:space="preserve">për oraret e ndërtimit, ndërprerjet e mundshme dhe masat e sigurisë, përmes njoftimeve, takimeve publike dhe konsultimeve për adresimin e shqetësimeve. </w:t>
      </w:r>
      <w:r w:rsidR="00787155" w:rsidRPr="009F4D78">
        <w:rPr>
          <w:rFonts w:cstheme="minorHAnsi"/>
          <w:lang w:val="sq-AL"/>
        </w:rPr>
        <w:t xml:space="preserve">Për </w:t>
      </w:r>
      <w:r w:rsidR="00C4751E">
        <w:rPr>
          <w:rFonts w:cstheme="minorHAnsi"/>
          <w:lang w:val="sq-AL"/>
        </w:rPr>
        <w:t>nd</w:t>
      </w:r>
      <w:r w:rsidR="00C4751E" w:rsidRPr="009F4D78">
        <w:rPr>
          <w:rFonts w:cstheme="minorHAnsi"/>
          <w:lang w:val="sq-AL"/>
        </w:rPr>
        <w:t>ë</w:t>
      </w:r>
      <w:r w:rsidR="00C4751E">
        <w:rPr>
          <w:rFonts w:cstheme="minorHAnsi"/>
          <w:lang w:val="sq-AL"/>
        </w:rPr>
        <w:t xml:space="preserve">rlidhjen, komunikimin dhe koordinimin </w:t>
      </w:r>
      <w:r w:rsidR="00787155" w:rsidRPr="009F4D78">
        <w:rPr>
          <w:rFonts w:cstheme="minorHAnsi"/>
          <w:lang w:val="sq-AL"/>
        </w:rPr>
        <w:t>me komunitetin do të angazhohet një Zyrtar për komunikim me komunitetin, i cili do të sigurojë komunikim të vazhdueshëm me banorët dhe përfshirjen e shqetësimeve të tyre në masat e zbatuara gjatë implementimit të projektit.</w:t>
      </w:r>
    </w:p>
    <w:p w14:paraId="6F410CBF" w14:textId="742410BF" w:rsidR="00AD09F1" w:rsidRPr="009F4D78" w:rsidRDefault="00183894">
      <w:pPr>
        <w:pStyle w:val="ListParagraph"/>
        <w:numPr>
          <w:ilvl w:val="0"/>
          <w:numId w:val="41"/>
        </w:numPr>
        <w:spacing w:before="120" w:after="120" w:line="240" w:lineRule="auto"/>
        <w:ind w:left="648"/>
        <w:jc w:val="both"/>
        <w:rPr>
          <w:rFonts w:cstheme="minorHAnsi"/>
          <w:lang w:val="sq-AL"/>
        </w:rPr>
      </w:pPr>
      <w:r w:rsidRPr="009F4D78">
        <w:rPr>
          <w:rFonts w:cstheme="minorHAnsi"/>
          <w:lang w:val="sq-AL"/>
        </w:rPr>
        <w:t>Organizimi i aktiviteteve ndërgjegjësuese për sigurinë me komunitetin, për të informuar banorët rreth aktiviteteve të ardhshme ndërtimore dhe ndikimeve të mundshme. Gjithashtu do të krijohet një linjë telefonike ose sistem reagimi për banorët, për të raportuar shqetësime ose probleme dhe për t’iu përgjigjur nevojave të komunitetit.</w:t>
      </w:r>
    </w:p>
    <w:p w14:paraId="3EE4539B" w14:textId="67D4E3CD" w:rsidR="00CB4FC3" w:rsidRPr="009F4D78" w:rsidRDefault="00CB4FC3">
      <w:pPr>
        <w:pStyle w:val="ListParagraph"/>
        <w:numPr>
          <w:ilvl w:val="0"/>
          <w:numId w:val="41"/>
        </w:numPr>
        <w:spacing w:before="120" w:after="120" w:line="240" w:lineRule="auto"/>
        <w:ind w:left="648"/>
        <w:jc w:val="both"/>
        <w:rPr>
          <w:rFonts w:cstheme="minorHAnsi"/>
          <w:lang w:val="sq-AL"/>
        </w:rPr>
      </w:pPr>
      <w:r w:rsidRPr="009F4D78">
        <w:rPr>
          <w:rFonts w:cstheme="minorHAnsi"/>
          <w:lang w:val="sq-AL"/>
        </w:rPr>
        <w:t xml:space="preserve">Shëndeti dhe siguria e komunitetit do të mbrohen duke siguruar që aktivitetet e ndërtimit të realizohen në mënyrë që të minimizohen rreziqet për banorët përreth, përfshirë menaxhimin e sigurt të materialeve të rrezikshme, përdorimin e sigurt të makinerive dhe zbatimin e masave për parandalimin zjarrit dhe rreziqeve elektrike. Në këtë kuadër do të zbatohen edhe masa sigurie për adresimin e çdo </w:t>
      </w:r>
      <w:r w:rsidRPr="009F4D78">
        <w:rPr>
          <w:rFonts w:cstheme="minorHAnsi"/>
          <w:lang w:val="sq-AL"/>
        </w:rPr>
        <w:lastRenderedPageBreak/>
        <w:t>rreziku potencial që mund të ndikojë në komunitet. Gjithashtu, do të kryhet monitorimi i vazhdueshëm i ndikimeve dhe rreziqeve shëndetësore të lidhura me pluhurin, zhurmën dhe aktivitetet e ndërtimit, me qëllim minimizimin e tyre.</w:t>
      </w:r>
      <w:r w:rsidR="00E9083F" w:rsidRPr="009F4D78">
        <w:rPr>
          <w:rFonts w:cstheme="minorHAnsi"/>
          <w:lang w:val="sq-AL"/>
        </w:rPr>
        <w:t xml:space="preserve"> Në këtë kuadër, do të angazhohet një Menaxheri i Mjedisit dhe Sigurisë që do të mbikëqyr zbatimin e masave për zbutjen e pluhurit, zhurmës dhe cilësisë së ajrit dhe siguroj pajtueshmërinë me rregulloret mjedisore.</w:t>
      </w:r>
    </w:p>
    <w:p w14:paraId="51285DF4" w14:textId="6D019B3A" w:rsidR="005F3DEA" w:rsidRDefault="007E0279" w:rsidP="007A7454">
      <w:pPr>
        <w:spacing w:before="120" w:after="120" w:line="240" w:lineRule="auto"/>
        <w:jc w:val="both"/>
        <w:rPr>
          <w:rFonts w:cstheme="minorHAnsi"/>
          <w:lang w:val="sq-AL"/>
        </w:rPr>
      </w:pPr>
      <w:r w:rsidRPr="009F4D78">
        <w:rPr>
          <w:rFonts w:cstheme="minorHAnsi"/>
          <w:lang w:val="sq-AL"/>
        </w:rPr>
        <w:t>Për të siguruar efikasitetin e masave, përveç monitorimit të shëndetit do të realizohet edhe monitorimi i pluhurit dhe cilësisë së ajrit, monitorimi i zhurmës dhe monitorimi i trafikut. Gjithashtu, vazhdimisht do të merren në konsideratë reagimet e komunitetit për të adresuar shqetësimet dhe për të përshtatur masat zbutëse sipas nevojës.</w:t>
      </w:r>
    </w:p>
    <w:p w14:paraId="24F39639" w14:textId="77777777" w:rsidR="005F3DEA" w:rsidRPr="005F3DEA" w:rsidRDefault="005F3DEA" w:rsidP="005F3DEA">
      <w:pPr>
        <w:spacing w:before="240" w:after="0" w:line="240" w:lineRule="auto"/>
        <w:jc w:val="both"/>
        <w:rPr>
          <w:rFonts w:cstheme="minorHAnsi"/>
          <w:u w:val="single"/>
          <w:lang w:val="sq-AL"/>
        </w:rPr>
      </w:pPr>
      <w:r w:rsidRPr="005F3DEA">
        <w:rPr>
          <w:rFonts w:cstheme="minorHAnsi"/>
          <w:u w:val="single"/>
          <w:lang w:val="sq-AL"/>
        </w:rPr>
        <w:t xml:space="preserve">Gjatë fazës së operimit   </w:t>
      </w:r>
    </w:p>
    <w:p w14:paraId="6115DA64" w14:textId="77777777" w:rsidR="00292B90" w:rsidRPr="009F4D78" w:rsidRDefault="00292B90" w:rsidP="007A7454">
      <w:pPr>
        <w:spacing w:before="120" w:after="120" w:line="240" w:lineRule="auto"/>
        <w:jc w:val="both"/>
        <w:rPr>
          <w:rFonts w:cstheme="minorHAnsi"/>
          <w:lang w:val="sq-AL"/>
        </w:rPr>
      </w:pPr>
      <w:r w:rsidRPr="009F4D78">
        <w:rPr>
          <w:rFonts w:cstheme="minorHAnsi"/>
          <w:lang w:val="sq-AL"/>
        </w:rPr>
        <w:t>Masat e mëposhtme zbutëse janë parashikuar gjatë fazës operative të projektit:</w:t>
      </w:r>
    </w:p>
    <w:p w14:paraId="1B0AD45C" w14:textId="771AFE94" w:rsidR="00292B90" w:rsidRPr="009F4D78" w:rsidRDefault="00432E85">
      <w:pPr>
        <w:pStyle w:val="ListParagraph"/>
        <w:numPr>
          <w:ilvl w:val="0"/>
          <w:numId w:val="42"/>
        </w:numPr>
        <w:spacing w:before="120" w:after="120" w:line="240" w:lineRule="auto"/>
        <w:ind w:left="648"/>
        <w:jc w:val="both"/>
        <w:rPr>
          <w:rFonts w:cstheme="minorHAnsi"/>
          <w:lang w:val="sq-AL"/>
        </w:rPr>
      </w:pPr>
      <w:r w:rsidRPr="009F4D78">
        <w:rPr>
          <w:rFonts w:cstheme="minorHAnsi"/>
          <w:lang w:val="sq-AL"/>
        </w:rPr>
        <w:t xml:space="preserve">Mirëmbajtja rutinore do të realizohet përmes inspektimit dhe mirëmbajtjes së rregullt të pajisjeve BESS për të garantuar funksionim të sigurt dhe për të parandaluar aksidentet. </w:t>
      </w:r>
    </w:p>
    <w:p w14:paraId="12C1C501" w14:textId="10AAAC63" w:rsidR="00432E85" w:rsidRPr="009F4D78" w:rsidRDefault="00432E85">
      <w:pPr>
        <w:pStyle w:val="ListParagraph"/>
        <w:numPr>
          <w:ilvl w:val="0"/>
          <w:numId w:val="42"/>
        </w:numPr>
        <w:spacing w:before="120" w:after="120" w:line="240" w:lineRule="auto"/>
        <w:ind w:left="648"/>
        <w:jc w:val="both"/>
        <w:rPr>
          <w:rFonts w:cstheme="minorHAnsi"/>
          <w:lang w:val="sq-AL"/>
        </w:rPr>
      </w:pPr>
      <w:r w:rsidRPr="009F4D78">
        <w:rPr>
          <w:rFonts w:cstheme="minorHAnsi"/>
          <w:lang w:val="sq-AL"/>
        </w:rPr>
        <w:t>Menaxhimi i zhurmës do të bëhet përmes përdorimit të teknologjive dhe masave për reduktimin e saj, me qëllim minimizimin e ndikimeve operative.</w:t>
      </w:r>
    </w:p>
    <w:p w14:paraId="6B4A14AC" w14:textId="76AA4FB1" w:rsidR="00FD5CDF" w:rsidRPr="009F4D78" w:rsidRDefault="00FD5CDF">
      <w:pPr>
        <w:pStyle w:val="ListParagraph"/>
        <w:numPr>
          <w:ilvl w:val="0"/>
          <w:numId w:val="42"/>
        </w:numPr>
        <w:spacing w:before="120" w:after="120" w:line="240" w:lineRule="auto"/>
        <w:ind w:left="648"/>
        <w:jc w:val="both"/>
        <w:rPr>
          <w:rFonts w:cstheme="minorHAnsi"/>
          <w:lang w:val="sq-AL"/>
        </w:rPr>
      </w:pPr>
      <w:r w:rsidRPr="009F4D78">
        <w:rPr>
          <w:rFonts w:cstheme="minorHAnsi"/>
          <w:lang w:val="sq-AL"/>
        </w:rPr>
        <w:t>Do të mirëmbahet dhe përditësohet Plani i Reagimit ndaj Emergjencave</w:t>
      </w:r>
      <w:r w:rsidR="00801504" w:rsidRPr="009F4D78">
        <w:rPr>
          <w:rFonts w:cstheme="minorHAnsi"/>
          <w:lang w:val="sq-AL"/>
        </w:rPr>
        <w:t>(PGRE)</w:t>
      </w:r>
      <w:r w:rsidRPr="009F4D78">
        <w:rPr>
          <w:rFonts w:cstheme="minorHAnsi"/>
          <w:lang w:val="sq-AL"/>
        </w:rPr>
        <w:t xml:space="preserve"> për aksidentet potenciale, duke përfshirë procedura të qarta për evakuim dhe komunikim me shërbimet lokale emergjente. </w:t>
      </w:r>
    </w:p>
    <w:p w14:paraId="792EA31C" w14:textId="7A63669A" w:rsidR="00292B90" w:rsidRPr="009F4D78" w:rsidRDefault="00FD5CDF">
      <w:pPr>
        <w:pStyle w:val="ListParagraph"/>
        <w:numPr>
          <w:ilvl w:val="0"/>
          <w:numId w:val="42"/>
        </w:numPr>
        <w:spacing w:before="120" w:after="120" w:line="240" w:lineRule="auto"/>
        <w:ind w:left="648"/>
        <w:jc w:val="both"/>
        <w:rPr>
          <w:rFonts w:cstheme="minorHAnsi"/>
          <w:lang w:val="sq-AL"/>
        </w:rPr>
      </w:pPr>
      <w:r w:rsidRPr="009F4D78">
        <w:rPr>
          <w:rFonts w:cstheme="minorHAnsi"/>
          <w:lang w:val="sq-AL"/>
        </w:rPr>
        <w:t xml:space="preserve">Do të zbatohen masa të vazhdueshme sigurie, përfshirë sistemet e mbikëqyrjes, kontrollin e qasjes dhe patrullime të rregullta për mbrojtjen e BESS.  </w:t>
      </w:r>
    </w:p>
    <w:p w14:paraId="3B3819FD" w14:textId="77777777" w:rsidR="00EC1EE6" w:rsidRPr="009F4D78" w:rsidRDefault="00FD5CDF">
      <w:pPr>
        <w:pStyle w:val="ListParagraph"/>
        <w:numPr>
          <w:ilvl w:val="0"/>
          <w:numId w:val="42"/>
        </w:numPr>
        <w:spacing w:before="120" w:after="120" w:line="240" w:lineRule="auto"/>
        <w:ind w:left="648"/>
        <w:jc w:val="both"/>
        <w:rPr>
          <w:rFonts w:cstheme="minorHAnsi"/>
          <w:lang w:val="sq-AL"/>
        </w:rPr>
      </w:pPr>
      <w:r w:rsidRPr="009F4D78">
        <w:rPr>
          <w:rFonts w:cstheme="minorHAnsi"/>
          <w:lang w:val="sq-AL"/>
        </w:rPr>
        <w:t>Përmes Zyrtarit për komunikim me komunitetin do të vazhdojë kontakti me komunitetin për adresimin e shqetësimeve dhe ofrimin e përditësimeve mbi operimin dhe sigurinë e BESS, si dhe do të sigurohet angazhim i vazhdueshëm për transparencë dhe informim të komunitetit lokal.</w:t>
      </w:r>
      <w:r w:rsidR="00EC1EE6" w:rsidRPr="009F4D78">
        <w:rPr>
          <w:rFonts w:cstheme="minorHAnsi"/>
          <w:lang w:val="sq-AL"/>
        </w:rPr>
        <w:t xml:space="preserve"> </w:t>
      </w:r>
    </w:p>
    <w:p w14:paraId="2AC4A75A" w14:textId="6660F27B" w:rsidR="00292B90" w:rsidRPr="009F4D78" w:rsidRDefault="00EC1EE6">
      <w:pPr>
        <w:pStyle w:val="ListParagraph"/>
        <w:numPr>
          <w:ilvl w:val="0"/>
          <w:numId w:val="42"/>
        </w:numPr>
        <w:spacing w:before="120" w:after="120" w:line="240" w:lineRule="auto"/>
        <w:ind w:left="648"/>
        <w:jc w:val="both"/>
        <w:rPr>
          <w:rFonts w:cstheme="minorHAnsi"/>
          <w:lang w:val="sq-AL"/>
        </w:rPr>
      </w:pPr>
      <w:r w:rsidRPr="009F4D78">
        <w:rPr>
          <w:rFonts w:cstheme="minorHAnsi"/>
          <w:lang w:val="sq-AL"/>
        </w:rPr>
        <w:t>Monitorimi mjedisor do të kryhet në mënyrë të vazhdueshme, duke përfshirë zhurmën, cilësinë e ajrit dhe çdo rrjedhje apo derdhje të mundshme me ndërmarrjen e masave dhe veprimeve korrigjuese sipas nevojës.</w:t>
      </w:r>
    </w:p>
    <w:p w14:paraId="19D3C143" w14:textId="77777777" w:rsidR="0063105F" w:rsidRPr="009F4D78" w:rsidRDefault="0063105F" w:rsidP="004A0012">
      <w:pPr>
        <w:spacing w:after="0"/>
        <w:ind w:left="170"/>
        <w:rPr>
          <w:rFonts w:cstheme="minorHAnsi"/>
          <w:lang w:val="sq-AL"/>
        </w:rPr>
      </w:pPr>
    </w:p>
    <w:p w14:paraId="239EE1EA" w14:textId="7C24DB05" w:rsidR="00292B90" w:rsidRPr="003A2741" w:rsidRDefault="00F84D9A" w:rsidP="0060339D">
      <w:pPr>
        <w:pStyle w:val="Abkons111"/>
        <w:rPr>
          <w:rFonts w:asciiTheme="minorHAnsi" w:hAnsiTheme="minorHAnsi"/>
          <w:color w:val="auto"/>
        </w:rPr>
      </w:pPr>
      <w:bookmarkStart w:id="916" w:name="_Toc229488037"/>
      <w:r w:rsidRPr="003A2741">
        <w:rPr>
          <w:rFonts w:asciiTheme="minorHAnsi" w:hAnsiTheme="minorHAnsi"/>
          <w:color w:val="auto"/>
        </w:rPr>
        <w:t xml:space="preserve">Siguria dhe </w:t>
      </w:r>
      <w:r w:rsidR="00292B90" w:rsidRPr="003A2741">
        <w:rPr>
          <w:rFonts w:asciiTheme="minorHAnsi" w:hAnsiTheme="minorHAnsi"/>
          <w:color w:val="auto"/>
        </w:rPr>
        <w:t xml:space="preserve">Shëndeti </w:t>
      </w:r>
      <w:r w:rsidRPr="003A2741">
        <w:rPr>
          <w:rFonts w:asciiTheme="minorHAnsi" w:hAnsiTheme="minorHAnsi"/>
          <w:color w:val="auto"/>
        </w:rPr>
        <w:t>i</w:t>
      </w:r>
      <w:r w:rsidR="00292B90" w:rsidRPr="003A2741">
        <w:rPr>
          <w:rFonts w:asciiTheme="minorHAnsi" w:hAnsiTheme="minorHAnsi"/>
          <w:color w:val="auto"/>
        </w:rPr>
        <w:t xml:space="preserve"> Punëtorëve</w:t>
      </w:r>
      <w:bookmarkEnd w:id="916"/>
    </w:p>
    <w:p w14:paraId="1BEEA7FD" w14:textId="1CD25003" w:rsidR="005F3DEA" w:rsidRDefault="005F3DEA" w:rsidP="005F3DEA">
      <w:pPr>
        <w:spacing w:before="240" w:after="0" w:line="240" w:lineRule="auto"/>
        <w:jc w:val="both"/>
        <w:rPr>
          <w:rFonts w:cstheme="minorHAnsi"/>
          <w:lang w:val="sq-AL"/>
        </w:rPr>
      </w:pPr>
      <w:r w:rsidRPr="005F3DEA">
        <w:rPr>
          <w:rFonts w:cstheme="minorHAnsi"/>
          <w:u w:val="single"/>
          <w:lang w:val="sq-AL"/>
        </w:rPr>
        <w:t>Gjatë fazës së ndërtimit</w:t>
      </w:r>
    </w:p>
    <w:p w14:paraId="35508503" w14:textId="109AC119" w:rsidR="00292B90" w:rsidRPr="009F4D78" w:rsidRDefault="00292B90" w:rsidP="007A7454">
      <w:pPr>
        <w:spacing w:before="120" w:after="120" w:line="240" w:lineRule="auto"/>
        <w:jc w:val="both"/>
        <w:rPr>
          <w:rFonts w:cstheme="minorHAnsi"/>
          <w:lang w:val="sq-AL"/>
        </w:rPr>
      </w:pPr>
      <w:r w:rsidRPr="009F4D78">
        <w:rPr>
          <w:rFonts w:cstheme="minorHAnsi"/>
          <w:lang w:val="sq-AL"/>
        </w:rPr>
        <w:t>Masat e mëposhtme zbutëse janë para</w:t>
      </w:r>
      <w:r w:rsidR="00EC1EE6" w:rsidRPr="009F4D78">
        <w:rPr>
          <w:rFonts w:cstheme="minorHAnsi"/>
          <w:lang w:val="sq-AL"/>
        </w:rPr>
        <w:t>parë të zbatohen</w:t>
      </w:r>
      <w:r w:rsidRPr="009F4D78">
        <w:rPr>
          <w:rFonts w:cstheme="minorHAnsi"/>
          <w:lang w:val="sq-AL"/>
        </w:rPr>
        <w:t xml:space="preserve"> gjatë fazës së ndërtimit të projektit:</w:t>
      </w:r>
    </w:p>
    <w:p w14:paraId="02CD10D6" w14:textId="5272D463" w:rsidR="00714CFC" w:rsidRPr="009F4D78" w:rsidRDefault="00714CFC">
      <w:pPr>
        <w:pStyle w:val="ListParagraph"/>
        <w:numPr>
          <w:ilvl w:val="0"/>
          <w:numId w:val="42"/>
        </w:numPr>
        <w:spacing w:before="120" w:after="120" w:line="240" w:lineRule="auto"/>
        <w:ind w:left="648"/>
        <w:jc w:val="both"/>
        <w:rPr>
          <w:rFonts w:cstheme="minorHAnsi"/>
          <w:lang w:val="sq-AL"/>
        </w:rPr>
      </w:pPr>
      <w:r w:rsidRPr="009F4D78">
        <w:rPr>
          <w:rFonts w:cstheme="minorHAnsi"/>
          <w:lang w:val="sq-AL"/>
        </w:rPr>
        <w:t xml:space="preserve">Do të kryhet një vlerësim i plotë i rrezikut për të identifikuar rreziqet e mundshme që lidhen me vendin dhe aktivitetet e planifikuara, si dhe do të zhvillohet një plan gjithëpërfshirës për shëndetin dhe sigurinë që adreson këto rreziqe dhe përcakton protokollet përkatëse. </w:t>
      </w:r>
    </w:p>
    <w:p w14:paraId="794E8809" w14:textId="05A49B63" w:rsidR="00FE548B" w:rsidRPr="009F4D78" w:rsidRDefault="00FE548B">
      <w:pPr>
        <w:pStyle w:val="ListParagraph"/>
        <w:numPr>
          <w:ilvl w:val="0"/>
          <w:numId w:val="42"/>
        </w:numPr>
        <w:spacing w:before="120" w:after="120" w:line="240" w:lineRule="auto"/>
        <w:ind w:left="648"/>
        <w:jc w:val="both"/>
        <w:rPr>
          <w:rFonts w:cstheme="minorHAnsi"/>
          <w:lang w:val="sq-AL"/>
        </w:rPr>
      </w:pPr>
      <w:r w:rsidRPr="009F4D78">
        <w:rPr>
          <w:rFonts w:cstheme="minorHAnsi"/>
          <w:lang w:val="sq-AL"/>
        </w:rPr>
        <w:t>Do të zbatohen protokolle të rrepta sigurie, duke përfshirë komunikimin e rreziqeve, procedurat e reagimit ndaj emergjencave dhe praktikat e sigurta të punës, duke siguruar gjithashtu që këto masa të adresojnë nevoja specifike, përfshirë ato të grave, siç janë rrugët e sigurta të qasjes.</w:t>
      </w:r>
    </w:p>
    <w:p w14:paraId="6C0BE94C" w14:textId="2470A2E1" w:rsidR="00FE548B" w:rsidRPr="009F4D78" w:rsidRDefault="00FE548B">
      <w:pPr>
        <w:pStyle w:val="ListParagraph"/>
        <w:numPr>
          <w:ilvl w:val="0"/>
          <w:numId w:val="42"/>
        </w:numPr>
        <w:spacing w:before="120" w:after="120" w:line="240" w:lineRule="auto"/>
        <w:ind w:left="648"/>
        <w:jc w:val="both"/>
        <w:rPr>
          <w:rFonts w:cstheme="minorHAnsi"/>
          <w:lang w:val="sq-AL"/>
        </w:rPr>
      </w:pPr>
      <w:r w:rsidRPr="009F4D78">
        <w:rPr>
          <w:rFonts w:cstheme="minorHAnsi"/>
          <w:lang w:val="sq-AL"/>
        </w:rPr>
        <w:t>Do të ofrohet trajnim fillestar dhe i vazhdueshëm për punëtorët mbi praktikat e sigurisë, procedurat emergjente, funksionimin e sigurt të pajisjeve dhe trajtimin e materialeve të rrezikshme, duke përfshirë edhe ndërgjegjësimin për parandalimin e ngacmimit seksual dhe diskriminimit.</w:t>
      </w:r>
    </w:p>
    <w:p w14:paraId="64C8B3A8" w14:textId="4C6A9D35" w:rsidR="00B376F4" w:rsidRPr="009F4D78" w:rsidRDefault="00B376F4">
      <w:pPr>
        <w:pStyle w:val="ListParagraph"/>
        <w:numPr>
          <w:ilvl w:val="0"/>
          <w:numId w:val="42"/>
        </w:numPr>
        <w:spacing w:before="120" w:after="120" w:line="240" w:lineRule="auto"/>
        <w:ind w:left="648"/>
        <w:jc w:val="both"/>
        <w:rPr>
          <w:rFonts w:cstheme="minorHAnsi"/>
          <w:lang w:val="sq-AL"/>
        </w:rPr>
      </w:pPr>
      <w:r w:rsidRPr="009F4D78">
        <w:rPr>
          <w:rFonts w:cstheme="minorHAnsi"/>
          <w:lang w:val="sq-AL"/>
        </w:rPr>
        <w:t xml:space="preserve">Përdorimi i pajisjeve personale mbrojtëse (PPM) të përshtatshme për të gjitha detyrat do të jetë i detyrueshëm për të gjithë punëtorët. Do të sigurohet që pajisjet, si helmetat, dorezat, mbrojtësit për sytë dhe për dëgjimin ndër të tjera, të jenë në dispozicion në madhësi të përshtatshme për të gjithë puntorët e angazhuar. </w:t>
      </w:r>
    </w:p>
    <w:p w14:paraId="4C0BA10D" w14:textId="6AB49D4B" w:rsidR="00FF0170" w:rsidRPr="009F4D78" w:rsidRDefault="00FF0170">
      <w:pPr>
        <w:pStyle w:val="ListParagraph"/>
        <w:numPr>
          <w:ilvl w:val="0"/>
          <w:numId w:val="42"/>
        </w:numPr>
        <w:spacing w:before="120" w:after="120" w:line="240" w:lineRule="auto"/>
        <w:ind w:left="648"/>
        <w:jc w:val="both"/>
        <w:rPr>
          <w:rFonts w:cstheme="minorHAnsi"/>
          <w:lang w:val="sq-AL"/>
        </w:rPr>
      </w:pPr>
      <w:r w:rsidRPr="009F4D78">
        <w:rPr>
          <w:rFonts w:cstheme="minorHAnsi"/>
          <w:lang w:val="sq-AL"/>
        </w:rPr>
        <w:lastRenderedPageBreak/>
        <w:t>Lokacioni i projektit do të përgatitet për të adresuar rreziqet e mundshme shëndetësore, përfshirë largimin e materialeve të rrezikshme dhe sigurimin e qasjeve të sigurta, si dhe infrastruktura mbështetëse do të jetë e përshtatshme dhe e qasshme për të gjithë punëtorët.</w:t>
      </w:r>
    </w:p>
    <w:p w14:paraId="4E3D11B2" w14:textId="412C21AA" w:rsidR="00B376F4" w:rsidRPr="009F4D78" w:rsidRDefault="00FF0170">
      <w:pPr>
        <w:pStyle w:val="ListParagraph"/>
        <w:numPr>
          <w:ilvl w:val="0"/>
          <w:numId w:val="42"/>
        </w:numPr>
        <w:spacing w:before="120" w:after="120" w:line="240" w:lineRule="auto"/>
        <w:ind w:left="648"/>
        <w:jc w:val="both"/>
        <w:rPr>
          <w:rFonts w:cstheme="minorHAnsi"/>
          <w:lang w:val="sq-AL"/>
        </w:rPr>
      </w:pPr>
      <w:r w:rsidRPr="009F4D78">
        <w:rPr>
          <w:rFonts w:cstheme="minorHAnsi"/>
          <w:lang w:val="sq-AL"/>
        </w:rPr>
        <w:t>Do të zbatohen masa për integrim social përmes trajnimeve dhe ndërgjegjësimit të vazhdueshëm të fuqisë punëtore mbi sjelljet e pranueshme, parandalimin e ngacmimit dhe diskriminimit si dhe përmes vendosjes së mekanizmave konfidencialë për raportim dhe trajtimin e këtyre rasteve, duke siguruar që të gjithë punonjësit të njohin dhe të respektojnë politikat përkatëse.</w:t>
      </w:r>
    </w:p>
    <w:p w14:paraId="1F06D62C" w14:textId="77F32AD3" w:rsidR="00FF0170" w:rsidRPr="009F4D78" w:rsidRDefault="00FF0170">
      <w:pPr>
        <w:pStyle w:val="ListParagraph"/>
        <w:numPr>
          <w:ilvl w:val="0"/>
          <w:numId w:val="42"/>
        </w:numPr>
        <w:spacing w:before="120" w:after="120" w:line="240" w:lineRule="auto"/>
        <w:ind w:left="648"/>
        <w:jc w:val="both"/>
        <w:rPr>
          <w:rFonts w:cstheme="minorHAnsi"/>
          <w:lang w:val="sq-AL"/>
        </w:rPr>
      </w:pPr>
      <w:r w:rsidRPr="009F4D78">
        <w:rPr>
          <w:rFonts w:cstheme="minorHAnsi"/>
          <w:lang w:val="sq-AL"/>
        </w:rPr>
        <w:t>Shëndeti i punëtorëve do të monitorohet rregullisht për të identifikuar shenja të ekspozimit ndaj substancave të dëmshme, zhurmës së tepërt ose rreziqeve të tjera shëndetësore.</w:t>
      </w:r>
    </w:p>
    <w:p w14:paraId="6453269B" w14:textId="495DAAFE" w:rsidR="00FF0170" w:rsidRPr="009F4D78" w:rsidRDefault="00FF0170">
      <w:pPr>
        <w:pStyle w:val="ListParagraph"/>
        <w:numPr>
          <w:ilvl w:val="0"/>
          <w:numId w:val="42"/>
        </w:numPr>
        <w:spacing w:before="120" w:after="120" w:line="240" w:lineRule="auto"/>
        <w:ind w:left="648"/>
        <w:jc w:val="both"/>
        <w:rPr>
          <w:rFonts w:cstheme="minorHAnsi"/>
          <w:lang w:val="sq-AL"/>
        </w:rPr>
      </w:pPr>
      <w:r w:rsidRPr="009F4D78">
        <w:rPr>
          <w:rFonts w:cstheme="minorHAnsi"/>
          <w:lang w:val="sq-AL"/>
        </w:rPr>
        <w:t>Raportimi dhe hetimi i aksidenteve dhe incidenteve potenciale do të realizohet përmes procedurave të qarta, me qëllim parandalimin e përsëritjes së tyre.</w:t>
      </w:r>
    </w:p>
    <w:p w14:paraId="051879DE" w14:textId="7ED11871" w:rsidR="005F3DEA" w:rsidRPr="005F3DEA" w:rsidRDefault="00FF0170" w:rsidP="005F3DEA">
      <w:pPr>
        <w:pStyle w:val="ListParagraph"/>
        <w:numPr>
          <w:ilvl w:val="0"/>
          <w:numId w:val="42"/>
        </w:numPr>
        <w:spacing w:before="120" w:after="120" w:line="240" w:lineRule="auto"/>
        <w:ind w:left="648"/>
        <w:jc w:val="both"/>
        <w:rPr>
          <w:rFonts w:cstheme="minorHAnsi"/>
          <w:lang w:val="sq-AL"/>
        </w:rPr>
      </w:pPr>
      <w:r w:rsidRPr="009F4D78">
        <w:rPr>
          <w:rFonts w:cstheme="minorHAnsi"/>
          <w:lang w:val="sq-AL"/>
        </w:rPr>
        <w:t xml:space="preserve">Do të kryhen inspektime të rregullta të sigurisë në lokacion për të identifikuar dhe adresuar rreziqet e mundshme dhe shmangur lëndimet e puntorëve. </w:t>
      </w:r>
    </w:p>
    <w:p w14:paraId="1658287E" w14:textId="150B93D8" w:rsidR="005F3DEA" w:rsidRPr="005F3DEA" w:rsidRDefault="005F3DEA" w:rsidP="005F3DEA">
      <w:pPr>
        <w:spacing w:before="240" w:after="0" w:line="240" w:lineRule="auto"/>
        <w:jc w:val="both"/>
        <w:rPr>
          <w:rFonts w:cstheme="minorHAnsi"/>
          <w:u w:val="single"/>
          <w:lang w:val="sq-AL"/>
        </w:rPr>
      </w:pPr>
      <w:r w:rsidRPr="005F3DEA">
        <w:rPr>
          <w:rFonts w:cstheme="minorHAnsi"/>
          <w:u w:val="single"/>
          <w:lang w:val="sq-AL"/>
        </w:rPr>
        <w:t xml:space="preserve">Gjatë fazës së operimit   </w:t>
      </w:r>
    </w:p>
    <w:p w14:paraId="4F3114B0" w14:textId="23BD79CF" w:rsidR="00292B90" w:rsidRPr="009F4D78" w:rsidRDefault="00292B90" w:rsidP="007A7454">
      <w:pPr>
        <w:spacing w:before="120" w:after="120" w:line="240" w:lineRule="auto"/>
        <w:jc w:val="both"/>
        <w:rPr>
          <w:rFonts w:cstheme="minorHAnsi"/>
          <w:lang w:val="sq-AL"/>
        </w:rPr>
      </w:pPr>
      <w:r w:rsidRPr="009F4D78">
        <w:rPr>
          <w:rFonts w:cstheme="minorHAnsi"/>
          <w:lang w:val="sq-AL"/>
        </w:rPr>
        <w:t>Masat e mëposhtme zbutëse janë parashikuar gjatë fazës</w:t>
      </w:r>
      <w:r w:rsidR="005576D8" w:rsidRPr="009F4D78">
        <w:rPr>
          <w:rFonts w:cstheme="minorHAnsi"/>
          <w:lang w:val="sq-AL"/>
        </w:rPr>
        <w:t xml:space="preserve"> e operimit </w:t>
      </w:r>
      <w:r w:rsidRPr="009F4D78">
        <w:rPr>
          <w:rFonts w:cstheme="minorHAnsi"/>
          <w:lang w:val="sq-AL"/>
        </w:rPr>
        <w:t>të</w:t>
      </w:r>
      <w:r w:rsidR="005576D8" w:rsidRPr="009F4D78">
        <w:rPr>
          <w:rFonts w:cstheme="minorHAnsi"/>
          <w:lang w:val="sq-AL"/>
        </w:rPr>
        <w:t xml:space="preserve"> BESS</w:t>
      </w:r>
      <w:r w:rsidRPr="009F4D78">
        <w:rPr>
          <w:rFonts w:cstheme="minorHAnsi"/>
          <w:lang w:val="sq-AL"/>
        </w:rPr>
        <w:t>:</w:t>
      </w:r>
    </w:p>
    <w:p w14:paraId="7A8021F3" w14:textId="7FC57092" w:rsidR="009B43D8" w:rsidRPr="009F4D78" w:rsidRDefault="009B43D8">
      <w:pPr>
        <w:pStyle w:val="ListParagraph"/>
        <w:numPr>
          <w:ilvl w:val="0"/>
          <w:numId w:val="43"/>
        </w:numPr>
        <w:spacing w:before="120" w:after="120" w:line="240" w:lineRule="auto"/>
        <w:ind w:left="648"/>
        <w:jc w:val="both"/>
        <w:rPr>
          <w:rFonts w:cstheme="minorHAnsi"/>
          <w:lang w:val="sq-AL"/>
        </w:rPr>
      </w:pPr>
      <w:r w:rsidRPr="009F4D78">
        <w:rPr>
          <w:rFonts w:cstheme="minorHAnsi"/>
          <w:lang w:val="sq-AL"/>
        </w:rPr>
        <w:t>Kontrollet rutinë të mirëmbajtjes dhe sigurisë do të zbatohen për të gjitha pajisjet për të garantuar funksionimin e sigurt.</w:t>
      </w:r>
    </w:p>
    <w:p w14:paraId="1A629B4F" w14:textId="2812856C" w:rsidR="009D2A8F" w:rsidRPr="009F4D78" w:rsidRDefault="00445273">
      <w:pPr>
        <w:pStyle w:val="ListParagraph"/>
        <w:numPr>
          <w:ilvl w:val="0"/>
          <w:numId w:val="43"/>
        </w:numPr>
        <w:spacing w:before="120" w:after="120" w:line="240" w:lineRule="auto"/>
        <w:ind w:left="648"/>
        <w:jc w:val="both"/>
        <w:rPr>
          <w:rFonts w:cstheme="minorHAnsi"/>
          <w:lang w:val="sq-AL"/>
        </w:rPr>
      </w:pPr>
      <w:r w:rsidRPr="009F4D78">
        <w:rPr>
          <w:rFonts w:cstheme="minorHAnsi"/>
          <w:lang w:val="sq-AL"/>
        </w:rPr>
        <w:t xml:space="preserve">Mirëmbajtja dhe përditësimi i rregullt i Planit të </w:t>
      </w:r>
      <w:r w:rsidR="0014367C" w:rsidRPr="009F4D78">
        <w:rPr>
          <w:rFonts w:cstheme="minorHAnsi"/>
          <w:lang w:val="sq-AL"/>
        </w:rPr>
        <w:t xml:space="preserve">Gatishmërisë dhe </w:t>
      </w:r>
      <w:r w:rsidRPr="009F4D78">
        <w:rPr>
          <w:rFonts w:cstheme="minorHAnsi"/>
          <w:lang w:val="sq-AL"/>
        </w:rPr>
        <w:t>Reagimit ndaj Emergjencave</w:t>
      </w:r>
      <w:r w:rsidR="0014367C" w:rsidRPr="009F4D78">
        <w:rPr>
          <w:rFonts w:cstheme="minorHAnsi"/>
          <w:lang w:val="sq-AL"/>
        </w:rPr>
        <w:t xml:space="preserve"> (PGRE)</w:t>
      </w:r>
      <w:r w:rsidRPr="009F4D78">
        <w:rPr>
          <w:rFonts w:cstheme="minorHAnsi"/>
          <w:lang w:val="sq-AL"/>
        </w:rPr>
        <w:t>, si dhe organizimi i trajnimeve dhe ushtrimeve për punëtorët për reagim në raste emergjente.</w:t>
      </w:r>
      <w:r w:rsidR="00470083" w:rsidRPr="009F4D78">
        <w:rPr>
          <w:rFonts w:cstheme="minorHAnsi"/>
          <w:lang w:val="sq-AL"/>
        </w:rPr>
        <w:t xml:space="preserve"> Pasi që politikat dhe planet e gatishmërisë dhe reagimit ndaj emergjencave për fazën operative të përditësohen, ato do të bëhen të qasshme për shërbimet lokale të emergjencës, palët e interesuara, dhe komunitetin lokal. </w:t>
      </w:r>
    </w:p>
    <w:p w14:paraId="0437E019" w14:textId="62620D4C" w:rsidR="009B43D8" w:rsidRPr="009F4D78" w:rsidRDefault="00470083">
      <w:pPr>
        <w:pStyle w:val="ListParagraph"/>
        <w:numPr>
          <w:ilvl w:val="0"/>
          <w:numId w:val="43"/>
        </w:numPr>
        <w:spacing w:before="120" w:after="120" w:line="240" w:lineRule="auto"/>
        <w:ind w:left="648"/>
        <w:jc w:val="both"/>
        <w:rPr>
          <w:rFonts w:cstheme="minorHAnsi"/>
          <w:lang w:val="sq-AL"/>
        </w:rPr>
      </w:pPr>
      <w:r w:rsidRPr="009F4D78">
        <w:rPr>
          <w:rFonts w:cstheme="minorHAnsi"/>
          <w:lang w:val="sq-AL"/>
        </w:rPr>
        <w:t xml:space="preserve">Do të kryhet monitorim i vazhdueshëm i kushteve ekstreme të motit (si stuhitë), dhe në raste të tilla do të ndërmerren masa të përshtatshme, përfshirë edhe mbylljen e përkohshme të lokacionit </w:t>
      </w:r>
      <w:r w:rsidR="009D2A8F" w:rsidRPr="009F4D78">
        <w:rPr>
          <w:rFonts w:cstheme="minorHAnsi"/>
          <w:lang w:val="sq-AL"/>
        </w:rPr>
        <w:t>nëse</w:t>
      </w:r>
      <w:r w:rsidRPr="009F4D78">
        <w:rPr>
          <w:rFonts w:cstheme="minorHAnsi"/>
          <w:lang w:val="sq-AL"/>
        </w:rPr>
        <w:t xml:space="preserve"> është e nevojshme</w:t>
      </w:r>
      <w:r w:rsidR="009D2A8F" w:rsidRPr="009F4D78">
        <w:rPr>
          <w:rFonts w:cstheme="minorHAnsi"/>
          <w:lang w:val="sq-AL"/>
        </w:rPr>
        <w:t>.</w:t>
      </w:r>
    </w:p>
    <w:p w14:paraId="368C599A" w14:textId="643E2989" w:rsidR="009B43D8" w:rsidRPr="009F4D78" w:rsidRDefault="009B43D8">
      <w:pPr>
        <w:pStyle w:val="ListParagraph"/>
        <w:numPr>
          <w:ilvl w:val="0"/>
          <w:numId w:val="43"/>
        </w:numPr>
        <w:spacing w:before="120" w:after="120" w:line="240" w:lineRule="auto"/>
        <w:ind w:left="648"/>
        <w:jc w:val="both"/>
        <w:rPr>
          <w:rFonts w:cstheme="minorHAnsi"/>
          <w:lang w:val="sq-AL"/>
        </w:rPr>
      </w:pPr>
      <w:r w:rsidRPr="009F4D78">
        <w:rPr>
          <w:rFonts w:cstheme="minorHAnsi"/>
          <w:lang w:val="sq-AL"/>
        </w:rPr>
        <w:t>Do të ofrohet trajnim i vazhdueshëm për punëtorët mbi procedurat e sigurisë operative, përfshirë trajtimin e emergjencave, përdorimin e pajisjeve dhe respektimin e protokolleve të sigurisë.</w:t>
      </w:r>
    </w:p>
    <w:p w14:paraId="4156451B" w14:textId="7FE3AB41" w:rsidR="009B43D8" w:rsidRPr="009F4D78" w:rsidRDefault="009B43D8">
      <w:pPr>
        <w:pStyle w:val="ListParagraph"/>
        <w:numPr>
          <w:ilvl w:val="0"/>
          <w:numId w:val="43"/>
        </w:numPr>
        <w:spacing w:before="120" w:after="120" w:line="240" w:lineRule="auto"/>
        <w:ind w:left="648"/>
        <w:jc w:val="both"/>
        <w:rPr>
          <w:rFonts w:cstheme="minorHAnsi"/>
          <w:lang w:val="sq-AL"/>
        </w:rPr>
      </w:pPr>
      <w:r w:rsidRPr="009F4D78">
        <w:rPr>
          <w:rFonts w:cstheme="minorHAnsi"/>
          <w:lang w:val="sq-AL"/>
        </w:rPr>
        <w:t>Mbikëqyrja e rregullt shëndetësore e punëtorëve do të kryhet për të identifikuar herët çdo problem të mundshëm shëndetësor të lidhur me punën dhe për të siguruar aftësinë e tyre për punë.</w:t>
      </w:r>
    </w:p>
    <w:p w14:paraId="25A606AF" w14:textId="1AD4BB9D" w:rsidR="009B43D8" w:rsidRPr="009F4D78" w:rsidRDefault="009B43D8">
      <w:pPr>
        <w:pStyle w:val="ListParagraph"/>
        <w:numPr>
          <w:ilvl w:val="0"/>
          <w:numId w:val="43"/>
        </w:numPr>
        <w:spacing w:before="120" w:after="120" w:line="240" w:lineRule="auto"/>
        <w:ind w:left="648"/>
        <w:jc w:val="both"/>
        <w:rPr>
          <w:rFonts w:cstheme="minorHAnsi"/>
          <w:lang w:val="sq-AL"/>
        </w:rPr>
      </w:pPr>
      <w:r w:rsidRPr="009F4D78">
        <w:rPr>
          <w:rFonts w:cstheme="minorHAnsi"/>
          <w:lang w:val="sq-AL"/>
        </w:rPr>
        <w:t xml:space="preserve">Auditime dhe inspektime të rregullta të sigurisë do të realizohen për të verifikuar pajtueshmërinë me </w:t>
      </w:r>
      <w:r w:rsidR="00445273" w:rsidRPr="009F4D78">
        <w:rPr>
          <w:rFonts w:cstheme="minorHAnsi"/>
          <w:lang w:val="sq-AL"/>
        </w:rPr>
        <w:t xml:space="preserve">rregulloret e sigurisë dhe </w:t>
      </w:r>
      <w:r w:rsidRPr="009F4D78">
        <w:rPr>
          <w:rFonts w:cstheme="minorHAnsi"/>
          <w:lang w:val="sq-AL"/>
        </w:rPr>
        <w:t>kërkesat ligjore</w:t>
      </w:r>
      <w:r w:rsidR="00445273" w:rsidRPr="009F4D78">
        <w:rPr>
          <w:rFonts w:cstheme="minorHAnsi"/>
          <w:lang w:val="sq-AL"/>
        </w:rPr>
        <w:t>, si</w:t>
      </w:r>
      <w:r w:rsidRPr="009F4D78">
        <w:rPr>
          <w:rFonts w:cstheme="minorHAnsi"/>
          <w:lang w:val="sq-AL"/>
        </w:rPr>
        <w:t xml:space="preserve"> dhe për të identifikuar nevojat për përmirësim.</w:t>
      </w:r>
    </w:p>
    <w:p w14:paraId="6D5B344C" w14:textId="16DE5A2D" w:rsidR="009B43D8" w:rsidRPr="009F4D78" w:rsidRDefault="009B43D8">
      <w:pPr>
        <w:pStyle w:val="ListParagraph"/>
        <w:numPr>
          <w:ilvl w:val="0"/>
          <w:numId w:val="43"/>
        </w:numPr>
        <w:spacing w:before="120" w:after="120" w:line="240" w:lineRule="auto"/>
        <w:ind w:left="648"/>
        <w:jc w:val="both"/>
        <w:rPr>
          <w:rFonts w:cstheme="minorHAnsi"/>
          <w:lang w:val="sq-AL"/>
        </w:rPr>
      </w:pPr>
      <w:r w:rsidRPr="009F4D78">
        <w:rPr>
          <w:rFonts w:cstheme="minorHAnsi"/>
          <w:lang w:val="sq-AL"/>
        </w:rPr>
        <w:t>Praktikat ergonomike dhe metodat e sigurta të punës do të zbatohen për të reduktuar rrezikun e lëndimeve muskuloskeletale dhe problemeve të tjera shëndetësore.</w:t>
      </w:r>
    </w:p>
    <w:p w14:paraId="5EF247CF" w14:textId="16A7ED12" w:rsidR="009B43D8" w:rsidRPr="009F4D78" w:rsidRDefault="009B43D8">
      <w:pPr>
        <w:pStyle w:val="ListParagraph"/>
        <w:numPr>
          <w:ilvl w:val="0"/>
          <w:numId w:val="43"/>
        </w:numPr>
        <w:spacing w:before="120" w:after="120" w:line="240" w:lineRule="auto"/>
        <w:ind w:left="648"/>
        <w:jc w:val="both"/>
        <w:rPr>
          <w:rFonts w:cstheme="minorHAnsi"/>
          <w:lang w:val="sq-AL"/>
        </w:rPr>
      </w:pPr>
      <w:r w:rsidRPr="009F4D78">
        <w:rPr>
          <w:rFonts w:cstheme="minorHAnsi"/>
          <w:lang w:val="sq-AL"/>
        </w:rPr>
        <w:t xml:space="preserve">Kuadri i menaxhimit do të përfshijë hartimin dhe përditësimin e rregullt të Planit për </w:t>
      </w:r>
      <w:r w:rsidR="00470083" w:rsidRPr="009F4D78">
        <w:rPr>
          <w:rFonts w:cstheme="minorHAnsi"/>
          <w:lang w:val="sq-AL"/>
        </w:rPr>
        <w:t xml:space="preserve">Sigurinë dhe </w:t>
      </w:r>
      <w:r w:rsidRPr="009F4D78">
        <w:rPr>
          <w:rFonts w:cstheme="minorHAnsi"/>
          <w:lang w:val="sq-AL"/>
        </w:rPr>
        <w:t>Shëndetin në Punë</w:t>
      </w:r>
      <w:r w:rsidR="00801504" w:rsidRPr="009F4D78">
        <w:rPr>
          <w:rFonts w:cstheme="minorHAnsi"/>
          <w:lang w:val="sq-AL"/>
        </w:rPr>
        <w:t xml:space="preserve"> (PSShP)</w:t>
      </w:r>
      <w:r w:rsidRPr="009F4D78">
        <w:rPr>
          <w:rFonts w:cstheme="minorHAnsi"/>
          <w:lang w:val="sq-AL"/>
        </w:rPr>
        <w:t xml:space="preserve">, përcaktimin e protokolleve </w:t>
      </w:r>
      <w:r w:rsidR="00470083" w:rsidRPr="009F4D78">
        <w:rPr>
          <w:rFonts w:cstheme="minorHAnsi"/>
          <w:lang w:val="sq-AL"/>
        </w:rPr>
        <w:t xml:space="preserve">të vendit të punës </w:t>
      </w:r>
      <w:r w:rsidRPr="009F4D78">
        <w:rPr>
          <w:rFonts w:cstheme="minorHAnsi"/>
          <w:lang w:val="sq-AL"/>
        </w:rPr>
        <w:t>për aktivitetet e mirëmbajtjes, si dhe planifikimin e auditimeve, inspektimeve dhe raportimeve të rregullta.</w:t>
      </w:r>
      <w:r w:rsidR="00470083" w:rsidRPr="009F4D78">
        <w:rPr>
          <w:rFonts w:cstheme="minorHAnsi"/>
          <w:lang w:val="sq-AL"/>
        </w:rPr>
        <w:t xml:space="preserve"> </w:t>
      </w:r>
    </w:p>
    <w:p w14:paraId="6489DBFD" w14:textId="77777777" w:rsidR="002F62EA" w:rsidRPr="009F4D78" w:rsidRDefault="002F62EA" w:rsidP="002F62EA">
      <w:pPr>
        <w:spacing w:line="240" w:lineRule="auto"/>
        <w:ind w:left="288"/>
        <w:jc w:val="both"/>
        <w:rPr>
          <w:rFonts w:cstheme="minorHAnsi"/>
          <w:lang w:val="sq-AL"/>
        </w:rPr>
      </w:pPr>
    </w:p>
    <w:p w14:paraId="25B5B434" w14:textId="7311F514" w:rsidR="002F62EA" w:rsidRPr="003A2741" w:rsidRDefault="002F62EA" w:rsidP="0060339D">
      <w:pPr>
        <w:pStyle w:val="Abkons111"/>
        <w:rPr>
          <w:rFonts w:asciiTheme="minorHAnsi" w:hAnsiTheme="minorHAnsi"/>
          <w:color w:val="auto"/>
        </w:rPr>
      </w:pPr>
      <w:bookmarkStart w:id="917" w:name="_Toc229488038"/>
      <w:bookmarkStart w:id="918" w:name="_Hlk229483842"/>
      <w:r w:rsidRPr="003A2741">
        <w:rPr>
          <w:rFonts w:asciiTheme="minorHAnsi" w:hAnsiTheme="minorHAnsi"/>
          <w:color w:val="auto"/>
        </w:rPr>
        <w:t>Transporti dhe Trafiku</w:t>
      </w:r>
      <w:bookmarkEnd w:id="917"/>
      <w:r w:rsidRPr="003A2741">
        <w:rPr>
          <w:rFonts w:asciiTheme="minorHAnsi" w:hAnsiTheme="minorHAnsi"/>
          <w:color w:val="auto"/>
        </w:rPr>
        <w:t xml:space="preserve"> </w:t>
      </w:r>
    </w:p>
    <w:bookmarkEnd w:id="918"/>
    <w:p w14:paraId="3D335A16" w14:textId="5A7F6ECC" w:rsidR="005F3DEA" w:rsidRPr="005F3DEA" w:rsidRDefault="005F3DEA" w:rsidP="005F3DEA">
      <w:pPr>
        <w:spacing w:before="240" w:after="0"/>
        <w:rPr>
          <w:rFonts w:cstheme="minorHAnsi"/>
          <w:u w:val="single"/>
          <w:lang w:val="sq-AL"/>
        </w:rPr>
      </w:pPr>
      <w:r w:rsidRPr="005F3DEA">
        <w:rPr>
          <w:rFonts w:cstheme="minorHAnsi"/>
          <w:u w:val="single"/>
          <w:lang w:val="sq-AL"/>
        </w:rPr>
        <w:t>Gjatë fazës së ndërtimit</w:t>
      </w:r>
    </w:p>
    <w:p w14:paraId="02E844BF" w14:textId="11271E33" w:rsidR="00104BEF" w:rsidRPr="009F4D78" w:rsidRDefault="00104BEF" w:rsidP="007A7454">
      <w:pPr>
        <w:spacing w:before="120" w:after="0" w:line="240" w:lineRule="auto"/>
        <w:jc w:val="both"/>
        <w:rPr>
          <w:rFonts w:cstheme="minorHAnsi"/>
          <w:lang w:val="sq-AL"/>
        </w:rPr>
      </w:pPr>
      <w:r w:rsidRPr="009F4D78">
        <w:rPr>
          <w:rFonts w:cstheme="minorHAnsi"/>
          <w:lang w:val="sq-AL"/>
        </w:rPr>
        <w:t>Masat e mëposhtme janë paraparë për të shmangur, minimizuar dhe rehabilituar ndikimet e mundshme negative që mund të rrjedhin nga rritja e transportit dhe trafikut në zonë gjatë fazës së ndërtimit të projektit:</w:t>
      </w:r>
    </w:p>
    <w:p w14:paraId="66570CFF" w14:textId="21D97425" w:rsidR="00104BEF" w:rsidRPr="009F4D78" w:rsidRDefault="00104BEF">
      <w:pPr>
        <w:pStyle w:val="ListParagraph"/>
        <w:numPr>
          <w:ilvl w:val="0"/>
          <w:numId w:val="44"/>
        </w:numPr>
        <w:spacing w:before="120" w:after="0" w:line="240" w:lineRule="auto"/>
        <w:jc w:val="both"/>
        <w:rPr>
          <w:rFonts w:cstheme="minorHAnsi"/>
          <w:lang w:val="sq-AL"/>
        </w:rPr>
      </w:pPr>
      <w:r w:rsidRPr="009F4D78">
        <w:rPr>
          <w:rFonts w:cstheme="minorHAnsi"/>
          <w:lang w:val="sq-AL"/>
        </w:rPr>
        <w:t xml:space="preserve">Planifikimi rrugëve të transportit në konsultim me Komunnn e Ferizajt, departamentin e rrugëve dhe </w:t>
      </w:r>
      <w:r w:rsidR="00CC116B" w:rsidRPr="009F4D78">
        <w:rPr>
          <w:rFonts w:cstheme="minorHAnsi"/>
          <w:lang w:val="sq-AL"/>
        </w:rPr>
        <w:t>p</w:t>
      </w:r>
      <w:r w:rsidRPr="009F4D78">
        <w:rPr>
          <w:rFonts w:cstheme="minorHAnsi"/>
          <w:lang w:val="sq-AL"/>
        </w:rPr>
        <w:t>olicinë</w:t>
      </w:r>
      <w:r w:rsidR="00CC116B" w:rsidRPr="009F4D78">
        <w:rPr>
          <w:rFonts w:cstheme="minorHAnsi"/>
          <w:lang w:val="sq-AL"/>
        </w:rPr>
        <w:t>.</w:t>
      </w:r>
    </w:p>
    <w:p w14:paraId="05356F6F" w14:textId="1683B1DB" w:rsidR="00104BEF" w:rsidRPr="009F4D78" w:rsidRDefault="00104BEF">
      <w:pPr>
        <w:pStyle w:val="ListParagraph"/>
        <w:numPr>
          <w:ilvl w:val="0"/>
          <w:numId w:val="44"/>
        </w:numPr>
        <w:spacing w:before="120" w:after="0" w:line="240" w:lineRule="auto"/>
        <w:jc w:val="both"/>
        <w:rPr>
          <w:rFonts w:cstheme="minorHAnsi"/>
          <w:lang w:val="sq-AL"/>
        </w:rPr>
      </w:pPr>
      <w:r w:rsidRPr="009F4D78">
        <w:rPr>
          <w:rFonts w:cstheme="minorHAnsi"/>
          <w:lang w:val="sq-AL"/>
        </w:rPr>
        <w:t xml:space="preserve">Do të shmangen aktivitetet e transportit, veçanërisht ato që përfshijnë automjete të rënda, gjatë orëve të pikut (07:30–08:30, 12:00–13:00 dhe 16:00–18:00), si dhe do të shmanget kalimi pranë receptorëve të ndjeshëm si spitalet dhe shkollat. </w:t>
      </w:r>
    </w:p>
    <w:p w14:paraId="0001F5CD" w14:textId="33BBA5AF" w:rsidR="00104BEF" w:rsidRPr="009F4D78" w:rsidRDefault="00104BEF">
      <w:pPr>
        <w:pStyle w:val="ListParagraph"/>
        <w:numPr>
          <w:ilvl w:val="0"/>
          <w:numId w:val="44"/>
        </w:numPr>
        <w:spacing w:before="120" w:after="0" w:line="240" w:lineRule="auto"/>
        <w:jc w:val="both"/>
        <w:rPr>
          <w:rFonts w:cstheme="minorHAnsi"/>
          <w:lang w:val="sq-AL"/>
        </w:rPr>
      </w:pPr>
      <w:r w:rsidRPr="009F4D78">
        <w:rPr>
          <w:rFonts w:cstheme="minorHAnsi"/>
          <w:lang w:val="sq-AL"/>
        </w:rPr>
        <w:lastRenderedPageBreak/>
        <w:t>Do të zhvillohet një studim paraprak i trafikut për të siguruar lidhjen më të mirë me kantierin e ndërtimit;</w:t>
      </w:r>
    </w:p>
    <w:p w14:paraId="340E1E36" w14:textId="588ADF27" w:rsidR="00104BEF" w:rsidRPr="009F4D78" w:rsidRDefault="00104BEF">
      <w:pPr>
        <w:pStyle w:val="ListParagraph"/>
        <w:numPr>
          <w:ilvl w:val="0"/>
          <w:numId w:val="44"/>
        </w:numPr>
        <w:spacing w:before="120" w:after="0" w:line="240" w:lineRule="auto"/>
        <w:jc w:val="both"/>
        <w:rPr>
          <w:rFonts w:cstheme="minorHAnsi"/>
          <w:lang w:val="sq-AL"/>
        </w:rPr>
      </w:pPr>
      <w:r w:rsidRPr="009F4D78">
        <w:rPr>
          <w:rFonts w:cstheme="minorHAnsi"/>
          <w:lang w:val="sq-AL"/>
        </w:rPr>
        <w:t>Do të sigurohet që komunitetet lokale të informohen me kohë për mbylljet e rrugëve, punimet apo përdorimin e automjeteve të rënda;</w:t>
      </w:r>
    </w:p>
    <w:p w14:paraId="1CA9DB21" w14:textId="0732CB24" w:rsidR="00104BEF" w:rsidRPr="009F4D78" w:rsidRDefault="00104BEF">
      <w:pPr>
        <w:pStyle w:val="ListParagraph"/>
        <w:numPr>
          <w:ilvl w:val="0"/>
          <w:numId w:val="44"/>
        </w:numPr>
        <w:spacing w:before="120" w:after="0" w:line="240" w:lineRule="auto"/>
        <w:jc w:val="both"/>
        <w:rPr>
          <w:rFonts w:cstheme="minorHAnsi"/>
          <w:lang w:val="sq-AL"/>
        </w:rPr>
      </w:pPr>
      <w:r w:rsidRPr="009F4D78">
        <w:rPr>
          <w:rFonts w:cstheme="minorHAnsi"/>
          <w:lang w:val="sq-AL"/>
        </w:rPr>
        <w:t>Kontraktori do të hartojë dhe zbatojë Planin e Menaxhimit të Trafikut gjatë Ndërtimit (</w:t>
      </w:r>
      <w:r w:rsidR="00C466BC" w:rsidRPr="009F4D78">
        <w:rPr>
          <w:rFonts w:cstheme="minorHAnsi"/>
          <w:lang w:val="sq-AL"/>
        </w:rPr>
        <w:t>PMTN</w:t>
      </w:r>
      <w:r w:rsidRPr="009F4D78">
        <w:rPr>
          <w:rFonts w:cstheme="minorHAnsi"/>
          <w:lang w:val="sq-AL"/>
        </w:rPr>
        <w:t>)</w:t>
      </w:r>
      <w:r w:rsidR="00CC116B" w:rsidRPr="009F4D78">
        <w:rPr>
          <w:rFonts w:cstheme="minorHAnsi"/>
          <w:lang w:val="sq-AL"/>
        </w:rPr>
        <w:t>.</w:t>
      </w:r>
    </w:p>
    <w:p w14:paraId="0192C36C" w14:textId="42EEEAFF" w:rsidR="00AB6A51" w:rsidRPr="009F4D78" w:rsidRDefault="00104BEF">
      <w:pPr>
        <w:pStyle w:val="ListParagraph"/>
        <w:numPr>
          <w:ilvl w:val="0"/>
          <w:numId w:val="44"/>
        </w:numPr>
        <w:spacing w:before="120" w:after="0" w:line="240" w:lineRule="auto"/>
        <w:jc w:val="both"/>
        <w:rPr>
          <w:rFonts w:cstheme="minorHAnsi"/>
          <w:lang w:val="sq-AL"/>
        </w:rPr>
      </w:pPr>
      <w:r w:rsidRPr="009F4D78">
        <w:rPr>
          <w:rFonts w:cstheme="minorHAnsi"/>
          <w:lang w:val="sq-AL"/>
        </w:rPr>
        <w:t xml:space="preserve">Para fillimit të punimeve do të kryhet vlerësimi i ndërtesave dhe shtëpive pranë rrugëve, si dhe do të realizohet monitorim i vazhdueshëm i gjendjes së tyre sipas </w:t>
      </w:r>
      <w:r w:rsidR="00C466BC" w:rsidRPr="009F4D78">
        <w:rPr>
          <w:rFonts w:cstheme="minorHAnsi"/>
          <w:lang w:val="sq-AL"/>
        </w:rPr>
        <w:t>PMTN</w:t>
      </w:r>
      <w:r w:rsidR="00CC116B" w:rsidRPr="009F4D78">
        <w:rPr>
          <w:rFonts w:cstheme="minorHAnsi"/>
          <w:lang w:val="sq-AL"/>
        </w:rPr>
        <w:t>.</w:t>
      </w:r>
    </w:p>
    <w:p w14:paraId="2BD4DDA0" w14:textId="602F83EE" w:rsidR="00AB6A51" w:rsidRPr="009F4D78" w:rsidRDefault="00104BEF">
      <w:pPr>
        <w:pStyle w:val="ListParagraph"/>
        <w:numPr>
          <w:ilvl w:val="0"/>
          <w:numId w:val="44"/>
        </w:numPr>
        <w:spacing w:before="120" w:after="0" w:line="240" w:lineRule="auto"/>
        <w:jc w:val="both"/>
        <w:rPr>
          <w:rFonts w:cstheme="minorHAnsi"/>
          <w:lang w:val="sq-AL"/>
        </w:rPr>
      </w:pPr>
      <w:r w:rsidRPr="009F4D78">
        <w:rPr>
          <w:rFonts w:cstheme="minorHAnsi"/>
          <w:lang w:val="sq-AL"/>
        </w:rPr>
        <w:t>Nëpërmjet autoriteteve lokale do të njoftohen banorët e zonave të prekura për të koordinuar qarkullimin e trafikut</w:t>
      </w:r>
      <w:r w:rsidR="00AB6A51" w:rsidRPr="009F4D78">
        <w:rPr>
          <w:rFonts w:cstheme="minorHAnsi"/>
          <w:lang w:val="sq-AL"/>
        </w:rPr>
        <w:t>.</w:t>
      </w:r>
    </w:p>
    <w:p w14:paraId="5FBFF9D8" w14:textId="77777777" w:rsidR="00AB6A51" w:rsidRPr="009F4D78" w:rsidRDefault="00104BEF">
      <w:pPr>
        <w:pStyle w:val="ListParagraph"/>
        <w:numPr>
          <w:ilvl w:val="0"/>
          <w:numId w:val="44"/>
        </w:numPr>
        <w:spacing w:before="120" w:after="0" w:line="240" w:lineRule="auto"/>
        <w:jc w:val="both"/>
        <w:rPr>
          <w:rFonts w:cstheme="minorHAnsi"/>
          <w:lang w:val="sq-AL"/>
        </w:rPr>
      </w:pPr>
      <w:r w:rsidRPr="009F4D78">
        <w:rPr>
          <w:rFonts w:cstheme="minorHAnsi"/>
          <w:lang w:val="sq-AL"/>
        </w:rPr>
        <w:t>Do të planifikohen dhe zbatohen fushata ndërgjegjësuese mbi rreziqet nga rritja e trafikut, veçanërisht në shkollat e zonës</w:t>
      </w:r>
      <w:r w:rsidR="00AB6A51" w:rsidRPr="009F4D78">
        <w:rPr>
          <w:rFonts w:cstheme="minorHAnsi"/>
          <w:lang w:val="sq-AL"/>
        </w:rPr>
        <w:t>.</w:t>
      </w:r>
    </w:p>
    <w:p w14:paraId="53A297E5" w14:textId="1FAA08CE" w:rsidR="00AB6A51" w:rsidRPr="009F4D78" w:rsidRDefault="00104BEF">
      <w:pPr>
        <w:pStyle w:val="ListParagraph"/>
        <w:numPr>
          <w:ilvl w:val="0"/>
          <w:numId w:val="44"/>
        </w:numPr>
        <w:spacing w:before="120" w:after="0" w:line="240" w:lineRule="auto"/>
        <w:jc w:val="both"/>
        <w:rPr>
          <w:rFonts w:cstheme="minorHAnsi"/>
          <w:lang w:val="sq-AL"/>
        </w:rPr>
      </w:pPr>
      <w:r w:rsidRPr="009F4D78">
        <w:rPr>
          <w:rFonts w:cstheme="minorHAnsi"/>
          <w:lang w:val="sq-AL"/>
        </w:rPr>
        <w:t>Do të vendosen pun</w:t>
      </w:r>
      <w:r w:rsidR="00AB6A51" w:rsidRPr="009F4D78">
        <w:rPr>
          <w:rFonts w:cstheme="minorHAnsi"/>
          <w:lang w:val="sq-AL"/>
        </w:rPr>
        <w:t xml:space="preserve">torë </w:t>
      </w:r>
      <w:r w:rsidRPr="009F4D78">
        <w:rPr>
          <w:rFonts w:cstheme="minorHAnsi"/>
          <w:lang w:val="sq-AL"/>
        </w:rPr>
        <w:t>për drejtimin e trafikut (flagman) pranë receptorëve të ndjeshëm si shkolla</w:t>
      </w:r>
      <w:r w:rsidR="00AB6A51" w:rsidRPr="009F4D78">
        <w:rPr>
          <w:rFonts w:cstheme="minorHAnsi"/>
          <w:lang w:val="sq-AL"/>
        </w:rPr>
        <w:t>ve</w:t>
      </w:r>
      <w:r w:rsidRPr="009F4D78">
        <w:rPr>
          <w:rFonts w:cstheme="minorHAnsi"/>
          <w:lang w:val="sq-AL"/>
        </w:rPr>
        <w:t xml:space="preserve"> dhe qendra</w:t>
      </w:r>
      <w:r w:rsidR="00AB6A51" w:rsidRPr="009F4D78">
        <w:rPr>
          <w:rFonts w:cstheme="minorHAnsi"/>
          <w:lang w:val="sq-AL"/>
        </w:rPr>
        <w:t>ve</w:t>
      </w:r>
      <w:r w:rsidRPr="009F4D78">
        <w:rPr>
          <w:rFonts w:cstheme="minorHAnsi"/>
          <w:lang w:val="sq-AL"/>
        </w:rPr>
        <w:t xml:space="preserve"> shëndetësore</w:t>
      </w:r>
      <w:r w:rsidR="00AB6A51" w:rsidRPr="009F4D78">
        <w:rPr>
          <w:rFonts w:cstheme="minorHAnsi"/>
          <w:lang w:val="sq-AL"/>
        </w:rPr>
        <w:t>.</w:t>
      </w:r>
    </w:p>
    <w:p w14:paraId="1C90A90C" w14:textId="77777777" w:rsidR="001A30A7" w:rsidRPr="009F4D78" w:rsidRDefault="00104BEF">
      <w:pPr>
        <w:pStyle w:val="ListParagraph"/>
        <w:numPr>
          <w:ilvl w:val="0"/>
          <w:numId w:val="44"/>
        </w:numPr>
        <w:spacing w:before="120" w:after="0" w:line="240" w:lineRule="auto"/>
        <w:jc w:val="both"/>
        <w:rPr>
          <w:rFonts w:cstheme="minorHAnsi"/>
          <w:lang w:val="sq-AL"/>
        </w:rPr>
      </w:pPr>
      <w:r w:rsidRPr="009F4D78">
        <w:rPr>
          <w:rFonts w:cstheme="minorHAnsi"/>
          <w:lang w:val="sq-AL"/>
        </w:rPr>
        <w:t xml:space="preserve">Do të sigurohet që të gjithë </w:t>
      </w:r>
      <w:r w:rsidR="00AB6A51" w:rsidRPr="009F4D78">
        <w:rPr>
          <w:rFonts w:cstheme="minorHAnsi"/>
          <w:lang w:val="sq-AL"/>
        </w:rPr>
        <w:t>shoferët e angazhuar</w:t>
      </w:r>
      <w:r w:rsidRPr="009F4D78">
        <w:rPr>
          <w:rFonts w:cstheme="minorHAnsi"/>
          <w:lang w:val="sq-AL"/>
        </w:rPr>
        <w:t xml:space="preserve"> të trajnohen mbi rregullat e sigurisë rrugore</w:t>
      </w:r>
      <w:r w:rsidR="00AB6A51" w:rsidRPr="009F4D78">
        <w:rPr>
          <w:rFonts w:cstheme="minorHAnsi"/>
          <w:lang w:val="sq-AL"/>
        </w:rPr>
        <w:t>.</w:t>
      </w:r>
    </w:p>
    <w:p w14:paraId="6AD232D0" w14:textId="2A57D119" w:rsidR="001A30A7" w:rsidRPr="009F4D78" w:rsidRDefault="00104BEF">
      <w:pPr>
        <w:pStyle w:val="ListParagraph"/>
        <w:numPr>
          <w:ilvl w:val="0"/>
          <w:numId w:val="44"/>
        </w:numPr>
        <w:spacing w:before="120" w:after="0" w:line="240" w:lineRule="auto"/>
        <w:jc w:val="both"/>
        <w:rPr>
          <w:rFonts w:cstheme="minorHAnsi"/>
          <w:lang w:val="sq-AL"/>
        </w:rPr>
      </w:pPr>
      <w:r w:rsidRPr="009F4D78">
        <w:rPr>
          <w:rFonts w:cstheme="minorHAnsi"/>
          <w:lang w:val="sq-AL"/>
        </w:rPr>
        <w:t xml:space="preserve">Projekti nuk parashikon përmirësime të rrugëve ekzistuese, megjithatë çdo dëmtim i rrugëve dhe rrugëve të </w:t>
      </w:r>
      <w:r w:rsidR="001A30A7" w:rsidRPr="009F4D78">
        <w:rPr>
          <w:rFonts w:cstheme="minorHAnsi"/>
          <w:lang w:val="sq-AL"/>
        </w:rPr>
        <w:t>qasjes</w:t>
      </w:r>
      <w:r w:rsidRPr="009F4D78">
        <w:rPr>
          <w:rFonts w:cstheme="minorHAnsi"/>
          <w:lang w:val="sq-AL"/>
        </w:rPr>
        <w:t xml:space="preserve"> si pasojë e përdorimit të automjeteve të rënda do të rehabilitohet pas përfundimit të fazës së ndërtimit.</w:t>
      </w:r>
    </w:p>
    <w:p w14:paraId="459E87FB" w14:textId="28D840FF" w:rsidR="005F3DEA" w:rsidRPr="005F3DEA" w:rsidRDefault="005F3DEA" w:rsidP="005F3DEA">
      <w:pPr>
        <w:spacing w:before="240" w:after="0" w:line="240" w:lineRule="auto"/>
        <w:rPr>
          <w:rFonts w:cstheme="minorHAnsi"/>
          <w:u w:val="single"/>
          <w:lang w:val="sq-AL"/>
        </w:rPr>
      </w:pPr>
      <w:r w:rsidRPr="005F3DEA">
        <w:rPr>
          <w:rFonts w:cstheme="minorHAnsi"/>
          <w:u w:val="single"/>
          <w:lang w:val="sq-AL"/>
        </w:rPr>
        <w:t xml:space="preserve">Gjatë fazës së operimit   </w:t>
      </w:r>
    </w:p>
    <w:p w14:paraId="24262BFE" w14:textId="245CCF6B" w:rsidR="0093407E" w:rsidRDefault="001A30A7" w:rsidP="00A11B0B">
      <w:pPr>
        <w:spacing w:before="120" w:after="120" w:line="240" w:lineRule="auto"/>
        <w:jc w:val="both"/>
        <w:rPr>
          <w:ins w:id="919" w:author="Hana Puka" w:date="2026-06-17T10:22:00Z"/>
          <w:rFonts w:cstheme="minorHAnsi"/>
          <w:lang w:val="sq-AL"/>
        </w:rPr>
      </w:pPr>
      <w:r w:rsidRPr="009F4D78">
        <w:rPr>
          <w:rFonts w:cstheme="minorHAnsi"/>
          <w:lang w:val="sq-AL"/>
        </w:rPr>
        <w:t xml:space="preserve">Nuk parashihen masa të veçanta zbutëse gjatë fazës së operimit të projektit, pasi trafiku dhe transporti i shkaktuar nga funksionimi i impiantit do të jenë të papërfillshëm dhe nuk pritet të ndikojnë në trafikun në zonës. Masa specifike do të zbatohen vetëm </w:t>
      </w:r>
      <w:r w:rsidR="006D4582" w:rsidRPr="009F4D78">
        <w:rPr>
          <w:rFonts w:cstheme="minorHAnsi"/>
          <w:lang w:val="sq-AL"/>
        </w:rPr>
        <w:t xml:space="preserve">në rastet </w:t>
      </w:r>
      <w:r w:rsidRPr="009F4D78">
        <w:rPr>
          <w:rFonts w:cstheme="minorHAnsi"/>
          <w:lang w:val="sq-AL"/>
        </w:rPr>
        <w:t>potenci</w:t>
      </w:r>
      <w:r w:rsidR="006D4582" w:rsidRPr="009F4D78">
        <w:rPr>
          <w:rFonts w:cstheme="minorHAnsi"/>
          <w:lang w:val="sq-AL"/>
        </w:rPr>
        <w:t xml:space="preserve">ale kur nevoitet </w:t>
      </w:r>
      <w:r w:rsidRPr="009F4D78">
        <w:rPr>
          <w:rFonts w:cstheme="minorHAnsi"/>
          <w:lang w:val="sq-AL"/>
        </w:rPr>
        <w:t>zëvendësim</w:t>
      </w:r>
      <w:r w:rsidR="006D4582" w:rsidRPr="009F4D78">
        <w:rPr>
          <w:rFonts w:cstheme="minorHAnsi"/>
          <w:lang w:val="sq-AL"/>
        </w:rPr>
        <w:t xml:space="preserve"> i ndonj</w:t>
      </w:r>
      <w:r w:rsidRPr="009F4D78">
        <w:rPr>
          <w:rFonts w:cstheme="minorHAnsi"/>
          <w:lang w:val="sq-AL"/>
        </w:rPr>
        <w:t xml:space="preserve">ë </w:t>
      </w:r>
      <w:r w:rsidR="006D4582" w:rsidRPr="009F4D78">
        <w:rPr>
          <w:rFonts w:cstheme="minorHAnsi"/>
          <w:lang w:val="sq-AL"/>
        </w:rPr>
        <w:t>komponenti</w:t>
      </w:r>
      <w:r w:rsidRPr="009F4D78">
        <w:rPr>
          <w:rFonts w:cstheme="minorHAnsi"/>
          <w:lang w:val="sq-AL"/>
        </w:rPr>
        <w:t xml:space="preserve"> të </w:t>
      </w:r>
      <w:r w:rsidR="006D4582" w:rsidRPr="009F4D78">
        <w:rPr>
          <w:rFonts w:cstheme="minorHAnsi"/>
          <w:lang w:val="sq-AL"/>
        </w:rPr>
        <w:t>BESS</w:t>
      </w:r>
      <w:r w:rsidRPr="009F4D78">
        <w:rPr>
          <w:rFonts w:cstheme="minorHAnsi"/>
          <w:lang w:val="sq-AL"/>
        </w:rPr>
        <w:t>, të cilat do të detajohen në Planin e Menaxhimit të Trafikut gjatë Ndërtimit (</w:t>
      </w:r>
      <w:r w:rsidR="00C466BC" w:rsidRPr="009F4D78">
        <w:rPr>
          <w:rFonts w:cstheme="minorHAnsi"/>
          <w:lang w:val="sq-AL"/>
        </w:rPr>
        <w:t>PMTN</w:t>
      </w:r>
      <w:r w:rsidRPr="009F4D78">
        <w:rPr>
          <w:rFonts w:cstheme="minorHAnsi"/>
          <w:lang w:val="sq-AL"/>
        </w:rPr>
        <w:t>)</w:t>
      </w:r>
      <w:r w:rsidR="00C466BC" w:rsidRPr="009F4D78">
        <w:rPr>
          <w:rFonts w:cstheme="minorHAnsi"/>
          <w:lang w:val="sq-AL"/>
        </w:rPr>
        <w:t xml:space="preserve"> dhe Planin e Përkohshëm të Menaxhimit të Trafikut (PPMT).  </w:t>
      </w:r>
    </w:p>
    <w:p w14:paraId="178E0CB9" w14:textId="3F8AC84F" w:rsidR="00B27A78" w:rsidRDefault="00B27A78" w:rsidP="00183D13">
      <w:pPr>
        <w:spacing w:before="120" w:after="120" w:line="240" w:lineRule="auto"/>
        <w:rPr>
          <w:ins w:id="920" w:author="Hana Puka" w:date="2026-06-17T10:22:00Z"/>
          <w:rFonts w:cstheme="minorHAnsi"/>
          <w:lang w:val="sq-AL"/>
        </w:rPr>
      </w:pPr>
    </w:p>
    <w:p w14:paraId="4A3353E4" w14:textId="094113E8" w:rsidR="00B27A78" w:rsidRDefault="00B27A78" w:rsidP="00B27A78">
      <w:pPr>
        <w:pStyle w:val="Abkons111"/>
        <w:ind w:left="1009" w:hanging="782"/>
        <w:rPr>
          <w:ins w:id="921" w:author="Hana Puka" w:date="2026-06-17T10:23:00Z"/>
          <w:rFonts w:asciiTheme="minorHAnsi" w:hAnsiTheme="minorHAnsi"/>
          <w:color w:val="auto"/>
        </w:rPr>
      </w:pPr>
      <w:ins w:id="922" w:author="Hana Puka" w:date="2026-06-17T10:22:00Z">
        <w:r w:rsidRPr="00B27A78">
          <w:rPr>
            <w:rFonts w:asciiTheme="minorHAnsi" w:hAnsiTheme="minorHAnsi"/>
            <w:color w:val="auto"/>
            <w:rPrChange w:id="923" w:author="Hana Puka" w:date="2026-06-17T10:22:00Z">
              <w:rPr>
                <w:rFonts w:cstheme="minorHAnsi"/>
                <w:lang w:val="sq-AL"/>
              </w:rPr>
            </w:rPrChange>
          </w:rPr>
          <w:t>Mbeturinat</w:t>
        </w:r>
      </w:ins>
    </w:p>
    <w:p w14:paraId="20A571F1" w14:textId="2E566346" w:rsidR="00B27A78" w:rsidRDefault="00B27A78" w:rsidP="00B27A78">
      <w:pPr>
        <w:spacing w:before="240" w:after="0" w:line="240" w:lineRule="auto"/>
        <w:rPr>
          <w:ins w:id="924" w:author="Hana Puka" w:date="2026-06-17T10:27:00Z"/>
          <w:rFonts w:cstheme="minorHAnsi"/>
          <w:u w:val="single"/>
          <w:lang w:val="sq-AL"/>
        </w:rPr>
      </w:pPr>
      <w:ins w:id="925" w:author="Hana Puka" w:date="2026-06-17T10:23:00Z">
        <w:r w:rsidRPr="00B27A78">
          <w:rPr>
            <w:rFonts w:cstheme="minorHAnsi"/>
            <w:u w:val="single"/>
            <w:lang w:val="sq-AL"/>
            <w:rPrChange w:id="926" w:author="Hana Puka" w:date="2026-06-17T10:23:00Z">
              <w:rPr/>
            </w:rPrChange>
          </w:rPr>
          <w:t>Gjatë fazës së ndërtimit</w:t>
        </w:r>
      </w:ins>
    </w:p>
    <w:p w14:paraId="432B4341" w14:textId="3FDCABD4" w:rsidR="007C005A" w:rsidRDefault="0097317A" w:rsidP="00B27A78">
      <w:pPr>
        <w:spacing w:before="240" w:after="0" w:line="240" w:lineRule="auto"/>
        <w:rPr>
          <w:ins w:id="927" w:author="Hana Puka" w:date="2026-06-17T10:29:00Z"/>
          <w:rFonts w:cstheme="minorHAnsi"/>
          <w:lang w:val="sq-AL"/>
        </w:rPr>
      </w:pPr>
      <w:ins w:id="928" w:author="Hana Puka" w:date="2026-06-17T10:29:00Z">
        <w:r w:rsidRPr="0097317A">
          <w:rPr>
            <w:rFonts w:cstheme="minorHAnsi"/>
            <w:lang w:val="sq-AL"/>
            <w:rPrChange w:id="929" w:author="Hana Puka" w:date="2026-06-17T10:29:00Z">
              <w:rPr>
                <w:rFonts w:cstheme="minorHAnsi"/>
                <w:u w:val="single"/>
                <w:lang w:val="sq-AL"/>
              </w:rPr>
            </w:rPrChange>
          </w:rPr>
          <w:t>Gjatë fazës së ndërtimit, do të zbatohen masat e mëposhtme për të minimizuar ndikimet e mundshme që lidhen me gjenerimin e mbeturinave:</w:t>
        </w:r>
      </w:ins>
    </w:p>
    <w:p w14:paraId="22C1913E" w14:textId="4A1FA6B5" w:rsidR="007770DD" w:rsidRPr="007770DD" w:rsidRDefault="007770DD">
      <w:pPr>
        <w:pStyle w:val="ListParagraph"/>
        <w:numPr>
          <w:ilvl w:val="0"/>
          <w:numId w:val="44"/>
        </w:numPr>
        <w:spacing w:before="120" w:after="0" w:line="240" w:lineRule="auto"/>
        <w:ind w:left="714" w:hanging="357"/>
        <w:jc w:val="both"/>
        <w:rPr>
          <w:ins w:id="930" w:author="Hana Puka" w:date="2026-06-17T10:31:00Z"/>
          <w:rFonts w:cstheme="minorHAnsi"/>
          <w:lang w:val="sq-AL"/>
        </w:rPr>
        <w:pPrChange w:id="931" w:author="Hana Puka" w:date="2026-06-17T10:32:00Z">
          <w:pPr>
            <w:spacing w:before="240" w:after="0" w:line="240" w:lineRule="auto"/>
          </w:pPr>
        </w:pPrChange>
      </w:pPr>
      <w:ins w:id="932" w:author="Hana Puka" w:date="2026-06-17T10:31:00Z">
        <w:r w:rsidRPr="007770DD">
          <w:rPr>
            <w:rFonts w:cstheme="minorHAnsi"/>
            <w:lang w:val="sq-AL"/>
          </w:rPr>
          <w:t>Të gjitha mbeturinat do të ndahen në burim në kategori të rrezikshme dhe jorrezikshme.</w:t>
        </w:r>
      </w:ins>
    </w:p>
    <w:p w14:paraId="76EDB0D7" w14:textId="6BD321B1" w:rsidR="007770DD" w:rsidRPr="007770DD" w:rsidRDefault="007770DD">
      <w:pPr>
        <w:pStyle w:val="ListParagraph"/>
        <w:numPr>
          <w:ilvl w:val="0"/>
          <w:numId w:val="44"/>
        </w:numPr>
        <w:spacing w:before="120" w:after="0" w:line="240" w:lineRule="auto"/>
        <w:ind w:left="714" w:hanging="357"/>
        <w:jc w:val="both"/>
        <w:rPr>
          <w:ins w:id="933" w:author="Hana Puka" w:date="2026-06-17T10:31:00Z"/>
          <w:rFonts w:cstheme="minorHAnsi"/>
          <w:lang w:val="sq-AL"/>
        </w:rPr>
        <w:pPrChange w:id="934" w:author="Hana Puka" w:date="2026-06-17T10:32:00Z">
          <w:pPr>
            <w:spacing w:before="240" w:after="0" w:line="240" w:lineRule="auto"/>
          </w:pPr>
        </w:pPrChange>
      </w:pPr>
      <w:ins w:id="935" w:author="Hana Puka" w:date="2026-06-17T10:31:00Z">
        <w:r w:rsidRPr="007770DD">
          <w:rPr>
            <w:rFonts w:cstheme="minorHAnsi"/>
            <w:lang w:val="sq-AL"/>
          </w:rPr>
          <w:t xml:space="preserve">Mbeturinat do të ruhen </w:t>
        </w:r>
      </w:ins>
      <w:ins w:id="936" w:author="Hana Puka" w:date="2026-06-17T10:39:00Z">
        <w:r w:rsidRPr="007770DD">
          <w:rPr>
            <w:rFonts w:cstheme="minorHAnsi"/>
            <w:lang w:val="sq-AL"/>
          </w:rPr>
          <w:t>në kushte të kontrolluara</w:t>
        </w:r>
        <w:r>
          <w:rPr>
            <w:rFonts w:cstheme="minorHAnsi"/>
            <w:lang w:val="sq-AL"/>
          </w:rPr>
          <w:t>,</w:t>
        </w:r>
        <w:r w:rsidRPr="007770DD">
          <w:rPr>
            <w:rFonts w:cstheme="minorHAnsi"/>
            <w:lang w:val="sq-AL"/>
          </w:rPr>
          <w:t xml:space="preserve"> </w:t>
        </w:r>
      </w:ins>
      <w:ins w:id="937" w:author="Hana Puka" w:date="2026-06-17T10:31:00Z">
        <w:r w:rsidRPr="007770DD">
          <w:rPr>
            <w:rFonts w:cstheme="minorHAnsi"/>
            <w:lang w:val="sq-AL"/>
          </w:rPr>
          <w:t>në zona të dedikuara për këtë qëllim, të pajisura me masa adekuate për të parandaluar rrjedhjet, derdhjet dhe ndotjen e tokës ose të ujërave.</w:t>
        </w:r>
      </w:ins>
    </w:p>
    <w:p w14:paraId="17A62696" w14:textId="77777777" w:rsidR="007770DD" w:rsidRPr="007770DD" w:rsidRDefault="007770DD">
      <w:pPr>
        <w:pStyle w:val="ListParagraph"/>
        <w:numPr>
          <w:ilvl w:val="0"/>
          <w:numId w:val="44"/>
        </w:numPr>
        <w:spacing w:before="120" w:after="0" w:line="240" w:lineRule="auto"/>
        <w:ind w:left="714" w:hanging="357"/>
        <w:jc w:val="both"/>
        <w:rPr>
          <w:ins w:id="938" w:author="Hana Puka" w:date="2026-06-17T10:31:00Z"/>
          <w:rFonts w:cstheme="minorHAnsi"/>
          <w:lang w:val="sq-AL"/>
        </w:rPr>
        <w:pPrChange w:id="939" w:author="Hana Puka" w:date="2026-06-17T10:32:00Z">
          <w:pPr>
            <w:spacing w:before="240" w:after="0" w:line="240" w:lineRule="auto"/>
          </w:pPr>
        </w:pPrChange>
      </w:pPr>
      <w:ins w:id="940" w:author="Hana Puka" w:date="2026-06-17T10:31:00Z">
        <w:r w:rsidRPr="007770DD">
          <w:rPr>
            <w:rFonts w:cstheme="minorHAnsi"/>
            <w:lang w:val="sq-AL"/>
          </w:rPr>
          <w:t>Mbeturinat e rrezikshme do të ruhen veçmas në kontejnerë të etiketuar qartë dhe do të menaxhohen në përputhje me kërkesat e legjislacionit në fuqi.</w:t>
        </w:r>
      </w:ins>
    </w:p>
    <w:p w14:paraId="5C231358" w14:textId="77777777" w:rsidR="007770DD" w:rsidRPr="007770DD" w:rsidRDefault="007770DD">
      <w:pPr>
        <w:pStyle w:val="ListParagraph"/>
        <w:numPr>
          <w:ilvl w:val="0"/>
          <w:numId w:val="44"/>
        </w:numPr>
        <w:spacing w:before="120" w:after="0" w:line="240" w:lineRule="auto"/>
        <w:ind w:left="714" w:hanging="357"/>
        <w:jc w:val="both"/>
        <w:rPr>
          <w:ins w:id="941" w:author="Hana Puka" w:date="2026-06-17T10:31:00Z"/>
          <w:rFonts w:cstheme="minorHAnsi"/>
          <w:lang w:val="sq-AL"/>
        </w:rPr>
        <w:pPrChange w:id="942" w:author="Hana Puka" w:date="2026-06-17T10:32:00Z">
          <w:pPr>
            <w:spacing w:before="240" w:after="0" w:line="240" w:lineRule="auto"/>
          </w:pPr>
        </w:pPrChange>
      </w:pPr>
      <w:ins w:id="943" w:author="Hana Puka" w:date="2026-06-17T10:31:00Z">
        <w:r w:rsidRPr="007770DD">
          <w:rPr>
            <w:rFonts w:cstheme="minorHAnsi"/>
            <w:lang w:val="sq-AL"/>
          </w:rPr>
          <w:t>Mbeturinat do të grumbullohen dhe largohen rregullisht nga lokacioni, duke shmangur akumulimin e tyre.</w:t>
        </w:r>
      </w:ins>
    </w:p>
    <w:p w14:paraId="0FB8C7F9" w14:textId="72314BEF" w:rsidR="0097317A" w:rsidRDefault="007770DD" w:rsidP="007770DD">
      <w:pPr>
        <w:pStyle w:val="ListParagraph"/>
        <w:numPr>
          <w:ilvl w:val="0"/>
          <w:numId w:val="44"/>
        </w:numPr>
        <w:spacing w:before="120" w:after="0" w:line="240" w:lineRule="auto"/>
        <w:jc w:val="both"/>
        <w:rPr>
          <w:ins w:id="944" w:author="Hana Puka" w:date="2026-06-17T10:36:00Z"/>
          <w:rFonts w:cstheme="minorHAnsi"/>
          <w:lang w:val="sq-AL"/>
        </w:rPr>
      </w:pPr>
      <w:ins w:id="945" w:author="Hana Puka" w:date="2026-06-17T10:35:00Z">
        <w:r w:rsidRPr="007770DD">
          <w:rPr>
            <w:rFonts w:cstheme="minorHAnsi"/>
            <w:lang w:val="sq-AL"/>
          </w:rPr>
          <w:t>Të gjitha mbeturinat do të trajtohen dhe transportohen nga operatorë të licencuar për menaxhimin e mbeturinave dhe do të dërgohen në objekte/impiante të autorizuara për trajtim, rikuperim, riciklim ose asgjësim.</w:t>
        </w:r>
      </w:ins>
    </w:p>
    <w:p w14:paraId="683B174B" w14:textId="7757D337" w:rsidR="007770DD" w:rsidRPr="0097317A" w:rsidRDefault="007770DD">
      <w:pPr>
        <w:pStyle w:val="ListParagraph"/>
        <w:numPr>
          <w:ilvl w:val="0"/>
          <w:numId w:val="44"/>
        </w:numPr>
        <w:spacing w:before="120" w:after="0" w:line="240" w:lineRule="auto"/>
        <w:jc w:val="both"/>
        <w:rPr>
          <w:ins w:id="946" w:author="Hana Puka" w:date="2026-06-17T10:23:00Z"/>
          <w:rFonts w:cstheme="minorHAnsi"/>
          <w:lang w:val="sq-AL"/>
          <w:rPrChange w:id="947" w:author="Hana Puka" w:date="2026-06-17T10:29:00Z">
            <w:rPr>
              <w:ins w:id="948" w:author="Hana Puka" w:date="2026-06-17T10:23:00Z"/>
              <w:rFonts w:cstheme="minorHAnsi"/>
              <w:u w:val="single"/>
              <w:lang w:val="sq-AL"/>
            </w:rPr>
          </w:rPrChange>
        </w:rPr>
        <w:pPrChange w:id="949" w:author="Hana Puka" w:date="2026-06-17T10:31:00Z">
          <w:pPr>
            <w:spacing w:before="240" w:after="0" w:line="240" w:lineRule="auto"/>
          </w:pPr>
        </w:pPrChange>
      </w:pPr>
      <w:ins w:id="950" w:author="Hana Puka" w:date="2026-06-17T10:36:00Z">
        <w:r w:rsidRPr="007770DD">
          <w:rPr>
            <w:rFonts w:cstheme="minorHAnsi"/>
            <w:lang w:val="sq-AL"/>
          </w:rPr>
          <w:t>Kurdo që të jetë e mundur, materialet si metalet, materialet e paketimit dhe mbeturinat e ndërtimit do t’i nënshtrohen ripërdorimit ose riciklimit.</w:t>
        </w:r>
      </w:ins>
    </w:p>
    <w:p w14:paraId="1C276ECD" w14:textId="3B93F8BA" w:rsidR="00B27A78" w:rsidRPr="00B27A78" w:rsidRDefault="00DE1AA7">
      <w:pPr>
        <w:spacing w:before="240" w:after="0" w:line="240" w:lineRule="auto"/>
        <w:rPr>
          <w:rFonts w:cstheme="minorHAnsi"/>
          <w:u w:val="single"/>
          <w:lang w:val="sq-AL"/>
          <w:rPrChange w:id="951" w:author="Hana Puka" w:date="2026-06-17T10:23:00Z">
            <w:rPr>
              <w:rFonts w:cstheme="minorHAnsi"/>
              <w:lang w:val="sq-AL"/>
            </w:rPr>
          </w:rPrChange>
        </w:rPr>
        <w:pPrChange w:id="952" w:author="Hana Puka" w:date="2026-06-17T10:23:00Z">
          <w:pPr>
            <w:spacing w:before="120" w:after="120" w:line="240" w:lineRule="auto"/>
          </w:pPr>
        </w:pPrChange>
      </w:pPr>
      <w:ins w:id="953" w:author="Hana Puka" w:date="2026-06-17T10:24:00Z">
        <w:r w:rsidRPr="00DE1AA7">
          <w:rPr>
            <w:rFonts w:cstheme="minorHAnsi"/>
            <w:u w:val="single"/>
            <w:lang w:val="sq-AL"/>
          </w:rPr>
          <w:t xml:space="preserve">Gjatë fazës së operimit   </w:t>
        </w:r>
      </w:ins>
    </w:p>
    <w:p w14:paraId="58E40275" w14:textId="76628742" w:rsidR="00183D13" w:rsidRDefault="003370E8" w:rsidP="00183D13">
      <w:pPr>
        <w:spacing w:before="120" w:after="120" w:line="240" w:lineRule="auto"/>
        <w:rPr>
          <w:ins w:id="954" w:author="Hana Puka" w:date="2026-06-17T10:42:00Z"/>
          <w:rFonts w:cstheme="minorHAnsi"/>
          <w:lang w:val="sq-AL"/>
        </w:rPr>
      </w:pPr>
      <w:ins w:id="955" w:author="Hana Puka" w:date="2026-06-17T10:42:00Z">
        <w:r w:rsidRPr="003370E8">
          <w:rPr>
            <w:rFonts w:cstheme="minorHAnsi"/>
            <w:lang w:val="sq-AL"/>
          </w:rPr>
          <w:t xml:space="preserve">Gjatë fazës së operimit, gjenerimi i mbeturinave pritet të jetë i kufizuar dhe kryesisht i lidhur me aktivitetet e mirëmbajtjes, inspektimit, riparimit dhe zëvendësimit të komponentëve. </w:t>
        </w:r>
        <w:r>
          <w:rPr>
            <w:rFonts w:cstheme="minorHAnsi"/>
            <w:lang w:val="sq-AL"/>
          </w:rPr>
          <w:t>N</w:t>
        </w:r>
        <w:r w:rsidRPr="003370E8">
          <w:rPr>
            <w:rFonts w:cstheme="minorHAnsi"/>
            <w:lang w:val="sq-AL"/>
          </w:rPr>
          <w:t xml:space="preserve">ë </w:t>
        </w:r>
        <w:r>
          <w:rPr>
            <w:rFonts w:cstheme="minorHAnsi"/>
            <w:lang w:val="sq-AL"/>
          </w:rPr>
          <w:t>k</w:t>
        </w:r>
        <w:r w:rsidRPr="003370E8">
          <w:rPr>
            <w:rFonts w:cstheme="minorHAnsi"/>
            <w:lang w:val="sq-AL"/>
          </w:rPr>
          <w:t>ë</w:t>
        </w:r>
        <w:r>
          <w:rPr>
            <w:rFonts w:cstheme="minorHAnsi"/>
            <w:lang w:val="sq-AL"/>
          </w:rPr>
          <w:t>t</w:t>
        </w:r>
        <w:r w:rsidRPr="003370E8">
          <w:rPr>
            <w:rFonts w:cstheme="minorHAnsi"/>
            <w:lang w:val="sq-AL"/>
          </w:rPr>
          <w:t>ë</w:t>
        </w:r>
        <w:r>
          <w:rPr>
            <w:rFonts w:cstheme="minorHAnsi"/>
            <w:lang w:val="sq-AL"/>
          </w:rPr>
          <w:t xml:space="preserve"> kontekst, </w:t>
        </w:r>
        <w:r w:rsidRPr="003370E8">
          <w:rPr>
            <w:rFonts w:cstheme="minorHAnsi"/>
            <w:lang w:val="sq-AL"/>
          </w:rPr>
          <w:t>do të zbatohen masat e mëposhtme:</w:t>
        </w:r>
      </w:ins>
    </w:p>
    <w:p w14:paraId="29FB8253" w14:textId="77777777" w:rsidR="003370E8" w:rsidRPr="003370E8" w:rsidRDefault="003370E8">
      <w:pPr>
        <w:pStyle w:val="ListParagraph"/>
        <w:numPr>
          <w:ilvl w:val="0"/>
          <w:numId w:val="44"/>
        </w:numPr>
        <w:spacing w:before="120" w:after="0" w:line="240" w:lineRule="auto"/>
        <w:jc w:val="both"/>
        <w:rPr>
          <w:ins w:id="956" w:author="Hana Puka" w:date="2026-06-17T10:42:00Z"/>
          <w:rFonts w:cstheme="minorHAnsi"/>
          <w:lang w:val="sq-AL"/>
        </w:rPr>
        <w:pPrChange w:id="957" w:author="Hana Puka" w:date="2026-06-17T10:48:00Z">
          <w:pPr>
            <w:spacing w:before="120" w:after="120" w:line="240" w:lineRule="auto"/>
          </w:pPr>
        </w:pPrChange>
      </w:pPr>
      <w:ins w:id="958" w:author="Hana Puka" w:date="2026-06-17T10:42:00Z">
        <w:r w:rsidRPr="003370E8">
          <w:rPr>
            <w:rFonts w:cstheme="minorHAnsi"/>
            <w:lang w:val="sq-AL"/>
          </w:rPr>
          <w:lastRenderedPageBreak/>
          <w:t>Modulet e dëmtuara ose të zëvendësuara të baterive dhe komponentët e tjerë të rrezikshëm do të menaxhohen si mbeturina të rrezikshme.</w:t>
        </w:r>
      </w:ins>
    </w:p>
    <w:p w14:paraId="3CEBD960" w14:textId="0D3F2E0B" w:rsidR="003370E8" w:rsidRDefault="003370E8">
      <w:pPr>
        <w:pStyle w:val="ListParagraph"/>
        <w:numPr>
          <w:ilvl w:val="0"/>
          <w:numId w:val="44"/>
        </w:numPr>
        <w:spacing w:before="120" w:after="0" w:line="240" w:lineRule="auto"/>
        <w:jc w:val="both"/>
        <w:rPr>
          <w:ins w:id="959" w:author="Hana Puka" w:date="2026-06-17T10:43:00Z"/>
          <w:rFonts w:cstheme="minorHAnsi"/>
          <w:lang w:val="sq-AL"/>
        </w:rPr>
        <w:pPrChange w:id="960" w:author="Hana Puka" w:date="2026-06-17T10:48:00Z">
          <w:pPr>
            <w:spacing w:before="120" w:after="120" w:line="240" w:lineRule="auto"/>
          </w:pPr>
        </w:pPrChange>
      </w:pPr>
      <w:ins w:id="961" w:author="Hana Puka" w:date="2026-06-17T10:42:00Z">
        <w:r w:rsidRPr="003370E8">
          <w:rPr>
            <w:rFonts w:cstheme="minorHAnsi"/>
            <w:lang w:val="sq-AL"/>
          </w:rPr>
          <w:t>Mbeturinat do të ruhen përkohësisht në lokacion, në zona të dedikuara dhe në kushte të kontrolluara.</w:t>
        </w:r>
      </w:ins>
    </w:p>
    <w:p w14:paraId="4BD612EB" w14:textId="2D4129BF" w:rsidR="003370E8" w:rsidRDefault="003370E8">
      <w:pPr>
        <w:pStyle w:val="ListParagraph"/>
        <w:numPr>
          <w:ilvl w:val="0"/>
          <w:numId w:val="44"/>
        </w:numPr>
        <w:spacing w:before="120" w:after="0" w:line="240" w:lineRule="auto"/>
        <w:jc w:val="both"/>
        <w:rPr>
          <w:ins w:id="962" w:author="Hana Puka" w:date="2026-06-17T10:43:00Z"/>
          <w:rFonts w:cstheme="minorHAnsi"/>
          <w:lang w:val="sq-AL"/>
        </w:rPr>
        <w:pPrChange w:id="963" w:author="Hana Puka" w:date="2026-06-17T10:48:00Z">
          <w:pPr>
            <w:spacing w:before="120" w:after="120" w:line="240" w:lineRule="auto"/>
          </w:pPr>
        </w:pPrChange>
      </w:pPr>
      <w:ins w:id="964" w:author="Hana Puka" w:date="2026-06-17T10:43:00Z">
        <w:r w:rsidRPr="003370E8">
          <w:rPr>
            <w:rFonts w:cstheme="minorHAnsi"/>
            <w:lang w:val="sq-AL"/>
          </w:rPr>
          <w:t>Të gjitha mbeturinat do të trajtohen dhe transportohen nga operatorë të licencuar për menaxhimin e mbeturinave dhe do të dërgohen në objekte/impiante të autorizuara për trajtim, rikuperim, riciklim ose asgjësim.</w:t>
        </w:r>
      </w:ins>
    </w:p>
    <w:p w14:paraId="58E46A19" w14:textId="4E383693" w:rsidR="003370E8" w:rsidRDefault="003370E8">
      <w:pPr>
        <w:pStyle w:val="ListParagraph"/>
        <w:numPr>
          <w:ilvl w:val="0"/>
          <w:numId w:val="44"/>
        </w:numPr>
        <w:spacing w:before="120" w:after="0" w:line="240" w:lineRule="auto"/>
        <w:jc w:val="both"/>
        <w:rPr>
          <w:ins w:id="965" w:author="Hana Puka" w:date="2026-06-17T10:43:00Z"/>
          <w:rFonts w:cstheme="minorHAnsi"/>
          <w:lang w:val="sq-AL"/>
        </w:rPr>
        <w:pPrChange w:id="966" w:author="Hana Puka" w:date="2026-06-17T10:48:00Z">
          <w:pPr>
            <w:spacing w:before="120" w:after="120" w:line="240" w:lineRule="auto"/>
          </w:pPr>
        </w:pPrChange>
      </w:pPr>
      <w:ins w:id="967" w:author="Hana Puka" w:date="2026-06-17T10:43:00Z">
        <w:r w:rsidRPr="003370E8">
          <w:rPr>
            <w:rFonts w:cstheme="minorHAnsi"/>
            <w:lang w:val="sq-AL"/>
          </w:rPr>
          <w:t xml:space="preserve">Do të mbahen evidenca për sasitë e mbeturinave të gjeneruara, ruajtjen, transportin dhe destinacionin përfundimtar të tyre, duke </w:t>
        </w:r>
        <w:r w:rsidRPr="00A11B0B">
          <w:rPr>
            <w:rFonts w:cstheme="minorHAnsi"/>
            <w:lang w:val="sq-AL"/>
          </w:rPr>
          <w:t>siguruar</w:t>
        </w:r>
      </w:ins>
      <w:ins w:id="968" w:author="Hana Puka" w:date="2026-06-17T10:46:00Z">
        <w:r w:rsidR="00A11B0B" w:rsidRPr="00A11B0B">
          <w:rPr>
            <w:rFonts w:cstheme="minorHAnsi"/>
            <w:lang w:val="sq-AL"/>
            <w:rPrChange w:id="969" w:author="Hana Puka" w:date="2026-06-17T10:47:00Z">
              <w:rPr/>
            </w:rPrChange>
          </w:rPr>
          <w:t xml:space="preserve"> </w:t>
        </w:r>
        <w:r w:rsidR="00A11B0B" w:rsidRPr="00A11B0B">
          <w:rPr>
            <w:rFonts w:cstheme="minorHAnsi"/>
            <w:lang w:val="sq-AL"/>
          </w:rPr>
          <w:t>përcjelljen e rrjedhës së mbeturinave</w:t>
        </w:r>
      </w:ins>
      <w:ins w:id="970" w:author="Hana Puka" w:date="2026-06-17T10:47:00Z">
        <w:r w:rsidR="00A11B0B">
          <w:rPr>
            <w:rFonts w:cstheme="minorHAnsi"/>
            <w:lang w:val="sq-AL"/>
          </w:rPr>
          <w:t>.</w:t>
        </w:r>
      </w:ins>
      <w:ins w:id="971" w:author="Hana Puka" w:date="2026-06-17T10:46:00Z">
        <w:r w:rsidR="00A11B0B" w:rsidRPr="00A11B0B">
          <w:rPr>
            <w:rFonts w:cstheme="minorHAnsi"/>
            <w:lang w:val="sq-AL"/>
          </w:rPr>
          <w:t xml:space="preserve"> </w:t>
        </w:r>
      </w:ins>
    </w:p>
    <w:p w14:paraId="30D48839" w14:textId="77777777" w:rsidR="003370E8" w:rsidRPr="003370E8" w:rsidRDefault="003370E8">
      <w:pPr>
        <w:pStyle w:val="ListParagraph"/>
        <w:numPr>
          <w:ilvl w:val="0"/>
          <w:numId w:val="44"/>
        </w:numPr>
        <w:spacing w:before="120" w:after="0" w:line="240" w:lineRule="auto"/>
        <w:jc w:val="both"/>
        <w:rPr>
          <w:ins w:id="972" w:author="Hana Puka" w:date="2026-06-17T10:43:00Z"/>
          <w:rFonts w:cstheme="minorHAnsi"/>
          <w:lang w:val="sq-AL"/>
        </w:rPr>
        <w:pPrChange w:id="973" w:author="Hana Puka" w:date="2026-06-17T10:48:00Z">
          <w:pPr>
            <w:spacing w:before="120" w:after="120" w:line="240" w:lineRule="auto"/>
          </w:pPr>
        </w:pPrChange>
      </w:pPr>
      <w:ins w:id="974" w:author="Hana Puka" w:date="2026-06-17T10:43:00Z">
        <w:r w:rsidRPr="003370E8">
          <w:rPr>
            <w:rFonts w:cstheme="minorHAnsi"/>
            <w:lang w:val="sq-AL"/>
          </w:rPr>
          <w:t>Akumulimi i mbeturinave të rrezikshme në lokacion do të minimizohet përmes largimit periodik nga operatorë të licencuar.</w:t>
        </w:r>
      </w:ins>
    </w:p>
    <w:p w14:paraId="377E787E" w14:textId="647ACB32" w:rsidR="003370E8" w:rsidRPr="009F4D78" w:rsidRDefault="003370E8">
      <w:pPr>
        <w:pStyle w:val="ListParagraph"/>
        <w:numPr>
          <w:ilvl w:val="0"/>
          <w:numId w:val="44"/>
        </w:numPr>
        <w:spacing w:before="120" w:after="0" w:line="240" w:lineRule="auto"/>
        <w:jc w:val="both"/>
        <w:rPr>
          <w:rFonts w:cstheme="minorHAnsi"/>
          <w:lang w:val="sq-AL"/>
        </w:rPr>
        <w:pPrChange w:id="975" w:author="Hana Puka" w:date="2026-06-17T10:48:00Z">
          <w:pPr>
            <w:spacing w:before="120" w:after="120" w:line="240" w:lineRule="auto"/>
          </w:pPr>
        </w:pPrChange>
      </w:pPr>
      <w:ins w:id="976" w:author="Hana Puka" w:date="2026-06-17T10:43:00Z">
        <w:r w:rsidRPr="003370E8">
          <w:rPr>
            <w:rFonts w:cstheme="minorHAnsi"/>
            <w:lang w:val="sq-AL"/>
          </w:rPr>
          <w:t>Të gjitha aktivitetet që lidhen me trajtimin, ruajtjen dhe transportin e mbeturinave do të kryhen në përputhje me kërkesat e legjislacionit në fuqi dhe standardet përkatëse të sigurisë dhe mbrojtjes së mjedisit.</w:t>
        </w:r>
      </w:ins>
    </w:p>
    <w:p w14:paraId="353C0AF6" w14:textId="371D4C08" w:rsidR="002F62EA" w:rsidRPr="003A2741" w:rsidRDefault="002F62EA" w:rsidP="0060339D">
      <w:pPr>
        <w:pStyle w:val="Abkons111"/>
        <w:rPr>
          <w:rFonts w:asciiTheme="minorHAnsi" w:hAnsiTheme="minorHAnsi"/>
          <w:color w:val="auto"/>
        </w:rPr>
      </w:pPr>
      <w:bookmarkStart w:id="977" w:name="_Toc229488039"/>
      <w:r w:rsidRPr="003A2741">
        <w:rPr>
          <w:rFonts w:asciiTheme="minorHAnsi" w:hAnsiTheme="minorHAnsi"/>
          <w:color w:val="auto"/>
        </w:rPr>
        <w:t>Infrastruktura dhe Shërbimet Publik</w:t>
      </w:r>
      <w:r w:rsidR="0093407E" w:rsidRPr="003A2741">
        <w:rPr>
          <w:rFonts w:asciiTheme="minorHAnsi" w:hAnsiTheme="minorHAnsi"/>
          <w:color w:val="auto"/>
        </w:rPr>
        <w:t>e</w:t>
      </w:r>
      <w:bookmarkEnd w:id="977"/>
    </w:p>
    <w:p w14:paraId="030ADF78" w14:textId="63227053" w:rsidR="005F3DEA" w:rsidRPr="005F3DEA" w:rsidRDefault="005F3DEA" w:rsidP="005F3DEA">
      <w:pPr>
        <w:spacing w:before="240" w:after="0" w:line="240" w:lineRule="auto"/>
        <w:rPr>
          <w:rFonts w:cstheme="minorHAnsi"/>
          <w:u w:val="single"/>
          <w:lang w:val="sq-AL"/>
        </w:rPr>
      </w:pPr>
      <w:r w:rsidRPr="005F3DEA">
        <w:rPr>
          <w:rFonts w:cstheme="minorHAnsi"/>
          <w:u w:val="single"/>
          <w:lang w:val="sq-AL"/>
        </w:rPr>
        <w:t>Gjatë fazës së ndërtimit</w:t>
      </w:r>
    </w:p>
    <w:p w14:paraId="1CB1DA09" w14:textId="3A2D9DC8" w:rsidR="006D4582" w:rsidRPr="009F4D78" w:rsidRDefault="006D4582" w:rsidP="007A7454">
      <w:pPr>
        <w:spacing w:before="120" w:after="120" w:line="240" w:lineRule="auto"/>
        <w:rPr>
          <w:rFonts w:cstheme="minorHAnsi"/>
          <w:lang w:val="sq-AL"/>
        </w:rPr>
      </w:pPr>
      <w:r w:rsidRPr="009F4D78">
        <w:rPr>
          <w:rFonts w:cstheme="minorHAnsi"/>
          <w:lang w:val="sq-AL"/>
        </w:rPr>
        <w:t>Masat e mëposhtme janë paraparë për të shmangur, minimizuar dhe rehabilituar ndikimet e mundshme negative që mund të rrjedhin nga ndërtimii i projektit në infrastrukturë dhe shërbime publike:</w:t>
      </w:r>
    </w:p>
    <w:p w14:paraId="0614F91A" w14:textId="6DCE0C53" w:rsidR="00F622F3" w:rsidRPr="009F4D78" w:rsidRDefault="00F622F3">
      <w:pPr>
        <w:pStyle w:val="ListParagraph"/>
        <w:numPr>
          <w:ilvl w:val="0"/>
          <w:numId w:val="44"/>
        </w:numPr>
        <w:spacing w:before="120" w:after="120" w:line="240" w:lineRule="auto"/>
        <w:jc w:val="both"/>
        <w:rPr>
          <w:rFonts w:cstheme="minorHAnsi"/>
          <w:lang w:val="sq-AL"/>
        </w:rPr>
      </w:pPr>
      <w:r w:rsidRPr="009F4D78">
        <w:rPr>
          <w:rFonts w:cstheme="minorHAnsi"/>
          <w:lang w:val="sq-AL"/>
        </w:rPr>
        <w:t>Gjatë përzgjedhjes së vendndodhjes së elementeve të projektit, zonave të ndërtimit dhe rrugëve të qasjes  do të shmanget ndërhyrja në infrastrukturën ekzistuese si shtëpi banimi, prona private, serra apo toka të kultivuara bujqësore, linja elektrike, aktivitete tregtare dhe shërbime komunale.</w:t>
      </w:r>
    </w:p>
    <w:p w14:paraId="2B3BFFD0" w14:textId="14BBC072" w:rsidR="00F622F3" w:rsidRPr="009F4D78" w:rsidRDefault="00F622F3">
      <w:pPr>
        <w:pStyle w:val="ListParagraph"/>
        <w:numPr>
          <w:ilvl w:val="0"/>
          <w:numId w:val="44"/>
        </w:numPr>
        <w:spacing w:before="120" w:after="120" w:line="240" w:lineRule="auto"/>
        <w:jc w:val="both"/>
        <w:rPr>
          <w:rFonts w:cstheme="minorHAnsi"/>
          <w:lang w:val="sq-AL"/>
        </w:rPr>
      </w:pPr>
      <w:r w:rsidRPr="009F4D78">
        <w:rPr>
          <w:rFonts w:cstheme="minorHAnsi"/>
          <w:lang w:val="sq-AL"/>
        </w:rPr>
        <w:t>Do të zbatohen praktika të mira për reduktimin e mbetjeve të prodhuara, në masën më të madhe të mundshme.</w:t>
      </w:r>
    </w:p>
    <w:p w14:paraId="174F3A41" w14:textId="32B89B51" w:rsidR="00F622F3" w:rsidRPr="009F4D78" w:rsidRDefault="00F622F3">
      <w:pPr>
        <w:pStyle w:val="ListParagraph"/>
        <w:numPr>
          <w:ilvl w:val="0"/>
          <w:numId w:val="44"/>
        </w:numPr>
        <w:spacing w:before="120" w:after="120" w:line="240" w:lineRule="auto"/>
        <w:jc w:val="both"/>
        <w:rPr>
          <w:rFonts w:cstheme="minorHAnsi"/>
          <w:lang w:val="sq-AL"/>
        </w:rPr>
      </w:pPr>
      <w:r w:rsidRPr="009F4D78">
        <w:rPr>
          <w:rFonts w:cstheme="minorHAnsi"/>
          <w:lang w:val="sq-AL"/>
        </w:rPr>
        <w:t>Do të sigurohet që komunitetet lokale të informohen me kohë për mbylljet e rrugëve, punimet rrugore dhe ditët kur do të ketë qarkullim të automjeteve të rënda.</w:t>
      </w:r>
    </w:p>
    <w:p w14:paraId="26F43AC5" w14:textId="609543D7" w:rsidR="00F622F3" w:rsidRPr="009F4D78" w:rsidRDefault="00F622F3">
      <w:pPr>
        <w:pStyle w:val="ListParagraph"/>
        <w:numPr>
          <w:ilvl w:val="0"/>
          <w:numId w:val="44"/>
        </w:numPr>
        <w:spacing w:before="120" w:after="120" w:line="240" w:lineRule="auto"/>
        <w:jc w:val="both"/>
        <w:rPr>
          <w:rFonts w:cstheme="minorHAnsi"/>
          <w:lang w:val="sq-AL"/>
        </w:rPr>
      </w:pPr>
      <w:r w:rsidRPr="009F4D78">
        <w:rPr>
          <w:rFonts w:cstheme="minorHAnsi"/>
          <w:lang w:val="sq-AL"/>
        </w:rPr>
        <w:t xml:space="preserve"> Do të sigurohet informimi në kohë i komuniteteve lokale për çdo ndërprerje të mundshme të shërbimeve si furnizimi me ujë dhe energji që mund të shkaktohet nga aktivitetet e ndërtimit.</w:t>
      </w:r>
    </w:p>
    <w:p w14:paraId="20BE8D07" w14:textId="77777777" w:rsidR="00F230A4" w:rsidRPr="009F4D78" w:rsidRDefault="00F230A4">
      <w:pPr>
        <w:pStyle w:val="ListParagraph"/>
        <w:numPr>
          <w:ilvl w:val="0"/>
          <w:numId w:val="44"/>
        </w:numPr>
        <w:spacing w:before="120" w:after="120" w:line="240" w:lineRule="auto"/>
        <w:jc w:val="both"/>
        <w:rPr>
          <w:rFonts w:cstheme="minorHAnsi"/>
          <w:lang w:val="sq-AL"/>
        </w:rPr>
      </w:pPr>
      <w:r w:rsidRPr="009F4D78">
        <w:rPr>
          <w:rFonts w:cstheme="minorHAnsi"/>
          <w:lang w:val="sq-AL"/>
        </w:rPr>
        <w:t>Do të sigurohet që mbeturinat të rikuperohen dhe riciklohen për të reduktuar nevojën për depozitimin e tyre në deponi, si dhe do të identifikohen dhe përdoren impiantet më të afërta për trajtimin dhe asgjësimin e mbeturinave, për të minimizuar nevojën për transport.</w:t>
      </w:r>
    </w:p>
    <w:p w14:paraId="1C1A8124" w14:textId="07C77366" w:rsidR="00F622F3" w:rsidRPr="009F4D78" w:rsidRDefault="00F230A4">
      <w:pPr>
        <w:pStyle w:val="ListParagraph"/>
        <w:numPr>
          <w:ilvl w:val="0"/>
          <w:numId w:val="44"/>
        </w:numPr>
        <w:spacing w:before="120" w:after="120" w:line="240" w:lineRule="auto"/>
        <w:jc w:val="both"/>
        <w:rPr>
          <w:rFonts w:cstheme="minorHAnsi"/>
          <w:lang w:val="sq-AL"/>
        </w:rPr>
      </w:pPr>
      <w:r w:rsidRPr="009F4D78">
        <w:rPr>
          <w:rFonts w:cstheme="minorHAnsi"/>
          <w:lang w:val="sq-AL"/>
        </w:rPr>
        <w:t>Do të sigurohet që çdo dëmtim potencial i infrastrukturës ekzistuese të riparohet në kohë dhe që, pas përfundimit të punimeve, rrugët të rikthehen në gjendjen e tyre fillestare ose në një gjendje më të mirë.</w:t>
      </w:r>
    </w:p>
    <w:p w14:paraId="4B9D875B" w14:textId="0850A947" w:rsidR="005F3DEA" w:rsidRPr="005F3DEA" w:rsidRDefault="005F3DEA" w:rsidP="005F3DEA">
      <w:pPr>
        <w:spacing w:before="240" w:after="0" w:line="240" w:lineRule="auto"/>
        <w:rPr>
          <w:rFonts w:cstheme="minorHAnsi"/>
          <w:u w:val="single"/>
          <w:lang w:val="sq-AL"/>
        </w:rPr>
      </w:pPr>
      <w:r w:rsidRPr="005F3DEA">
        <w:rPr>
          <w:rFonts w:cstheme="minorHAnsi"/>
          <w:u w:val="single"/>
          <w:lang w:val="sq-AL"/>
        </w:rPr>
        <w:t xml:space="preserve">Gjatë fazës së operimit   </w:t>
      </w:r>
    </w:p>
    <w:p w14:paraId="6885747D" w14:textId="4C00893B" w:rsidR="009321CF" w:rsidRPr="009F4D78" w:rsidRDefault="009321CF" w:rsidP="007A7454">
      <w:pPr>
        <w:spacing w:before="120" w:after="120" w:line="240" w:lineRule="auto"/>
        <w:rPr>
          <w:rFonts w:cstheme="minorHAnsi"/>
          <w:lang w:val="sq-AL"/>
        </w:rPr>
      </w:pPr>
      <w:r w:rsidRPr="009F4D78">
        <w:rPr>
          <w:rFonts w:cstheme="minorHAnsi"/>
          <w:lang w:val="sq-AL"/>
        </w:rPr>
        <w:t>Siç parashihet edhe në Planin e Menaxhimit Mjedisor dhe Social (PMMS), në kuadër të realizimit të projektit</w:t>
      </w:r>
      <w:r w:rsidR="003B035D" w:rsidRPr="009F4D78">
        <w:rPr>
          <w:rFonts w:cstheme="minorHAnsi"/>
          <w:lang w:val="sq-AL"/>
        </w:rPr>
        <w:t xml:space="preserve">, </w:t>
      </w:r>
      <w:r w:rsidRPr="009F4D78">
        <w:rPr>
          <w:rFonts w:cstheme="minorHAnsi"/>
          <w:lang w:val="sq-AL"/>
        </w:rPr>
        <w:t>do të ofrohet mbështetje përmes investimeve potenciale në infrastrukturë dhe shërbime publike pranë zonës së projektit. Në këtë kontekst, BESS pritet të përmirësojë besueshmërinë e furnizimit me energji elektrike për banorët lokalë dhe për të gjithë Republikën e Kosovës, si dhe të ketë ndikime të rëndësishme pozitive në qëndrueshmërinë e infrastrukturës elektroenergjetike dhe furnizimit me energji. Rrjedhimisht nuk pritet të ketë ndikime negative gjatë operimit të BESS në infrastrukturë dhe shërbime publike, andaj nuk janë planifikuar masa zbutëse</w:t>
      </w:r>
      <w:r w:rsidR="003B035D" w:rsidRPr="009F4D78">
        <w:rPr>
          <w:rFonts w:cstheme="minorHAnsi"/>
          <w:lang w:val="sq-AL"/>
        </w:rPr>
        <w:t xml:space="preserve">. </w:t>
      </w:r>
    </w:p>
    <w:p w14:paraId="47063084" w14:textId="77777777" w:rsidR="00183D13" w:rsidRPr="009F4D78" w:rsidRDefault="00183D13" w:rsidP="007A7454">
      <w:pPr>
        <w:spacing w:before="120" w:after="120" w:line="240" w:lineRule="auto"/>
        <w:rPr>
          <w:rFonts w:cstheme="minorHAnsi"/>
          <w:lang w:val="sq-AL"/>
        </w:rPr>
      </w:pPr>
    </w:p>
    <w:p w14:paraId="4FA150A1" w14:textId="687EF5C0" w:rsidR="00292B90" w:rsidRPr="003A2741" w:rsidRDefault="00292B90" w:rsidP="0060339D">
      <w:pPr>
        <w:pStyle w:val="Abkons111"/>
        <w:rPr>
          <w:rFonts w:asciiTheme="minorHAnsi" w:hAnsiTheme="minorHAnsi"/>
          <w:color w:val="auto"/>
        </w:rPr>
      </w:pPr>
      <w:bookmarkStart w:id="978" w:name="_Toc229488040"/>
      <w:r w:rsidRPr="003A2741">
        <w:rPr>
          <w:rFonts w:asciiTheme="minorHAnsi" w:hAnsiTheme="minorHAnsi"/>
          <w:color w:val="auto"/>
        </w:rPr>
        <w:t>Arkeologjia dhe Trashëgimia Kulturore</w:t>
      </w:r>
      <w:bookmarkEnd w:id="978"/>
    </w:p>
    <w:p w14:paraId="0A640610" w14:textId="070D158A" w:rsidR="005F3DEA" w:rsidRPr="005F3DEA" w:rsidRDefault="005F3DEA" w:rsidP="005F3DEA">
      <w:pPr>
        <w:spacing w:before="240" w:after="0" w:line="240" w:lineRule="auto"/>
        <w:jc w:val="both"/>
        <w:rPr>
          <w:rFonts w:cstheme="minorHAnsi"/>
          <w:u w:val="single"/>
          <w:lang w:val="sq-AL"/>
        </w:rPr>
      </w:pPr>
      <w:r w:rsidRPr="005F3DEA">
        <w:rPr>
          <w:rFonts w:cstheme="minorHAnsi"/>
          <w:u w:val="single"/>
          <w:lang w:val="sq-AL"/>
        </w:rPr>
        <w:t>Gjatë fazës së ndërtimit</w:t>
      </w:r>
    </w:p>
    <w:p w14:paraId="365C6301" w14:textId="2D0A9788" w:rsidR="00292B90" w:rsidRPr="009F4D78" w:rsidRDefault="00292B90" w:rsidP="005F3DEA">
      <w:pPr>
        <w:spacing w:before="120" w:after="120" w:line="240" w:lineRule="auto"/>
        <w:jc w:val="both"/>
        <w:rPr>
          <w:rFonts w:cstheme="minorHAnsi"/>
          <w:lang w:val="sq-AL"/>
        </w:rPr>
      </w:pPr>
      <w:r w:rsidRPr="009F4D78">
        <w:rPr>
          <w:rFonts w:cstheme="minorHAnsi"/>
          <w:lang w:val="sq-AL"/>
        </w:rPr>
        <w:lastRenderedPageBreak/>
        <w:t>Gjatë vizitës në terren, nuk u identifikua</w:t>
      </w:r>
      <w:r w:rsidR="0078225D" w:rsidRPr="009F4D78">
        <w:rPr>
          <w:rFonts w:cstheme="minorHAnsi"/>
          <w:lang w:val="sq-AL"/>
        </w:rPr>
        <w:t xml:space="preserve"> asnjë </w:t>
      </w:r>
      <w:r w:rsidR="00DF401B" w:rsidRPr="009F4D78">
        <w:rPr>
          <w:rFonts w:cstheme="minorHAnsi"/>
          <w:lang w:val="sq-AL"/>
        </w:rPr>
        <w:t>monument i</w:t>
      </w:r>
      <w:r w:rsidRPr="009F4D78">
        <w:rPr>
          <w:rFonts w:cstheme="minorHAnsi"/>
          <w:lang w:val="sq-AL"/>
        </w:rPr>
        <w:t xml:space="preserve"> </w:t>
      </w:r>
      <w:r w:rsidR="00DF401B" w:rsidRPr="009F4D78">
        <w:rPr>
          <w:rFonts w:cstheme="minorHAnsi"/>
          <w:lang w:val="sq-AL"/>
        </w:rPr>
        <w:t>t</w:t>
      </w:r>
      <w:r w:rsidRPr="009F4D78">
        <w:rPr>
          <w:rFonts w:cstheme="minorHAnsi"/>
          <w:lang w:val="sq-AL"/>
        </w:rPr>
        <w:t xml:space="preserve">rashëgimisë </w:t>
      </w:r>
      <w:r w:rsidR="00DF401B" w:rsidRPr="009F4D78">
        <w:rPr>
          <w:rFonts w:cstheme="minorHAnsi"/>
          <w:lang w:val="sq-AL"/>
        </w:rPr>
        <w:t>k</w:t>
      </w:r>
      <w:r w:rsidRPr="009F4D78">
        <w:rPr>
          <w:rFonts w:cstheme="minorHAnsi"/>
          <w:lang w:val="sq-AL"/>
        </w:rPr>
        <w:t>ulturore</w:t>
      </w:r>
      <w:r w:rsidR="00DF401B" w:rsidRPr="009F4D78">
        <w:rPr>
          <w:rFonts w:cstheme="minorHAnsi"/>
          <w:lang w:val="sq-AL"/>
        </w:rPr>
        <w:t>. E</w:t>
      </w:r>
      <w:r w:rsidRPr="009F4D78">
        <w:rPr>
          <w:rFonts w:cstheme="minorHAnsi"/>
          <w:lang w:val="sq-AL"/>
        </w:rPr>
        <w:t xml:space="preserve">kziston një potencial i vogël që të ekzistojnë </w:t>
      </w:r>
      <w:r w:rsidR="00AA13AD" w:rsidRPr="009F4D78">
        <w:rPr>
          <w:rFonts w:cstheme="minorHAnsi"/>
          <w:lang w:val="sq-AL"/>
        </w:rPr>
        <w:t xml:space="preserve">monumente </w:t>
      </w:r>
      <w:r w:rsidRPr="009F4D78">
        <w:rPr>
          <w:rFonts w:cstheme="minorHAnsi"/>
          <w:lang w:val="sq-AL"/>
        </w:rPr>
        <w:t>arkeologjike brenda gjurmës së ndonjërit prej komponentëve të projektit.</w:t>
      </w:r>
      <w:r w:rsidR="0063105F" w:rsidRPr="009F4D78">
        <w:rPr>
          <w:rFonts w:cstheme="minorHAnsi"/>
          <w:lang w:val="sq-AL"/>
        </w:rPr>
        <w:t xml:space="preserve"> </w:t>
      </w:r>
      <w:r w:rsidRPr="009F4D78">
        <w:rPr>
          <w:rFonts w:cstheme="minorHAnsi"/>
          <w:lang w:val="sq-AL"/>
        </w:rPr>
        <w:t xml:space="preserve">Prandaj, masat e mëposhtme zbutëse do të merren në konsideratë gjatë punimeve të ndërtimit në afërsi për të vëzhguar çdo aset të mundshëm të </w:t>
      </w:r>
      <w:r w:rsidR="00AA13AD" w:rsidRPr="009F4D78">
        <w:rPr>
          <w:rFonts w:cstheme="minorHAnsi"/>
          <w:lang w:val="sq-AL"/>
        </w:rPr>
        <w:t>TK</w:t>
      </w:r>
      <w:r w:rsidRPr="009F4D78">
        <w:rPr>
          <w:rFonts w:cstheme="minorHAnsi"/>
          <w:lang w:val="sq-AL"/>
        </w:rPr>
        <w:t>:</w:t>
      </w:r>
    </w:p>
    <w:p w14:paraId="31C2140B" w14:textId="267B17F1" w:rsidR="00AA13AD" w:rsidRPr="009F4D78" w:rsidRDefault="00AA13AD" w:rsidP="005F3DEA">
      <w:pPr>
        <w:pStyle w:val="ListParagraph"/>
        <w:numPr>
          <w:ilvl w:val="0"/>
          <w:numId w:val="45"/>
        </w:numPr>
        <w:spacing w:before="120" w:after="120" w:line="240" w:lineRule="auto"/>
        <w:ind w:left="648"/>
        <w:jc w:val="both"/>
        <w:rPr>
          <w:rFonts w:cstheme="minorHAnsi"/>
          <w:lang w:val="sq-AL"/>
        </w:rPr>
      </w:pPr>
      <w:r w:rsidRPr="009F4D78">
        <w:rPr>
          <w:rFonts w:cstheme="minorHAnsi"/>
          <w:lang w:val="sq-AL"/>
        </w:rPr>
        <w:t xml:space="preserve">Punimet e gërmimit dhe tokës do të mbikëqyren në përputhje me Ligjin Nr. 02/L-88 për Trashëgiminë Kulturore. Do të kryhet monitorim i rregullt gjatë punimeve të gërmimit dhe aktiviteteve të tjera ndërtimore për identifikimin e mundshëm të trashëgimisë kulturore. </w:t>
      </w:r>
    </w:p>
    <w:p w14:paraId="552DA8AC" w14:textId="7BF108E2" w:rsidR="00AA13AD" w:rsidRPr="009F4D78" w:rsidRDefault="00AA13AD" w:rsidP="005F3DEA">
      <w:pPr>
        <w:pStyle w:val="ListParagraph"/>
        <w:numPr>
          <w:ilvl w:val="0"/>
          <w:numId w:val="45"/>
        </w:numPr>
        <w:spacing w:before="120" w:after="120" w:line="240" w:lineRule="auto"/>
        <w:ind w:left="648"/>
        <w:jc w:val="both"/>
        <w:rPr>
          <w:rFonts w:cstheme="minorHAnsi"/>
          <w:lang w:val="sq-AL"/>
        </w:rPr>
      </w:pPr>
      <w:r w:rsidRPr="009F4D78">
        <w:rPr>
          <w:rFonts w:cstheme="minorHAnsi"/>
          <w:lang w:val="sq-AL"/>
        </w:rPr>
        <w:t>Në rast të zbulimit të ndonjë objekti arkeologjik, zbuluesi ose investitori duhet të njoftojë menjëherë institucionin kompetent, jo më vonë se dita pasuese e zbulimit. Institucioni kompetent ka të drejtë të ndërpresë menjëherë punimet dhe të kryejë vlerësimin dhe gërmimet shpëtuese arkeologjike në vend.</w:t>
      </w:r>
    </w:p>
    <w:p w14:paraId="3B29FF23" w14:textId="28E48AFC" w:rsidR="00AA13AD" w:rsidRPr="009F4D78" w:rsidRDefault="00AA13AD" w:rsidP="005F3DEA">
      <w:pPr>
        <w:pStyle w:val="ListParagraph"/>
        <w:numPr>
          <w:ilvl w:val="0"/>
          <w:numId w:val="45"/>
        </w:numPr>
        <w:spacing w:before="120" w:after="120" w:line="240" w:lineRule="auto"/>
        <w:ind w:left="648"/>
        <w:jc w:val="both"/>
        <w:rPr>
          <w:rFonts w:cstheme="minorHAnsi"/>
          <w:lang w:val="sq-AL"/>
        </w:rPr>
      </w:pPr>
      <w:r w:rsidRPr="009F4D78">
        <w:rPr>
          <w:rFonts w:cstheme="minorHAnsi"/>
          <w:lang w:val="sq-AL"/>
        </w:rPr>
        <w:t>Aktivitetet e projektit do të planifikohen në mënyrë që të shmangin ose minimizojnë ndikimet gjatë ngjarjeve të rëndësishme kulturore ose fetare.</w:t>
      </w:r>
    </w:p>
    <w:p w14:paraId="5B684650" w14:textId="48534AD7" w:rsidR="00AA13AD" w:rsidRPr="009F4D78" w:rsidRDefault="00577ADC" w:rsidP="005F3DEA">
      <w:pPr>
        <w:pStyle w:val="ListParagraph"/>
        <w:numPr>
          <w:ilvl w:val="0"/>
          <w:numId w:val="45"/>
        </w:numPr>
        <w:spacing w:before="120" w:after="120" w:line="240" w:lineRule="auto"/>
        <w:ind w:left="648"/>
        <w:jc w:val="both"/>
        <w:rPr>
          <w:rFonts w:cstheme="minorHAnsi"/>
          <w:lang w:val="sq-AL"/>
        </w:rPr>
      </w:pPr>
      <w:r w:rsidRPr="009F4D78">
        <w:rPr>
          <w:rFonts w:cstheme="minorHAnsi"/>
          <w:lang w:val="sq-AL"/>
        </w:rPr>
        <w:t>Do të zhvillohet një Procedurë për Zbulime të Rastësishme në kuadër të Planit për Menaxhim Mjedisor dhe Social gjatë Ndërtimit (PMMSN) dhe do të zbatohet në rast të gjetjeve arkeologjike, duke përfshirë edhe dispozita për konfidencialitet.</w:t>
      </w:r>
    </w:p>
    <w:p w14:paraId="6BA12002" w14:textId="26994E0C" w:rsidR="00577ADC" w:rsidRPr="009F4D78" w:rsidRDefault="00577ADC" w:rsidP="005F3DEA">
      <w:pPr>
        <w:pStyle w:val="ListParagraph"/>
        <w:numPr>
          <w:ilvl w:val="0"/>
          <w:numId w:val="45"/>
        </w:numPr>
        <w:spacing w:before="120" w:after="120" w:line="240" w:lineRule="auto"/>
        <w:ind w:left="648"/>
        <w:jc w:val="both"/>
        <w:rPr>
          <w:rFonts w:cstheme="minorHAnsi"/>
          <w:lang w:val="sq-AL"/>
        </w:rPr>
      </w:pPr>
      <w:r w:rsidRPr="009F4D78">
        <w:rPr>
          <w:rFonts w:cstheme="minorHAnsi"/>
          <w:lang w:val="sq-AL"/>
        </w:rPr>
        <w:t>Do të shmanget ose minimizohet ndërhyrja në zonat e identifikuara si potencialisht të ndjeshme nga arkeologu i kualifikuar, brenda një distance prej 100 m.</w:t>
      </w:r>
    </w:p>
    <w:p w14:paraId="349C822B" w14:textId="3EED2D0A" w:rsidR="00857426" w:rsidRPr="009F4D78" w:rsidRDefault="00857426" w:rsidP="005F3DEA">
      <w:pPr>
        <w:pStyle w:val="ListParagraph"/>
        <w:numPr>
          <w:ilvl w:val="0"/>
          <w:numId w:val="45"/>
        </w:numPr>
        <w:spacing w:before="120" w:after="120" w:line="240" w:lineRule="auto"/>
        <w:ind w:left="648"/>
        <w:jc w:val="both"/>
        <w:rPr>
          <w:rFonts w:cstheme="minorHAnsi"/>
          <w:lang w:val="sq-AL"/>
        </w:rPr>
      </w:pPr>
      <w:r w:rsidRPr="009F4D78">
        <w:rPr>
          <w:rFonts w:cstheme="minorHAnsi"/>
          <w:lang w:val="sq-AL"/>
        </w:rPr>
        <w:t>Në rast se ndikimet në vendet e ndjeshme ose të rëndësishme nuk mund të shmangen plotësisht, do të zhvillohen dhe zbatohen masa specifike për restaurim dhe dokumentim.</w:t>
      </w:r>
    </w:p>
    <w:p w14:paraId="4C70CF94" w14:textId="7743F58C" w:rsidR="005F3DEA" w:rsidRPr="005F3DEA" w:rsidRDefault="005F3DEA" w:rsidP="005F3DEA">
      <w:pPr>
        <w:spacing w:before="240" w:after="0" w:line="240" w:lineRule="auto"/>
        <w:jc w:val="both"/>
        <w:rPr>
          <w:rFonts w:cstheme="minorHAnsi"/>
          <w:u w:val="single"/>
          <w:lang w:val="sq-AL"/>
        </w:rPr>
      </w:pPr>
      <w:r w:rsidRPr="005F3DEA">
        <w:rPr>
          <w:rFonts w:cstheme="minorHAnsi"/>
          <w:u w:val="single"/>
          <w:lang w:val="sq-AL"/>
        </w:rPr>
        <w:t xml:space="preserve">Gjatë fazës së operimit   </w:t>
      </w:r>
    </w:p>
    <w:p w14:paraId="15ED3544" w14:textId="20BEA29B" w:rsidR="00F77E0A" w:rsidRPr="009F4D78" w:rsidRDefault="00292B90" w:rsidP="005F3DEA">
      <w:pPr>
        <w:spacing w:before="120" w:after="120" w:line="240" w:lineRule="auto"/>
        <w:jc w:val="both"/>
        <w:rPr>
          <w:rFonts w:cstheme="minorHAnsi"/>
          <w:lang w:val="sq-AL"/>
        </w:rPr>
      </w:pPr>
      <w:r w:rsidRPr="009F4D78">
        <w:rPr>
          <w:rFonts w:cstheme="minorHAnsi"/>
          <w:lang w:val="sq-AL"/>
        </w:rPr>
        <w:t xml:space="preserve">Nuk ka masa specifike zbutëse që duhen ndërmarrë gjatë periudhës së </w:t>
      </w:r>
      <w:r w:rsidR="0063105F" w:rsidRPr="009F4D78">
        <w:rPr>
          <w:rFonts w:cstheme="minorHAnsi"/>
          <w:lang w:val="sq-AL"/>
        </w:rPr>
        <w:t>operimit</w:t>
      </w:r>
      <w:r w:rsidRPr="009F4D78">
        <w:rPr>
          <w:rFonts w:cstheme="minorHAnsi"/>
          <w:lang w:val="sq-AL"/>
        </w:rPr>
        <w:t>. Ndikimet e mundshme janë të kufizuara</w:t>
      </w:r>
      <w:r w:rsidR="00857426" w:rsidRPr="009F4D78">
        <w:rPr>
          <w:rFonts w:cstheme="minorHAnsi"/>
          <w:lang w:val="sq-AL"/>
        </w:rPr>
        <w:t xml:space="preserve"> vetëm</w:t>
      </w:r>
      <w:r w:rsidRPr="009F4D78">
        <w:rPr>
          <w:rFonts w:cstheme="minorHAnsi"/>
          <w:lang w:val="sq-AL"/>
        </w:rPr>
        <w:t xml:space="preserve"> </w:t>
      </w:r>
      <w:r w:rsidR="00857426" w:rsidRPr="009F4D78">
        <w:rPr>
          <w:rFonts w:cstheme="minorHAnsi"/>
          <w:lang w:val="sq-AL"/>
        </w:rPr>
        <w:t xml:space="preserve">gjatë fazës së </w:t>
      </w:r>
      <w:r w:rsidRPr="009F4D78">
        <w:rPr>
          <w:rFonts w:cstheme="minorHAnsi"/>
          <w:lang w:val="sq-AL"/>
        </w:rPr>
        <w:t>ndërtimit.</w:t>
      </w:r>
    </w:p>
    <w:p w14:paraId="7B7909CA" w14:textId="77777777" w:rsidR="00AA13AD" w:rsidRPr="009F4D78" w:rsidRDefault="00AA13AD" w:rsidP="00D50558">
      <w:pPr>
        <w:rPr>
          <w:rFonts w:cstheme="minorHAnsi"/>
          <w:lang w:val="sq-AL"/>
        </w:rPr>
      </w:pPr>
    </w:p>
    <w:p w14:paraId="0C633C12" w14:textId="07A55B2D" w:rsidR="00906A02" w:rsidRPr="009F4D78" w:rsidRDefault="00906A02" w:rsidP="008F4AD5">
      <w:pPr>
        <w:pStyle w:val="Abkons1"/>
        <w:rPr>
          <w:rFonts w:asciiTheme="minorHAnsi" w:hAnsiTheme="minorHAnsi" w:cstheme="minorHAnsi"/>
          <w:color w:val="auto"/>
          <w:sz w:val="28"/>
          <w:szCs w:val="28"/>
          <w:lang w:val="es-ES"/>
        </w:rPr>
      </w:pPr>
      <w:bookmarkStart w:id="979" w:name="_Toc229488041"/>
      <w:r w:rsidRPr="009F4D78">
        <w:rPr>
          <w:rFonts w:asciiTheme="minorHAnsi" w:hAnsiTheme="minorHAnsi" w:cstheme="minorHAnsi"/>
          <w:color w:val="auto"/>
          <w:sz w:val="28"/>
          <w:szCs w:val="28"/>
          <w:lang w:val="es-ES"/>
        </w:rPr>
        <w:t>PROGRAMI I MONITORIMIT TË NDIKIMIT NË MJEDIS</w:t>
      </w:r>
      <w:bookmarkEnd w:id="979"/>
      <w:r w:rsidRPr="009F4D78">
        <w:rPr>
          <w:rFonts w:asciiTheme="minorHAnsi" w:hAnsiTheme="minorHAnsi" w:cstheme="minorHAnsi"/>
          <w:color w:val="auto"/>
          <w:sz w:val="28"/>
          <w:szCs w:val="28"/>
          <w:lang w:val="es-ES"/>
        </w:rPr>
        <w:t xml:space="preserve"> </w:t>
      </w:r>
    </w:p>
    <w:p w14:paraId="0989E226" w14:textId="0928EBE9" w:rsidR="00E05148" w:rsidRPr="009F4D78" w:rsidRDefault="007A7454" w:rsidP="00934068">
      <w:pPr>
        <w:pStyle w:val="Abkons11"/>
        <w:spacing w:before="360"/>
        <w:ind w:left="576"/>
        <w:rPr>
          <w:rFonts w:asciiTheme="minorHAnsi" w:hAnsiTheme="minorHAnsi" w:cstheme="minorHAnsi"/>
          <w:color w:val="auto"/>
          <w:lang w:val="pt-BR"/>
        </w:rPr>
      </w:pPr>
      <w:r w:rsidRPr="009F4D78">
        <w:rPr>
          <w:rFonts w:asciiTheme="minorHAnsi" w:hAnsiTheme="minorHAnsi" w:cstheme="minorHAnsi"/>
          <w:color w:val="auto"/>
          <w:lang w:val="pt-BR"/>
        </w:rPr>
        <w:t xml:space="preserve"> </w:t>
      </w:r>
      <w:bookmarkStart w:id="980" w:name="_Toc229488042"/>
      <w:r w:rsidR="00906A02" w:rsidRPr="009F4D78">
        <w:rPr>
          <w:rFonts w:asciiTheme="minorHAnsi" w:hAnsiTheme="minorHAnsi" w:cstheme="minorHAnsi"/>
          <w:color w:val="auto"/>
          <w:lang w:val="pt-BR"/>
        </w:rPr>
        <w:t>Programi i monitorimit të ndikimit në mjedis</w:t>
      </w:r>
      <w:bookmarkEnd w:id="980"/>
    </w:p>
    <w:p w14:paraId="33D632B4" w14:textId="5FFA8760" w:rsidR="005728B1" w:rsidRPr="009F4D78" w:rsidRDefault="005D16F1" w:rsidP="005F3DEA">
      <w:pPr>
        <w:spacing w:before="120" w:after="120" w:line="240" w:lineRule="auto"/>
        <w:jc w:val="both"/>
        <w:rPr>
          <w:rFonts w:cstheme="minorHAnsi"/>
          <w:lang w:val="sq-AL"/>
        </w:rPr>
      </w:pPr>
      <w:r w:rsidRPr="009F4D78">
        <w:rPr>
          <w:rFonts w:cstheme="minorHAnsi"/>
          <w:lang w:val="sq-AL"/>
        </w:rPr>
        <w:t xml:space="preserve">Në kuadër të Shtojcës 12.2, konkretisht në Tabelën nr. </w:t>
      </w:r>
      <w:r w:rsidR="007A742B" w:rsidRPr="009F4D78">
        <w:rPr>
          <w:rFonts w:cstheme="minorHAnsi"/>
          <w:lang w:val="sq-AL"/>
        </w:rPr>
        <w:t>39</w:t>
      </w:r>
      <w:r w:rsidRPr="009F4D78">
        <w:rPr>
          <w:rFonts w:cstheme="minorHAnsi"/>
          <w:lang w:val="sq-AL"/>
        </w:rPr>
        <w:t xml:space="preserve">, janë përmbledhur kërkesat kryesore për monitorimin mjedisor, social, shëndetësor dhe të sigurisë, të cilat Kontraktori i përzgjedhur duhet të zbatojë gjatë fazës së ndërtimit. Bazuar në Planin </w:t>
      </w:r>
      <w:r w:rsidR="00570576" w:rsidRPr="009F4D78">
        <w:rPr>
          <w:rFonts w:cstheme="minorHAnsi"/>
          <w:lang w:val="sq-AL"/>
        </w:rPr>
        <w:t>p</w:t>
      </w:r>
      <w:r w:rsidRPr="009F4D78">
        <w:rPr>
          <w:rFonts w:cstheme="minorHAnsi"/>
          <w:lang w:val="sq-AL"/>
        </w:rPr>
        <w:t>ë</w:t>
      </w:r>
      <w:r w:rsidR="00570576" w:rsidRPr="009F4D78">
        <w:rPr>
          <w:rFonts w:cstheme="minorHAnsi"/>
          <w:lang w:val="sq-AL"/>
        </w:rPr>
        <w:t>r</w:t>
      </w:r>
      <w:r w:rsidRPr="009F4D78">
        <w:rPr>
          <w:rFonts w:cstheme="minorHAnsi"/>
          <w:lang w:val="sq-AL"/>
        </w:rPr>
        <w:t xml:space="preserve"> Monitorimi</w:t>
      </w:r>
      <w:r w:rsidR="00570576" w:rsidRPr="009F4D78">
        <w:rPr>
          <w:rFonts w:cstheme="minorHAnsi"/>
          <w:lang w:val="sq-AL"/>
        </w:rPr>
        <w:t>n</w:t>
      </w:r>
      <w:r w:rsidRPr="009F4D78">
        <w:rPr>
          <w:rFonts w:cstheme="minorHAnsi"/>
          <w:lang w:val="sq-AL"/>
        </w:rPr>
        <w:t xml:space="preserve"> Mjedisor dhe Social për fazën e ndërtimit</w:t>
      </w:r>
      <w:r w:rsidR="00570576" w:rsidRPr="009F4D78">
        <w:rPr>
          <w:rFonts w:cstheme="minorHAnsi"/>
          <w:lang w:val="sq-AL"/>
        </w:rPr>
        <w:t xml:space="preserve"> (Tabela</w:t>
      </w:r>
      <w:r w:rsidR="007A742B" w:rsidRPr="009F4D78">
        <w:rPr>
          <w:rFonts w:cstheme="minorHAnsi"/>
          <w:lang w:val="sq-AL"/>
        </w:rPr>
        <w:t xml:space="preserve"> 39)</w:t>
      </w:r>
      <w:r w:rsidRPr="009F4D78">
        <w:rPr>
          <w:rFonts w:cstheme="minorHAnsi"/>
          <w:lang w:val="sq-AL"/>
        </w:rPr>
        <w:t xml:space="preserve">, Kontraktori </w:t>
      </w:r>
      <w:r w:rsidR="0032404E" w:rsidRPr="009F4D78">
        <w:rPr>
          <w:rFonts w:cstheme="minorHAnsi"/>
          <w:lang w:val="sq-AL"/>
        </w:rPr>
        <w:t>duhet</w:t>
      </w:r>
      <w:r w:rsidRPr="009F4D78">
        <w:rPr>
          <w:rFonts w:cstheme="minorHAnsi"/>
          <w:lang w:val="sq-AL"/>
        </w:rPr>
        <w:t xml:space="preserve"> të rishikojë dhe përditësojë dokumentacionin përkatës, duke përgatitur Planin e Monitorimit Mjedisor dhe Social </w:t>
      </w:r>
      <w:r w:rsidR="0032404E" w:rsidRPr="009F4D78">
        <w:rPr>
          <w:rFonts w:cstheme="minorHAnsi"/>
          <w:lang w:val="sq-AL"/>
        </w:rPr>
        <w:t xml:space="preserve">gjatë Ndërtimit </w:t>
      </w:r>
      <w:r w:rsidRPr="009F4D78">
        <w:rPr>
          <w:rFonts w:cstheme="minorHAnsi"/>
          <w:lang w:val="sq-AL"/>
        </w:rPr>
        <w:t>(PMMS</w:t>
      </w:r>
      <w:r w:rsidR="0032404E" w:rsidRPr="009F4D78">
        <w:rPr>
          <w:rFonts w:cstheme="minorHAnsi"/>
          <w:lang w:val="sq-AL"/>
        </w:rPr>
        <w:t>N</w:t>
      </w:r>
      <w:r w:rsidRPr="009F4D78">
        <w:rPr>
          <w:rFonts w:cstheme="minorHAnsi"/>
          <w:lang w:val="sq-AL"/>
        </w:rPr>
        <w:t xml:space="preserve">) si dhe Planin </w:t>
      </w:r>
      <w:r w:rsidR="0032404E" w:rsidRPr="009F4D78">
        <w:rPr>
          <w:rFonts w:cstheme="minorHAnsi"/>
          <w:lang w:val="sq-AL"/>
        </w:rPr>
        <w:t>e</w:t>
      </w:r>
      <w:r w:rsidRPr="009F4D78">
        <w:rPr>
          <w:rFonts w:cstheme="minorHAnsi"/>
          <w:lang w:val="sq-AL"/>
        </w:rPr>
        <w:t xml:space="preserve"> </w:t>
      </w:r>
      <w:r w:rsidR="0032404E" w:rsidRPr="009F4D78">
        <w:rPr>
          <w:rFonts w:cstheme="minorHAnsi"/>
          <w:lang w:val="sq-AL"/>
        </w:rPr>
        <w:t xml:space="preserve">Sigurisë dhe </w:t>
      </w:r>
      <w:r w:rsidRPr="009F4D78">
        <w:rPr>
          <w:rFonts w:cstheme="minorHAnsi"/>
          <w:lang w:val="sq-AL"/>
        </w:rPr>
        <w:t xml:space="preserve">Shëndetit </w:t>
      </w:r>
      <w:r w:rsidR="0014367C" w:rsidRPr="009F4D78">
        <w:rPr>
          <w:rFonts w:cstheme="minorHAnsi"/>
          <w:lang w:val="sq-AL"/>
        </w:rPr>
        <w:t xml:space="preserve">në Punë </w:t>
      </w:r>
      <w:r w:rsidRPr="009F4D78">
        <w:rPr>
          <w:rFonts w:cstheme="minorHAnsi"/>
          <w:lang w:val="sq-AL"/>
        </w:rPr>
        <w:t>(P</w:t>
      </w:r>
      <w:r w:rsidR="00801504" w:rsidRPr="009F4D78">
        <w:rPr>
          <w:rFonts w:cstheme="minorHAnsi"/>
          <w:lang w:val="sq-AL"/>
        </w:rPr>
        <w:t>S</w:t>
      </w:r>
      <w:r w:rsidR="0032404E" w:rsidRPr="009F4D78">
        <w:rPr>
          <w:rFonts w:cstheme="minorHAnsi"/>
          <w:lang w:val="sq-AL"/>
        </w:rPr>
        <w:t>S</w:t>
      </w:r>
      <w:r w:rsidR="00801504" w:rsidRPr="009F4D78">
        <w:rPr>
          <w:rFonts w:cstheme="minorHAnsi"/>
          <w:lang w:val="sq-AL"/>
        </w:rPr>
        <w:t>hP</w:t>
      </w:r>
      <w:r w:rsidRPr="009F4D78">
        <w:rPr>
          <w:rFonts w:cstheme="minorHAnsi"/>
          <w:lang w:val="sq-AL"/>
        </w:rPr>
        <w:t xml:space="preserve">). Këto dokumente duhet të </w:t>
      </w:r>
      <w:r w:rsidR="0097379D" w:rsidRPr="009F4D78">
        <w:rPr>
          <w:rFonts w:cstheme="minorHAnsi"/>
          <w:lang w:val="sq-AL"/>
        </w:rPr>
        <w:t xml:space="preserve">të përshkruajnë </w:t>
      </w:r>
      <w:r w:rsidRPr="009F4D78">
        <w:rPr>
          <w:rFonts w:cstheme="minorHAnsi"/>
          <w:lang w:val="sq-AL"/>
        </w:rPr>
        <w:t>kërkesat e monitorimit, lokacionet e sakta të marrjes së mostrave, metodat e përdorura, laboratorët e akredituar, frekuencat e monitorimit dhe elemente të tjera të rëndësishme.</w:t>
      </w:r>
      <w:r w:rsidR="0097379D" w:rsidRPr="009F4D78">
        <w:rPr>
          <w:rFonts w:cstheme="minorHAnsi"/>
          <w:lang w:val="sq-AL"/>
        </w:rPr>
        <w:t xml:space="preserve"> </w:t>
      </w:r>
      <w:r w:rsidRPr="009F4D78">
        <w:rPr>
          <w:rFonts w:cstheme="minorHAnsi"/>
          <w:lang w:val="sq-AL"/>
        </w:rPr>
        <w:t>Rezultatet e monitorimit duhet të raportohen në mënyrë të strukturuar, duke përfshirë referenca për të dhënat bazë dhe vlerat kufitare, në përputhje me legjislacionin e Kosovës</w:t>
      </w:r>
      <w:r w:rsidR="0032404E" w:rsidRPr="009F4D78">
        <w:rPr>
          <w:rFonts w:cstheme="minorHAnsi"/>
          <w:lang w:val="sq-AL"/>
        </w:rPr>
        <w:t>, standardet</w:t>
      </w:r>
      <w:r w:rsidRPr="009F4D78">
        <w:rPr>
          <w:rFonts w:cstheme="minorHAnsi"/>
          <w:lang w:val="sq-AL"/>
        </w:rPr>
        <w:t xml:space="preserve"> dhe praktikat më të mira ndërkombëtare. Gjatë fazës së operimit, përgjegjësia për realizimin e monitorimit i takon </w:t>
      </w:r>
      <w:r w:rsidR="0032404E" w:rsidRPr="009F4D78">
        <w:rPr>
          <w:rFonts w:cstheme="minorHAnsi"/>
          <w:lang w:val="sq-AL"/>
        </w:rPr>
        <w:t xml:space="preserve">pronarit </w:t>
      </w:r>
      <w:r w:rsidRPr="009F4D78">
        <w:rPr>
          <w:rFonts w:cstheme="minorHAnsi"/>
          <w:lang w:val="sq-AL"/>
        </w:rPr>
        <w:t>të BESS</w:t>
      </w:r>
      <w:r w:rsidR="0032404E" w:rsidRPr="009F4D78">
        <w:rPr>
          <w:rFonts w:cstheme="minorHAnsi"/>
          <w:lang w:val="sq-AL"/>
        </w:rPr>
        <w:t xml:space="preserve"> (aFRR) 45MW, </w:t>
      </w:r>
      <w:r w:rsidR="006C0895" w:rsidRPr="009F4D78">
        <w:rPr>
          <w:rFonts w:cstheme="minorHAnsi"/>
          <w:lang w:val="sq-AL"/>
        </w:rPr>
        <w:t xml:space="preserve">konkretisht </w:t>
      </w:r>
      <w:r w:rsidR="0032404E" w:rsidRPr="009F4D78">
        <w:rPr>
          <w:rFonts w:cstheme="minorHAnsi"/>
          <w:lang w:val="sq-AL"/>
        </w:rPr>
        <w:t>Operatorit të Sistemit të Transmisionit dhe Tregut (KOSTT).</w:t>
      </w:r>
    </w:p>
    <w:p w14:paraId="244EFD7B" w14:textId="01EF0EE2" w:rsidR="00906A02" w:rsidRPr="009F4D78" w:rsidRDefault="007A7454" w:rsidP="00934068">
      <w:pPr>
        <w:pStyle w:val="Abkons11"/>
        <w:spacing w:before="360"/>
        <w:ind w:left="576"/>
        <w:rPr>
          <w:rFonts w:asciiTheme="minorHAnsi" w:hAnsiTheme="minorHAnsi" w:cstheme="minorHAnsi"/>
          <w:color w:val="auto"/>
          <w:lang w:val="sq-AL"/>
        </w:rPr>
      </w:pPr>
      <w:r w:rsidRPr="009F4D78">
        <w:rPr>
          <w:rFonts w:asciiTheme="minorHAnsi" w:hAnsiTheme="minorHAnsi" w:cstheme="minorHAnsi"/>
          <w:color w:val="auto"/>
          <w:lang w:val="sq-AL"/>
        </w:rPr>
        <w:t xml:space="preserve"> </w:t>
      </w:r>
      <w:bookmarkStart w:id="981" w:name="_Toc229488043"/>
      <w:r w:rsidR="00906A02" w:rsidRPr="009F4D78">
        <w:rPr>
          <w:rFonts w:asciiTheme="minorHAnsi" w:hAnsiTheme="minorHAnsi" w:cstheme="minorHAnsi"/>
          <w:color w:val="auto"/>
          <w:lang w:val="sq-AL"/>
        </w:rPr>
        <w:t>Prezantimin e gjendjes mjedisore përpara se projekti të vihet në punë ose fillimi i aktiviteteve në vendet ku ndikimi mjedisor pritet</w:t>
      </w:r>
      <w:bookmarkEnd w:id="981"/>
    </w:p>
    <w:p w14:paraId="00FC9E63" w14:textId="6FAE0A7E" w:rsidR="003A1BBD" w:rsidRPr="009F4D78" w:rsidRDefault="003A1BBD" w:rsidP="005F3DEA">
      <w:pPr>
        <w:spacing w:before="120" w:after="120" w:line="240" w:lineRule="auto"/>
        <w:jc w:val="both"/>
        <w:rPr>
          <w:rFonts w:cstheme="minorHAnsi"/>
          <w:lang w:val="sq-AL"/>
        </w:rPr>
      </w:pPr>
      <w:r w:rsidRPr="009F4D78">
        <w:rPr>
          <w:rFonts w:cstheme="minorHAnsi"/>
          <w:lang w:val="sq-AL"/>
        </w:rPr>
        <w:t xml:space="preserve">Gjendja bazë mjedisore para fazës së ndërtimit është vlerësuar në kuadër të hartimit të Raportit të Vlerësimit të Ndikimit në Mjedis për </w:t>
      </w:r>
      <w:r w:rsidR="0097379D" w:rsidRPr="009F4D78">
        <w:rPr>
          <w:rFonts w:cstheme="minorHAnsi"/>
          <w:lang w:val="sq-AL"/>
        </w:rPr>
        <w:t xml:space="preserve">BESS </w:t>
      </w:r>
      <w:r w:rsidRPr="009F4D78">
        <w:rPr>
          <w:rFonts w:cstheme="minorHAnsi"/>
          <w:lang w:val="sq-AL"/>
        </w:rPr>
        <w:t>(aFRR) me kapacitet 45 MW,</w:t>
      </w:r>
      <w:r w:rsidR="0097379D" w:rsidRPr="009F4D78">
        <w:rPr>
          <w:rFonts w:cstheme="minorHAnsi"/>
          <w:lang w:val="sq-AL"/>
        </w:rPr>
        <w:t xml:space="preserve"> dhe trajtohet në mënyrë të hollësishme në kapitullin 4, i cili përshkruan gjendjen aktuale të faktorëve mjedisorë. </w:t>
      </w:r>
      <w:r w:rsidRPr="009F4D78">
        <w:rPr>
          <w:rFonts w:cstheme="minorHAnsi"/>
          <w:lang w:val="sq-AL"/>
        </w:rPr>
        <w:t xml:space="preserve">Në këtë kontekst, janë identifikuar dhe analizuar cilësia aktuale e ajrit, ujit dhe tokës, gjendja e biodiversitetit dhe habitateve, nivelet e ndotjes nga zhurma, dridhjet dhe </w:t>
      </w:r>
      <w:r w:rsidR="0097379D" w:rsidRPr="009F4D78">
        <w:rPr>
          <w:rFonts w:cstheme="minorHAnsi"/>
          <w:lang w:val="sq-AL"/>
        </w:rPr>
        <w:t>drita</w:t>
      </w:r>
      <w:r w:rsidRPr="009F4D78">
        <w:rPr>
          <w:rFonts w:cstheme="minorHAnsi"/>
          <w:lang w:val="sq-AL"/>
        </w:rPr>
        <w:t>, si dhe aspektet karakteristike socio-ekonomike të zonës.</w:t>
      </w:r>
    </w:p>
    <w:p w14:paraId="63F1E23B" w14:textId="7AC5DC8B" w:rsidR="008B2275" w:rsidRPr="009F4D78" w:rsidRDefault="0065221C" w:rsidP="005F3DEA">
      <w:pPr>
        <w:spacing w:before="120" w:after="120" w:line="240" w:lineRule="auto"/>
        <w:jc w:val="both"/>
        <w:rPr>
          <w:rFonts w:cstheme="minorHAnsi"/>
          <w:lang w:val="sq-AL"/>
        </w:rPr>
      </w:pPr>
      <w:r w:rsidRPr="009F4D78">
        <w:rPr>
          <w:rFonts w:cstheme="minorHAnsi"/>
          <w:lang w:val="sq-AL"/>
        </w:rPr>
        <w:lastRenderedPageBreak/>
        <w:t>Cilësia e ajrit në zonë është vlerësuar bazuar në të dhënat nga stacioni më i afërt monitorues në Gjilan, në krahasim me standardet e OBSH-së dhe BE-së. Analiza tregon se PM</w:t>
      </w:r>
      <w:r w:rsidRPr="00F70AB9">
        <w:rPr>
          <w:rFonts w:cstheme="minorHAnsi"/>
          <w:vertAlign w:val="subscript"/>
          <w:lang w:val="sq-AL"/>
        </w:rPr>
        <w:t xml:space="preserve">2.5 </w:t>
      </w:r>
      <w:r w:rsidRPr="009F4D78">
        <w:rPr>
          <w:rFonts w:cstheme="minorHAnsi"/>
          <w:lang w:val="sq-AL"/>
        </w:rPr>
        <w:t>shpesh tejkalon kufijtë e rekomanduar, ndërsa PM</w:t>
      </w:r>
      <w:r w:rsidRPr="00F70AB9">
        <w:rPr>
          <w:rFonts w:cstheme="minorHAnsi"/>
          <w:vertAlign w:val="subscript"/>
          <w:lang w:val="sq-AL"/>
        </w:rPr>
        <w:t>10</w:t>
      </w:r>
      <w:r w:rsidRPr="009F4D78">
        <w:rPr>
          <w:rFonts w:cstheme="minorHAnsi"/>
          <w:lang w:val="sq-AL"/>
        </w:rPr>
        <w:t xml:space="preserve"> dhe NO</w:t>
      </w:r>
      <w:r w:rsidRPr="00F70AB9">
        <w:rPr>
          <w:rFonts w:cstheme="minorHAnsi"/>
          <w:vertAlign w:val="subscript"/>
          <w:lang w:val="sq-AL"/>
        </w:rPr>
        <w:t>2</w:t>
      </w:r>
      <w:r w:rsidRPr="009F4D78">
        <w:rPr>
          <w:rFonts w:cstheme="minorHAnsi"/>
          <w:lang w:val="sq-AL"/>
        </w:rPr>
        <w:t xml:space="preserve"> mbeten brenda objektivave të BE-së, por mbi rekomandimet e OBSH-së. Nivelet e SO</w:t>
      </w:r>
      <w:r w:rsidRPr="00F70AB9">
        <w:rPr>
          <w:rFonts w:cstheme="minorHAnsi"/>
          <w:vertAlign w:val="subscript"/>
          <w:lang w:val="sq-AL"/>
        </w:rPr>
        <w:t>2</w:t>
      </w:r>
      <w:r w:rsidRPr="009F4D78">
        <w:rPr>
          <w:rFonts w:cstheme="minorHAnsi"/>
          <w:lang w:val="sq-AL"/>
        </w:rPr>
        <w:t xml:space="preserve"> dhe O</w:t>
      </w:r>
      <w:r w:rsidRPr="00F70AB9">
        <w:rPr>
          <w:rFonts w:cstheme="minorHAnsi"/>
          <w:vertAlign w:val="subscript"/>
          <w:lang w:val="sq-AL"/>
        </w:rPr>
        <w:t>3</w:t>
      </w:r>
      <w:r w:rsidRPr="009F4D78">
        <w:rPr>
          <w:rFonts w:cstheme="minorHAnsi"/>
          <w:lang w:val="sq-AL"/>
        </w:rPr>
        <w:t xml:space="preserve"> janë brenda kufijve të lejuar. Si zonë rurale, Sojeva pritet të ketë cilësi pak më të mirë të ajrit se Gjilani, me ndotje kryesisht nga ngrohja e amvisërive dhe trafiku.</w:t>
      </w:r>
      <w:r w:rsidR="00ED0B0A" w:rsidRPr="009F4D78">
        <w:rPr>
          <w:rFonts w:cstheme="minorHAnsi"/>
          <w:lang w:val="sq-AL"/>
        </w:rPr>
        <w:t xml:space="preserve"> </w:t>
      </w:r>
      <w:r w:rsidR="001B38A2" w:rsidRPr="009F4D78">
        <w:rPr>
          <w:rFonts w:cstheme="minorHAnsi"/>
          <w:lang w:val="sq-AL"/>
        </w:rPr>
        <w:t>Zona konsiderohet mjedis akustik rural relativisht i qetë, ku n</w:t>
      </w:r>
      <w:r w:rsidR="00024679" w:rsidRPr="009F4D78">
        <w:rPr>
          <w:rFonts w:cstheme="minorHAnsi"/>
          <w:lang w:val="sq-AL"/>
        </w:rPr>
        <w:t>dotja nga zhurma buron kryesisht nga trafiku, aktivitetet e helikopterëve të kampit Bondsteel dhe nënstacioni ekzistues, të cilat përbëjnë gjithashtu burimet kryesore të ndotjes nga drita</w:t>
      </w:r>
      <w:r w:rsidR="001B38A2" w:rsidRPr="009F4D78">
        <w:rPr>
          <w:rFonts w:cstheme="minorHAnsi"/>
          <w:lang w:val="sq-AL"/>
        </w:rPr>
        <w:t>. D</w:t>
      </w:r>
      <w:r w:rsidR="00024679" w:rsidRPr="009F4D78">
        <w:rPr>
          <w:rFonts w:cstheme="minorHAnsi"/>
          <w:lang w:val="sq-AL"/>
        </w:rPr>
        <w:t>ridhjet shkaktohen kryesisht nga operimet e helikopterëve në kamp. Cilësia e ujit në zonë është më e mirë në pikat matëse tek burimet e lumenjëve dhe përkeqësohet në pikat e mëvonshme të matjes</w:t>
      </w:r>
      <w:r w:rsidR="0097379D" w:rsidRPr="009F4D78">
        <w:rPr>
          <w:rFonts w:cstheme="minorHAnsi"/>
          <w:lang w:val="sq-AL"/>
        </w:rPr>
        <w:t xml:space="preserve">. Ndotja e ujrave sipërfaqësore dhe </w:t>
      </w:r>
      <w:r w:rsidR="00024679" w:rsidRPr="009F4D78">
        <w:rPr>
          <w:rFonts w:cstheme="minorHAnsi"/>
          <w:lang w:val="sq-AL"/>
        </w:rPr>
        <w:t xml:space="preserve"> nëntokësore, lidhet kryesisht me mungesën e sistemit formal të largimit të ujërave të zeza me </w:t>
      </w:r>
      <w:r w:rsidR="005C7596" w:rsidRPr="009F4D78">
        <w:rPr>
          <w:rFonts w:cstheme="minorHAnsi"/>
          <w:lang w:val="sq-AL"/>
        </w:rPr>
        <w:t>ç’</w:t>
      </w:r>
      <w:r w:rsidR="00024679" w:rsidRPr="009F4D78">
        <w:rPr>
          <w:rFonts w:cstheme="minorHAnsi"/>
          <w:lang w:val="sq-AL"/>
        </w:rPr>
        <w:t xml:space="preserve">rast banorët i hudhin ato në trupat </w:t>
      </w:r>
      <w:r w:rsidR="0097379D" w:rsidRPr="009F4D78">
        <w:rPr>
          <w:rFonts w:cstheme="minorHAnsi"/>
          <w:lang w:val="sq-AL"/>
        </w:rPr>
        <w:t xml:space="preserve">ujor </w:t>
      </w:r>
      <w:r w:rsidR="00024679" w:rsidRPr="009F4D78">
        <w:rPr>
          <w:rFonts w:cstheme="minorHAnsi"/>
          <w:lang w:val="sq-AL"/>
        </w:rPr>
        <w:t xml:space="preserve">më të afërt. </w:t>
      </w:r>
      <w:r w:rsidR="00C305AC" w:rsidRPr="009F4D78">
        <w:rPr>
          <w:rFonts w:cstheme="minorHAnsi"/>
          <w:lang w:val="sq-AL"/>
        </w:rPr>
        <w:t>Gjurmë të aktivitetit njerëzor janë vërejtur kryesisht përgjatë kufijve të parcelës, përfshirë deponinë ilegale dhe mbeturinat e shpërndara në zonë. Megjithatë, analizat e tokës tregojnë nivele shumë të ulëta ndotjeje, duke konfirmuar se toka nuk është e kontaminuar.</w:t>
      </w:r>
      <w:r w:rsidR="008B2275" w:rsidRPr="009F4D78">
        <w:rPr>
          <w:rFonts w:cstheme="minorHAnsi"/>
          <w:lang w:val="sq-AL"/>
        </w:rPr>
        <w:t xml:space="preserve"> Nuk janë identidikuar shenja të erozionit në zonën e projektit dhe në afërsi të saj. </w:t>
      </w:r>
      <w:r w:rsidR="0097379D" w:rsidRPr="009F4D78">
        <w:rPr>
          <w:rFonts w:cstheme="minorHAnsi"/>
          <w:lang w:val="sq-AL"/>
        </w:rPr>
        <w:t xml:space="preserve">Zona e studimit klasifikohet si habitat i modifikuar për shkak të përdorimit të mëparshëm bujqësor dhe ndërhyrjeve nga aktivitetet njerëzore, dhe nuk karakterizohet nga prania e habitateve natyrore apo e specieve të rrezikuara. Në këtë zonë është </w:t>
      </w:r>
      <w:r w:rsidR="00613C0D" w:rsidRPr="009F4D78">
        <w:rPr>
          <w:rFonts w:cstheme="minorHAnsi"/>
          <w:lang w:val="sq-AL"/>
        </w:rPr>
        <w:t xml:space="preserve">evidentuar </w:t>
      </w:r>
      <w:r w:rsidR="0097379D" w:rsidRPr="009F4D78">
        <w:rPr>
          <w:rFonts w:cstheme="minorHAnsi"/>
          <w:lang w:val="sq-AL"/>
        </w:rPr>
        <w:t xml:space="preserve">një larmi e përgjithshme e entomofaunës, florës dhe avifaunës, por </w:t>
      </w:r>
      <w:r w:rsidR="00613C0D" w:rsidRPr="009F4D78">
        <w:rPr>
          <w:rFonts w:cstheme="minorHAnsi"/>
          <w:lang w:val="sq-AL"/>
        </w:rPr>
        <w:t>nuk janë</w:t>
      </w:r>
      <w:r w:rsidR="0097379D" w:rsidRPr="009F4D78">
        <w:rPr>
          <w:rFonts w:cstheme="minorHAnsi"/>
          <w:lang w:val="sq-AL"/>
        </w:rPr>
        <w:t xml:space="preserve"> </w:t>
      </w:r>
      <w:r w:rsidR="00613C0D" w:rsidRPr="009F4D78">
        <w:rPr>
          <w:rFonts w:cstheme="minorHAnsi"/>
          <w:lang w:val="sq-AL"/>
        </w:rPr>
        <w:t>vërejtur</w:t>
      </w:r>
      <w:r w:rsidR="0097379D" w:rsidRPr="009F4D78">
        <w:rPr>
          <w:rFonts w:cstheme="minorHAnsi"/>
          <w:lang w:val="sq-AL"/>
        </w:rPr>
        <w:t xml:space="preserve"> të specie</w:t>
      </w:r>
      <w:r w:rsidR="00613C0D" w:rsidRPr="009F4D78">
        <w:rPr>
          <w:rFonts w:cstheme="minorHAnsi"/>
          <w:lang w:val="sq-AL"/>
        </w:rPr>
        <w:t xml:space="preserve"> të rrezikuara. </w:t>
      </w:r>
      <w:r w:rsidR="008B2275" w:rsidRPr="009F4D78">
        <w:rPr>
          <w:rFonts w:cstheme="minorHAnsi"/>
          <w:lang w:val="sq-AL"/>
        </w:rPr>
        <w:t>Janë identifikuar disa specie, të cilat sipas Librit të Kuq të Faunës së Kosovës klasifikohen si “pothuajse të rrezikuara”, përfshirë hardhucën e zakonshme (Zootoca vivipara) dhe breshkën e egër (Testudo hermanni).</w:t>
      </w:r>
      <w:r w:rsidR="005728B1" w:rsidRPr="009F4D78">
        <w:rPr>
          <w:rFonts w:cstheme="minorHAnsi"/>
          <w:lang w:val="sq-AL"/>
        </w:rPr>
        <w:t xml:space="preserve"> </w:t>
      </w:r>
      <w:r w:rsidR="0097379D" w:rsidRPr="009F4D78">
        <w:rPr>
          <w:rFonts w:cstheme="minorHAnsi"/>
          <w:lang w:val="sq-AL"/>
        </w:rPr>
        <w:t xml:space="preserve">  </w:t>
      </w:r>
    </w:p>
    <w:p w14:paraId="1AA098DB" w14:textId="0819D454" w:rsidR="005531A0" w:rsidRPr="009F4D78" w:rsidRDefault="005531A0" w:rsidP="005F3DEA">
      <w:pPr>
        <w:spacing w:before="120" w:after="120" w:line="240" w:lineRule="auto"/>
        <w:jc w:val="both"/>
        <w:rPr>
          <w:rFonts w:cstheme="minorHAnsi"/>
          <w:lang w:val="sq-AL"/>
        </w:rPr>
      </w:pPr>
      <w:r w:rsidRPr="009F4D78">
        <w:rPr>
          <w:rFonts w:cstheme="minorHAnsi"/>
          <w:lang w:val="sq-AL"/>
        </w:rPr>
        <w:t>Ekonomia e Sojevës bazohet kryesisht në bujqësi dhe blegtori, ndërsa në vitet e fundit është vërejtur një rritje e ngadaltë e bizneseve të vogla dhe shërbimeve. Përdorimi i tokës reflekton aktivitetet kryesore ekonomike të zones, ku shumica e parcelave shfrytëzohen për bujqësi dhe blegtori. Punësimi në Komunën e Ferizajt mbetet i kufizuar dhe karakterizohet nga papunësia e lartë ose punësimi informal, veçanërisht te gratë dhe të rinjtë. Sojeva ka lidhje rrugore me Ferizajn dhe zonat përreth, por përballet me mungesë të infrastrukturës dhe shërbimeve publike, si furnizimi me ujë dhe rrjeti i largimit të ujërave të zeza. Gjithashtu, brenda fshatit mungon një Qendër e Mjekësisë Familjare (QMF) apo Njësi e Mjekësisë Familjare (NJMF).</w:t>
      </w:r>
    </w:p>
    <w:p w14:paraId="075363E7" w14:textId="1240EE16" w:rsidR="003A1BBD" w:rsidRPr="009F4D78" w:rsidRDefault="005728B1" w:rsidP="005F3DEA">
      <w:pPr>
        <w:spacing w:before="120" w:after="120" w:line="240" w:lineRule="auto"/>
        <w:jc w:val="both"/>
        <w:rPr>
          <w:rFonts w:cstheme="minorHAnsi"/>
          <w:lang w:val="sq-AL"/>
        </w:rPr>
      </w:pPr>
      <w:r w:rsidRPr="009F4D78">
        <w:rPr>
          <w:rFonts w:cstheme="minorHAnsi"/>
          <w:lang w:val="sq-AL"/>
        </w:rPr>
        <w:t>Rezultatet e hulumtimeve dhe studimeve të realizuara gjatë fazës përgatitore janë dokumentuar dhe do të shërbejnë si referencë për vlerësimin e çdo ndryshimi gjatë zbatimit të projektit. Para fillimit të operimit do të kryhet gjithashtu një vlerësim shtesë për të analizuar ndikimet e fazës së ndërtimit dhe për të krijuar bazën e të dhënave për monitorimin gjatë fazës së operimit .</w:t>
      </w:r>
    </w:p>
    <w:p w14:paraId="0A34FA88" w14:textId="2869C1E9" w:rsidR="00DA00C2" w:rsidRPr="009F4D78" w:rsidRDefault="00906A02" w:rsidP="00934068">
      <w:pPr>
        <w:pStyle w:val="Abkons11"/>
        <w:spacing w:before="360"/>
        <w:ind w:left="576"/>
        <w:rPr>
          <w:rFonts w:asciiTheme="minorHAnsi" w:hAnsiTheme="minorHAnsi" w:cstheme="minorHAnsi"/>
          <w:color w:val="auto"/>
          <w:lang w:val="sq-AL"/>
        </w:rPr>
      </w:pPr>
      <w:bookmarkStart w:id="982" w:name="_Toc229488044"/>
      <w:r w:rsidRPr="009F4D78">
        <w:rPr>
          <w:rFonts w:asciiTheme="minorHAnsi" w:hAnsiTheme="minorHAnsi" w:cstheme="minorHAnsi"/>
          <w:color w:val="auto"/>
          <w:lang w:val="sq-AL"/>
        </w:rPr>
        <w:t>Parametrat në bazë të të cilave mund të përcaktohen efektet e dëmshme në mjedis</w:t>
      </w:r>
      <w:bookmarkEnd w:id="982"/>
    </w:p>
    <w:p w14:paraId="1E8BF174" w14:textId="5E46C083" w:rsidR="00524C24" w:rsidRPr="009F4D78" w:rsidRDefault="00E912E5" w:rsidP="005F3DEA">
      <w:pPr>
        <w:spacing w:before="120" w:after="120" w:line="240" w:lineRule="auto"/>
        <w:jc w:val="both"/>
        <w:rPr>
          <w:rFonts w:cstheme="minorHAnsi"/>
          <w:lang w:val="sq-AL"/>
        </w:rPr>
      </w:pPr>
      <w:r w:rsidRPr="009F4D78">
        <w:rPr>
          <w:rFonts w:cstheme="minorHAnsi"/>
          <w:lang w:val="sq-AL"/>
        </w:rPr>
        <w:t xml:space="preserve">Prametrat përmes të cilëve do të monitorohen ndikimet e mundshme negative të projektit gjatë fazës së ndërtimit dhe operimit janë trajtuar në detaje në Shtojcën 12.2, në tabelën </w:t>
      </w:r>
      <w:r w:rsidR="007A742B" w:rsidRPr="009F4D78">
        <w:rPr>
          <w:rFonts w:cstheme="minorHAnsi"/>
          <w:lang w:val="sq-AL"/>
        </w:rPr>
        <w:t>39</w:t>
      </w:r>
      <w:r w:rsidRPr="009F4D78">
        <w:rPr>
          <w:rFonts w:cstheme="minorHAnsi"/>
          <w:lang w:val="sq-AL"/>
        </w:rPr>
        <w:t>, e cila paraqet Planin e Monitorimit Mjedisor dhe Social</w:t>
      </w:r>
      <w:r w:rsidR="00F70AB9">
        <w:rPr>
          <w:rFonts w:cstheme="minorHAnsi"/>
          <w:lang w:val="sq-AL"/>
        </w:rPr>
        <w:t xml:space="preserve"> </w:t>
      </w:r>
      <w:r w:rsidR="00801504" w:rsidRPr="009F4D78">
        <w:rPr>
          <w:rFonts w:cstheme="minorHAnsi"/>
          <w:lang w:val="sq-AL"/>
        </w:rPr>
        <w:t>(PMMS)</w:t>
      </w:r>
      <w:r w:rsidRPr="009F4D78">
        <w:rPr>
          <w:rFonts w:cstheme="minorHAnsi"/>
          <w:lang w:val="sq-AL"/>
        </w:rPr>
        <w:t xml:space="preserve">. </w:t>
      </w:r>
      <w:r w:rsidR="00A04E0D" w:rsidRPr="009F4D78">
        <w:rPr>
          <w:rFonts w:cstheme="minorHAnsi"/>
          <w:lang w:val="sq-AL"/>
        </w:rPr>
        <w:t>Gjat</w:t>
      </w:r>
      <w:r w:rsidRPr="009F4D78">
        <w:rPr>
          <w:rFonts w:cstheme="minorHAnsi"/>
          <w:lang w:val="sq-AL"/>
        </w:rPr>
        <w:t>ë</w:t>
      </w:r>
      <w:r w:rsidR="00A04E0D" w:rsidRPr="009F4D78">
        <w:rPr>
          <w:rFonts w:cstheme="minorHAnsi"/>
          <w:lang w:val="sq-AL"/>
        </w:rPr>
        <w:t xml:space="preserve"> </w:t>
      </w:r>
      <w:r w:rsidRPr="009F4D78">
        <w:rPr>
          <w:rFonts w:cstheme="minorHAnsi"/>
          <w:lang w:val="sq-AL"/>
        </w:rPr>
        <w:t>fazës së ndërtimit</w:t>
      </w:r>
      <w:r w:rsidR="00A04E0D" w:rsidRPr="009F4D78">
        <w:rPr>
          <w:rFonts w:cstheme="minorHAnsi"/>
          <w:lang w:val="sq-AL"/>
        </w:rPr>
        <w:t xml:space="preserve">, </w:t>
      </w:r>
      <w:r w:rsidRPr="009F4D78">
        <w:rPr>
          <w:rFonts w:cstheme="minorHAnsi"/>
          <w:lang w:val="sq-AL"/>
        </w:rPr>
        <w:t>e</w:t>
      </w:r>
      <w:r w:rsidR="00A04E0D" w:rsidRPr="009F4D78">
        <w:rPr>
          <w:rFonts w:cstheme="minorHAnsi"/>
          <w:lang w:val="sq-AL"/>
        </w:rPr>
        <w:t xml:space="preserve">fektet </w:t>
      </w:r>
      <w:r w:rsidR="003D0DA2" w:rsidRPr="009F4D78">
        <w:rPr>
          <w:rFonts w:cstheme="minorHAnsi"/>
          <w:lang w:val="sq-AL"/>
        </w:rPr>
        <w:t>potenciale të</w:t>
      </w:r>
      <w:r w:rsidR="00A04E0D" w:rsidRPr="009F4D78">
        <w:rPr>
          <w:rFonts w:cstheme="minorHAnsi"/>
          <w:lang w:val="sq-AL"/>
        </w:rPr>
        <w:t xml:space="preserve"> dëmshme do të përcaktohen përmes </w:t>
      </w:r>
      <w:r w:rsidR="003D0DA2" w:rsidRPr="009F4D78">
        <w:rPr>
          <w:rFonts w:cstheme="minorHAnsi"/>
          <w:lang w:val="sq-AL"/>
        </w:rPr>
        <w:t xml:space="preserve">disa parametrave të matshëm: </w:t>
      </w:r>
    </w:p>
    <w:p w14:paraId="5A118D19" w14:textId="411D46C3" w:rsidR="009D6636" w:rsidRPr="009F4D78" w:rsidRDefault="00524C24" w:rsidP="005F3DEA">
      <w:pPr>
        <w:pStyle w:val="ListParagraph"/>
        <w:numPr>
          <w:ilvl w:val="0"/>
          <w:numId w:val="49"/>
        </w:numPr>
        <w:spacing w:before="120" w:after="120" w:line="240" w:lineRule="auto"/>
        <w:ind w:left="648"/>
        <w:jc w:val="both"/>
        <w:rPr>
          <w:rFonts w:cstheme="minorHAnsi"/>
          <w:lang w:val="sq-AL"/>
        </w:rPr>
      </w:pPr>
      <w:r w:rsidRPr="009F4D78">
        <w:rPr>
          <w:rFonts w:cstheme="minorHAnsi"/>
          <w:b/>
          <w:bCs/>
          <w:lang w:val="sq-AL"/>
        </w:rPr>
        <w:t>Cilësia</w:t>
      </w:r>
      <w:r w:rsidR="00A04E0D" w:rsidRPr="009F4D78">
        <w:rPr>
          <w:rFonts w:cstheme="minorHAnsi"/>
          <w:b/>
          <w:bCs/>
          <w:lang w:val="sq-AL"/>
        </w:rPr>
        <w:t xml:space="preserve"> e ajrit</w:t>
      </w:r>
      <w:r w:rsidR="00AF514E" w:rsidRPr="009F4D78">
        <w:rPr>
          <w:rFonts w:cstheme="minorHAnsi"/>
          <w:b/>
          <w:bCs/>
          <w:lang w:val="sq-AL"/>
        </w:rPr>
        <w:t>:</w:t>
      </w:r>
      <w:r w:rsidR="00AF514E" w:rsidRPr="009F4D78">
        <w:rPr>
          <w:rFonts w:cstheme="minorHAnsi"/>
          <w:lang w:val="sq-AL"/>
        </w:rPr>
        <w:t xml:space="preserve"> CO₂, NO</w:t>
      </w:r>
      <w:r w:rsidR="00AF514E" w:rsidRPr="009F4D78">
        <w:rPr>
          <w:rFonts w:cstheme="minorHAnsi"/>
          <w:vertAlign w:val="subscript"/>
          <w:lang w:val="sq-AL"/>
        </w:rPr>
        <w:t>x</w:t>
      </w:r>
      <w:r w:rsidR="00AF514E" w:rsidRPr="009F4D78">
        <w:rPr>
          <w:rFonts w:cstheme="minorHAnsi"/>
          <w:lang w:val="sq-AL"/>
        </w:rPr>
        <w:t>, SO</w:t>
      </w:r>
      <w:r w:rsidR="00AF514E" w:rsidRPr="009F4D78">
        <w:rPr>
          <w:rFonts w:cstheme="minorHAnsi"/>
          <w:vertAlign w:val="subscript"/>
          <w:lang w:val="sq-AL"/>
        </w:rPr>
        <w:t>x</w:t>
      </w:r>
      <w:r w:rsidR="00AF514E" w:rsidRPr="009F4D78">
        <w:rPr>
          <w:rFonts w:cstheme="minorHAnsi"/>
          <w:lang w:val="sq-AL"/>
        </w:rPr>
        <w:t xml:space="preserve"> dhe cilësia lokale e ajrit. Emetimet e GHG dhe pluhurit në kantierin e ndërtimit, si dhe konsumin e karburantit nga automjetet, pajisjet dhe gjeneratorët e energjisë.</w:t>
      </w:r>
    </w:p>
    <w:p w14:paraId="6083DEA6" w14:textId="1B30839B" w:rsidR="00524C24" w:rsidRPr="009F4D78" w:rsidRDefault="00524C24" w:rsidP="005F3DEA">
      <w:pPr>
        <w:pStyle w:val="ListParagraph"/>
        <w:numPr>
          <w:ilvl w:val="0"/>
          <w:numId w:val="49"/>
        </w:numPr>
        <w:spacing w:before="120" w:after="120" w:line="240" w:lineRule="auto"/>
        <w:ind w:left="648"/>
        <w:jc w:val="both"/>
        <w:rPr>
          <w:rFonts w:cstheme="minorHAnsi"/>
          <w:lang w:val="sq-AL"/>
        </w:rPr>
      </w:pPr>
      <w:r w:rsidRPr="009F4D78">
        <w:rPr>
          <w:rFonts w:cstheme="minorHAnsi"/>
          <w:b/>
          <w:bCs/>
          <w:lang w:val="sq-AL"/>
        </w:rPr>
        <w:t>Zhurma</w:t>
      </w:r>
      <w:r w:rsidR="00A04E0D" w:rsidRPr="009F4D78">
        <w:rPr>
          <w:rFonts w:cstheme="minorHAnsi"/>
          <w:b/>
          <w:bCs/>
          <w:lang w:val="sq-AL"/>
        </w:rPr>
        <w:t xml:space="preserve"> dhe dridhjet</w:t>
      </w:r>
      <w:r w:rsidRPr="009F4D78">
        <w:rPr>
          <w:rFonts w:cstheme="minorHAnsi"/>
          <w:lang w:val="sq-AL"/>
        </w:rPr>
        <w:t>:</w:t>
      </w:r>
      <w:r w:rsidR="00A04E0D" w:rsidRPr="009F4D78">
        <w:rPr>
          <w:rFonts w:cstheme="minorHAnsi"/>
          <w:lang w:val="sq-AL"/>
        </w:rPr>
        <w:t xml:space="preserve"> </w:t>
      </w:r>
      <w:r w:rsidR="00AF514E" w:rsidRPr="009F4D78">
        <w:rPr>
          <w:rFonts w:cstheme="minorHAnsi"/>
          <w:lang w:val="sq-AL"/>
        </w:rPr>
        <w:t>nivelet e zhurmës (dB) në lokacion dhe tek receptorët më të afërt, numri i orëve të punës në zhurmë për puntorët, numri i ankesave të komunitetit për zhurmë.</w:t>
      </w:r>
    </w:p>
    <w:p w14:paraId="5747EC4D" w14:textId="7EB1FF00" w:rsidR="00524C24" w:rsidRPr="009F4D78" w:rsidRDefault="00524C24" w:rsidP="005F3DEA">
      <w:pPr>
        <w:pStyle w:val="ListParagraph"/>
        <w:numPr>
          <w:ilvl w:val="0"/>
          <w:numId w:val="49"/>
        </w:numPr>
        <w:spacing w:before="120" w:after="120" w:line="240" w:lineRule="auto"/>
        <w:ind w:left="648"/>
        <w:jc w:val="both"/>
        <w:rPr>
          <w:rFonts w:cstheme="minorHAnsi"/>
          <w:lang w:val="sq-AL"/>
        </w:rPr>
      </w:pPr>
      <w:r w:rsidRPr="009F4D78">
        <w:rPr>
          <w:rFonts w:cstheme="minorHAnsi"/>
          <w:b/>
          <w:bCs/>
          <w:lang w:val="sq-AL"/>
        </w:rPr>
        <w:t>Gjeologjia</w:t>
      </w:r>
      <w:r w:rsidR="00A04E0D" w:rsidRPr="009F4D78">
        <w:rPr>
          <w:rFonts w:cstheme="minorHAnsi"/>
          <w:b/>
          <w:bCs/>
          <w:lang w:val="sq-AL"/>
        </w:rPr>
        <w:t xml:space="preserve"> dhe tokat</w:t>
      </w:r>
      <w:r w:rsidRPr="009F4D78">
        <w:rPr>
          <w:rFonts w:cstheme="minorHAnsi"/>
          <w:b/>
          <w:bCs/>
          <w:lang w:val="sq-AL"/>
        </w:rPr>
        <w:t>:</w:t>
      </w:r>
      <w:r w:rsidR="00AF514E" w:rsidRPr="009F4D78">
        <w:rPr>
          <w:rFonts w:cstheme="minorHAnsi"/>
          <w:lang w:val="sq-AL"/>
        </w:rPr>
        <w:t xml:space="preserve"> identifikimi i shenjave të erozionit</w:t>
      </w:r>
      <w:r w:rsidR="009D6636" w:rsidRPr="009F4D78">
        <w:rPr>
          <w:rFonts w:cstheme="minorHAnsi"/>
          <w:lang w:val="sq-AL"/>
        </w:rPr>
        <w:t xml:space="preserve">, </w:t>
      </w:r>
      <w:r w:rsidR="00AF514E" w:rsidRPr="009F4D78">
        <w:rPr>
          <w:rFonts w:cstheme="minorHAnsi"/>
          <w:lang w:val="sq-AL"/>
        </w:rPr>
        <w:t xml:space="preserve">numri i </w:t>
      </w:r>
      <w:r w:rsidR="00F92E0A" w:rsidRPr="009F4D78">
        <w:rPr>
          <w:rFonts w:cstheme="minorHAnsi"/>
          <w:lang w:val="sq-AL"/>
        </w:rPr>
        <w:t xml:space="preserve">ngjarjeve </w:t>
      </w:r>
      <w:r w:rsidR="00AF514E" w:rsidRPr="009F4D78">
        <w:rPr>
          <w:rFonts w:cstheme="minorHAnsi"/>
          <w:lang w:val="sq-AL"/>
        </w:rPr>
        <w:t xml:space="preserve">të erozionit, numri i </w:t>
      </w:r>
      <w:r w:rsidR="00F92E0A" w:rsidRPr="009F4D78">
        <w:rPr>
          <w:rFonts w:cstheme="minorHAnsi"/>
          <w:lang w:val="sq-AL"/>
        </w:rPr>
        <w:t xml:space="preserve">ngjarjeve të </w:t>
      </w:r>
      <w:r w:rsidR="00AF514E" w:rsidRPr="009F4D78">
        <w:rPr>
          <w:rFonts w:cstheme="minorHAnsi"/>
          <w:lang w:val="sq-AL"/>
        </w:rPr>
        <w:t xml:space="preserve">ndotjes së tokës si rezultat i rrjedhjeve të karburanteve </w:t>
      </w:r>
      <w:r w:rsidR="00F92E0A" w:rsidRPr="009F4D78">
        <w:rPr>
          <w:rFonts w:cstheme="minorHAnsi"/>
          <w:lang w:val="sq-AL"/>
        </w:rPr>
        <w:t xml:space="preserve">apo </w:t>
      </w:r>
      <w:r w:rsidR="00AF514E" w:rsidRPr="009F4D78">
        <w:rPr>
          <w:rFonts w:cstheme="minorHAnsi"/>
          <w:lang w:val="sq-AL"/>
        </w:rPr>
        <w:t>vajrave</w:t>
      </w:r>
      <w:r w:rsidR="00F92E0A" w:rsidRPr="009F4D78">
        <w:rPr>
          <w:rFonts w:cstheme="minorHAnsi"/>
          <w:lang w:val="sq-AL"/>
        </w:rPr>
        <w:t>.</w:t>
      </w:r>
    </w:p>
    <w:p w14:paraId="5CF623D2" w14:textId="723E207E" w:rsidR="00F92E0A" w:rsidRPr="009F4D78" w:rsidRDefault="00524C24" w:rsidP="005F3DEA">
      <w:pPr>
        <w:pStyle w:val="ListParagraph"/>
        <w:numPr>
          <w:ilvl w:val="0"/>
          <w:numId w:val="49"/>
        </w:numPr>
        <w:spacing w:before="120" w:after="120" w:line="240" w:lineRule="auto"/>
        <w:ind w:left="648"/>
        <w:jc w:val="both"/>
        <w:rPr>
          <w:rFonts w:cstheme="minorHAnsi"/>
          <w:lang w:val="sq-AL"/>
        </w:rPr>
      </w:pPr>
      <w:r w:rsidRPr="009F4D78">
        <w:rPr>
          <w:rFonts w:cstheme="minorHAnsi"/>
          <w:b/>
          <w:bCs/>
          <w:lang w:val="sq-AL"/>
        </w:rPr>
        <w:t>Biodiversiteti</w:t>
      </w:r>
      <w:r w:rsidR="00F92E0A" w:rsidRPr="009F4D78">
        <w:rPr>
          <w:rFonts w:cstheme="minorHAnsi"/>
          <w:b/>
          <w:bCs/>
          <w:lang w:val="sq-AL"/>
        </w:rPr>
        <w:t>:</w:t>
      </w:r>
      <w:r w:rsidR="009D6636" w:rsidRPr="009F4D78">
        <w:rPr>
          <w:rFonts w:cstheme="minorHAnsi"/>
          <w:lang w:val="sq-AL"/>
        </w:rPr>
        <w:t xml:space="preserve"> </w:t>
      </w:r>
      <w:r w:rsidR="00472DE2" w:rsidRPr="009F4D78">
        <w:rPr>
          <w:rFonts w:cstheme="minorHAnsi"/>
          <w:lang w:val="sq-AL"/>
        </w:rPr>
        <w:t>regjistrat e kontrolleve para pastrimit të terrenit dhe zhvendosjeve, të mbikëqyrjes nga ekologu, si dhe të zbatimit të masave zbutëse.</w:t>
      </w:r>
    </w:p>
    <w:p w14:paraId="4956DCD6" w14:textId="71C68E8E" w:rsidR="00524C24" w:rsidRPr="009F4D78" w:rsidRDefault="00524C24" w:rsidP="005F3DEA">
      <w:pPr>
        <w:pStyle w:val="ListParagraph"/>
        <w:numPr>
          <w:ilvl w:val="0"/>
          <w:numId w:val="49"/>
        </w:numPr>
        <w:spacing w:before="120" w:after="120" w:line="240" w:lineRule="auto"/>
        <w:ind w:left="648"/>
        <w:jc w:val="both"/>
        <w:rPr>
          <w:rFonts w:cstheme="minorHAnsi"/>
          <w:lang w:val="sq-AL"/>
        </w:rPr>
      </w:pPr>
      <w:r w:rsidRPr="009F4D78">
        <w:rPr>
          <w:rFonts w:cstheme="minorHAnsi"/>
          <w:b/>
          <w:bCs/>
          <w:lang w:val="sq-AL"/>
        </w:rPr>
        <w:t>Peizazhi</w:t>
      </w:r>
      <w:r w:rsidR="00A04E0D" w:rsidRPr="009F4D78">
        <w:rPr>
          <w:rFonts w:cstheme="minorHAnsi"/>
          <w:b/>
          <w:bCs/>
          <w:lang w:val="sq-AL"/>
        </w:rPr>
        <w:t xml:space="preserve"> dhe aspekti vizuale</w:t>
      </w:r>
      <w:r w:rsidRPr="009F4D78">
        <w:rPr>
          <w:rFonts w:cstheme="minorHAnsi"/>
          <w:b/>
          <w:bCs/>
          <w:lang w:val="sq-AL"/>
        </w:rPr>
        <w:t>:</w:t>
      </w:r>
      <w:r w:rsidR="00F92E0A" w:rsidRPr="009F4D78">
        <w:rPr>
          <w:rFonts w:cstheme="minorHAnsi"/>
          <w:lang w:val="sq-AL"/>
        </w:rPr>
        <w:t xml:space="preserve"> </w:t>
      </w:r>
      <w:r w:rsidR="002B1582" w:rsidRPr="009F4D78">
        <w:rPr>
          <w:rFonts w:cstheme="minorHAnsi"/>
          <w:lang w:val="sq-AL"/>
        </w:rPr>
        <w:t>evidencat</w:t>
      </w:r>
      <w:r w:rsidR="00F92E0A" w:rsidRPr="009F4D78">
        <w:rPr>
          <w:rFonts w:cstheme="minorHAnsi"/>
          <w:lang w:val="sq-AL"/>
        </w:rPr>
        <w:t xml:space="preserve"> që verifikojnë zbatimin e masave të rehabilitimit</w:t>
      </w:r>
      <w:r w:rsidR="00120C4A" w:rsidRPr="009F4D78">
        <w:rPr>
          <w:rFonts w:cstheme="minorHAnsi"/>
          <w:lang w:val="sq-AL"/>
        </w:rPr>
        <w:t xml:space="preserve"> të peisazhit.</w:t>
      </w:r>
    </w:p>
    <w:p w14:paraId="00C6EBDB" w14:textId="4741622A" w:rsidR="00524C24" w:rsidRPr="009F4D78" w:rsidRDefault="00524C24" w:rsidP="005F3DEA">
      <w:pPr>
        <w:pStyle w:val="ListParagraph"/>
        <w:numPr>
          <w:ilvl w:val="0"/>
          <w:numId w:val="49"/>
        </w:numPr>
        <w:spacing w:before="120" w:after="120" w:line="240" w:lineRule="auto"/>
        <w:ind w:left="646" w:hanging="357"/>
        <w:jc w:val="both"/>
        <w:rPr>
          <w:rFonts w:cstheme="minorHAnsi"/>
          <w:lang w:val="sq-AL"/>
        </w:rPr>
      </w:pPr>
      <w:r w:rsidRPr="009F4D78">
        <w:rPr>
          <w:rFonts w:cstheme="minorHAnsi"/>
          <w:b/>
          <w:bCs/>
          <w:lang w:val="sq-AL"/>
        </w:rPr>
        <w:t>Ekonomia</w:t>
      </w:r>
      <w:r w:rsidR="00A04E0D" w:rsidRPr="009F4D78">
        <w:rPr>
          <w:rFonts w:cstheme="minorHAnsi"/>
          <w:b/>
          <w:bCs/>
          <w:lang w:val="sq-AL"/>
        </w:rPr>
        <w:t xml:space="preserve"> dhe punësimi</w:t>
      </w:r>
      <w:r w:rsidRPr="009F4D78">
        <w:rPr>
          <w:rFonts w:cstheme="minorHAnsi"/>
          <w:b/>
          <w:bCs/>
          <w:lang w:val="sq-AL"/>
        </w:rPr>
        <w:t>:</w:t>
      </w:r>
      <w:r w:rsidR="005520D7" w:rsidRPr="009F4D78">
        <w:rPr>
          <w:rFonts w:cstheme="minorHAnsi"/>
          <w:lang w:val="sq-AL"/>
        </w:rPr>
        <w:t xml:space="preserve"> n</w:t>
      </w:r>
      <w:r w:rsidR="00120C4A" w:rsidRPr="009F4D78">
        <w:rPr>
          <w:rFonts w:cstheme="minorHAnsi"/>
          <w:lang w:val="sq-AL"/>
        </w:rPr>
        <w:t>umri i personave nga zona lokale të punsuar apo angazhuar</w:t>
      </w:r>
      <w:r w:rsidR="005520D7" w:rsidRPr="009F4D78">
        <w:rPr>
          <w:rFonts w:cstheme="minorHAnsi"/>
          <w:lang w:val="sq-AL"/>
        </w:rPr>
        <w:t>, si dhe n</w:t>
      </w:r>
      <w:r w:rsidR="00120C4A" w:rsidRPr="009F4D78">
        <w:rPr>
          <w:rFonts w:cstheme="minorHAnsi"/>
          <w:lang w:val="sq-AL"/>
        </w:rPr>
        <w:t xml:space="preserve">umri i kontratave me kompanit lokale. </w:t>
      </w:r>
      <w:r w:rsidR="002B1582" w:rsidRPr="009F4D78">
        <w:rPr>
          <w:rFonts w:cstheme="minorHAnsi"/>
          <w:lang w:val="sq-AL"/>
        </w:rPr>
        <w:t xml:space="preserve"> </w:t>
      </w:r>
    </w:p>
    <w:p w14:paraId="06A19A5D" w14:textId="3ED403DA" w:rsidR="00524C24" w:rsidRPr="009F4D78" w:rsidRDefault="00524C24" w:rsidP="005F3DEA">
      <w:pPr>
        <w:pStyle w:val="ListParagraph"/>
        <w:numPr>
          <w:ilvl w:val="0"/>
          <w:numId w:val="49"/>
        </w:numPr>
        <w:spacing w:before="120" w:after="120" w:line="240" w:lineRule="auto"/>
        <w:ind w:left="646" w:hanging="357"/>
        <w:jc w:val="both"/>
        <w:rPr>
          <w:rFonts w:cstheme="minorHAnsi"/>
          <w:lang w:val="sq-AL"/>
        </w:rPr>
      </w:pPr>
      <w:r w:rsidRPr="009F4D78">
        <w:rPr>
          <w:rFonts w:cstheme="minorHAnsi"/>
          <w:b/>
          <w:bCs/>
          <w:lang w:val="sq-AL"/>
        </w:rPr>
        <w:lastRenderedPageBreak/>
        <w:t xml:space="preserve">Trashëgimia </w:t>
      </w:r>
      <w:r w:rsidR="00A04E0D" w:rsidRPr="009F4D78">
        <w:rPr>
          <w:rFonts w:cstheme="minorHAnsi"/>
          <w:b/>
          <w:bCs/>
          <w:lang w:val="sq-AL"/>
        </w:rPr>
        <w:t>kulturore</w:t>
      </w:r>
      <w:r w:rsidRPr="009F4D78">
        <w:rPr>
          <w:rFonts w:cstheme="minorHAnsi"/>
          <w:b/>
          <w:bCs/>
          <w:lang w:val="sq-AL"/>
        </w:rPr>
        <w:t>:</w:t>
      </w:r>
      <w:r w:rsidR="005520D7" w:rsidRPr="009F4D78">
        <w:rPr>
          <w:rFonts w:cstheme="minorHAnsi"/>
          <w:lang w:val="sq-AL"/>
        </w:rPr>
        <w:t xml:space="preserve"> regjistr</w:t>
      </w:r>
      <w:r w:rsidR="00472DE2" w:rsidRPr="009F4D78">
        <w:rPr>
          <w:rFonts w:cstheme="minorHAnsi"/>
          <w:lang w:val="sq-AL"/>
        </w:rPr>
        <w:t>i i</w:t>
      </w:r>
      <w:r w:rsidR="005520D7" w:rsidRPr="009F4D78">
        <w:rPr>
          <w:rFonts w:cstheme="minorHAnsi"/>
          <w:lang w:val="sq-AL"/>
        </w:rPr>
        <w:t xml:space="preserve"> gjetjeve të rastësishme, numri i gjetjeve të rastësishme të menaxhuara në përputhje me Procedurën e Gjetjeve të Rastësishme.</w:t>
      </w:r>
    </w:p>
    <w:p w14:paraId="54BB2ED0" w14:textId="77777777" w:rsidR="005520D7" w:rsidRPr="009F4D78" w:rsidRDefault="00524C24" w:rsidP="005F3DEA">
      <w:pPr>
        <w:pStyle w:val="ListParagraph"/>
        <w:numPr>
          <w:ilvl w:val="0"/>
          <w:numId w:val="49"/>
        </w:numPr>
        <w:spacing w:before="120" w:after="120" w:line="240" w:lineRule="auto"/>
        <w:ind w:left="646" w:hanging="357"/>
        <w:jc w:val="both"/>
        <w:rPr>
          <w:rFonts w:cstheme="minorHAnsi"/>
          <w:lang w:val="sq-AL"/>
        </w:rPr>
      </w:pPr>
      <w:r w:rsidRPr="009F4D78">
        <w:rPr>
          <w:rFonts w:cstheme="minorHAnsi"/>
          <w:b/>
          <w:bCs/>
          <w:lang w:val="sq-AL"/>
        </w:rPr>
        <w:t>Infrastruktura</w:t>
      </w:r>
      <w:r w:rsidR="00A04E0D" w:rsidRPr="009F4D78">
        <w:rPr>
          <w:rFonts w:cstheme="minorHAnsi"/>
          <w:b/>
          <w:bCs/>
          <w:lang w:val="sq-AL"/>
        </w:rPr>
        <w:t xml:space="preserve"> dhe shërbimet publike</w:t>
      </w:r>
      <w:r w:rsidRPr="009F4D78">
        <w:rPr>
          <w:rFonts w:cstheme="minorHAnsi"/>
          <w:b/>
          <w:bCs/>
          <w:lang w:val="sq-AL"/>
        </w:rPr>
        <w:t>:</w:t>
      </w:r>
      <w:r w:rsidR="005520D7" w:rsidRPr="009F4D78">
        <w:rPr>
          <w:rFonts w:cstheme="minorHAnsi"/>
          <w:lang w:val="sq-AL"/>
        </w:rPr>
        <w:t xml:space="preserve"> kohëzgjatja dhe frekuenca e ndërprerjeve të shërbimeve të shkaktuara nga aktivitetet e ndërtimit. </w:t>
      </w:r>
    </w:p>
    <w:p w14:paraId="18D8533C" w14:textId="64B0A890" w:rsidR="005520D7" w:rsidRPr="009F4D78" w:rsidRDefault="00524C24" w:rsidP="005F3DEA">
      <w:pPr>
        <w:pStyle w:val="ListParagraph"/>
        <w:numPr>
          <w:ilvl w:val="0"/>
          <w:numId w:val="49"/>
        </w:numPr>
        <w:spacing w:before="120" w:after="120" w:line="240" w:lineRule="auto"/>
        <w:ind w:left="646" w:hanging="357"/>
        <w:jc w:val="both"/>
        <w:rPr>
          <w:rFonts w:cstheme="minorHAnsi"/>
          <w:lang w:val="sq-AL"/>
        </w:rPr>
      </w:pPr>
      <w:r w:rsidRPr="009F4D78">
        <w:rPr>
          <w:rFonts w:cstheme="minorHAnsi"/>
          <w:b/>
          <w:bCs/>
          <w:lang w:val="sq-AL"/>
        </w:rPr>
        <w:t xml:space="preserve">Trafiku </w:t>
      </w:r>
      <w:r w:rsidR="00A04E0D" w:rsidRPr="009F4D78">
        <w:rPr>
          <w:rFonts w:cstheme="minorHAnsi"/>
          <w:b/>
          <w:bCs/>
          <w:lang w:val="sq-AL"/>
        </w:rPr>
        <w:t>dhe transporti</w:t>
      </w:r>
      <w:r w:rsidRPr="009F4D78">
        <w:rPr>
          <w:rFonts w:cstheme="minorHAnsi"/>
          <w:b/>
          <w:bCs/>
          <w:lang w:val="sq-AL"/>
        </w:rPr>
        <w:t>:</w:t>
      </w:r>
      <w:r w:rsidR="005520D7" w:rsidRPr="009F4D78">
        <w:rPr>
          <w:rFonts w:cstheme="minorHAnsi"/>
          <w:lang w:val="sq-AL"/>
        </w:rPr>
        <w:t xml:space="preserve"> regjist</w:t>
      </w:r>
      <w:r w:rsidR="00472DE2" w:rsidRPr="009F4D78">
        <w:rPr>
          <w:rFonts w:cstheme="minorHAnsi"/>
          <w:lang w:val="sq-AL"/>
        </w:rPr>
        <w:t>rat e</w:t>
      </w:r>
      <w:r w:rsidR="005520D7" w:rsidRPr="009F4D78">
        <w:rPr>
          <w:rFonts w:cstheme="minorHAnsi"/>
          <w:lang w:val="sq-AL"/>
        </w:rPr>
        <w:t xml:space="preserve"> aksidenteve të trafikut, </w:t>
      </w:r>
      <w:r w:rsidR="00472DE2" w:rsidRPr="009F4D78">
        <w:rPr>
          <w:rFonts w:cstheme="minorHAnsi"/>
          <w:lang w:val="sq-AL"/>
        </w:rPr>
        <w:t>e</w:t>
      </w:r>
      <w:r w:rsidR="005520D7" w:rsidRPr="009F4D78">
        <w:rPr>
          <w:rFonts w:cstheme="minorHAnsi"/>
          <w:lang w:val="sq-AL"/>
        </w:rPr>
        <w:t xml:space="preserve">  trajnim</w:t>
      </w:r>
      <w:r w:rsidR="00472DE2" w:rsidRPr="009F4D78">
        <w:rPr>
          <w:rFonts w:cstheme="minorHAnsi"/>
          <w:lang w:val="sq-AL"/>
        </w:rPr>
        <w:t xml:space="preserve">eve </w:t>
      </w:r>
      <w:r w:rsidR="005520D7" w:rsidRPr="009F4D78">
        <w:rPr>
          <w:rFonts w:cstheme="minorHAnsi"/>
          <w:lang w:val="sq-AL"/>
        </w:rPr>
        <w:t>të shoferëve dhe auditimet mbi pajtueshmërinë me kufi</w:t>
      </w:r>
      <w:r w:rsidR="009D6636" w:rsidRPr="009F4D78">
        <w:rPr>
          <w:rFonts w:cstheme="minorHAnsi"/>
          <w:lang w:val="sq-AL"/>
        </w:rPr>
        <w:t>njët</w:t>
      </w:r>
      <w:r w:rsidR="005520D7" w:rsidRPr="009F4D78">
        <w:rPr>
          <w:rFonts w:cstheme="minorHAnsi"/>
          <w:lang w:val="sq-AL"/>
        </w:rPr>
        <w:t xml:space="preserve"> e shpejtësisë, sidomos pranë </w:t>
      </w:r>
      <w:r w:rsidR="009D6636" w:rsidRPr="009F4D78">
        <w:rPr>
          <w:rFonts w:cstheme="minorHAnsi"/>
          <w:lang w:val="sq-AL"/>
        </w:rPr>
        <w:t>vendbanimeve</w:t>
      </w:r>
      <w:r w:rsidR="005520D7" w:rsidRPr="009F4D78">
        <w:rPr>
          <w:rFonts w:cstheme="minorHAnsi"/>
          <w:lang w:val="sq-AL"/>
        </w:rPr>
        <w:t xml:space="preserve">. </w:t>
      </w:r>
    </w:p>
    <w:p w14:paraId="43119BB1" w14:textId="7DC27147" w:rsidR="00320188" w:rsidRPr="009F4D78" w:rsidRDefault="00524C24" w:rsidP="005F3DEA">
      <w:pPr>
        <w:pStyle w:val="ListParagraph"/>
        <w:numPr>
          <w:ilvl w:val="0"/>
          <w:numId w:val="49"/>
        </w:numPr>
        <w:spacing w:before="120" w:after="120" w:line="240" w:lineRule="auto"/>
        <w:ind w:left="646" w:hanging="357"/>
        <w:jc w:val="both"/>
        <w:rPr>
          <w:rFonts w:cstheme="minorHAnsi"/>
          <w:lang w:val="sq-AL"/>
        </w:rPr>
      </w:pPr>
      <w:r w:rsidRPr="009F4D78">
        <w:rPr>
          <w:rFonts w:cstheme="minorHAnsi"/>
          <w:b/>
          <w:bCs/>
          <w:lang w:val="sq-AL"/>
        </w:rPr>
        <w:t>Menaxhimi</w:t>
      </w:r>
      <w:r w:rsidR="00A04E0D" w:rsidRPr="009F4D78">
        <w:rPr>
          <w:rFonts w:cstheme="minorHAnsi"/>
          <w:b/>
          <w:bCs/>
          <w:lang w:val="sq-AL"/>
        </w:rPr>
        <w:t xml:space="preserve"> i mbet</w:t>
      </w:r>
      <w:r w:rsidR="00320188" w:rsidRPr="009F4D78">
        <w:rPr>
          <w:rFonts w:cstheme="minorHAnsi"/>
          <w:b/>
          <w:bCs/>
          <w:lang w:val="sq-AL"/>
        </w:rPr>
        <w:t xml:space="preserve">urinave: </w:t>
      </w:r>
      <w:r w:rsidR="00320188" w:rsidRPr="009F4D78">
        <w:rPr>
          <w:rFonts w:cstheme="minorHAnsi"/>
          <w:lang w:val="sq-AL"/>
        </w:rPr>
        <w:t>rezultatet e auditimeve nga autoritetet lokale dhe agjencitë shtetërore kompetente (AMMK). Dokumentacioni i mbeturinave që regjistron sasinë dhe llojin e gjeneruar, si dhe sasitë e dorëzuara ose të transportuara nga operatorë të licencuar për trajtim, riciklim, asgjësim ose deponim.</w:t>
      </w:r>
    </w:p>
    <w:p w14:paraId="7B021B81" w14:textId="77777777" w:rsidR="006F28A0" w:rsidRPr="009F4D78" w:rsidRDefault="00524C24" w:rsidP="005F3DEA">
      <w:pPr>
        <w:pStyle w:val="ListParagraph"/>
        <w:numPr>
          <w:ilvl w:val="0"/>
          <w:numId w:val="49"/>
        </w:numPr>
        <w:spacing w:before="120" w:after="120" w:line="240" w:lineRule="auto"/>
        <w:ind w:left="646" w:hanging="357"/>
        <w:jc w:val="both"/>
        <w:rPr>
          <w:rFonts w:cstheme="minorHAnsi"/>
          <w:lang w:val="sq-AL"/>
        </w:rPr>
      </w:pPr>
      <w:r w:rsidRPr="009F4D78">
        <w:rPr>
          <w:rFonts w:cstheme="minorHAnsi"/>
          <w:b/>
          <w:bCs/>
          <w:lang w:val="sq-AL"/>
        </w:rPr>
        <w:t>S</w:t>
      </w:r>
      <w:r w:rsidR="006F28A0" w:rsidRPr="009F4D78">
        <w:rPr>
          <w:rFonts w:cstheme="minorHAnsi"/>
          <w:b/>
          <w:bCs/>
          <w:lang w:val="sq-AL"/>
        </w:rPr>
        <w:t>iguria dhe s</w:t>
      </w:r>
      <w:r w:rsidRPr="009F4D78">
        <w:rPr>
          <w:rFonts w:cstheme="minorHAnsi"/>
          <w:b/>
          <w:bCs/>
          <w:lang w:val="sq-AL"/>
        </w:rPr>
        <w:t>hëndeti</w:t>
      </w:r>
      <w:r w:rsidR="00A04E0D" w:rsidRPr="009F4D78">
        <w:rPr>
          <w:rFonts w:cstheme="minorHAnsi"/>
          <w:b/>
          <w:bCs/>
          <w:lang w:val="sq-AL"/>
        </w:rPr>
        <w:t xml:space="preserve"> </w:t>
      </w:r>
      <w:r w:rsidR="006F28A0" w:rsidRPr="009F4D78">
        <w:rPr>
          <w:rFonts w:cstheme="minorHAnsi"/>
          <w:b/>
          <w:bCs/>
          <w:lang w:val="sq-AL"/>
        </w:rPr>
        <w:t xml:space="preserve">i </w:t>
      </w:r>
      <w:r w:rsidR="00A04E0D" w:rsidRPr="009F4D78">
        <w:rPr>
          <w:rFonts w:cstheme="minorHAnsi"/>
          <w:b/>
          <w:bCs/>
          <w:lang w:val="sq-AL"/>
        </w:rPr>
        <w:t>komunitetit</w:t>
      </w:r>
      <w:r w:rsidRPr="009F4D78">
        <w:rPr>
          <w:rFonts w:cstheme="minorHAnsi"/>
          <w:b/>
          <w:bCs/>
          <w:lang w:val="sq-AL"/>
        </w:rPr>
        <w:t>:</w:t>
      </w:r>
      <w:r w:rsidR="00A04E0D" w:rsidRPr="009F4D78">
        <w:rPr>
          <w:rFonts w:cstheme="minorHAnsi"/>
          <w:lang w:val="sq-AL"/>
        </w:rPr>
        <w:t xml:space="preserve"> </w:t>
      </w:r>
      <w:r w:rsidR="006F28A0" w:rsidRPr="009F4D78">
        <w:rPr>
          <w:rFonts w:cstheme="minorHAnsi"/>
          <w:lang w:val="sq-AL"/>
        </w:rPr>
        <w:t>trendet e ankesave të komunitetit dhe numri total i aksidentenve të regjistruara.</w:t>
      </w:r>
    </w:p>
    <w:p w14:paraId="4387C01C" w14:textId="29F6A4D2" w:rsidR="006F28A0" w:rsidRPr="009F4D78" w:rsidRDefault="006F28A0" w:rsidP="005F3DEA">
      <w:pPr>
        <w:pStyle w:val="ListParagraph"/>
        <w:numPr>
          <w:ilvl w:val="0"/>
          <w:numId w:val="49"/>
        </w:numPr>
        <w:spacing w:before="120" w:after="120" w:line="240" w:lineRule="auto"/>
        <w:ind w:left="646" w:hanging="357"/>
        <w:jc w:val="both"/>
        <w:rPr>
          <w:rFonts w:cstheme="minorHAnsi"/>
          <w:lang w:val="sq-AL"/>
        </w:rPr>
      </w:pPr>
      <w:r w:rsidRPr="009F4D78">
        <w:rPr>
          <w:rFonts w:cstheme="minorHAnsi"/>
          <w:b/>
          <w:bCs/>
          <w:lang w:val="sq-AL"/>
        </w:rPr>
        <w:t>Siguria dhe shëndeti në punë</w:t>
      </w:r>
      <w:r w:rsidRPr="009F4D78">
        <w:rPr>
          <w:rFonts w:cstheme="minorHAnsi"/>
          <w:lang w:val="sq-AL"/>
        </w:rPr>
        <w:t>: kontrollet rutinore shëndetësore çdo 6 muaj për të gjithë punëtorët, numri total i aksidenteve dhe lëndimeve të regjistruara, regjist</w:t>
      </w:r>
      <w:r w:rsidR="00472DE2" w:rsidRPr="009F4D78">
        <w:rPr>
          <w:rFonts w:cstheme="minorHAnsi"/>
          <w:lang w:val="sq-AL"/>
        </w:rPr>
        <w:t>ri</w:t>
      </w:r>
      <w:r w:rsidRPr="009F4D78">
        <w:rPr>
          <w:rFonts w:cstheme="minorHAnsi"/>
          <w:lang w:val="sq-AL"/>
        </w:rPr>
        <w:t xml:space="preserve"> mbi gjendjen e pajisjeve personale mbrojtëse (PPM), numri i ushtrimeve</w:t>
      </w:r>
      <w:r w:rsidR="00472DE2" w:rsidRPr="009F4D78">
        <w:rPr>
          <w:rFonts w:cstheme="minorHAnsi"/>
          <w:lang w:val="sq-AL"/>
        </w:rPr>
        <w:t xml:space="preserve"> të realizuara</w:t>
      </w:r>
      <w:r w:rsidRPr="009F4D78">
        <w:rPr>
          <w:rFonts w:cstheme="minorHAnsi"/>
          <w:lang w:val="sq-AL"/>
        </w:rPr>
        <w:t xml:space="preserve"> për gatishmërinë ndaj emergjencave, numri i rasteve kur janë shkelur standardet kryesore të ILO-s, rezultatet e anketave të punëtor</w:t>
      </w:r>
      <w:r w:rsidR="00472DE2" w:rsidRPr="009F4D78">
        <w:rPr>
          <w:rFonts w:cstheme="minorHAnsi"/>
          <w:lang w:val="sq-AL"/>
        </w:rPr>
        <w:t>ëve</w:t>
      </w:r>
      <w:r w:rsidRPr="009F4D78">
        <w:rPr>
          <w:rFonts w:cstheme="minorHAnsi"/>
          <w:lang w:val="sq-AL"/>
        </w:rPr>
        <w:t>,</w:t>
      </w:r>
      <w:r w:rsidRPr="009F4D78">
        <w:rPr>
          <w:rFonts w:cstheme="minorHAnsi"/>
          <w:lang w:val="sq-AL"/>
        </w:rPr>
        <w:br/>
        <w:t>regjistrat e numrit të rasteve kur është shkelur Kodi i Sjelljes.</w:t>
      </w:r>
    </w:p>
    <w:p w14:paraId="42625F84" w14:textId="2EF9B271" w:rsidR="00524C24" w:rsidRPr="009F4D78" w:rsidRDefault="00096142" w:rsidP="005F3DEA">
      <w:pPr>
        <w:pStyle w:val="ListParagraph"/>
        <w:numPr>
          <w:ilvl w:val="0"/>
          <w:numId w:val="49"/>
        </w:numPr>
        <w:spacing w:before="120" w:after="120" w:line="240" w:lineRule="auto"/>
        <w:ind w:left="646" w:hanging="357"/>
        <w:jc w:val="both"/>
        <w:rPr>
          <w:rFonts w:cstheme="minorHAnsi"/>
          <w:lang w:val="sq-AL"/>
        </w:rPr>
      </w:pPr>
      <w:r>
        <w:rPr>
          <w:rFonts w:cstheme="minorHAnsi"/>
          <w:b/>
          <w:bCs/>
          <w:lang w:val="sq-AL"/>
        </w:rPr>
        <w:t>Nd</w:t>
      </w:r>
      <w:r w:rsidRPr="009F4D78">
        <w:rPr>
          <w:rFonts w:cstheme="minorHAnsi"/>
          <w:b/>
          <w:bCs/>
          <w:lang w:val="sq-AL"/>
        </w:rPr>
        <w:t>ë</w:t>
      </w:r>
      <w:r>
        <w:rPr>
          <w:rFonts w:cstheme="minorHAnsi"/>
          <w:b/>
          <w:bCs/>
          <w:lang w:val="sq-AL"/>
        </w:rPr>
        <w:t xml:space="preserve">rlidhja, komunikimi dhe </w:t>
      </w:r>
      <w:r w:rsidR="00C4751E">
        <w:rPr>
          <w:rFonts w:cstheme="minorHAnsi"/>
          <w:b/>
          <w:bCs/>
          <w:lang w:val="sq-AL"/>
        </w:rPr>
        <w:t xml:space="preserve">koordinimi </w:t>
      </w:r>
      <w:r w:rsidR="00A04E0D" w:rsidRPr="009F4D78">
        <w:rPr>
          <w:rFonts w:cstheme="minorHAnsi"/>
          <w:b/>
          <w:bCs/>
          <w:lang w:val="sq-AL"/>
        </w:rPr>
        <w:t>me komunitetin</w:t>
      </w:r>
      <w:r w:rsidR="00524C24" w:rsidRPr="009F4D78">
        <w:rPr>
          <w:rFonts w:cstheme="minorHAnsi"/>
          <w:b/>
          <w:bCs/>
          <w:lang w:val="sq-AL"/>
        </w:rPr>
        <w:t>:</w:t>
      </w:r>
      <w:r w:rsidR="006F28A0" w:rsidRPr="009F4D78">
        <w:rPr>
          <w:rFonts w:cstheme="minorHAnsi"/>
          <w:lang w:val="sq-AL"/>
        </w:rPr>
        <w:t xml:space="preserve"> procesverbalet e takimeve (MoM) me komunitetin, </w:t>
      </w:r>
      <w:r w:rsidR="009D6636" w:rsidRPr="009F4D78">
        <w:rPr>
          <w:rFonts w:cstheme="minorHAnsi"/>
          <w:lang w:val="sq-AL"/>
        </w:rPr>
        <w:t>p</w:t>
      </w:r>
      <w:r w:rsidR="006F28A0" w:rsidRPr="009F4D78">
        <w:rPr>
          <w:rFonts w:cstheme="minorHAnsi"/>
          <w:lang w:val="sq-AL"/>
        </w:rPr>
        <w:t>ërqindja e ankesave të komunitetit të trajtuara dhe koha mesatare e zgjidhjes së ankesave</w:t>
      </w:r>
      <w:r w:rsidR="009D6636" w:rsidRPr="009F4D78">
        <w:rPr>
          <w:rFonts w:cstheme="minorHAnsi"/>
          <w:lang w:val="sq-AL"/>
        </w:rPr>
        <w:t>.</w:t>
      </w:r>
    </w:p>
    <w:p w14:paraId="58C76E38" w14:textId="761DC801" w:rsidR="003D0DA2" w:rsidRPr="009F4D78" w:rsidRDefault="00A04E0D" w:rsidP="005F3DEA">
      <w:pPr>
        <w:spacing w:before="120" w:after="120" w:line="240" w:lineRule="auto"/>
        <w:jc w:val="both"/>
        <w:rPr>
          <w:rFonts w:cstheme="minorHAnsi"/>
          <w:lang w:val="sq-AL"/>
        </w:rPr>
      </w:pPr>
      <w:r w:rsidRPr="009F4D78">
        <w:rPr>
          <w:rFonts w:cstheme="minorHAnsi"/>
          <w:lang w:val="sq-AL"/>
        </w:rPr>
        <w:t>Gjatë fazës së operimit</w:t>
      </w:r>
      <w:r w:rsidR="00E912E5" w:rsidRPr="009F4D78">
        <w:rPr>
          <w:rFonts w:cstheme="minorHAnsi"/>
          <w:lang w:val="sq-AL"/>
        </w:rPr>
        <w:t xml:space="preserve">, nuk parashihet monitorimi i cilësisë së ajrit apo ujit, pasi sistemi BESS nuk gjeneron emetime në ajër dhe proceset e ruajtjes së energjisë në bateri nuk kërkojnë përdorimin e ujit, rrjedhimisht as krijimin e ujërave të ndotura. </w:t>
      </w:r>
      <w:r w:rsidR="003D0DA2" w:rsidRPr="009F4D78">
        <w:rPr>
          <w:rFonts w:cstheme="minorHAnsi"/>
          <w:lang w:val="sq-AL"/>
        </w:rPr>
        <w:t>Në këtë kuadër, parametrat që do të monitorohen gjatë operimit të BESS përfshijnë:</w:t>
      </w:r>
      <w:r w:rsidR="00472DE2" w:rsidRPr="009F4D78">
        <w:rPr>
          <w:rFonts w:cstheme="minorHAnsi"/>
          <w:lang w:val="sq-AL"/>
        </w:rPr>
        <w:t xml:space="preserve"> </w:t>
      </w:r>
    </w:p>
    <w:p w14:paraId="45CB515A" w14:textId="04CE1C60" w:rsidR="00524C24" w:rsidRPr="009F4D78" w:rsidRDefault="00527364" w:rsidP="005F3DEA">
      <w:pPr>
        <w:pStyle w:val="ListParagraph"/>
        <w:numPr>
          <w:ilvl w:val="0"/>
          <w:numId w:val="50"/>
        </w:numPr>
        <w:spacing w:before="120" w:after="120" w:line="240" w:lineRule="auto"/>
        <w:ind w:left="470" w:hanging="357"/>
        <w:jc w:val="both"/>
        <w:rPr>
          <w:rFonts w:cstheme="minorHAnsi"/>
          <w:lang w:val="sq-AL"/>
        </w:rPr>
      </w:pPr>
      <w:r w:rsidRPr="009F4D78">
        <w:rPr>
          <w:rFonts w:cstheme="minorHAnsi"/>
          <w:b/>
          <w:bCs/>
          <w:lang w:val="sq-AL"/>
        </w:rPr>
        <w:t>Z</w:t>
      </w:r>
      <w:r w:rsidR="00A04E0D" w:rsidRPr="009F4D78">
        <w:rPr>
          <w:rFonts w:cstheme="minorHAnsi"/>
          <w:b/>
          <w:bCs/>
          <w:lang w:val="sq-AL"/>
        </w:rPr>
        <w:t>hurma dhe dridhjet</w:t>
      </w:r>
      <w:r w:rsidRPr="009F4D78">
        <w:rPr>
          <w:rFonts w:cstheme="minorHAnsi"/>
          <w:b/>
          <w:bCs/>
          <w:lang w:val="sq-AL"/>
        </w:rPr>
        <w:t>:</w:t>
      </w:r>
      <w:r w:rsidRPr="009F4D78">
        <w:rPr>
          <w:rFonts w:cstheme="minorHAnsi"/>
          <w:lang w:val="sq-AL"/>
        </w:rPr>
        <w:t xml:space="preserve"> L</w:t>
      </w:r>
      <w:r w:rsidR="003D0DA2" w:rsidRPr="009F4D78">
        <w:rPr>
          <w:rFonts w:cstheme="minorHAnsi"/>
          <w:lang w:val="sq-AL"/>
        </w:rPr>
        <w:t>A</w:t>
      </w:r>
      <w:r w:rsidRPr="009F4D78">
        <w:rPr>
          <w:rFonts w:cstheme="minorHAnsi"/>
          <w:lang w:val="sq-AL"/>
        </w:rPr>
        <w:t>eq e ditës dhe natës, LAFmax, si dhe krahasimi me kufijtë e përcaktuara në legjislacion</w:t>
      </w:r>
      <w:r w:rsidR="003D0DA2" w:rsidRPr="009F4D78">
        <w:rPr>
          <w:rFonts w:cstheme="minorHAnsi"/>
          <w:lang w:val="sq-AL"/>
        </w:rPr>
        <w:t>in vendor</w:t>
      </w:r>
      <w:r w:rsidRPr="009F4D78">
        <w:rPr>
          <w:rFonts w:cstheme="minorHAnsi"/>
          <w:lang w:val="sq-AL"/>
        </w:rPr>
        <w:t>, standarde ndërkombëtare dhe parashikimet e modeluara.</w:t>
      </w:r>
    </w:p>
    <w:p w14:paraId="12D8E2D9" w14:textId="2B3529FA" w:rsidR="002B1582" w:rsidRPr="009F4D78" w:rsidRDefault="00524C24" w:rsidP="005F3DEA">
      <w:pPr>
        <w:pStyle w:val="ListParagraph"/>
        <w:numPr>
          <w:ilvl w:val="0"/>
          <w:numId w:val="49"/>
        </w:numPr>
        <w:spacing w:before="120" w:after="120" w:line="240" w:lineRule="auto"/>
        <w:ind w:left="470" w:hanging="357"/>
        <w:jc w:val="both"/>
        <w:rPr>
          <w:rFonts w:cstheme="minorHAnsi"/>
          <w:lang w:val="sq-AL"/>
        </w:rPr>
      </w:pPr>
      <w:r w:rsidRPr="009F4D78">
        <w:rPr>
          <w:rFonts w:cstheme="minorHAnsi"/>
          <w:b/>
          <w:bCs/>
          <w:lang w:val="sq-AL"/>
        </w:rPr>
        <w:t>E</w:t>
      </w:r>
      <w:r w:rsidR="00A04E0D" w:rsidRPr="009F4D78">
        <w:rPr>
          <w:rFonts w:cstheme="minorHAnsi"/>
          <w:b/>
          <w:bCs/>
          <w:lang w:val="sq-AL"/>
        </w:rPr>
        <w:t>kologjia</w:t>
      </w:r>
      <w:r w:rsidR="003D0DA2" w:rsidRPr="009F4D78">
        <w:rPr>
          <w:rFonts w:cstheme="minorHAnsi"/>
          <w:b/>
          <w:bCs/>
          <w:lang w:val="sq-AL"/>
        </w:rPr>
        <w:t xml:space="preserve"> </w:t>
      </w:r>
      <w:r w:rsidR="00A04E0D" w:rsidRPr="009F4D78">
        <w:rPr>
          <w:rFonts w:cstheme="minorHAnsi"/>
          <w:b/>
          <w:bCs/>
          <w:lang w:val="sq-AL"/>
        </w:rPr>
        <w:t>tokësore</w:t>
      </w:r>
      <w:r w:rsidRPr="009F4D78">
        <w:rPr>
          <w:rFonts w:cstheme="minorHAnsi"/>
          <w:b/>
          <w:bCs/>
          <w:lang w:val="sq-AL"/>
        </w:rPr>
        <w:t>:</w:t>
      </w:r>
      <w:r w:rsidR="002B1582" w:rsidRPr="009F4D78">
        <w:rPr>
          <w:rFonts w:cstheme="minorHAnsi"/>
          <w:lang w:val="sq-AL"/>
        </w:rPr>
        <w:t xml:space="preserve"> </w:t>
      </w:r>
      <w:r w:rsidR="00527364" w:rsidRPr="009F4D78">
        <w:rPr>
          <w:rFonts w:cstheme="minorHAnsi"/>
          <w:lang w:val="sq-AL"/>
        </w:rPr>
        <w:t>regjistr</w:t>
      </w:r>
      <w:r w:rsidR="00A55285" w:rsidRPr="009F4D78">
        <w:rPr>
          <w:rFonts w:cstheme="minorHAnsi"/>
          <w:lang w:val="sq-AL"/>
        </w:rPr>
        <w:t>i</w:t>
      </w:r>
      <w:r w:rsidR="00527364" w:rsidRPr="009F4D78">
        <w:rPr>
          <w:rFonts w:cstheme="minorHAnsi"/>
          <w:lang w:val="sq-AL"/>
        </w:rPr>
        <w:t xml:space="preserve"> që verifikonë zbatimin e masave zbutëse</w:t>
      </w:r>
      <w:r w:rsidR="003D0DA2" w:rsidRPr="009F4D78">
        <w:rPr>
          <w:rFonts w:cstheme="minorHAnsi"/>
          <w:lang w:val="sq-AL"/>
        </w:rPr>
        <w:t xml:space="preserve"> </w:t>
      </w:r>
      <w:r w:rsidR="00A55285" w:rsidRPr="009F4D78">
        <w:rPr>
          <w:rFonts w:cstheme="minorHAnsi"/>
          <w:lang w:val="sq-AL"/>
        </w:rPr>
        <w:t xml:space="preserve">dhe </w:t>
      </w:r>
      <w:r w:rsidR="00527364" w:rsidRPr="009F4D78">
        <w:rPr>
          <w:rFonts w:cstheme="minorHAnsi"/>
          <w:lang w:val="sq-AL"/>
        </w:rPr>
        <w:t>inspektimeve</w:t>
      </w:r>
      <w:r w:rsidR="00A55285" w:rsidRPr="009F4D78">
        <w:rPr>
          <w:rFonts w:cstheme="minorHAnsi"/>
          <w:lang w:val="sq-AL"/>
        </w:rPr>
        <w:t>, si</w:t>
      </w:r>
      <w:r w:rsidR="00527364" w:rsidRPr="009F4D78">
        <w:rPr>
          <w:rFonts w:cstheme="minorHAnsi"/>
          <w:lang w:val="sq-AL"/>
        </w:rPr>
        <w:t xml:space="preserve"> dhe rezultatet e</w:t>
      </w:r>
      <w:r w:rsidR="002B1582" w:rsidRPr="009F4D78">
        <w:rPr>
          <w:rFonts w:cstheme="minorHAnsi"/>
          <w:lang w:val="sq-AL"/>
        </w:rPr>
        <w:t xml:space="preserve"> auditimeve nga agjencitë shtetërore kompetente (AMMK).</w:t>
      </w:r>
    </w:p>
    <w:p w14:paraId="5E38E232" w14:textId="660E602C" w:rsidR="00524C24" w:rsidRPr="009F4D78" w:rsidRDefault="00524C24" w:rsidP="005F3DEA">
      <w:pPr>
        <w:pStyle w:val="ListParagraph"/>
        <w:numPr>
          <w:ilvl w:val="0"/>
          <w:numId w:val="49"/>
        </w:numPr>
        <w:spacing w:before="120" w:after="120" w:line="240" w:lineRule="auto"/>
        <w:ind w:left="470" w:hanging="357"/>
        <w:jc w:val="both"/>
        <w:rPr>
          <w:rFonts w:cstheme="minorHAnsi"/>
          <w:lang w:val="sq-AL"/>
        </w:rPr>
      </w:pPr>
      <w:r w:rsidRPr="009F4D78">
        <w:rPr>
          <w:rFonts w:cstheme="minorHAnsi"/>
          <w:b/>
          <w:bCs/>
          <w:lang w:val="sq-AL"/>
        </w:rPr>
        <w:t>S</w:t>
      </w:r>
      <w:r w:rsidR="00A04E0D" w:rsidRPr="009F4D78">
        <w:rPr>
          <w:rFonts w:cstheme="minorHAnsi"/>
          <w:b/>
          <w:bCs/>
          <w:lang w:val="sq-AL"/>
        </w:rPr>
        <w:t>hëndeti i punëtorëve</w:t>
      </w:r>
      <w:r w:rsidRPr="009F4D78">
        <w:rPr>
          <w:rFonts w:cstheme="minorHAnsi"/>
          <w:lang w:val="sq-AL"/>
        </w:rPr>
        <w:t>:</w:t>
      </w:r>
      <w:r w:rsidR="002B1582" w:rsidRPr="009F4D78">
        <w:rPr>
          <w:rFonts w:cstheme="minorHAnsi"/>
          <w:lang w:val="sq-AL"/>
        </w:rPr>
        <w:t xml:space="preserve"> dokumentacioni i kontrollave shëndetësore, listat e pjesëmarrjes në trajnim, kushtet e punës dhe disponueshmëria e pajisjeve të ndihmës së parë.</w:t>
      </w:r>
    </w:p>
    <w:p w14:paraId="0A27E4CC" w14:textId="4D260D71" w:rsidR="00E912E5" w:rsidRPr="009F4D78" w:rsidRDefault="00E912E5" w:rsidP="005F3DEA">
      <w:pPr>
        <w:pStyle w:val="ListParagraph"/>
        <w:numPr>
          <w:ilvl w:val="0"/>
          <w:numId w:val="49"/>
        </w:numPr>
        <w:spacing w:before="120" w:after="120" w:line="240" w:lineRule="auto"/>
        <w:ind w:left="470" w:hanging="357"/>
        <w:jc w:val="both"/>
        <w:rPr>
          <w:rFonts w:cstheme="minorHAnsi"/>
          <w:lang w:val="sq-AL"/>
        </w:rPr>
      </w:pPr>
      <w:r w:rsidRPr="009F4D78">
        <w:rPr>
          <w:rFonts w:cstheme="minorHAnsi"/>
          <w:b/>
          <w:bCs/>
          <w:lang w:val="sq-AL"/>
        </w:rPr>
        <w:t>Situatat aksidentale:</w:t>
      </w:r>
      <w:r w:rsidRPr="009F4D78">
        <w:rPr>
          <w:rFonts w:cstheme="minorHAnsi"/>
          <w:lang w:val="sq-AL"/>
        </w:rPr>
        <w:t xml:space="preserve"> Regjistri i numrit të aksidenteve, numri i ushtrimeve të organizuara për gatishmëri ndaj emergjencave, numri i rasteve pothuajse-aksident (near-miss), si dhe numri i shkeljeve të Planit të </w:t>
      </w:r>
      <w:r w:rsidR="0014367C" w:rsidRPr="009F4D78">
        <w:rPr>
          <w:rFonts w:cstheme="minorHAnsi"/>
          <w:lang w:val="sq-AL"/>
        </w:rPr>
        <w:t xml:space="preserve">Gatishmërisë dhe </w:t>
      </w:r>
      <w:r w:rsidRPr="009F4D78">
        <w:rPr>
          <w:rFonts w:cstheme="minorHAnsi"/>
          <w:lang w:val="sq-AL"/>
        </w:rPr>
        <w:t>Reagimit ndaj Emergjencave</w:t>
      </w:r>
      <w:r w:rsidR="0014367C" w:rsidRPr="009F4D78">
        <w:rPr>
          <w:rFonts w:cstheme="minorHAnsi"/>
          <w:lang w:val="sq-AL"/>
        </w:rPr>
        <w:t xml:space="preserve"> (PGRE)</w:t>
      </w:r>
      <w:r w:rsidRPr="009F4D78">
        <w:rPr>
          <w:rFonts w:cstheme="minorHAnsi"/>
          <w:lang w:val="sq-AL"/>
        </w:rPr>
        <w:t>.</w:t>
      </w:r>
    </w:p>
    <w:p w14:paraId="6423AD70" w14:textId="37C16B5F" w:rsidR="0042702A" w:rsidRPr="009F4D78" w:rsidRDefault="00E912E5" w:rsidP="005F3DEA">
      <w:pPr>
        <w:pStyle w:val="ListParagraph"/>
        <w:numPr>
          <w:ilvl w:val="0"/>
          <w:numId w:val="49"/>
        </w:numPr>
        <w:spacing w:before="120" w:after="120" w:line="240" w:lineRule="auto"/>
        <w:ind w:left="470" w:hanging="357"/>
        <w:jc w:val="both"/>
        <w:rPr>
          <w:rFonts w:cstheme="minorHAnsi"/>
          <w:lang w:val="sq-AL"/>
        </w:rPr>
      </w:pPr>
      <w:r w:rsidRPr="009F4D78">
        <w:rPr>
          <w:rFonts w:cstheme="minorHAnsi"/>
          <w:b/>
          <w:bCs/>
          <w:lang w:val="sq-AL"/>
        </w:rPr>
        <w:t>Menaxhimi i mbeturinave:</w:t>
      </w:r>
      <w:r w:rsidRPr="009F4D78">
        <w:rPr>
          <w:rFonts w:cstheme="minorHAnsi"/>
          <w:lang w:val="sq-AL"/>
        </w:rPr>
        <w:t xml:space="preserve"> rezultatet e auditimeve nga autoritetet lokale dhe agjencitë shtetërore kompetente (AMMK). Dokumentacioni i mbeturinave që regjistron sasinë dhe llojin e gjeneruar, si dhe sasitë e dorëzuara ose të transportuara nga operatorë të licencuar për trajtim, riciklim, asgjësim ose deponim.</w:t>
      </w:r>
    </w:p>
    <w:p w14:paraId="3A9A33F7" w14:textId="785334DC" w:rsidR="007B0767" w:rsidRPr="009F4D78" w:rsidRDefault="00906A02" w:rsidP="00934068">
      <w:pPr>
        <w:pStyle w:val="Abkons11"/>
        <w:spacing w:before="360"/>
        <w:ind w:left="576"/>
        <w:rPr>
          <w:rFonts w:asciiTheme="minorHAnsi" w:hAnsiTheme="minorHAnsi" w:cstheme="minorHAnsi"/>
          <w:color w:val="auto"/>
          <w:lang w:val="sq-AL"/>
        </w:rPr>
      </w:pPr>
      <w:bookmarkStart w:id="983" w:name="_Toc229488045"/>
      <w:r w:rsidRPr="009F4D78">
        <w:rPr>
          <w:rFonts w:asciiTheme="minorHAnsi" w:hAnsiTheme="minorHAnsi" w:cstheme="minorHAnsi"/>
          <w:color w:val="auto"/>
          <w:lang w:val="sq-AL"/>
        </w:rPr>
        <w:t>Vendet, mënyra dhe shpeshtësia e matjes së parametrave të përcaktuar</w:t>
      </w:r>
      <w:bookmarkEnd w:id="983"/>
    </w:p>
    <w:p w14:paraId="64A40A6E" w14:textId="1227B2D2" w:rsidR="00D614B3" w:rsidRPr="009F4D78" w:rsidRDefault="00D614B3" w:rsidP="00934068">
      <w:pPr>
        <w:pStyle w:val="NormalWeb"/>
        <w:spacing w:before="120" w:beforeAutospacing="0" w:after="120" w:afterAutospacing="0"/>
        <w:jc w:val="both"/>
        <w:rPr>
          <w:rFonts w:asciiTheme="minorHAnsi" w:eastAsiaTheme="minorHAnsi" w:hAnsiTheme="minorHAnsi" w:cstheme="minorHAnsi"/>
          <w:sz w:val="22"/>
          <w:szCs w:val="22"/>
          <w:lang w:val="sq-AL" w:eastAsia="en-US"/>
        </w:rPr>
      </w:pPr>
      <w:r w:rsidRPr="009F4D78">
        <w:rPr>
          <w:rFonts w:asciiTheme="minorHAnsi" w:eastAsiaTheme="minorHAnsi" w:hAnsiTheme="minorHAnsi" w:cstheme="minorHAnsi"/>
          <w:sz w:val="22"/>
          <w:szCs w:val="22"/>
          <w:lang w:val="sq-AL" w:eastAsia="en-US"/>
        </w:rPr>
        <w:t>Vendet, mënyra dhe frekuenca e matjes së parametrave të përmendur në nënkapitullin m</w:t>
      </w:r>
      <w:r w:rsidR="005C7596" w:rsidRPr="009F4D78">
        <w:rPr>
          <w:rFonts w:asciiTheme="minorHAnsi" w:eastAsiaTheme="minorHAnsi" w:hAnsiTheme="minorHAnsi" w:cstheme="minorHAnsi"/>
          <w:sz w:val="22"/>
          <w:szCs w:val="22"/>
          <w:lang w:val="sq-AL" w:eastAsia="en-US"/>
        </w:rPr>
        <w:t>ë</w:t>
      </w:r>
      <w:r w:rsidRPr="009F4D78">
        <w:rPr>
          <w:rFonts w:asciiTheme="minorHAnsi" w:eastAsiaTheme="minorHAnsi" w:hAnsiTheme="minorHAnsi" w:cstheme="minorHAnsi"/>
          <w:sz w:val="22"/>
          <w:szCs w:val="22"/>
          <w:lang w:val="sq-AL" w:eastAsia="en-US"/>
        </w:rPr>
        <w:t xml:space="preserve"> lart</w:t>
      </w:r>
      <w:r w:rsidR="005C7596" w:rsidRPr="009F4D78">
        <w:rPr>
          <w:rFonts w:asciiTheme="minorHAnsi" w:eastAsiaTheme="minorHAnsi" w:hAnsiTheme="minorHAnsi" w:cstheme="minorHAnsi"/>
          <w:sz w:val="22"/>
          <w:szCs w:val="22"/>
          <w:lang w:val="sq-AL" w:eastAsia="en-US"/>
        </w:rPr>
        <w:t>ë</w:t>
      </w:r>
      <w:r w:rsidRPr="009F4D78">
        <w:rPr>
          <w:rFonts w:asciiTheme="minorHAnsi" w:eastAsiaTheme="minorHAnsi" w:hAnsiTheme="minorHAnsi" w:cstheme="minorHAnsi"/>
          <w:sz w:val="22"/>
          <w:szCs w:val="22"/>
          <w:lang w:val="sq-AL" w:eastAsia="en-US"/>
        </w:rPr>
        <w:t>, do të përcaktohen nga Kontraktori, i cili do të përgatisë Planin e Monitorimit Mjedisor dhe Social gjatë Ndërtimit (PMMSN), si dhe Planin e Menaxhimit të Sigurisë dhe Shëndetit në Punë (PSS</w:t>
      </w:r>
      <w:r w:rsidR="00801504" w:rsidRPr="009F4D78">
        <w:rPr>
          <w:rFonts w:asciiTheme="minorHAnsi" w:eastAsiaTheme="minorHAnsi" w:hAnsiTheme="minorHAnsi" w:cstheme="minorHAnsi"/>
          <w:sz w:val="22"/>
          <w:szCs w:val="22"/>
          <w:lang w:val="sq-AL" w:eastAsia="en-US"/>
        </w:rPr>
        <w:t>hP</w:t>
      </w:r>
      <w:r w:rsidRPr="009F4D78">
        <w:rPr>
          <w:rFonts w:asciiTheme="minorHAnsi" w:eastAsiaTheme="minorHAnsi" w:hAnsiTheme="minorHAnsi" w:cstheme="minorHAnsi"/>
          <w:sz w:val="22"/>
          <w:szCs w:val="22"/>
          <w:lang w:val="sq-AL" w:eastAsia="en-US"/>
        </w:rPr>
        <w:t>). Këto dokumente do të definojnë më hollësisht lokacionet e sakta të marrjes së mostrave, metodat e përdorura, laboratorët e akredituar që do të shfrytëzohen, frekuencën e monitorimit për çdo parametër, si dhe elemente të tjera relevante.</w:t>
      </w:r>
    </w:p>
    <w:p w14:paraId="7D755A94" w14:textId="66725C83" w:rsidR="005F3F7F" w:rsidRPr="009F4D78" w:rsidRDefault="00292761" w:rsidP="00934068">
      <w:pPr>
        <w:spacing w:before="120" w:after="120" w:line="240" w:lineRule="auto"/>
        <w:jc w:val="both"/>
        <w:rPr>
          <w:rFonts w:cstheme="minorHAnsi"/>
          <w:lang w:val="sq-AL"/>
        </w:rPr>
      </w:pPr>
      <w:r w:rsidRPr="009F4D78">
        <w:rPr>
          <w:rFonts w:cstheme="minorHAnsi"/>
          <w:lang w:val="sq-AL"/>
        </w:rPr>
        <w:t xml:space="preserve">Monitorimet do të fokusohen në vlerësimin e ndikimit të projektit në lokacionin e tij, </w:t>
      </w:r>
      <w:r w:rsidR="00D614B3" w:rsidRPr="009F4D78">
        <w:rPr>
          <w:rFonts w:cstheme="minorHAnsi"/>
          <w:lang w:val="sq-AL"/>
        </w:rPr>
        <w:t>n</w:t>
      </w:r>
      <w:r w:rsidRPr="009F4D78">
        <w:rPr>
          <w:rFonts w:cstheme="minorHAnsi"/>
          <w:lang w:val="sq-AL"/>
        </w:rPr>
        <w:t xml:space="preserve">ë </w:t>
      </w:r>
      <w:r w:rsidR="00D614B3" w:rsidRPr="009F4D78">
        <w:rPr>
          <w:rFonts w:cstheme="minorHAnsi"/>
          <w:lang w:val="sq-AL"/>
        </w:rPr>
        <w:t>af</w:t>
      </w:r>
      <w:r w:rsidRPr="009F4D78">
        <w:rPr>
          <w:rFonts w:cstheme="minorHAnsi"/>
          <w:lang w:val="sq-AL"/>
        </w:rPr>
        <w:t>ër</w:t>
      </w:r>
      <w:r w:rsidR="00D614B3" w:rsidRPr="009F4D78">
        <w:rPr>
          <w:rFonts w:cstheme="minorHAnsi"/>
          <w:lang w:val="sq-AL"/>
        </w:rPr>
        <w:t xml:space="preserve">si </w:t>
      </w:r>
      <w:r w:rsidRPr="009F4D78">
        <w:rPr>
          <w:rFonts w:cstheme="minorHAnsi"/>
          <w:lang w:val="sq-AL"/>
        </w:rPr>
        <w:t xml:space="preserve"> dhe zonën e ndikimit, si dhe në receptorët më të afërt, ku në këtë rast është një objekt rezidencial rreth 160 m në jugperëndim të lokacionit. Matjet e parametrave do të realizohen sipas standardeve përkatëse, duke përdorur pajisje të specializuara për matje dhe duke dërguar mostrat në laboratore të akredituar. Një pjesë e </w:t>
      </w:r>
      <w:r w:rsidRPr="009F4D78">
        <w:rPr>
          <w:rFonts w:cstheme="minorHAnsi"/>
          <w:lang w:val="sq-AL"/>
        </w:rPr>
        <w:lastRenderedPageBreak/>
        <w:t>konsiderueshme e monitorimit do të bazohet gjithashtu në vlerësimin e dokumentacionit të projektit për menaxhimin e mbet</w:t>
      </w:r>
      <w:r w:rsidR="005C7596" w:rsidRPr="009F4D78">
        <w:rPr>
          <w:rFonts w:cstheme="minorHAnsi"/>
          <w:lang w:val="sq-AL"/>
        </w:rPr>
        <w:t>urinave</w:t>
      </w:r>
      <w:r w:rsidRPr="009F4D78">
        <w:rPr>
          <w:rFonts w:cstheme="minorHAnsi"/>
          <w:lang w:val="sq-AL"/>
        </w:rPr>
        <w:t>, sigurinë dhe shëndetin në punë, si dhe në analizimin e listave, regjistrave dhe evidencave të tjera relevante. Duke marrë parasysh natyrën e projektit, ku ndikimet më të mëdha priten gjatë fazës së ndërtimit, monitorimi gjatë kësaj faze do të jetë më i shpeshtë, kryesisht në baza mujore. Në periudhat me intensitet më të lartë të punimeve, si dhe pas aksidenteve apo ankesave nga komuniteti dhe punëtorët, monitorimi sipas nevojës mund të kryhet edhe më shpesh. Gjatë fazës së operimit, varësisht nga aspekti që do të monitorohet , aktivitetet mund të realizohen në intervale mujore, tremujore, gjashtëmujore ose vjetore.</w:t>
      </w:r>
    </w:p>
    <w:p w14:paraId="4AD845EF" w14:textId="039BB325" w:rsidR="007B0767" w:rsidRPr="009F4D78" w:rsidRDefault="00906A02" w:rsidP="00934068">
      <w:pPr>
        <w:pStyle w:val="Abkons11"/>
        <w:spacing w:before="360"/>
        <w:ind w:left="576"/>
        <w:rPr>
          <w:rFonts w:asciiTheme="minorHAnsi" w:hAnsiTheme="minorHAnsi" w:cstheme="minorHAnsi"/>
          <w:color w:val="auto"/>
          <w:lang w:val="sq-AL"/>
        </w:rPr>
      </w:pPr>
      <w:bookmarkStart w:id="984" w:name="_Toc229488046"/>
      <w:r w:rsidRPr="009F4D78">
        <w:rPr>
          <w:rFonts w:asciiTheme="minorHAnsi" w:hAnsiTheme="minorHAnsi" w:cstheme="minorHAnsi"/>
          <w:color w:val="auto"/>
          <w:lang w:val="sq-AL"/>
        </w:rPr>
        <w:t>Përmbajtja dhe dinamika e dorëzimit të raporteve për matjet e kryera</w:t>
      </w:r>
      <w:bookmarkEnd w:id="984"/>
    </w:p>
    <w:p w14:paraId="00A541E9" w14:textId="77777777" w:rsidR="001B38A2" w:rsidRPr="009F4D78" w:rsidRDefault="009061C0" w:rsidP="005F3DEA">
      <w:pPr>
        <w:spacing w:before="120" w:after="120" w:line="240" w:lineRule="auto"/>
        <w:jc w:val="both"/>
        <w:rPr>
          <w:rFonts w:cstheme="minorHAnsi"/>
          <w:lang w:val="sq-AL"/>
        </w:rPr>
      </w:pPr>
      <w:r w:rsidRPr="009F4D78">
        <w:rPr>
          <w:rFonts w:cstheme="minorHAnsi"/>
          <w:lang w:val="sq-AL"/>
        </w:rPr>
        <w:t>Raportet e monitorimit dhe inspektive duhet t</w:t>
      </w:r>
      <w:r w:rsidR="00977724" w:rsidRPr="009F4D78">
        <w:rPr>
          <w:rFonts w:cstheme="minorHAnsi"/>
          <w:lang w:val="sq-AL"/>
        </w:rPr>
        <w:t>ë</w:t>
      </w:r>
      <w:r w:rsidRPr="009F4D78">
        <w:rPr>
          <w:rFonts w:cstheme="minorHAnsi"/>
          <w:lang w:val="sq-AL"/>
        </w:rPr>
        <w:t xml:space="preserve"> p</w:t>
      </w:r>
      <w:r w:rsidR="009C11FD" w:rsidRPr="009F4D78">
        <w:rPr>
          <w:rFonts w:cstheme="minorHAnsi"/>
          <w:lang w:val="sq-AL"/>
        </w:rPr>
        <w:t>ërmbaj</w:t>
      </w:r>
      <w:r w:rsidRPr="009F4D78">
        <w:rPr>
          <w:rFonts w:cstheme="minorHAnsi"/>
          <w:lang w:val="sq-AL"/>
        </w:rPr>
        <w:t>n</w:t>
      </w:r>
      <w:r w:rsidR="00977724" w:rsidRPr="009F4D78">
        <w:rPr>
          <w:rFonts w:cstheme="minorHAnsi"/>
          <w:lang w:val="sq-AL"/>
        </w:rPr>
        <w:t>ë</w:t>
      </w:r>
      <w:r w:rsidR="00545A2A" w:rsidRPr="009F4D78">
        <w:rPr>
          <w:rFonts w:cstheme="minorHAnsi"/>
          <w:lang w:val="sq-AL"/>
        </w:rPr>
        <w:t>:</w:t>
      </w:r>
    </w:p>
    <w:p w14:paraId="00595D82" w14:textId="77777777" w:rsidR="001B38A2" w:rsidRPr="009F4D78" w:rsidRDefault="00545A2A" w:rsidP="005F3DEA">
      <w:pPr>
        <w:pStyle w:val="ListParagraph"/>
        <w:numPr>
          <w:ilvl w:val="0"/>
          <w:numId w:val="54"/>
        </w:numPr>
        <w:spacing w:before="120" w:after="120" w:line="240" w:lineRule="auto"/>
        <w:ind w:left="470" w:hanging="357"/>
        <w:jc w:val="both"/>
        <w:rPr>
          <w:rFonts w:cstheme="minorHAnsi"/>
          <w:lang w:val="sq-AL"/>
        </w:rPr>
      </w:pPr>
      <w:r w:rsidRPr="009F4D78">
        <w:rPr>
          <w:rFonts w:cstheme="minorHAnsi"/>
          <w:lang w:val="sq-AL"/>
        </w:rPr>
        <w:t>Përshkrimi i aspektit të monitoruar</w:t>
      </w:r>
      <w:r w:rsidR="00B15DA1" w:rsidRPr="009F4D78">
        <w:rPr>
          <w:rFonts w:cstheme="minorHAnsi"/>
          <w:lang w:val="sq-AL"/>
        </w:rPr>
        <w:t>, parametrave</w:t>
      </w:r>
      <w:r w:rsidRPr="009F4D78">
        <w:rPr>
          <w:rFonts w:cstheme="minorHAnsi"/>
          <w:lang w:val="sq-AL"/>
        </w:rPr>
        <w:t xml:space="preserve"> dhe aktiviteteve të zhvilluara gjatë periudhës së monitorimit.</w:t>
      </w:r>
    </w:p>
    <w:p w14:paraId="6BF9127E" w14:textId="454EEFFC" w:rsidR="001B38A2" w:rsidRPr="009F4D78" w:rsidRDefault="00545A2A" w:rsidP="005F3DEA">
      <w:pPr>
        <w:pStyle w:val="ListParagraph"/>
        <w:numPr>
          <w:ilvl w:val="0"/>
          <w:numId w:val="54"/>
        </w:numPr>
        <w:spacing w:before="120" w:after="120" w:line="240" w:lineRule="auto"/>
        <w:ind w:left="470" w:hanging="357"/>
        <w:jc w:val="both"/>
        <w:rPr>
          <w:rFonts w:cstheme="minorHAnsi"/>
          <w:lang w:val="sq-AL"/>
        </w:rPr>
      </w:pPr>
      <w:r w:rsidRPr="009F4D78">
        <w:rPr>
          <w:rFonts w:cstheme="minorHAnsi"/>
          <w:lang w:val="sq-AL"/>
        </w:rPr>
        <w:t>Përshkrimi i vendndodhjes ku është kryer monitorimi, apo vendit ku është marrë mostra.</w:t>
      </w:r>
      <w:r w:rsidRPr="009F4D78">
        <w:rPr>
          <w:rFonts w:cstheme="minorHAnsi"/>
          <w:lang w:val="sq-AL"/>
        </w:rPr>
        <w:br/>
        <w:t>Metodat dhe metodologjia e përdorur gjatë procesit të monitorimit</w:t>
      </w:r>
      <w:r w:rsidR="00B15DA1" w:rsidRPr="009F4D78">
        <w:rPr>
          <w:rFonts w:cstheme="minorHAnsi"/>
          <w:lang w:val="sq-AL"/>
        </w:rPr>
        <w:t>.</w:t>
      </w:r>
    </w:p>
    <w:p w14:paraId="3E33E0E6" w14:textId="77777777" w:rsidR="001B38A2" w:rsidRPr="009F4D78" w:rsidRDefault="00545A2A" w:rsidP="005F3DEA">
      <w:pPr>
        <w:pStyle w:val="ListParagraph"/>
        <w:numPr>
          <w:ilvl w:val="0"/>
          <w:numId w:val="54"/>
        </w:numPr>
        <w:spacing w:before="120" w:after="120" w:line="240" w:lineRule="auto"/>
        <w:ind w:left="470" w:hanging="357"/>
        <w:jc w:val="both"/>
        <w:rPr>
          <w:rFonts w:cstheme="minorHAnsi"/>
          <w:lang w:val="sq-AL"/>
        </w:rPr>
      </w:pPr>
      <w:r w:rsidRPr="009F4D78">
        <w:rPr>
          <w:rFonts w:cstheme="minorHAnsi"/>
          <w:lang w:val="sq-AL"/>
        </w:rPr>
        <w:t>Paraqitja e rezultateve, duke i krahasuar me të dhënat e kushteve bazë (baseline), monitorimet paraprake dhe kufijtë e përcaktuar nga legjislacioni vendor dhe standardet ndërkombëtare.</w:t>
      </w:r>
    </w:p>
    <w:p w14:paraId="7B69C21F" w14:textId="77777777" w:rsidR="001B38A2" w:rsidRPr="009F4D78" w:rsidRDefault="00545A2A" w:rsidP="005F3DEA">
      <w:pPr>
        <w:pStyle w:val="ListParagraph"/>
        <w:numPr>
          <w:ilvl w:val="0"/>
          <w:numId w:val="54"/>
        </w:numPr>
        <w:spacing w:before="120" w:after="120" w:line="240" w:lineRule="auto"/>
        <w:ind w:left="470" w:hanging="357"/>
        <w:jc w:val="both"/>
        <w:rPr>
          <w:rFonts w:cstheme="minorHAnsi"/>
          <w:lang w:val="sq-AL"/>
        </w:rPr>
      </w:pPr>
      <w:r w:rsidRPr="009F4D78">
        <w:rPr>
          <w:rFonts w:cstheme="minorHAnsi"/>
          <w:lang w:val="sq-AL"/>
        </w:rPr>
        <w:t>Identifikimi i shkaqeve të mundshme për rezultatet e arritura.</w:t>
      </w:r>
    </w:p>
    <w:p w14:paraId="1C5072E5" w14:textId="77777777" w:rsidR="001B38A2" w:rsidRPr="009F4D78" w:rsidRDefault="00545A2A" w:rsidP="005F3DEA">
      <w:pPr>
        <w:pStyle w:val="ListParagraph"/>
        <w:numPr>
          <w:ilvl w:val="0"/>
          <w:numId w:val="54"/>
        </w:numPr>
        <w:spacing w:before="120" w:after="120" w:line="240" w:lineRule="auto"/>
        <w:ind w:left="470" w:hanging="357"/>
        <w:jc w:val="both"/>
        <w:rPr>
          <w:rFonts w:cstheme="minorHAnsi"/>
          <w:lang w:val="sq-AL"/>
        </w:rPr>
      </w:pPr>
      <w:r w:rsidRPr="009F4D78">
        <w:rPr>
          <w:rFonts w:cstheme="minorHAnsi"/>
          <w:lang w:val="sq-AL"/>
        </w:rPr>
        <w:t>Përshkrimi i masave korrigjuese dhe rehabilituese, si dhe afatet e planifikuara për zbatimin e tyre.</w:t>
      </w:r>
    </w:p>
    <w:p w14:paraId="3524B24D" w14:textId="462F36A7" w:rsidR="00545A2A" w:rsidRPr="009F4D78" w:rsidRDefault="00977724" w:rsidP="005F3DEA">
      <w:pPr>
        <w:pStyle w:val="ListParagraph"/>
        <w:numPr>
          <w:ilvl w:val="0"/>
          <w:numId w:val="54"/>
        </w:numPr>
        <w:spacing w:before="120" w:after="120" w:line="240" w:lineRule="auto"/>
        <w:ind w:left="470" w:hanging="357"/>
        <w:jc w:val="both"/>
        <w:rPr>
          <w:rFonts w:cstheme="minorHAnsi"/>
          <w:lang w:val="sq-AL"/>
        </w:rPr>
      </w:pPr>
      <w:r w:rsidRPr="009F4D78">
        <w:rPr>
          <w:rFonts w:cstheme="minorHAnsi"/>
          <w:lang w:val="sq-AL"/>
        </w:rPr>
        <w:t xml:space="preserve">Bashkëngjitja e dokumenteve mbështetëse (si foto, dokumentacion për menaxhimin e mbeturinave, </w:t>
      </w:r>
      <w:r w:rsidR="00B15DA1" w:rsidRPr="009F4D78">
        <w:rPr>
          <w:rFonts w:cstheme="minorHAnsi"/>
          <w:lang w:val="sq-AL"/>
        </w:rPr>
        <w:t xml:space="preserve">për sigurinë dhe shëndetin në punë, </w:t>
      </w:r>
      <w:r w:rsidRPr="009F4D78">
        <w:rPr>
          <w:rFonts w:cstheme="minorHAnsi"/>
          <w:lang w:val="sq-AL"/>
        </w:rPr>
        <w:t>certifikata laboratorike, si dhe dokumente të tjera</w:t>
      </w:r>
      <w:r w:rsidR="00B15DA1" w:rsidRPr="009F4D78">
        <w:rPr>
          <w:rFonts w:cstheme="minorHAnsi"/>
          <w:lang w:val="sq-AL"/>
        </w:rPr>
        <w:t xml:space="preserve"> relevante.</w:t>
      </w:r>
      <w:r w:rsidRPr="009F4D78">
        <w:rPr>
          <w:rFonts w:cstheme="minorHAnsi"/>
          <w:lang w:val="sq-AL"/>
        </w:rPr>
        <w:t>).</w:t>
      </w:r>
    </w:p>
    <w:p w14:paraId="12A24DC0" w14:textId="07E653CB" w:rsidR="00545A2A" w:rsidRPr="009F4D78" w:rsidRDefault="00545A2A" w:rsidP="005F3DEA">
      <w:pPr>
        <w:spacing w:before="120" w:after="120" w:line="240" w:lineRule="auto"/>
        <w:jc w:val="both"/>
        <w:rPr>
          <w:rFonts w:cstheme="minorHAnsi"/>
          <w:lang w:val="sq-AL"/>
        </w:rPr>
      </w:pPr>
      <w:r w:rsidRPr="009F4D78">
        <w:rPr>
          <w:rFonts w:cstheme="minorHAnsi"/>
          <w:lang w:val="sq-AL"/>
        </w:rPr>
        <w:t>Duke marrë parasysh natyrën e projektit, ku ndikimet më të theksuara priten gjatë fazës së ndërtimit, monitorimi në këtë fazë do të realizohet më shpesh, kryesisht në baza mujore, dhe do të shoqërohet me përgatitjen e raporteve mujore</w:t>
      </w:r>
      <w:r w:rsidR="00297C6B" w:rsidRPr="009F4D78">
        <w:rPr>
          <w:rFonts w:cstheme="minorHAnsi"/>
          <w:lang w:val="sq-AL"/>
        </w:rPr>
        <w:t xml:space="preserve"> të monitorimit</w:t>
      </w:r>
      <w:r w:rsidRPr="009F4D78">
        <w:rPr>
          <w:rFonts w:cstheme="minorHAnsi"/>
          <w:lang w:val="sq-AL"/>
        </w:rPr>
        <w:t>. Këto raporte do të hartohen nga Menaxheri i Mjedisit i Kontraktorit dhe Menaxheri i Shëndetit dhe Sigurisë në Punë, dhe do t’i dorëzohen zhvilluesit të projektit dhe autoriteteve</w:t>
      </w:r>
      <w:r w:rsidR="00977724" w:rsidRPr="009F4D78">
        <w:rPr>
          <w:rFonts w:cstheme="minorHAnsi"/>
          <w:lang w:val="sq-AL"/>
        </w:rPr>
        <w:t xml:space="preserve"> mbikqyrëse</w:t>
      </w:r>
      <w:r w:rsidRPr="009F4D78">
        <w:rPr>
          <w:rFonts w:cstheme="minorHAnsi"/>
          <w:lang w:val="sq-AL"/>
        </w:rPr>
        <w:t xml:space="preserve"> kompetente. Përveç funksionit raportues, ato do të shërbejnë edhe si instrument për vlerësimin e efektivitetit të masave zbutëse </w:t>
      </w:r>
      <w:r w:rsidR="00977724" w:rsidRPr="009F4D78">
        <w:rPr>
          <w:rFonts w:cstheme="minorHAnsi"/>
          <w:lang w:val="sq-AL"/>
        </w:rPr>
        <w:t xml:space="preserve">dhe për të identifikuar nevojën për përmirësime ose për zbatimin e masave shtesë. </w:t>
      </w:r>
    </w:p>
    <w:p w14:paraId="69C56F3D" w14:textId="5F526647" w:rsidR="00977724" w:rsidRPr="009F4D78" w:rsidRDefault="00977724" w:rsidP="005F3DEA">
      <w:pPr>
        <w:spacing w:before="120" w:after="120" w:line="240" w:lineRule="auto"/>
        <w:jc w:val="both"/>
        <w:rPr>
          <w:rFonts w:cstheme="minorHAnsi"/>
          <w:lang w:val="sq-AL"/>
        </w:rPr>
      </w:pPr>
      <w:r w:rsidRPr="009F4D78">
        <w:rPr>
          <w:rFonts w:cstheme="minorHAnsi"/>
          <w:lang w:val="sq-AL"/>
        </w:rPr>
        <w:t>Gjatë fazës së operimit, frekuenca e raportimit do të përcaktohet në varësi të aspektit që monitorohet dhe kërkesave të autoriteteve mbikëqyrëse, duke përfshirë intervale mujore, tremujore, gjashtëmujore ose vjetore. Përjashtim nga kjo skemë do të bëjnë rastet e zbulimeve të trashëgimisë kulturore, aksidenteve, emergjencave apo fatkeqësive, të cilat do të raportohen menjëherë ose sa më shpejt që të jetë e mundur tek autoritetet përkatëse.</w:t>
      </w:r>
      <w:r w:rsidR="00297C6B" w:rsidRPr="009F4D78">
        <w:rPr>
          <w:rFonts w:cstheme="minorHAnsi"/>
          <w:lang w:val="sq-AL"/>
        </w:rPr>
        <w:t xml:space="preserve"> </w:t>
      </w:r>
    </w:p>
    <w:p w14:paraId="792A6D90" w14:textId="5D5BA272" w:rsidR="00906A02" w:rsidRPr="009F4D78" w:rsidRDefault="00906A02" w:rsidP="00934068">
      <w:pPr>
        <w:pStyle w:val="Abkons11"/>
        <w:spacing w:before="360"/>
        <w:ind w:left="576"/>
        <w:rPr>
          <w:rFonts w:asciiTheme="minorHAnsi" w:hAnsiTheme="minorHAnsi" w:cstheme="minorHAnsi"/>
          <w:color w:val="auto"/>
          <w:lang w:val="sq-AL"/>
        </w:rPr>
      </w:pPr>
      <w:bookmarkStart w:id="985" w:name="_Toc229488047"/>
      <w:r w:rsidRPr="009F4D78">
        <w:rPr>
          <w:rFonts w:asciiTheme="minorHAnsi" w:hAnsiTheme="minorHAnsi" w:cstheme="minorHAnsi"/>
          <w:color w:val="auto"/>
          <w:lang w:val="sq-AL"/>
        </w:rPr>
        <w:t>Detyrimin për të informuar publikun për rezultatet e matjeve të kryera</w:t>
      </w:r>
      <w:bookmarkEnd w:id="985"/>
    </w:p>
    <w:p w14:paraId="4023196C" w14:textId="0635EA41" w:rsidR="00736730" w:rsidRPr="009F4D78" w:rsidRDefault="00041F1B" w:rsidP="00934068">
      <w:pPr>
        <w:pStyle w:val="NormalWeb"/>
        <w:spacing w:before="120" w:beforeAutospacing="0" w:after="120" w:afterAutospacing="0"/>
        <w:jc w:val="both"/>
        <w:rPr>
          <w:rFonts w:asciiTheme="minorHAnsi" w:eastAsiaTheme="minorHAnsi" w:hAnsiTheme="minorHAnsi" w:cstheme="minorHAnsi"/>
          <w:sz w:val="22"/>
          <w:szCs w:val="22"/>
          <w:lang w:val="sq-AL" w:eastAsia="en-US"/>
        </w:rPr>
      </w:pPr>
      <w:r w:rsidRPr="009F4D78">
        <w:rPr>
          <w:rFonts w:asciiTheme="minorHAnsi" w:eastAsiaTheme="minorHAnsi" w:hAnsiTheme="minorHAnsi" w:cstheme="minorHAnsi"/>
          <w:sz w:val="22"/>
          <w:szCs w:val="22"/>
          <w:lang w:val="sq-AL" w:eastAsia="en-US"/>
        </w:rPr>
        <w:t>Kontraktori, dhe më pas Operatori i BESS (KOSTT), duhet të sigurojnë informim transparent dhe të rregullt të publikut lidhur me rezultatet e monitorimit, si dhe për çdo rast potencial të aksidenteve, emergjencave apo fatkeqësive. Është e domosdoshme që të dhënat relevante të monitorimit, veçanërisht ato që lidhen me cilësinë e ajrit, ujit, tokës, zhurmën dhe aspekte të tjera që ndikojnë drejtpërdrejt në mirëqenien e komunitetit lokal, të komunikohen në mënyrë të qartë dhe të kuptueshme për publikun.</w:t>
      </w:r>
      <w:r w:rsidR="00BF0F4F" w:rsidRPr="009F4D78">
        <w:rPr>
          <w:rFonts w:asciiTheme="minorHAnsi" w:eastAsiaTheme="minorHAnsi" w:hAnsiTheme="minorHAnsi" w:cstheme="minorHAnsi"/>
          <w:sz w:val="22"/>
          <w:szCs w:val="22"/>
          <w:lang w:val="sq-AL" w:eastAsia="en-US"/>
        </w:rPr>
        <w:t xml:space="preserve"> Informimi mund të realizohet përmes organizimit të takimeve informuese dhe konsultimeve me komunitetin lokal, vendosjes së njoftimeve në zonën e projektit dhe publikimit të tyre në faqet zyrtare, si dhe në koordinim me autoritetet lokale (Komunën e Ferizajt), me qëllim sigurimin e një shpërndarjeje sa më të gjerë të informacionit tek banorët.</w:t>
      </w:r>
    </w:p>
    <w:p w14:paraId="52545EEE" w14:textId="3350B5CF" w:rsidR="00906A02" w:rsidRPr="009F4D78" w:rsidRDefault="00906A02" w:rsidP="00934068">
      <w:pPr>
        <w:pStyle w:val="Abkons11"/>
        <w:spacing w:before="360"/>
        <w:ind w:left="576"/>
        <w:rPr>
          <w:rFonts w:asciiTheme="minorHAnsi" w:hAnsiTheme="minorHAnsi" w:cstheme="minorHAnsi"/>
          <w:color w:val="auto"/>
          <w:lang w:val="pt-BR"/>
        </w:rPr>
      </w:pPr>
      <w:bookmarkStart w:id="986" w:name="_Toc229488048"/>
      <w:r w:rsidRPr="009F4D78">
        <w:rPr>
          <w:rFonts w:asciiTheme="minorHAnsi" w:hAnsiTheme="minorHAnsi" w:cstheme="minorHAnsi"/>
          <w:color w:val="auto"/>
          <w:lang w:val="pt-BR"/>
        </w:rPr>
        <w:t>Programin ndërkufitar të monitorimit të ndikimit në mjedis</w:t>
      </w:r>
      <w:bookmarkEnd w:id="986"/>
    </w:p>
    <w:p w14:paraId="62871149" w14:textId="1D931B14" w:rsidR="0054787D" w:rsidRPr="009F4D78" w:rsidRDefault="007B0767" w:rsidP="00934068">
      <w:pPr>
        <w:pStyle w:val="BodyText"/>
        <w:spacing w:line="240" w:lineRule="auto"/>
        <w:rPr>
          <w:rFonts w:asciiTheme="minorHAnsi" w:eastAsiaTheme="minorHAnsi" w:hAnsiTheme="minorHAnsi" w:cstheme="minorHAnsi"/>
          <w:color w:val="auto"/>
          <w:sz w:val="22"/>
          <w:szCs w:val="22"/>
          <w:lang w:val="sq-AL" w:eastAsia="en-US"/>
        </w:rPr>
      </w:pPr>
      <w:r w:rsidRPr="009F4D78">
        <w:rPr>
          <w:rFonts w:asciiTheme="minorHAnsi" w:eastAsiaTheme="minorHAnsi" w:hAnsiTheme="minorHAnsi" w:cstheme="minorHAnsi"/>
          <w:color w:val="auto"/>
          <w:sz w:val="22"/>
          <w:szCs w:val="22"/>
          <w:lang w:val="sq-AL" w:eastAsia="en-US"/>
        </w:rPr>
        <w:t xml:space="preserve">Pasi që ndikimet e BESS (aFRR) 45MW pritet të jenë kryesisht të nivelit lokal nuk pritet të ketë ndikime ndërkufitare </w:t>
      </w:r>
      <w:r w:rsidR="00736730" w:rsidRPr="009F4D78">
        <w:rPr>
          <w:rFonts w:asciiTheme="minorHAnsi" w:eastAsiaTheme="minorHAnsi" w:hAnsiTheme="minorHAnsi" w:cstheme="minorHAnsi"/>
          <w:color w:val="auto"/>
          <w:sz w:val="22"/>
          <w:szCs w:val="22"/>
          <w:lang w:val="sq-AL" w:eastAsia="en-US"/>
        </w:rPr>
        <w:t>që kërkojnë monitorim gjatë fazës së realizimit dhe operimit të Sistemit të Ruajtjes së Energjisë në Bateri, në kushte normale operimi.</w:t>
      </w:r>
    </w:p>
    <w:p w14:paraId="61E0E225" w14:textId="0B508F78" w:rsidR="00906A02" w:rsidRPr="009F4D78" w:rsidRDefault="00906A02" w:rsidP="005936EF">
      <w:pPr>
        <w:pStyle w:val="BodyText"/>
        <w:spacing w:line="240" w:lineRule="auto"/>
        <w:rPr>
          <w:rFonts w:asciiTheme="minorHAnsi" w:hAnsiTheme="minorHAnsi" w:cstheme="minorHAnsi"/>
          <w:color w:val="auto"/>
          <w:sz w:val="22"/>
          <w:szCs w:val="22"/>
          <w:lang w:val="sq-AL"/>
        </w:rPr>
      </w:pPr>
    </w:p>
    <w:p w14:paraId="36F113F4" w14:textId="45CE90F7" w:rsidR="00D80AD7" w:rsidRPr="009F4D78" w:rsidRDefault="00D80AD7" w:rsidP="008F4AD5">
      <w:pPr>
        <w:pStyle w:val="Abkons1"/>
        <w:rPr>
          <w:rFonts w:asciiTheme="minorHAnsi" w:hAnsiTheme="minorHAnsi" w:cstheme="minorHAnsi"/>
          <w:color w:val="auto"/>
          <w:sz w:val="28"/>
          <w:szCs w:val="28"/>
          <w:lang w:val="es-ES"/>
        </w:rPr>
      </w:pPr>
      <w:bookmarkStart w:id="987" w:name="_Toc229488049"/>
      <w:r w:rsidRPr="009F4D78">
        <w:rPr>
          <w:rFonts w:asciiTheme="minorHAnsi" w:hAnsiTheme="minorHAnsi" w:cstheme="minorHAnsi"/>
          <w:color w:val="auto"/>
          <w:sz w:val="28"/>
          <w:szCs w:val="28"/>
          <w:lang w:val="es-ES"/>
        </w:rPr>
        <w:t>PLANI I MENAXHIMIT MJEDISOR</w:t>
      </w:r>
      <w:bookmarkEnd w:id="987"/>
      <w:r w:rsidRPr="009F4D78">
        <w:rPr>
          <w:rFonts w:asciiTheme="minorHAnsi" w:hAnsiTheme="minorHAnsi" w:cstheme="minorHAnsi"/>
          <w:color w:val="auto"/>
          <w:sz w:val="28"/>
          <w:szCs w:val="28"/>
          <w:lang w:val="es-ES"/>
        </w:rPr>
        <w:t xml:space="preserve"> </w:t>
      </w:r>
    </w:p>
    <w:p w14:paraId="6CFEDEBB" w14:textId="118404D1" w:rsidR="00EB7732" w:rsidRPr="009F4D78" w:rsidRDefault="00D80AD7" w:rsidP="00934068">
      <w:pPr>
        <w:pStyle w:val="Abkons11"/>
        <w:spacing w:before="360"/>
        <w:ind w:left="576"/>
        <w:rPr>
          <w:rFonts w:asciiTheme="minorHAnsi" w:hAnsiTheme="minorHAnsi" w:cstheme="minorHAnsi"/>
          <w:color w:val="auto"/>
          <w:lang w:val="es-ES"/>
        </w:rPr>
      </w:pPr>
      <w:bookmarkStart w:id="988" w:name="_Toc229488050"/>
      <w:r w:rsidRPr="009F4D78">
        <w:rPr>
          <w:rFonts w:asciiTheme="minorHAnsi" w:hAnsiTheme="minorHAnsi" w:cstheme="minorHAnsi"/>
          <w:color w:val="auto"/>
          <w:lang w:val="es-ES"/>
        </w:rPr>
        <w:t>Mbrojtja efektive mjedisore gjatë gjithë fazave të projektit</w:t>
      </w:r>
      <w:bookmarkEnd w:id="988"/>
    </w:p>
    <w:p w14:paraId="5D644365" w14:textId="6F6446FA" w:rsidR="000C1077" w:rsidRPr="009F4D78" w:rsidRDefault="009B7FE3" w:rsidP="005F3DEA">
      <w:pPr>
        <w:pStyle w:val="NormalWeb"/>
        <w:spacing w:before="120" w:beforeAutospacing="0" w:after="120" w:afterAutospacing="0"/>
        <w:jc w:val="both"/>
        <w:rPr>
          <w:rFonts w:asciiTheme="minorHAnsi" w:eastAsiaTheme="minorHAnsi" w:hAnsiTheme="minorHAnsi" w:cstheme="minorHAnsi"/>
          <w:sz w:val="22"/>
          <w:szCs w:val="22"/>
          <w:lang w:val="sq-AL" w:eastAsia="en-US"/>
        </w:rPr>
      </w:pPr>
      <w:r w:rsidRPr="009F4D78">
        <w:rPr>
          <w:rFonts w:asciiTheme="minorHAnsi" w:eastAsiaTheme="minorHAnsi" w:hAnsiTheme="minorHAnsi" w:cstheme="minorHAnsi"/>
          <w:sz w:val="22"/>
          <w:szCs w:val="22"/>
          <w:lang w:val="sq-AL" w:eastAsia="en-US"/>
        </w:rPr>
        <w:t>Plani i Menaxhimit Mjedisor dhe Social (PMMS) synon të identifikojë dhe adresojë rreziqet dhe ndikimet e mundshme mjedisore dhe sociale projektit, të përcaktuara në kuadër të Raportit të Vlerësimit të Ndikimit në Mjedis, përmes masave të zbutjes, shmangies, minimizimit apo neutralizimit</w:t>
      </w:r>
      <w:r w:rsidR="00FE3A0D" w:rsidRPr="009F4D78">
        <w:rPr>
          <w:rFonts w:asciiTheme="minorHAnsi" w:eastAsiaTheme="minorHAnsi" w:hAnsiTheme="minorHAnsi" w:cstheme="minorHAnsi"/>
          <w:sz w:val="22"/>
          <w:szCs w:val="22"/>
          <w:lang w:val="sq-AL" w:eastAsia="en-US"/>
        </w:rPr>
        <w:t>.</w:t>
      </w:r>
      <w:r w:rsidR="000C1077" w:rsidRPr="009F4D78">
        <w:rPr>
          <w:rFonts w:asciiTheme="minorHAnsi" w:eastAsiaTheme="minorHAnsi" w:hAnsiTheme="minorHAnsi" w:cstheme="minorHAnsi"/>
          <w:sz w:val="22"/>
          <w:szCs w:val="22"/>
          <w:lang w:val="sq-AL" w:eastAsia="en-US"/>
        </w:rPr>
        <w:t xml:space="preserve"> PMMS është zhvilluar në përputhje me Standardet e Performancës të Korporatës Ndërkombëtare Financiare (IFC), Udhëzimet Mjedisore të Korporatës së Sfidës së Mijëvjeçarit (MCC), legjislacionin kombëtar relevant dhe praktikat më të mira ndërkombëtare (GIIP), duke synuar menaxhimin efektiv të ndikimeve gjatë ndërtimit, operimit dhe dekomisionimit të projektit.  </w:t>
      </w:r>
    </w:p>
    <w:p w14:paraId="125BF791" w14:textId="5FEDEFCB" w:rsidR="000C1077" w:rsidRPr="009F4D78" w:rsidRDefault="009B7FE3" w:rsidP="005F3DEA">
      <w:pPr>
        <w:pStyle w:val="NormalWeb"/>
        <w:spacing w:before="120" w:beforeAutospacing="0" w:after="120" w:afterAutospacing="0"/>
        <w:jc w:val="both"/>
        <w:rPr>
          <w:rFonts w:asciiTheme="minorHAnsi" w:eastAsiaTheme="minorHAnsi" w:hAnsiTheme="minorHAnsi" w:cstheme="minorHAnsi"/>
          <w:sz w:val="22"/>
          <w:szCs w:val="22"/>
          <w:lang w:val="sq-AL" w:eastAsia="en-US"/>
        </w:rPr>
      </w:pPr>
      <w:r w:rsidRPr="009F4D78">
        <w:rPr>
          <w:rFonts w:asciiTheme="minorHAnsi" w:eastAsiaTheme="minorHAnsi" w:hAnsiTheme="minorHAnsi" w:cstheme="minorHAnsi"/>
          <w:sz w:val="22"/>
          <w:szCs w:val="22"/>
          <w:lang w:val="sq-AL" w:eastAsia="en-US"/>
        </w:rPr>
        <w:t xml:space="preserve">Në kuadër të PMMS janë zhvilluar një sërë planesh të detajuara </w:t>
      </w:r>
      <w:r w:rsidR="00FE3A0D" w:rsidRPr="009F4D78">
        <w:rPr>
          <w:rFonts w:asciiTheme="minorHAnsi" w:eastAsiaTheme="minorHAnsi" w:hAnsiTheme="minorHAnsi" w:cstheme="minorHAnsi"/>
          <w:sz w:val="22"/>
          <w:szCs w:val="22"/>
          <w:lang w:val="sq-AL" w:eastAsia="en-US"/>
        </w:rPr>
        <w:t xml:space="preserve">për </w:t>
      </w:r>
      <w:r w:rsidRPr="009F4D78">
        <w:rPr>
          <w:rFonts w:asciiTheme="minorHAnsi" w:eastAsiaTheme="minorHAnsi" w:hAnsiTheme="minorHAnsi" w:cstheme="minorHAnsi"/>
          <w:sz w:val="22"/>
          <w:szCs w:val="22"/>
          <w:lang w:val="sq-AL" w:eastAsia="en-US"/>
        </w:rPr>
        <w:t>menaxhimi</w:t>
      </w:r>
      <w:r w:rsidR="00FE3A0D" w:rsidRPr="009F4D78">
        <w:rPr>
          <w:rFonts w:asciiTheme="minorHAnsi" w:eastAsiaTheme="minorHAnsi" w:hAnsiTheme="minorHAnsi" w:cstheme="minorHAnsi"/>
          <w:sz w:val="22"/>
          <w:szCs w:val="22"/>
          <w:lang w:val="sq-AL" w:eastAsia="en-US"/>
        </w:rPr>
        <w:t xml:space="preserve">n e ndikimeve, </w:t>
      </w:r>
      <w:r w:rsidRPr="009F4D78">
        <w:rPr>
          <w:rFonts w:asciiTheme="minorHAnsi" w:eastAsiaTheme="minorHAnsi" w:hAnsiTheme="minorHAnsi" w:cstheme="minorHAnsi"/>
          <w:sz w:val="22"/>
          <w:szCs w:val="22"/>
          <w:lang w:val="sq-AL" w:eastAsia="en-US"/>
        </w:rPr>
        <w:t xml:space="preserve"> përfshirë Planin e Menaxhimit të Mbeturinave</w:t>
      </w:r>
      <w:r w:rsidR="00801504" w:rsidRPr="009F4D78">
        <w:rPr>
          <w:rFonts w:asciiTheme="minorHAnsi" w:eastAsiaTheme="minorHAnsi" w:hAnsiTheme="minorHAnsi" w:cstheme="minorHAnsi"/>
          <w:sz w:val="22"/>
          <w:szCs w:val="22"/>
          <w:lang w:val="sq-AL" w:eastAsia="en-US"/>
        </w:rPr>
        <w:t xml:space="preserve"> (PMM)</w:t>
      </w:r>
      <w:r w:rsidRPr="009F4D78">
        <w:rPr>
          <w:rFonts w:asciiTheme="minorHAnsi" w:eastAsiaTheme="minorHAnsi" w:hAnsiTheme="minorHAnsi" w:cstheme="minorHAnsi"/>
          <w:sz w:val="22"/>
          <w:szCs w:val="22"/>
          <w:lang w:val="sq-AL" w:eastAsia="en-US"/>
        </w:rPr>
        <w:t>, Planin e Sigurisë dhe Shëndetit në Punë</w:t>
      </w:r>
      <w:r w:rsidR="00801504" w:rsidRPr="009F4D78">
        <w:rPr>
          <w:rFonts w:asciiTheme="minorHAnsi" w:eastAsiaTheme="minorHAnsi" w:hAnsiTheme="minorHAnsi" w:cstheme="minorHAnsi"/>
          <w:sz w:val="22"/>
          <w:szCs w:val="22"/>
          <w:lang w:val="sq-AL" w:eastAsia="en-US"/>
        </w:rPr>
        <w:t xml:space="preserve"> (PSShP)</w:t>
      </w:r>
      <w:r w:rsidRPr="009F4D78">
        <w:rPr>
          <w:rFonts w:asciiTheme="minorHAnsi" w:eastAsiaTheme="minorHAnsi" w:hAnsiTheme="minorHAnsi" w:cstheme="minorHAnsi"/>
          <w:sz w:val="22"/>
          <w:szCs w:val="22"/>
          <w:lang w:val="sq-AL" w:eastAsia="en-US"/>
        </w:rPr>
        <w:t>, Planin e Menaxhimit të Trafikut gjatë Ndërtimit</w:t>
      </w:r>
      <w:r w:rsidR="00801504" w:rsidRPr="009F4D78">
        <w:rPr>
          <w:rFonts w:asciiTheme="minorHAnsi" w:eastAsiaTheme="minorHAnsi" w:hAnsiTheme="minorHAnsi" w:cstheme="minorHAnsi"/>
          <w:sz w:val="22"/>
          <w:szCs w:val="22"/>
          <w:lang w:val="sq-AL" w:eastAsia="en-US"/>
        </w:rPr>
        <w:t xml:space="preserve"> (PMTN)</w:t>
      </w:r>
      <w:r w:rsidRPr="009F4D78">
        <w:rPr>
          <w:rFonts w:asciiTheme="minorHAnsi" w:eastAsiaTheme="minorHAnsi" w:hAnsiTheme="minorHAnsi" w:cstheme="minorHAnsi"/>
          <w:sz w:val="22"/>
          <w:szCs w:val="22"/>
          <w:lang w:val="sq-AL" w:eastAsia="en-US"/>
        </w:rPr>
        <w:t>, si dhe Planin e Reagimit dhe Gatishmërisë ndaj Emergjencave</w:t>
      </w:r>
      <w:r w:rsidR="00801504" w:rsidRPr="009F4D78">
        <w:rPr>
          <w:rFonts w:asciiTheme="minorHAnsi" w:eastAsiaTheme="minorHAnsi" w:hAnsiTheme="minorHAnsi" w:cstheme="minorHAnsi"/>
          <w:sz w:val="22"/>
          <w:szCs w:val="22"/>
          <w:lang w:val="sq-AL" w:eastAsia="en-US"/>
        </w:rPr>
        <w:t xml:space="preserve"> (PRGE)</w:t>
      </w:r>
      <w:r w:rsidRPr="009F4D78">
        <w:rPr>
          <w:rFonts w:asciiTheme="minorHAnsi" w:eastAsiaTheme="minorHAnsi" w:hAnsiTheme="minorHAnsi" w:cstheme="minorHAnsi"/>
          <w:sz w:val="22"/>
          <w:szCs w:val="22"/>
          <w:lang w:val="sq-AL" w:eastAsia="en-US"/>
        </w:rPr>
        <w:t xml:space="preserve">, </w:t>
      </w:r>
      <w:r w:rsidR="00D21534" w:rsidRPr="009F4D78">
        <w:rPr>
          <w:rFonts w:asciiTheme="minorHAnsi" w:eastAsiaTheme="minorHAnsi" w:hAnsiTheme="minorHAnsi" w:cstheme="minorHAnsi"/>
          <w:sz w:val="22"/>
          <w:szCs w:val="22"/>
          <w:lang w:val="sq-AL" w:eastAsia="en-US"/>
        </w:rPr>
        <w:t>të cilat trajtojnë aspektet specifike mjedisore dhe sociale të projektit.</w:t>
      </w:r>
      <w:r w:rsidR="00A74EE3" w:rsidRPr="009F4D78">
        <w:rPr>
          <w:rFonts w:asciiTheme="minorHAnsi" w:eastAsiaTheme="minorHAnsi" w:hAnsiTheme="minorHAnsi" w:cstheme="minorHAnsi"/>
          <w:sz w:val="22"/>
          <w:szCs w:val="22"/>
          <w:lang w:val="sq-AL" w:eastAsia="en-US"/>
        </w:rPr>
        <w:t xml:space="preserve"> </w:t>
      </w:r>
      <w:r w:rsidR="001C06F2" w:rsidRPr="009F4D78">
        <w:rPr>
          <w:rFonts w:asciiTheme="minorHAnsi" w:eastAsiaTheme="minorHAnsi" w:hAnsiTheme="minorHAnsi" w:cstheme="minorHAnsi"/>
          <w:sz w:val="22"/>
          <w:szCs w:val="22"/>
          <w:lang w:val="sq-AL" w:eastAsia="en-US"/>
        </w:rPr>
        <w:t>Korniza përfshin masat zbutëse të integruara në dizajnin e BESS,</w:t>
      </w:r>
      <w:r w:rsidR="00D46640">
        <w:rPr>
          <w:rFonts w:asciiTheme="minorHAnsi" w:eastAsiaTheme="minorHAnsi" w:hAnsiTheme="minorHAnsi" w:cstheme="minorHAnsi"/>
          <w:sz w:val="22"/>
          <w:szCs w:val="22"/>
          <w:lang w:val="sq-AL" w:eastAsia="en-US"/>
        </w:rPr>
        <w:t xml:space="preserve"> </w:t>
      </w:r>
      <w:r w:rsidR="001C06F2" w:rsidRPr="009F4D78">
        <w:rPr>
          <w:rFonts w:asciiTheme="minorHAnsi" w:eastAsiaTheme="minorHAnsi" w:hAnsiTheme="minorHAnsi" w:cstheme="minorHAnsi"/>
          <w:sz w:val="22"/>
          <w:szCs w:val="22"/>
          <w:lang w:val="sq-AL" w:eastAsia="en-US"/>
        </w:rPr>
        <w:t>si dhe në sistemet dhe procedurat që do të shfrytëzohen gjatë fazës së ndërtimit dhe operimit të projektit. PMMS parasheh një program monitorimi që siguron raportimin tek autoritetet përkatëse për përputhshmërinë me kushtet e pëlqimeve dhe lejeve, si dhe vlerësimin e efektivitetit të masave të zbatuara. Implementimi</w:t>
      </w:r>
      <w:r w:rsidR="00D21534" w:rsidRPr="009F4D78">
        <w:rPr>
          <w:rFonts w:asciiTheme="minorHAnsi" w:eastAsiaTheme="minorHAnsi" w:hAnsiTheme="minorHAnsi" w:cstheme="minorHAnsi"/>
          <w:sz w:val="22"/>
          <w:szCs w:val="22"/>
          <w:lang w:val="sq-AL" w:eastAsia="en-US"/>
        </w:rPr>
        <w:t xml:space="preserve"> dhe monitorimi i këtyre masave përbën një komponent thelbësor për të siguruar që nivelet e ndikimeve potenciale negative të mbeten nen kufinjet e </w:t>
      </w:r>
      <w:r w:rsidR="001C06F2" w:rsidRPr="009F4D78">
        <w:rPr>
          <w:rFonts w:asciiTheme="minorHAnsi" w:eastAsiaTheme="minorHAnsi" w:hAnsiTheme="minorHAnsi" w:cstheme="minorHAnsi"/>
          <w:sz w:val="22"/>
          <w:szCs w:val="22"/>
          <w:lang w:val="sq-AL" w:eastAsia="en-US"/>
        </w:rPr>
        <w:t xml:space="preserve">përcaktuar ng </w:t>
      </w:r>
      <w:r w:rsidR="00D21534" w:rsidRPr="009F4D78">
        <w:rPr>
          <w:rFonts w:asciiTheme="minorHAnsi" w:eastAsiaTheme="minorHAnsi" w:hAnsiTheme="minorHAnsi" w:cstheme="minorHAnsi"/>
          <w:sz w:val="22"/>
          <w:szCs w:val="22"/>
          <w:lang w:val="sq-AL" w:eastAsia="en-US"/>
        </w:rPr>
        <w:t xml:space="preserve"> legjislacioni vendor dhe standardet ndërkombëtare.</w:t>
      </w:r>
    </w:p>
    <w:p w14:paraId="33673185" w14:textId="77777777" w:rsidR="00934068" w:rsidRPr="009F4D78" w:rsidRDefault="00D21534" w:rsidP="005F3DEA">
      <w:pPr>
        <w:pStyle w:val="NormalWeb"/>
        <w:spacing w:before="120" w:beforeAutospacing="0" w:after="120" w:afterAutospacing="0"/>
        <w:jc w:val="both"/>
        <w:rPr>
          <w:rFonts w:asciiTheme="minorHAnsi" w:eastAsiaTheme="minorHAnsi" w:hAnsiTheme="minorHAnsi" w:cstheme="minorHAnsi"/>
          <w:sz w:val="22"/>
          <w:szCs w:val="22"/>
          <w:lang w:val="sq-AL" w:eastAsia="en-US"/>
        </w:rPr>
      </w:pPr>
      <w:r w:rsidRPr="009F4D78">
        <w:rPr>
          <w:rFonts w:asciiTheme="minorHAnsi" w:eastAsiaTheme="minorHAnsi" w:hAnsiTheme="minorHAnsi" w:cstheme="minorHAnsi"/>
          <w:sz w:val="22"/>
          <w:szCs w:val="22"/>
          <w:lang w:val="sq-AL" w:eastAsia="en-US"/>
        </w:rPr>
        <w:t>Q</w:t>
      </w:r>
      <w:r w:rsidR="00ED4215" w:rsidRPr="009F4D78">
        <w:rPr>
          <w:rFonts w:asciiTheme="minorHAnsi" w:eastAsiaTheme="minorHAnsi" w:hAnsiTheme="minorHAnsi" w:cstheme="minorHAnsi"/>
          <w:sz w:val="22"/>
          <w:szCs w:val="22"/>
          <w:lang w:val="sq-AL" w:eastAsia="en-US"/>
        </w:rPr>
        <w:t>ëllimi kryesor i këtij PMMS është të udhëzojë Zhvilluesin e Projektit, Kontraktorin dhe Operatorin e BESS në hartimin dhe zbatimin e sistemeve, planeve dhe procedurave të menaxhimit mjedisor dhe social</w:t>
      </w:r>
      <w:r w:rsidR="000C1077" w:rsidRPr="009F4D78">
        <w:rPr>
          <w:rFonts w:asciiTheme="minorHAnsi" w:eastAsiaTheme="minorHAnsi" w:hAnsiTheme="minorHAnsi" w:cstheme="minorHAnsi"/>
          <w:sz w:val="22"/>
          <w:szCs w:val="22"/>
          <w:lang w:val="sq-AL" w:eastAsia="en-US"/>
        </w:rPr>
        <w:t>.</w:t>
      </w:r>
      <w:r w:rsidR="00970433" w:rsidRPr="009F4D78">
        <w:rPr>
          <w:rFonts w:asciiTheme="minorHAnsi" w:eastAsiaTheme="minorHAnsi" w:hAnsiTheme="minorHAnsi" w:cstheme="minorHAnsi"/>
          <w:sz w:val="22"/>
          <w:szCs w:val="22"/>
          <w:lang w:val="sq-AL" w:eastAsia="en-US"/>
        </w:rPr>
        <w:t xml:space="preserve"> </w:t>
      </w:r>
      <w:r w:rsidR="001C06F2" w:rsidRPr="009F4D78">
        <w:rPr>
          <w:rFonts w:asciiTheme="minorHAnsi" w:eastAsiaTheme="minorHAnsi" w:hAnsiTheme="minorHAnsi" w:cstheme="minorHAnsi"/>
          <w:sz w:val="22"/>
          <w:szCs w:val="22"/>
          <w:lang w:val="sq-AL" w:eastAsia="en-US"/>
        </w:rPr>
        <w:t>Zbatimi i PMMS është përgjegjësi kryesore e Zhvilluesit të Projektit (MCA-K), i cili mund të delegojë detyra specifike tek Kontraktorët dhe Nënkontraktorët gjatë ndërtimit, ndërsa në fazën e operimit përgjegjësitë e PMMS i kalojnë Pronarit të BESS.</w:t>
      </w:r>
      <w:r w:rsidR="009D77D1" w:rsidRPr="009F4D78">
        <w:rPr>
          <w:rFonts w:asciiTheme="minorHAnsi" w:eastAsiaTheme="minorHAnsi" w:hAnsiTheme="minorHAnsi" w:cstheme="minorHAnsi"/>
          <w:sz w:val="22"/>
          <w:szCs w:val="22"/>
          <w:lang w:val="sq-AL" w:eastAsia="en-US"/>
        </w:rPr>
        <w:t xml:space="preserve"> Zbatimi i PMMS është përgjegjësi kryesore e Zhvilluesit të Projektit (MCA-K), i cili mund të delegojë detyra specifike tek Kontraktorët dhe Nënkontraktorët gjatë fazës së ndërtimit, ndërsa gjatë fazës së operimit, përgjegjësitë e PMMS i transferohen Pronarit të BESS (KOSTT).</w:t>
      </w:r>
    </w:p>
    <w:p w14:paraId="64DD4B17" w14:textId="77777777" w:rsidR="004D2821" w:rsidRDefault="001C06F2" w:rsidP="005F3DEA">
      <w:pPr>
        <w:pStyle w:val="NormalWeb"/>
        <w:spacing w:before="120" w:beforeAutospacing="0" w:after="120" w:afterAutospacing="0"/>
        <w:rPr>
          <w:rFonts w:asciiTheme="minorHAnsi" w:eastAsiaTheme="minorHAnsi" w:hAnsiTheme="minorHAnsi" w:cstheme="minorHAnsi"/>
          <w:sz w:val="22"/>
          <w:szCs w:val="22"/>
          <w:lang w:val="sq-AL" w:eastAsia="en-US"/>
        </w:rPr>
      </w:pPr>
      <w:r w:rsidRPr="009F4D78">
        <w:rPr>
          <w:rFonts w:asciiTheme="minorHAnsi" w:eastAsiaTheme="minorHAnsi" w:hAnsiTheme="minorHAnsi" w:cstheme="minorHAnsi"/>
          <w:sz w:val="22"/>
          <w:szCs w:val="22"/>
          <w:lang w:val="sq-AL" w:eastAsia="en-US"/>
        </w:rPr>
        <w:t>Objektivat kryesore të PMMS janë:</w:t>
      </w:r>
      <w:r w:rsidR="0023277D" w:rsidRPr="009F4D78">
        <w:rPr>
          <w:rFonts w:asciiTheme="minorHAnsi" w:eastAsiaTheme="minorHAnsi" w:hAnsiTheme="minorHAnsi" w:cstheme="minorHAnsi"/>
          <w:sz w:val="22"/>
          <w:szCs w:val="22"/>
          <w:lang w:val="sq-AL" w:eastAsia="en-US"/>
        </w:rPr>
        <w:t xml:space="preserve"> </w:t>
      </w:r>
    </w:p>
    <w:p w14:paraId="118A3FCB" w14:textId="0C6A0EA1" w:rsidR="004D2821" w:rsidRDefault="004D2821" w:rsidP="007E7722">
      <w:pPr>
        <w:pStyle w:val="NormalWeb"/>
        <w:numPr>
          <w:ilvl w:val="0"/>
          <w:numId w:val="79"/>
        </w:numPr>
        <w:spacing w:before="0" w:beforeAutospacing="0" w:after="0" w:afterAutospacing="0"/>
        <w:ind w:left="470" w:hanging="357"/>
        <w:rPr>
          <w:rFonts w:asciiTheme="minorHAnsi" w:eastAsiaTheme="minorHAnsi" w:hAnsiTheme="minorHAnsi" w:cstheme="minorHAnsi"/>
          <w:sz w:val="22"/>
          <w:szCs w:val="22"/>
          <w:lang w:val="sq-AL" w:eastAsia="en-US"/>
        </w:rPr>
      </w:pPr>
      <w:r>
        <w:rPr>
          <w:rFonts w:asciiTheme="minorHAnsi" w:eastAsiaTheme="minorHAnsi" w:hAnsiTheme="minorHAnsi" w:cstheme="minorHAnsi"/>
          <w:sz w:val="22"/>
          <w:szCs w:val="22"/>
          <w:lang w:val="sq-AL" w:eastAsia="en-US"/>
        </w:rPr>
        <w:t>M</w:t>
      </w:r>
      <w:r w:rsidR="001C06F2" w:rsidRPr="009F4D78">
        <w:rPr>
          <w:rFonts w:asciiTheme="minorHAnsi" w:eastAsiaTheme="minorHAnsi" w:hAnsiTheme="minorHAnsi" w:cstheme="minorHAnsi"/>
          <w:sz w:val="22"/>
          <w:szCs w:val="22"/>
          <w:lang w:val="sq-AL" w:eastAsia="en-US"/>
        </w:rPr>
        <w:t>inimizimi i ndikimeve negative mjedisore dhe sociale gjatë gjithë ciklit të projektit</w:t>
      </w:r>
      <w:r w:rsidR="001B38A2" w:rsidRPr="009F4D78">
        <w:rPr>
          <w:rFonts w:asciiTheme="minorHAnsi" w:eastAsiaTheme="minorHAnsi" w:hAnsiTheme="minorHAnsi" w:cstheme="minorHAnsi"/>
          <w:sz w:val="22"/>
          <w:szCs w:val="22"/>
          <w:lang w:val="sq-AL" w:eastAsia="en-US"/>
        </w:rPr>
        <w:t>.</w:t>
      </w:r>
    </w:p>
    <w:p w14:paraId="2C6FBC64" w14:textId="5BBFE8B0" w:rsidR="004D2821" w:rsidRDefault="004D2821" w:rsidP="007E7722">
      <w:pPr>
        <w:pStyle w:val="NormalWeb"/>
        <w:numPr>
          <w:ilvl w:val="0"/>
          <w:numId w:val="79"/>
        </w:numPr>
        <w:spacing w:before="0" w:beforeAutospacing="0" w:after="0" w:afterAutospacing="0"/>
        <w:ind w:left="470" w:hanging="357"/>
        <w:rPr>
          <w:rFonts w:asciiTheme="minorHAnsi" w:eastAsiaTheme="minorHAnsi" w:hAnsiTheme="minorHAnsi" w:cstheme="minorHAnsi"/>
          <w:sz w:val="22"/>
          <w:szCs w:val="22"/>
          <w:lang w:val="sq-AL" w:eastAsia="en-US"/>
        </w:rPr>
      </w:pPr>
      <w:r>
        <w:rPr>
          <w:rFonts w:asciiTheme="minorHAnsi" w:eastAsiaTheme="minorHAnsi" w:hAnsiTheme="minorHAnsi" w:cstheme="minorHAnsi"/>
          <w:sz w:val="22"/>
          <w:szCs w:val="22"/>
          <w:lang w:val="sq-AL" w:eastAsia="en-US"/>
        </w:rPr>
        <w:t>S</w:t>
      </w:r>
      <w:r w:rsidR="001C06F2" w:rsidRPr="009F4D78">
        <w:rPr>
          <w:rFonts w:asciiTheme="minorHAnsi" w:eastAsiaTheme="minorHAnsi" w:hAnsiTheme="minorHAnsi" w:cstheme="minorHAnsi"/>
          <w:sz w:val="22"/>
          <w:szCs w:val="22"/>
          <w:lang w:val="sq-AL" w:eastAsia="en-US"/>
        </w:rPr>
        <w:t>igurimi i përputhshmërisë me legjislacionin vendor, kushtet e lejeve dhe standardet ndërkombëtare</w:t>
      </w:r>
      <w:r w:rsidR="001B38A2" w:rsidRPr="009F4D78">
        <w:rPr>
          <w:rFonts w:asciiTheme="minorHAnsi" w:eastAsiaTheme="minorHAnsi" w:hAnsiTheme="minorHAnsi" w:cstheme="minorHAnsi"/>
          <w:sz w:val="22"/>
          <w:szCs w:val="22"/>
          <w:lang w:val="sq-AL" w:eastAsia="en-US"/>
        </w:rPr>
        <w:t>.</w:t>
      </w:r>
    </w:p>
    <w:p w14:paraId="6D26D41D" w14:textId="019E2EA2" w:rsidR="001C06F2" w:rsidRPr="009F4D78" w:rsidRDefault="004D2821" w:rsidP="007E7722">
      <w:pPr>
        <w:pStyle w:val="NormalWeb"/>
        <w:numPr>
          <w:ilvl w:val="0"/>
          <w:numId w:val="79"/>
        </w:numPr>
        <w:spacing w:before="0" w:beforeAutospacing="0" w:after="0" w:afterAutospacing="0"/>
        <w:ind w:left="470" w:hanging="357"/>
        <w:rPr>
          <w:rFonts w:asciiTheme="minorHAnsi" w:eastAsiaTheme="minorHAnsi" w:hAnsiTheme="minorHAnsi" w:cstheme="minorHAnsi"/>
          <w:sz w:val="22"/>
          <w:szCs w:val="22"/>
          <w:lang w:val="sq-AL" w:eastAsia="en-US"/>
        </w:rPr>
      </w:pPr>
      <w:r>
        <w:rPr>
          <w:rFonts w:asciiTheme="minorHAnsi" w:eastAsiaTheme="minorHAnsi" w:hAnsiTheme="minorHAnsi" w:cstheme="minorHAnsi"/>
          <w:sz w:val="22"/>
          <w:szCs w:val="22"/>
          <w:lang w:val="sq-AL" w:eastAsia="en-US"/>
        </w:rPr>
        <w:t>F</w:t>
      </w:r>
      <w:r w:rsidR="001C06F2" w:rsidRPr="009F4D78">
        <w:rPr>
          <w:rFonts w:asciiTheme="minorHAnsi" w:eastAsiaTheme="minorHAnsi" w:hAnsiTheme="minorHAnsi" w:cstheme="minorHAnsi"/>
          <w:sz w:val="22"/>
          <w:szCs w:val="22"/>
          <w:lang w:val="sq-AL" w:eastAsia="en-US"/>
        </w:rPr>
        <w:t>orcimi i menaxhimit të qëndrueshëm mjedisor dhe social përmes zbatimit dhe monitorimit të masave.</w:t>
      </w:r>
    </w:p>
    <w:p w14:paraId="1307DE38" w14:textId="6CE0FC95" w:rsidR="003E7727" w:rsidRPr="009F4D78" w:rsidRDefault="001C06F2" w:rsidP="005F3DEA">
      <w:pPr>
        <w:pStyle w:val="NormalWeb"/>
        <w:spacing w:before="120" w:beforeAutospacing="0" w:after="120" w:afterAutospacing="0"/>
        <w:jc w:val="both"/>
        <w:rPr>
          <w:rFonts w:asciiTheme="minorHAnsi" w:eastAsiaTheme="minorHAnsi" w:hAnsiTheme="minorHAnsi" w:cstheme="minorHAnsi"/>
          <w:sz w:val="22"/>
          <w:szCs w:val="22"/>
          <w:lang w:val="sq-AL" w:eastAsia="en-US"/>
        </w:rPr>
      </w:pPr>
      <w:r w:rsidRPr="009F4D78">
        <w:rPr>
          <w:rFonts w:asciiTheme="minorHAnsi" w:eastAsiaTheme="minorHAnsi" w:hAnsiTheme="minorHAnsi" w:cstheme="minorHAnsi"/>
          <w:sz w:val="22"/>
          <w:szCs w:val="22"/>
          <w:lang w:val="sq-AL" w:eastAsia="en-US"/>
        </w:rPr>
        <w:t>PMMS do të përditësohet në mënyrë të vazhdueshme me qëllim përmirësimin e vazhdueshëm të performancës mjedisore dhe sociale të projektit</w:t>
      </w:r>
      <w:r w:rsidR="003E7727" w:rsidRPr="009F4D78">
        <w:rPr>
          <w:rFonts w:asciiTheme="minorHAnsi" w:eastAsiaTheme="minorHAnsi" w:hAnsiTheme="minorHAnsi" w:cstheme="minorHAnsi"/>
          <w:sz w:val="22"/>
          <w:szCs w:val="22"/>
          <w:lang w:val="sq-AL" w:eastAsia="en-US"/>
        </w:rPr>
        <w:t>.</w:t>
      </w:r>
    </w:p>
    <w:p w14:paraId="6E94FB42" w14:textId="45D967D9" w:rsidR="00EB7732" w:rsidRPr="009F4D78" w:rsidRDefault="00D80AD7" w:rsidP="00934068">
      <w:pPr>
        <w:pStyle w:val="Abkons11"/>
        <w:spacing w:before="360"/>
        <w:ind w:left="576"/>
        <w:rPr>
          <w:rFonts w:asciiTheme="minorHAnsi" w:hAnsiTheme="minorHAnsi" w:cstheme="minorHAnsi"/>
          <w:color w:val="auto"/>
          <w:lang w:val="pt-BR"/>
        </w:rPr>
      </w:pPr>
      <w:bookmarkStart w:id="989" w:name="_Toc229488051"/>
      <w:r w:rsidRPr="009F4D78">
        <w:rPr>
          <w:rFonts w:asciiTheme="minorHAnsi" w:hAnsiTheme="minorHAnsi" w:cstheme="minorHAnsi"/>
          <w:color w:val="auto"/>
          <w:lang w:val="pt-BR"/>
        </w:rPr>
        <w:t>Pajtushmeria me pëlqimin mjedisor</w:t>
      </w:r>
      <w:bookmarkEnd w:id="989"/>
    </w:p>
    <w:p w14:paraId="2791E0B0" w14:textId="07E01279" w:rsidR="00D67334" w:rsidRPr="009F4D78" w:rsidRDefault="00BC6A83" w:rsidP="005F3DEA">
      <w:pPr>
        <w:spacing w:before="120" w:after="120" w:line="240" w:lineRule="auto"/>
        <w:jc w:val="both"/>
        <w:rPr>
          <w:rFonts w:eastAsia="Times New Roman" w:cstheme="minorHAnsi"/>
          <w:lang w:val="sq-AL" w:eastAsia="en-GB"/>
        </w:rPr>
      </w:pPr>
      <w:r w:rsidRPr="009F4D78">
        <w:rPr>
          <w:rFonts w:eastAsia="Times New Roman" w:cstheme="minorHAnsi"/>
          <w:lang w:val="sq-AL" w:eastAsia="en-GB"/>
        </w:rPr>
        <w:t xml:space="preserve">Pajtueshmëria me Pëlqimin Mjedisor </w:t>
      </w:r>
      <w:r w:rsidR="009846BE" w:rsidRPr="009F4D78">
        <w:rPr>
          <w:rFonts w:eastAsia="Times New Roman" w:cstheme="minorHAnsi"/>
          <w:lang w:val="sq-AL" w:eastAsia="en-GB"/>
        </w:rPr>
        <w:t>parashihet të bëhet përmes</w:t>
      </w:r>
      <w:r w:rsidRPr="009F4D78">
        <w:rPr>
          <w:rFonts w:eastAsia="Times New Roman" w:cstheme="minorHAnsi"/>
          <w:lang w:val="sq-AL" w:eastAsia="en-GB"/>
        </w:rPr>
        <w:t xml:space="preserve"> zbatimi</w:t>
      </w:r>
      <w:r w:rsidR="009846BE" w:rsidRPr="009F4D78">
        <w:rPr>
          <w:rFonts w:eastAsia="Times New Roman" w:cstheme="minorHAnsi"/>
          <w:lang w:val="sq-AL" w:eastAsia="en-GB"/>
        </w:rPr>
        <w:t>t</w:t>
      </w:r>
      <w:r w:rsidRPr="009F4D78">
        <w:rPr>
          <w:rFonts w:eastAsia="Times New Roman" w:cstheme="minorHAnsi"/>
          <w:lang w:val="sq-AL" w:eastAsia="en-GB"/>
        </w:rPr>
        <w:t xml:space="preserve"> </w:t>
      </w:r>
      <w:r w:rsidR="009846BE" w:rsidRPr="009F4D78">
        <w:rPr>
          <w:rFonts w:eastAsia="Times New Roman" w:cstheme="minorHAnsi"/>
          <w:lang w:val="sq-AL" w:eastAsia="en-GB"/>
        </w:rPr>
        <w:t xml:space="preserve">të </w:t>
      </w:r>
      <w:r w:rsidRPr="009F4D78">
        <w:rPr>
          <w:rFonts w:eastAsia="Times New Roman" w:cstheme="minorHAnsi"/>
          <w:lang w:val="sq-AL" w:eastAsia="en-GB"/>
        </w:rPr>
        <w:t>plotë të kushteve dhe masave të përcaktuara nga</w:t>
      </w:r>
      <w:r w:rsidR="009846BE" w:rsidRPr="009F4D78">
        <w:rPr>
          <w:rFonts w:eastAsia="Times New Roman" w:cstheme="minorHAnsi"/>
          <w:lang w:val="sq-AL" w:eastAsia="en-GB"/>
        </w:rPr>
        <w:t xml:space="preserve"> </w:t>
      </w:r>
      <w:r w:rsidRPr="009F4D78">
        <w:rPr>
          <w:rFonts w:eastAsia="Times New Roman" w:cstheme="minorHAnsi"/>
          <w:lang w:val="sq-AL" w:eastAsia="en-GB"/>
        </w:rPr>
        <w:t>M</w:t>
      </w:r>
      <w:r w:rsidR="009846BE" w:rsidRPr="009F4D78">
        <w:rPr>
          <w:rFonts w:eastAsia="Times New Roman" w:cstheme="minorHAnsi"/>
          <w:lang w:val="sq-AL" w:eastAsia="en-GB"/>
        </w:rPr>
        <w:t xml:space="preserve">inistra e </w:t>
      </w:r>
      <w:r w:rsidRPr="009F4D78">
        <w:rPr>
          <w:rFonts w:eastAsia="Times New Roman" w:cstheme="minorHAnsi"/>
          <w:lang w:val="sq-AL" w:eastAsia="en-GB"/>
        </w:rPr>
        <w:t>M</w:t>
      </w:r>
      <w:r w:rsidR="009846BE" w:rsidRPr="009F4D78">
        <w:rPr>
          <w:rFonts w:eastAsia="Times New Roman" w:cstheme="minorHAnsi"/>
          <w:lang w:val="sq-AL" w:eastAsia="en-GB"/>
        </w:rPr>
        <w:t xml:space="preserve">jedisit dhe </w:t>
      </w:r>
      <w:r w:rsidRPr="009F4D78">
        <w:rPr>
          <w:rFonts w:eastAsia="Times New Roman" w:cstheme="minorHAnsi"/>
          <w:lang w:val="sq-AL" w:eastAsia="en-GB"/>
        </w:rPr>
        <w:t>P</w:t>
      </w:r>
      <w:r w:rsidR="009846BE" w:rsidRPr="009F4D78">
        <w:rPr>
          <w:rFonts w:eastAsia="Times New Roman" w:cstheme="minorHAnsi"/>
          <w:lang w:val="sq-AL" w:eastAsia="en-GB"/>
        </w:rPr>
        <w:t xml:space="preserve">lanifikimit </w:t>
      </w:r>
      <w:r w:rsidRPr="009F4D78">
        <w:rPr>
          <w:rFonts w:eastAsia="Times New Roman" w:cstheme="minorHAnsi"/>
          <w:lang w:val="sq-AL" w:eastAsia="en-GB"/>
        </w:rPr>
        <w:t>H</w:t>
      </w:r>
      <w:r w:rsidR="009846BE" w:rsidRPr="009F4D78">
        <w:rPr>
          <w:rFonts w:eastAsia="Times New Roman" w:cstheme="minorHAnsi"/>
          <w:lang w:val="sq-AL" w:eastAsia="en-GB"/>
        </w:rPr>
        <w:t>apsinor</w:t>
      </w:r>
      <w:r w:rsidRPr="009F4D78">
        <w:rPr>
          <w:rFonts w:eastAsia="Times New Roman" w:cstheme="minorHAnsi"/>
          <w:lang w:val="sq-AL" w:eastAsia="en-GB"/>
        </w:rPr>
        <w:t xml:space="preserve"> në vendimin për dhënien e pëlqimit mjediso</w:t>
      </w:r>
      <w:r w:rsidR="00D67334" w:rsidRPr="009F4D78">
        <w:rPr>
          <w:rFonts w:eastAsia="Times New Roman" w:cstheme="minorHAnsi"/>
          <w:lang w:val="sq-AL" w:eastAsia="en-GB"/>
        </w:rPr>
        <w:t>r</w:t>
      </w:r>
      <w:r w:rsidR="009846BE" w:rsidRPr="009F4D78">
        <w:rPr>
          <w:rFonts w:eastAsia="Times New Roman" w:cstheme="minorHAnsi"/>
          <w:lang w:val="sq-AL" w:eastAsia="en-GB"/>
        </w:rPr>
        <w:t xml:space="preserve">. Në këtë kuadër, do të krijohen dhe pëditësohen </w:t>
      </w:r>
      <w:r w:rsidRPr="009F4D78">
        <w:rPr>
          <w:rFonts w:eastAsia="Times New Roman" w:cstheme="minorHAnsi"/>
          <w:lang w:val="sq-AL" w:eastAsia="en-GB"/>
        </w:rPr>
        <w:t>dokumentacion</w:t>
      </w:r>
      <w:r w:rsidR="009846BE" w:rsidRPr="009F4D78">
        <w:rPr>
          <w:rFonts w:eastAsia="Times New Roman" w:cstheme="minorHAnsi"/>
          <w:lang w:val="sq-AL" w:eastAsia="en-GB"/>
        </w:rPr>
        <w:t xml:space="preserve">et </w:t>
      </w:r>
      <w:r w:rsidRPr="009F4D78">
        <w:rPr>
          <w:rFonts w:eastAsia="Times New Roman" w:cstheme="minorHAnsi"/>
          <w:lang w:val="sq-AL" w:eastAsia="en-GB"/>
        </w:rPr>
        <w:t>dhe evidenca</w:t>
      </w:r>
      <w:r w:rsidR="009846BE" w:rsidRPr="009F4D78">
        <w:rPr>
          <w:rFonts w:eastAsia="Times New Roman" w:cstheme="minorHAnsi"/>
          <w:lang w:val="sq-AL" w:eastAsia="en-GB"/>
        </w:rPr>
        <w:t>t</w:t>
      </w:r>
      <w:r w:rsidRPr="009F4D78">
        <w:rPr>
          <w:rFonts w:eastAsia="Times New Roman" w:cstheme="minorHAnsi"/>
          <w:lang w:val="sq-AL" w:eastAsia="en-GB"/>
        </w:rPr>
        <w:t xml:space="preserve"> që dëshmojnë zbatimin e masave</w:t>
      </w:r>
      <w:r w:rsidR="009846BE" w:rsidRPr="009F4D78">
        <w:rPr>
          <w:rFonts w:eastAsia="Times New Roman" w:cstheme="minorHAnsi"/>
          <w:lang w:val="sq-AL" w:eastAsia="en-GB"/>
        </w:rPr>
        <w:t xml:space="preserve"> dhe procedurave </w:t>
      </w:r>
      <w:r w:rsidRPr="009F4D78">
        <w:rPr>
          <w:rFonts w:eastAsia="Times New Roman" w:cstheme="minorHAnsi"/>
          <w:lang w:val="sq-AL" w:eastAsia="en-GB"/>
        </w:rPr>
        <w:t>për zbutjen e ndikimeve të mundshme negative</w:t>
      </w:r>
      <w:r w:rsidR="009846BE" w:rsidRPr="009F4D78">
        <w:rPr>
          <w:rFonts w:eastAsia="Times New Roman" w:cstheme="minorHAnsi"/>
          <w:lang w:val="sq-AL" w:eastAsia="en-GB"/>
        </w:rPr>
        <w:t xml:space="preserve">. </w:t>
      </w:r>
      <w:r w:rsidR="003B7070" w:rsidRPr="009F4D78">
        <w:rPr>
          <w:rFonts w:eastAsia="Times New Roman" w:cstheme="minorHAnsi"/>
          <w:lang w:val="sq-AL" w:eastAsia="en-GB"/>
        </w:rPr>
        <w:t>Pajtueshmëria me Pëlqimin Mjedisor do të sigur</w:t>
      </w:r>
      <w:r w:rsidR="00D67334" w:rsidRPr="009F4D78">
        <w:rPr>
          <w:rFonts w:eastAsia="Times New Roman" w:cstheme="minorHAnsi"/>
          <w:lang w:val="sq-AL" w:eastAsia="en-GB"/>
        </w:rPr>
        <w:t>o</w:t>
      </w:r>
      <w:r w:rsidR="003B7070" w:rsidRPr="009F4D78">
        <w:rPr>
          <w:rFonts w:eastAsia="Times New Roman" w:cstheme="minorHAnsi"/>
          <w:lang w:val="sq-AL" w:eastAsia="en-GB"/>
        </w:rPr>
        <w:t xml:space="preserve">het përmes: </w:t>
      </w:r>
    </w:p>
    <w:p w14:paraId="05FDD5CB" w14:textId="598A3EA3" w:rsidR="0005399F" w:rsidRPr="009F4D78" w:rsidRDefault="0005399F" w:rsidP="005F3DEA">
      <w:pPr>
        <w:pStyle w:val="ListParagraph"/>
        <w:numPr>
          <w:ilvl w:val="0"/>
          <w:numId w:val="52"/>
        </w:numPr>
        <w:spacing w:before="120" w:after="120" w:line="240" w:lineRule="auto"/>
        <w:ind w:left="648"/>
        <w:jc w:val="both"/>
        <w:rPr>
          <w:rFonts w:eastAsia="Times New Roman" w:cstheme="minorHAnsi"/>
          <w:lang w:val="sq-AL" w:eastAsia="en-GB"/>
        </w:rPr>
      </w:pPr>
      <w:r w:rsidRPr="009F4D78">
        <w:rPr>
          <w:rFonts w:eastAsia="Times New Roman" w:cstheme="minorHAnsi"/>
          <w:lang w:val="sq-AL" w:eastAsia="en-GB"/>
        </w:rPr>
        <w:t>Integrimit të kushteve të përcaktuara nga MMPH në kontratat me kontraktorin dhe nënkontraktorët.</w:t>
      </w:r>
    </w:p>
    <w:p w14:paraId="55E3AD0D" w14:textId="5B2E19C3" w:rsidR="003949A1" w:rsidRPr="009F4D78" w:rsidRDefault="00F31334" w:rsidP="005F3DEA">
      <w:pPr>
        <w:pStyle w:val="ListParagraph"/>
        <w:numPr>
          <w:ilvl w:val="0"/>
          <w:numId w:val="52"/>
        </w:numPr>
        <w:spacing w:before="120" w:after="120" w:line="240" w:lineRule="auto"/>
        <w:ind w:left="648"/>
        <w:jc w:val="both"/>
        <w:rPr>
          <w:rFonts w:eastAsia="Times New Roman" w:cstheme="minorHAnsi"/>
          <w:lang w:val="sq-AL" w:eastAsia="en-GB"/>
        </w:rPr>
      </w:pPr>
      <w:r w:rsidRPr="009F4D78">
        <w:rPr>
          <w:rFonts w:eastAsia="Times New Roman" w:cstheme="minorHAnsi"/>
          <w:lang w:val="sq-AL" w:eastAsia="en-GB"/>
        </w:rPr>
        <w:t>Pasqyrimi i çdo kushti apo kërkese në masa konkrete, procedura, dokumente të kërkuara dhe përcaktimi i një afati të qartë për përmbushjen e tyre.</w:t>
      </w:r>
    </w:p>
    <w:p w14:paraId="129F3133" w14:textId="3023463C" w:rsidR="00F31334" w:rsidRPr="009F4D78" w:rsidRDefault="00F31334" w:rsidP="005F3DEA">
      <w:pPr>
        <w:pStyle w:val="ListParagraph"/>
        <w:numPr>
          <w:ilvl w:val="0"/>
          <w:numId w:val="52"/>
        </w:numPr>
        <w:spacing w:before="120" w:after="120" w:line="240" w:lineRule="auto"/>
        <w:ind w:left="648"/>
        <w:jc w:val="both"/>
        <w:rPr>
          <w:rFonts w:cstheme="minorHAnsi"/>
          <w:lang w:val="sq-AL"/>
        </w:rPr>
      </w:pPr>
      <w:r w:rsidRPr="009F4D78">
        <w:rPr>
          <w:rFonts w:cstheme="minorHAnsi"/>
          <w:lang w:val="sq-AL"/>
        </w:rPr>
        <w:lastRenderedPageBreak/>
        <w:t>Pasqyrimi i kushteve në metodologjinë, procedurat dhe proceset e zhvillimit të punës sidomos gjatë fazës së ndërtimit si dhe integrimi i tyre në planet e punës.</w:t>
      </w:r>
    </w:p>
    <w:p w14:paraId="544A433D" w14:textId="6690737F" w:rsidR="00F31334" w:rsidRPr="009F4D78" w:rsidRDefault="00F31334" w:rsidP="005F3DEA">
      <w:pPr>
        <w:pStyle w:val="ListParagraph"/>
        <w:numPr>
          <w:ilvl w:val="0"/>
          <w:numId w:val="52"/>
        </w:numPr>
        <w:spacing w:before="120" w:after="120" w:line="240" w:lineRule="auto"/>
        <w:ind w:left="648"/>
        <w:jc w:val="both"/>
        <w:rPr>
          <w:rFonts w:cstheme="minorHAnsi"/>
          <w:lang w:val="sq-AL"/>
        </w:rPr>
      </w:pPr>
      <w:r w:rsidRPr="009F4D78">
        <w:rPr>
          <w:rFonts w:cstheme="minorHAnsi"/>
          <w:lang w:val="sq-AL"/>
        </w:rPr>
        <w:t>Monitorimi i vazhdueshëm i respektimit të kushteve dhe masave përmes inspektimeve periodike të planifikuara dhe të paplanifikuara, auditimeve si dhe përmes dokumentacionit dhe evidencave të mbajtura.</w:t>
      </w:r>
    </w:p>
    <w:p w14:paraId="24D2A8F4" w14:textId="6B720313" w:rsidR="00F31334" w:rsidRPr="009F4D78" w:rsidRDefault="00F31334" w:rsidP="005F3DEA">
      <w:pPr>
        <w:pStyle w:val="ListParagraph"/>
        <w:numPr>
          <w:ilvl w:val="0"/>
          <w:numId w:val="52"/>
        </w:numPr>
        <w:spacing w:before="120" w:after="120" w:line="240" w:lineRule="auto"/>
        <w:ind w:left="648"/>
        <w:jc w:val="both"/>
        <w:rPr>
          <w:rFonts w:eastAsia="Times New Roman" w:cstheme="minorHAnsi"/>
          <w:lang w:val="pt-BR" w:eastAsia="en-GB"/>
        </w:rPr>
      </w:pPr>
      <w:r w:rsidRPr="009F4D78">
        <w:rPr>
          <w:rFonts w:eastAsia="Times New Roman" w:cstheme="minorHAnsi"/>
          <w:lang w:val="pt-BR" w:eastAsia="en-GB"/>
        </w:rPr>
        <w:t>Identifikimi i herëshëm i moskonformiteteve, përcaktimin e masave korrigjuese, dhe raportimi i tyre.</w:t>
      </w:r>
    </w:p>
    <w:p w14:paraId="1506BADB" w14:textId="5DD84442" w:rsidR="00F31334" w:rsidRPr="009F4D78" w:rsidRDefault="00F31334" w:rsidP="005F3DEA">
      <w:pPr>
        <w:pStyle w:val="ListParagraph"/>
        <w:numPr>
          <w:ilvl w:val="0"/>
          <w:numId w:val="52"/>
        </w:numPr>
        <w:spacing w:before="120" w:after="120" w:line="240" w:lineRule="auto"/>
        <w:ind w:left="648"/>
        <w:jc w:val="both"/>
        <w:rPr>
          <w:rFonts w:eastAsia="Times New Roman" w:cstheme="minorHAnsi"/>
          <w:lang w:val="pt-BR" w:eastAsia="en-GB"/>
        </w:rPr>
      </w:pPr>
      <w:r w:rsidRPr="009F4D78">
        <w:rPr>
          <w:rFonts w:cstheme="minorHAnsi"/>
          <w:lang w:val="pt-BR"/>
        </w:rPr>
        <w:t xml:space="preserve">Raportimi </w:t>
      </w:r>
      <w:r w:rsidR="00874707" w:rsidRPr="009F4D78">
        <w:rPr>
          <w:rFonts w:cstheme="minorHAnsi"/>
          <w:lang w:val="pt-BR"/>
        </w:rPr>
        <w:t>tek</w:t>
      </w:r>
      <w:r w:rsidRPr="009F4D78">
        <w:rPr>
          <w:rFonts w:cstheme="minorHAnsi"/>
          <w:lang w:val="pt-BR"/>
        </w:rPr>
        <w:t xml:space="preserve"> autoriteteve lokale dhe qendrore MMPH në mënyrë periodike</w:t>
      </w:r>
      <w:r w:rsidR="00D67334" w:rsidRPr="009F4D78">
        <w:rPr>
          <w:rFonts w:cstheme="minorHAnsi"/>
          <w:lang w:val="pt-BR"/>
        </w:rPr>
        <w:t>,</w:t>
      </w:r>
      <w:r w:rsidRPr="009F4D78">
        <w:rPr>
          <w:rFonts w:cstheme="minorHAnsi"/>
          <w:lang w:val="pt-BR"/>
        </w:rPr>
        <w:t xml:space="preserve"> si dhe sipas nevojës ose kërkesave përkatëse për të dhëna</w:t>
      </w:r>
      <w:r w:rsidR="00D67334" w:rsidRPr="009F4D78">
        <w:rPr>
          <w:rFonts w:cstheme="minorHAnsi"/>
          <w:lang w:val="pt-BR"/>
        </w:rPr>
        <w:t>.</w:t>
      </w:r>
    </w:p>
    <w:p w14:paraId="30AB9F44" w14:textId="77777777" w:rsidR="002D4775" w:rsidRPr="009F4D78" w:rsidRDefault="002D4775" w:rsidP="005936EF">
      <w:pPr>
        <w:pStyle w:val="BodyText"/>
        <w:spacing w:line="240" w:lineRule="auto"/>
        <w:rPr>
          <w:rFonts w:asciiTheme="minorHAnsi" w:hAnsiTheme="minorHAnsi" w:cstheme="minorHAnsi"/>
          <w:sz w:val="22"/>
          <w:szCs w:val="22"/>
          <w:lang w:val="sq-AL"/>
        </w:rPr>
      </w:pPr>
    </w:p>
    <w:p w14:paraId="69BBE91D" w14:textId="3E1F546A" w:rsidR="00EB7732" w:rsidRPr="009F4D78" w:rsidRDefault="00D80AD7" w:rsidP="00934068">
      <w:pPr>
        <w:pStyle w:val="Abkons11"/>
        <w:spacing w:before="360"/>
        <w:ind w:left="576"/>
        <w:rPr>
          <w:rFonts w:asciiTheme="minorHAnsi" w:hAnsiTheme="minorHAnsi" w:cstheme="minorHAnsi"/>
          <w:color w:val="auto"/>
          <w:sz w:val="22"/>
          <w:szCs w:val="22"/>
          <w:lang w:val="sq-AL"/>
        </w:rPr>
      </w:pPr>
      <w:bookmarkStart w:id="990" w:name="_Toc229488052"/>
      <w:r w:rsidRPr="009F4D78">
        <w:rPr>
          <w:rFonts w:asciiTheme="minorHAnsi" w:hAnsiTheme="minorHAnsi" w:cstheme="minorHAnsi"/>
          <w:color w:val="auto"/>
          <w:lang w:val="sq-AL"/>
        </w:rPr>
        <w:t>Inkurajimi i zhvillimit të sistemit të menaxhimit mjedisor në përputhje me standardin ISO 14000</w:t>
      </w:r>
      <w:bookmarkEnd w:id="990"/>
    </w:p>
    <w:p w14:paraId="5B326CC3" w14:textId="4F9ECAED" w:rsidR="00350B52" w:rsidRPr="009F4D78" w:rsidRDefault="00E83177" w:rsidP="000D7DB3">
      <w:pPr>
        <w:pStyle w:val="BodyText"/>
        <w:spacing w:line="240" w:lineRule="auto"/>
        <w:rPr>
          <w:rFonts w:asciiTheme="minorHAnsi" w:hAnsiTheme="minorHAnsi" w:cstheme="minorHAnsi"/>
          <w:color w:val="auto"/>
          <w:sz w:val="22"/>
          <w:szCs w:val="22"/>
          <w:lang w:val="sq-AL"/>
        </w:rPr>
      </w:pPr>
      <w:r w:rsidRPr="009F4D78">
        <w:rPr>
          <w:rFonts w:asciiTheme="minorHAnsi" w:hAnsiTheme="minorHAnsi" w:cstheme="minorHAnsi"/>
          <w:color w:val="auto"/>
          <w:sz w:val="22"/>
          <w:szCs w:val="22"/>
          <w:lang w:val="sq-AL"/>
        </w:rPr>
        <w:t xml:space="preserve">Në kuadër të planifikimit të BESS (aFRR), është </w:t>
      </w:r>
      <w:r w:rsidR="00042549" w:rsidRPr="009F4D78">
        <w:rPr>
          <w:rFonts w:asciiTheme="minorHAnsi" w:hAnsiTheme="minorHAnsi" w:cstheme="minorHAnsi"/>
          <w:color w:val="auto"/>
          <w:sz w:val="22"/>
          <w:szCs w:val="22"/>
          <w:lang w:val="sq-AL"/>
        </w:rPr>
        <w:t xml:space="preserve">krijuar </w:t>
      </w:r>
      <w:r w:rsidRPr="009F4D78">
        <w:rPr>
          <w:rFonts w:asciiTheme="minorHAnsi" w:hAnsiTheme="minorHAnsi" w:cstheme="minorHAnsi"/>
          <w:color w:val="auto"/>
          <w:sz w:val="22"/>
          <w:szCs w:val="22"/>
          <w:lang w:val="sq-AL"/>
        </w:rPr>
        <w:t xml:space="preserve"> Sistemi i Menaxhimit Mjedisor dhe Social (SMMS), i cili është në harmoni me parimet dhe kërkesat e ISO 14000. Grup i standardeve ndërkombëtare për menaxhimin mjedisor ISO 14000 përfshin udhëzime dhe mjete të ndryshme për të ndihmuar, kompani, organizata apo projekte të ndryshme në uljen e gjurmës së tyre mjedisore. Në kuadër të grupit, standardi kryesor është ISO 14001</w:t>
      </w:r>
      <w:r w:rsidR="007F3FB8" w:rsidRPr="009F4D78">
        <w:rPr>
          <w:rFonts w:asciiTheme="minorHAnsi" w:hAnsiTheme="minorHAnsi" w:cstheme="minorHAnsi"/>
          <w:color w:val="auto"/>
          <w:sz w:val="22"/>
          <w:szCs w:val="22"/>
          <w:lang w:val="sq-AL"/>
        </w:rPr>
        <w:t xml:space="preserve">. </w:t>
      </w:r>
      <w:r w:rsidR="002F29A0" w:rsidRPr="009F4D78">
        <w:rPr>
          <w:rFonts w:asciiTheme="minorHAnsi" w:hAnsiTheme="minorHAnsi" w:cstheme="minorHAnsi"/>
          <w:color w:val="auto"/>
          <w:sz w:val="22"/>
          <w:szCs w:val="22"/>
          <w:lang w:val="sq-AL"/>
        </w:rPr>
        <w:t>Elementet kryesore që do të inkorporohen në SMMS:</w:t>
      </w:r>
    </w:p>
    <w:p w14:paraId="17E6A092" w14:textId="5C7C4677" w:rsidR="00645820" w:rsidRPr="009F4D78" w:rsidRDefault="00645820">
      <w:pPr>
        <w:pStyle w:val="BodyText"/>
        <w:numPr>
          <w:ilvl w:val="0"/>
          <w:numId w:val="53"/>
        </w:numPr>
        <w:spacing w:line="240" w:lineRule="auto"/>
        <w:ind w:left="470" w:hanging="357"/>
        <w:rPr>
          <w:rFonts w:asciiTheme="minorHAnsi" w:hAnsiTheme="minorHAnsi" w:cstheme="minorHAnsi"/>
          <w:color w:val="auto"/>
          <w:sz w:val="22"/>
          <w:szCs w:val="22"/>
          <w:lang w:val="sq-AL"/>
        </w:rPr>
      </w:pPr>
      <w:r w:rsidRPr="009F4D78">
        <w:rPr>
          <w:rFonts w:asciiTheme="minorHAnsi" w:hAnsiTheme="minorHAnsi" w:cstheme="minorHAnsi"/>
          <w:color w:val="auto"/>
          <w:sz w:val="22"/>
          <w:szCs w:val="22"/>
          <w:lang w:val="sq-AL"/>
        </w:rPr>
        <w:t>Identifikimi i ndikimeve të projektit dhe aspekteve që ndikojnë në mjedis</w:t>
      </w:r>
      <w:r w:rsidR="001F051F" w:rsidRPr="009F4D78">
        <w:rPr>
          <w:rFonts w:asciiTheme="minorHAnsi" w:hAnsiTheme="minorHAnsi" w:cstheme="minorHAnsi"/>
          <w:color w:val="auto"/>
          <w:sz w:val="22"/>
          <w:szCs w:val="22"/>
          <w:lang w:val="sq-AL"/>
        </w:rPr>
        <w:t>:</w:t>
      </w:r>
      <w:r w:rsidRPr="009F4D78">
        <w:rPr>
          <w:rFonts w:asciiTheme="minorHAnsi" w:hAnsiTheme="minorHAnsi" w:cstheme="minorHAnsi"/>
          <w:color w:val="auto"/>
          <w:sz w:val="22"/>
          <w:szCs w:val="22"/>
          <w:lang w:val="sq-AL"/>
        </w:rPr>
        <w:t xml:space="preserve"> </w:t>
      </w:r>
      <w:r w:rsidR="001F051F" w:rsidRPr="009F4D78">
        <w:rPr>
          <w:rFonts w:asciiTheme="minorHAnsi" w:hAnsiTheme="minorHAnsi" w:cstheme="minorHAnsi"/>
          <w:color w:val="auto"/>
          <w:sz w:val="22"/>
          <w:szCs w:val="22"/>
          <w:lang w:val="sq-AL"/>
        </w:rPr>
        <w:t xml:space="preserve">identifikimi i aktiviteteve potenciale ndotëse apo të rrezikshme dhe aspekteve si </w:t>
      </w:r>
      <w:r w:rsidRPr="009F4D78">
        <w:rPr>
          <w:rFonts w:asciiTheme="minorHAnsi" w:hAnsiTheme="minorHAnsi" w:cstheme="minorHAnsi"/>
          <w:color w:val="auto"/>
          <w:sz w:val="22"/>
          <w:szCs w:val="22"/>
          <w:lang w:val="sq-AL"/>
        </w:rPr>
        <w:t xml:space="preserve">mbeturinat, </w:t>
      </w:r>
      <w:r w:rsidR="001F051F" w:rsidRPr="009F4D78">
        <w:rPr>
          <w:rFonts w:asciiTheme="minorHAnsi" w:hAnsiTheme="minorHAnsi" w:cstheme="minorHAnsi"/>
          <w:color w:val="auto"/>
          <w:sz w:val="22"/>
          <w:szCs w:val="22"/>
          <w:lang w:val="sq-AL"/>
        </w:rPr>
        <w:t>konsumi i karburantit apo energjisë elektrike,</w:t>
      </w:r>
      <w:r w:rsidRPr="009F4D78">
        <w:rPr>
          <w:rFonts w:asciiTheme="minorHAnsi" w:hAnsiTheme="minorHAnsi" w:cstheme="minorHAnsi"/>
          <w:color w:val="auto"/>
          <w:sz w:val="22"/>
          <w:szCs w:val="22"/>
          <w:lang w:val="sq-AL"/>
        </w:rPr>
        <w:t xml:space="preserve"> emetimet e ndotësve</w:t>
      </w:r>
      <w:r w:rsidR="001F051F" w:rsidRPr="009F4D78">
        <w:rPr>
          <w:rFonts w:asciiTheme="minorHAnsi" w:hAnsiTheme="minorHAnsi" w:cstheme="minorHAnsi"/>
          <w:color w:val="auto"/>
          <w:sz w:val="22"/>
          <w:szCs w:val="22"/>
          <w:lang w:val="sq-AL"/>
        </w:rPr>
        <w:t>.</w:t>
      </w:r>
    </w:p>
    <w:p w14:paraId="6E07929E" w14:textId="78E27C96" w:rsidR="00645820" w:rsidRPr="009F4D78" w:rsidRDefault="00645820">
      <w:pPr>
        <w:pStyle w:val="BodyText"/>
        <w:numPr>
          <w:ilvl w:val="0"/>
          <w:numId w:val="53"/>
        </w:numPr>
        <w:spacing w:line="240" w:lineRule="auto"/>
        <w:ind w:left="470" w:hanging="357"/>
        <w:rPr>
          <w:rFonts w:asciiTheme="minorHAnsi" w:hAnsiTheme="minorHAnsi" w:cstheme="minorHAnsi"/>
          <w:color w:val="auto"/>
          <w:sz w:val="22"/>
          <w:szCs w:val="22"/>
          <w:lang w:val="sq-AL"/>
        </w:rPr>
      </w:pPr>
      <w:r w:rsidRPr="009F4D78">
        <w:rPr>
          <w:rFonts w:asciiTheme="minorHAnsi" w:hAnsiTheme="minorHAnsi" w:cstheme="minorHAnsi"/>
          <w:color w:val="auto"/>
          <w:sz w:val="22"/>
          <w:szCs w:val="22"/>
          <w:lang w:val="sq-AL"/>
        </w:rPr>
        <w:t xml:space="preserve">Përcaktimi i objektivave mjedisore dhe treguesve të </w:t>
      </w:r>
      <w:r w:rsidR="00123D2C" w:rsidRPr="009F4D78">
        <w:rPr>
          <w:rFonts w:asciiTheme="minorHAnsi" w:hAnsiTheme="minorHAnsi" w:cstheme="minorHAnsi"/>
          <w:color w:val="auto"/>
          <w:sz w:val="22"/>
          <w:szCs w:val="22"/>
          <w:lang w:val="sq-AL"/>
        </w:rPr>
        <w:t>performances</w:t>
      </w:r>
      <w:r w:rsidR="001F051F" w:rsidRPr="009F4D78">
        <w:rPr>
          <w:rFonts w:asciiTheme="minorHAnsi" w:hAnsiTheme="minorHAnsi" w:cstheme="minorHAnsi"/>
          <w:color w:val="auto"/>
          <w:sz w:val="22"/>
          <w:szCs w:val="22"/>
          <w:lang w:val="sq-AL"/>
        </w:rPr>
        <w:t xml:space="preserve">: objektiva mbi redukimin e </w:t>
      </w:r>
      <w:r w:rsidR="00D65EF6" w:rsidRPr="009F4D78">
        <w:rPr>
          <w:rFonts w:asciiTheme="minorHAnsi" w:hAnsiTheme="minorHAnsi" w:cstheme="minorHAnsi"/>
          <w:color w:val="auto"/>
          <w:sz w:val="22"/>
          <w:szCs w:val="22"/>
          <w:lang w:val="sq-AL"/>
        </w:rPr>
        <w:t xml:space="preserve">gjenerimit të </w:t>
      </w:r>
      <w:r w:rsidR="001F051F" w:rsidRPr="009F4D78">
        <w:rPr>
          <w:rFonts w:asciiTheme="minorHAnsi" w:hAnsiTheme="minorHAnsi" w:cstheme="minorHAnsi"/>
          <w:color w:val="auto"/>
          <w:sz w:val="22"/>
          <w:szCs w:val="22"/>
          <w:lang w:val="sq-AL"/>
        </w:rPr>
        <w:t>mbeturinave</w:t>
      </w:r>
      <w:r w:rsidR="00D65EF6" w:rsidRPr="009F4D78">
        <w:rPr>
          <w:rFonts w:asciiTheme="minorHAnsi" w:hAnsiTheme="minorHAnsi" w:cstheme="minorHAnsi"/>
          <w:color w:val="auto"/>
          <w:sz w:val="22"/>
          <w:szCs w:val="22"/>
          <w:lang w:val="sq-AL"/>
        </w:rPr>
        <w:t xml:space="preserve">, </w:t>
      </w:r>
      <w:r w:rsidR="004D1A3F" w:rsidRPr="009F4D78">
        <w:rPr>
          <w:rFonts w:asciiTheme="minorHAnsi" w:hAnsiTheme="minorHAnsi" w:cstheme="minorHAnsi"/>
          <w:color w:val="auto"/>
          <w:sz w:val="22"/>
          <w:szCs w:val="22"/>
          <w:lang w:val="sq-AL"/>
        </w:rPr>
        <w:t xml:space="preserve">emitimeve të pluhurit, </w:t>
      </w:r>
      <w:r w:rsidR="00D65EF6" w:rsidRPr="009F4D78">
        <w:rPr>
          <w:rFonts w:asciiTheme="minorHAnsi" w:hAnsiTheme="minorHAnsi" w:cstheme="minorHAnsi"/>
          <w:color w:val="auto"/>
          <w:sz w:val="22"/>
          <w:szCs w:val="22"/>
          <w:lang w:val="sq-AL"/>
        </w:rPr>
        <w:t>karkurburantit të</w:t>
      </w:r>
      <w:r w:rsidR="001F051F" w:rsidRPr="009F4D78">
        <w:rPr>
          <w:rFonts w:asciiTheme="minorHAnsi" w:hAnsiTheme="minorHAnsi" w:cstheme="minorHAnsi"/>
          <w:color w:val="auto"/>
          <w:sz w:val="22"/>
          <w:szCs w:val="22"/>
          <w:lang w:val="sq-AL"/>
        </w:rPr>
        <w:t xml:space="preserve"> </w:t>
      </w:r>
      <w:r w:rsidR="00D65EF6" w:rsidRPr="009F4D78">
        <w:rPr>
          <w:rFonts w:asciiTheme="minorHAnsi" w:hAnsiTheme="minorHAnsi" w:cstheme="minorHAnsi"/>
          <w:color w:val="auto"/>
          <w:sz w:val="22"/>
          <w:szCs w:val="22"/>
          <w:lang w:val="sq-AL"/>
        </w:rPr>
        <w:t>shfrytëzuar</w:t>
      </w:r>
      <w:r w:rsidR="001F051F" w:rsidRPr="009F4D78">
        <w:rPr>
          <w:rFonts w:asciiTheme="minorHAnsi" w:hAnsiTheme="minorHAnsi" w:cstheme="minorHAnsi"/>
          <w:color w:val="auto"/>
          <w:sz w:val="22"/>
          <w:szCs w:val="22"/>
          <w:lang w:val="sq-AL"/>
        </w:rPr>
        <w:t xml:space="preserve"> dhe përcaktimi i parametrave </w:t>
      </w:r>
      <w:r w:rsidR="004D1A3F" w:rsidRPr="009F4D78">
        <w:rPr>
          <w:rFonts w:asciiTheme="minorHAnsi" w:hAnsiTheme="minorHAnsi" w:cstheme="minorHAnsi"/>
          <w:color w:val="auto"/>
          <w:sz w:val="22"/>
          <w:szCs w:val="22"/>
          <w:lang w:val="sq-AL"/>
        </w:rPr>
        <w:t>apo</w:t>
      </w:r>
      <w:r w:rsidR="001F051F" w:rsidRPr="009F4D78">
        <w:rPr>
          <w:rFonts w:asciiTheme="minorHAnsi" w:hAnsiTheme="minorHAnsi" w:cstheme="minorHAnsi"/>
          <w:color w:val="auto"/>
          <w:sz w:val="22"/>
          <w:szCs w:val="22"/>
          <w:lang w:val="sq-AL"/>
        </w:rPr>
        <w:t xml:space="preserve"> indikatorëve</w:t>
      </w:r>
      <w:r w:rsidR="00123D2C" w:rsidRPr="009F4D78">
        <w:rPr>
          <w:rFonts w:asciiTheme="minorHAnsi" w:hAnsiTheme="minorHAnsi" w:cstheme="minorHAnsi"/>
          <w:color w:val="auto"/>
          <w:sz w:val="22"/>
          <w:szCs w:val="22"/>
          <w:lang w:val="sq-AL"/>
        </w:rPr>
        <w:t xml:space="preserve"> (KPI)</w:t>
      </w:r>
      <w:r w:rsidR="001F051F" w:rsidRPr="009F4D78">
        <w:rPr>
          <w:rFonts w:asciiTheme="minorHAnsi" w:hAnsiTheme="minorHAnsi" w:cstheme="minorHAnsi"/>
          <w:color w:val="auto"/>
          <w:sz w:val="22"/>
          <w:szCs w:val="22"/>
          <w:lang w:val="sq-AL"/>
        </w:rPr>
        <w:t xml:space="preserve"> përmes të cilave do të matet progresi.</w:t>
      </w:r>
      <w:r w:rsidR="00D65EF6" w:rsidRPr="009F4D78">
        <w:rPr>
          <w:rFonts w:asciiTheme="minorHAnsi" w:eastAsia="Times New Roman" w:hAnsiTheme="minorHAnsi" w:cstheme="minorHAnsi"/>
          <w:bCs/>
          <w:color w:val="auto"/>
          <w:sz w:val="22"/>
          <w:szCs w:val="22"/>
          <w:lang w:val="sq-AL"/>
        </w:rPr>
        <w:t xml:space="preserve"> </w:t>
      </w:r>
    </w:p>
    <w:p w14:paraId="38C50A9F" w14:textId="317A7EC0" w:rsidR="000D7DB3" w:rsidRPr="009F4D78" w:rsidRDefault="00D65EF6">
      <w:pPr>
        <w:pStyle w:val="BodyText"/>
        <w:numPr>
          <w:ilvl w:val="0"/>
          <w:numId w:val="53"/>
        </w:numPr>
        <w:spacing w:line="240" w:lineRule="auto"/>
        <w:ind w:left="470" w:hanging="357"/>
        <w:rPr>
          <w:rFonts w:asciiTheme="minorHAnsi" w:hAnsiTheme="minorHAnsi" w:cstheme="minorHAnsi"/>
          <w:color w:val="auto"/>
          <w:sz w:val="22"/>
          <w:szCs w:val="22"/>
          <w:lang w:val="sq-AL"/>
        </w:rPr>
      </w:pPr>
      <w:r w:rsidRPr="009F4D78">
        <w:rPr>
          <w:rFonts w:asciiTheme="minorHAnsi" w:hAnsiTheme="minorHAnsi" w:cstheme="minorHAnsi"/>
          <w:color w:val="auto"/>
          <w:sz w:val="22"/>
          <w:szCs w:val="22"/>
          <w:lang w:val="sq-AL"/>
        </w:rPr>
        <w:t>Pajtueshmëria me</w:t>
      </w:r>
      <w:r w:rsidRPr="009F4D78">
        <w:rPr>
          <w:rFonts w:asciiTheme="minorHAnsi" w:eastAsia="Times New Roman" w:hAnsiTheme="minorHAnsi" w:cstheme="minorHAnsi"/>
          <w:bCs/>
          <w:color w:val="auto"/>
          <w:sz w:val="22"/>
          <w:szCs w:val="22"/>
          <w:lang w:val="sq-AL"/>
        </w:rPr>
        <w:t xml:space="preserve"> ligjet dhe rregulloret mjedisore: sigurimi i përputhshmërisë</w:t>
      </w:r>
      <w:r w:rsidR="004D1A3F" w:rsidRPr="009F4D78">
        <w:rPr>
          <w:rFonts w:asciiTheme="minorHAnsi" w:eastAsia="Times New Roman" w:hAnsiTheme="minorHAnsi" w:cstheme="minorHAnsi"/>
          <w:color w:val="auto"/>
          <w:sz w:val="22"/>
          <w:szCs w:val="22"/>
          <w:lang w:val="sq-AL"/>
        </w:rPr>
        <w:t xml:space="preserve"> me legjislacionin e Kosovës për mbrojtjen e mjedisit dhe parandalimin e ndotjes, si dhe me standarde</w:t>
      </w:r>
      <w:r w:rsidR="000D7DB3" w:rsidRPr="009F4D78">
        <w:rPr>
          <w:rFonts w:asciiTheme="minorHAnsi" w:eastAsia="Times New Roman" w:hAnsiTheme="minorHAnsi" w:cstheme="minorHAnsi"/>
          <w:color w:val="auto"/>
          <w:sz w:val="22"/>
          <w:szCs w:val="22"/>
          <w:lang w:val="sq-AL"/>
        </w:rPr>
        <w:t>t</w:t>
      </w:r>
      <w:r w:rsidR="004D1A3F" w:rsidRPr="009F4D78">
        <w:rPr>
          <w:rFonts w:asciiTheme="minorHAnsi" w:eastAsia="Times New Roman" w:hAnsiTheme="minorHAnsi" w:cstheme="minorHAnsi"/>
          <w:color w:val="auto"/>
          <w:sz w:val="22"/>
          <w:szCs w:val="22"/>
          <w:lang w:val="sq-AL"/>
        </w:rPr>
        <w:t xml:space="preserve"> ndërkombëtare</w:t>
      </w:r>
      <w:r w:rsidR="000D7DB3" w:rsidRPr="009F4D78">
        <w:rPr>
          <w:rFonts w:asciiTheme="minorHAnsi" w:eastAsia="Times New Roman" w:hAnsiTheme="minorHAnsi" w:cstheme="minorHAnsi"/>
          <w:color w:val="auto"/>
          <w:sz w:val="22"/>
          <w:szCs w:val="22"/>
          <w:lang w:val="sq-AL"/>
        </w:rPr>
        <w:t>,</w:t>
      </w:r>
      <w:r w:rsidR="004D1A3F" w:rsidRPr="009F4D78">
        <w:rPr>
          <w:rFonts w:asciiTheme="minorHAnsi" w:eastAsia="Times New Roman" w:hAnsiTheme="minorHAnsi" w:cstheme="minorHAnsi"/>
          <w:color w:val="auto"/>
          <w:sz w:val="22"/>
          <w:szCs w:val="22"/>
          <w:lang w:val="sq-AL"/>
        </w:rPr>
        <w:t xml:space="preserve"> si standardet e performances të IFC-së dhe udhëzimeve mjedisore të MCC-së. </w:t>
      </w:r>
    </w:p>
    <w:p w14:paraId="489E52E1" w14:textId="0801C808" w:rsidR="000D7DB3" w:rsidRPr="009F4D78" w:rsidRDefault="000D7DB3">
      <w:pPr>
        <w:pStyle w:val="BodyText"/>
        <w:numPr>
          <w:ilvl w:val="0"/>
          <w:numId w:val="53"/>
        </w:numPr>
        <w:spacing w:line="240" w:lineRule="auto"/>
        <w:ind w:left="470" w:hanging="357"/>
        <w:rPr>
          <w:rFonts w:asciiTheme="minorHAnsi" w:eastAsia="Times New Roman" w:hAnsiTheme="minorHAnsi" w:cstheme="minorHAnsi"/>
          <w:bCs/>
          <w:color w:val="auto"/>
          <w:sz w:val="22"/>
          <w:szCs w:val="22"/>
          <w:lang w:val="sq-AL"/>
        </w:rPr>
      </w:pPr>
      <w:r w:rsidRPr="009F4D78">
        <w:rPr>
          <w:rFonts w:asciiTheme="minorHAnsi" w:eastAsia="Times New Roman" w:hAnsiTheme="minorHAnsi" w:cstheme="minorHAnsi"/>
          <w:color w:val="auto"/>
          <w:sz w:val="22"/>
          <w:szCs w:val="22"/>
          <w:lang w:val="sq-AL"/>
        </w:rPr>
        <w:t>Menaxhimi i rreziqeve dhe mundësive për përmirësim:</w:t>
      </w:r>
      <w:r w:rsidRPr="009F4D78">
        <w:rPr>
          <w:rFonts w:asciiTheme="minorHAnsi" w:eastAsia="Times New Roman" w:hAnsiTheme="minorHAnsi" w:cstheme="minorHAnsi"/>
          <w:bCs/>
          <w:color w:val="auto"/>
          <w:sz w:val="22"/>
          <w:szCs w:val="22"/>
          <w:lang w:val="sq-AL"/>
        </w:rPr>
        <w:t xml:space="preserve"> zbatimi i masave të kontrollit të ndotjes, si ato për zvogëlimin e pluhurit apo të gjasave të rrjedhjeve të vajrave. Identifikimi dhe zbatimi i praktikave për të ulur gjenerimin e mbetjeve, reduktimin e shfrytëzimit të materialeve, karburantit dhe energjisë (efiçienca e energjisë).</w:t>
      </w:r>
    </w:p>
    <w:p w14:paraId="5EEDE45D" w14:textId="77777777" w:rsidR="000D7DB3" w:rsidRPr="009F4D78" w:rsidRDefault="000D7DB3">
      <w:pPr>
        <w:pStyle w:val="BodyText"/>
        <w:numPr>
          <w:ilvl w:val="0"/>
          <w:numId w:val="53"/>
        </w:numPr>
        <w:spacing w:line="240" w:lineRule="auto"/>
        <w:ind w:left="470" w:hanging="357"/>
        <w:rPr>
          <w:rFonts w:asciiTheme="minorHAnsi" w:eastAsia="Times New Roman" w:hAnsiTheme="minorHAnsi" w:cstheme="minorHAnsi"/>
          <w:bCs/>
          <w:color w:val="auto"/>
          <w:sz w:val="22"/>
          <w:szCs w:val="22"/>
          <w:lang w:val="sq-AL"/>
        </w:rPr>
      </w:pPr>
      <w:r w:rsidRPr="009F4D78">
        <w:rPr>
          <w:rStyle w:val="Strong"/>
          <w:rFonts w:asciiTheme="minorHAnsi" w:hAnsiTheme="minorHAnsi" w:cstheme="minorHAnsi"/>
          <w:b w:val="0"/>
          <w:color w:val="auto"/>
          <w:sz w:val="22"/>
          <w:szCs w:val="22"/>
          <w:lang w:val="sq-AL"/>
        </w:rPr>
        <w:t>Trajnimi dhe ndërgjegjësimi i stafit për praktikat e mbrojtjes së mjedisit:</w:t>
      </w:r>
      <w:r w:rsidRPr="009F4D78">
        <w:rPr>
          <w:rFonts w:asciiTheme="minorHAnsi" w:hAnsiTheme="minorHAnsi" w:cstheme="minorHAnsi"/>
          <w:color w:val="auto"/>
          <w:sz w:val="22"/>
          <w:szCs w:val="22"/>
          <w:lang w:val="sq-AL"/>
        </w:rPr>
        <w:t xml:space="preserve"> trajnim i vazhdueshëm i stafit mbi mbrojtjen e faunës që mund të haset në terren, reduktimin e gjenerimit të mbeturinave dhe ndarjen e tyre në burim, si dhe procedurat për parandalimin e ndotjes së tokës.</w:t>
      </w:r>
    </w:p>
    <w:p w14:paraId="0853198B" w14:textId="6D1DB39E" w:rsidR="000230A5" w:rsidRPr="009839E9" w:rsidRDefault="000D7DB3">
      <w:pPr>
        <w:pStyle w:val="BodyText"/>
        <w:numPr>
          <w:ilvl w:val="0"/>
          <w:numId w:val="53"/>
        </w:numPr>
        <w:spacing w:line="240" w:lineRule="auto"/>
        <w:ind w:left="470" w:hanging="357"/>
        <w:rPr>
          <w:rFonts w:asciiTheme="minorHAnsi" w:eastAsia="Times New Roman" w:hAnsiTheme="minorHAnsi" w:cstheme="minorHAnsi"/>
          <w:bCs/>
          <w:color w:val="auto"/>
          <w:sz w:val="22"/>
          <w:szCs w:val="22"/>
          <w:lang w:val="sq-AL"/>
        </w:rPr>
      </w:pPr>
      <w:r w:rsidRPr="009F4D78">
        <w:rPr>
          <w:rStyle w:val="Strong"/>
          <w:rFonts w:asciiTheme="minorHAnsi" w:hAnsiTheme="minorHAnsi" w:cstheme="minorHAnsi"/>
          <w:b w:val="0"/>
          <w:color w:val="auto"/>
          <w:sz w:val="22"/>
          <w:szCs w:val="22"/>
          <w:lang w:val="sq-AL"/>
        </w:rPr>
        <w:t>Monitorimi dhe përmirësimi i vazhdueshëm i performancës mjedisore:</w:t>
      </w:r>
      <w:r w:rsidRPr="009F4D78">
        <w:rPr>
          <w:rFonts w:asciiTheme="minorHAnsi" w:hAnsiTheme="minorHAnsi" w:cstheme="minorHAnsi"/>
          <w:color w:val="auto"/>
          <w:sz w:val="22"/>
          <w:szCs w:val="22"/>
          <w:lang w:val="sq-AL"/>
        </w:rPr>
        <w:t xml:space="preserve"> monitorime periodike, inspektime dhe auditime për të vlerësuar reduktimin e gjurmës mjedisore, përmirësimin e efikasitetit të përdorimit të resurseve dhe demonstrimin e praktikave të përgjegjshme mjedisore. Auditimi vjetor përmes të cilit do të përcaktohet niveli i përmirësimit dhe efektshmëria e sistemit, me qëllim të përmirësimit të vazhdueshëm të performancës mjedisore.</w:t>
      </w:r>
    </w:p>
    <w:p w14:paraId="4087FE7C" w14:textId="0212BB16" w:rsidR="00883BF2" w:rsidRPr="009F4D78" w:rsidRDefault="00883BF2" w:rsidP="009839E9">
      <w:pPr>
        <w:pStyle w:val="BodyText"/>
        <w:spacing w:line="240" w:lineRule="auto"/>
        <w:ind w:left="113"/>
        <w:rPr>
          <w:rFonts w:asciiTheme="minorHAnsi" w:eastAsia="Times New Roman" w:hAnsiTheme="minorHAnsi" w:cstheme="minorHAnsi"/>
          <w:bCs/>
          <w:color w:val="auto"/>
          <w:sz w:val="22"/>
          <w:szCs w:val="22"/>
          <w:lang w:val="sq-AL"/>
        </w:rPr>
      </w:pPr>
      <w:r w:rsidRPr="00883BF2">
        <w:rPr>
          <w:rFonts w:asciiTheme="minorHAnsi" w:eastAsia="Times New Roman" w:hAnsiTheme="minorHAnsi" w:cstheme="minorHAnsi"/>
          <w:bCs/>
          <w:color w:val="auto"/>
          <w:sz w:val="22"/>
          <w:szCs w:val="22"/>
          <w:lang w:val="sq-AL"/>
        </w:rPr>
        <w:t xml:space="preserve">Përfituesi i projektit, Operatori i Sistemit, Transmisionit dhe Tregut (KOSTT sh.a), ka Sistemin e tij të Integruar të </w:t>
      </w:r>
      <w:r w:rsidR="00F24ADF">
        <w:rPr>
          <w:rFonts w:asciiTheme="minorHAnsi" w:eastAsia="Times New Roman" w:hAnsiTheme="minorHAnsi" w:cstheme="minorHAnsi"/>
          <w:bCs/>
          <w:color w:val="auto"/>
          <w:sz w:val="22"/>
          <w:szCs w:val="22"/>
          <w:lang w:val="sq-AL"/>
        </w:rPr>
        <w:t>Cil</w:t>
      </w:r>
      <w:r w:rsidR="00F24ADF" w:rsidRPr="00883BF2">
        <w:rPr>
          <w:rFonts w:asciiTheme="minorHAnsi" w:eastAsia="Times New Roman" w:hAnsiTheme="minorHAnsi" w:cstheme="minorHAnsi"/>
          <w:bCs/>
          <w:color w:val="auto"/>
          <w:sz w:val="22"/>
          <w:szCs w:val="22"/>
          <w:lang w:val="sq-AL"/>
        </w:rPr>
        <w:t>ë</w:t>
      </w:r>
      <w:r w:rsidR="00F24ADF">
        <w:rPr>
          <w:rFonts w:asciiTheme="minorHAnsi" w:eastAsia="Times New Roman" w:hAnsiTheme="minorHAnsi" w:cstheme="minorHAnsi"/>
          <w:bCs/>
          <w:color w:val="auto"/>
          <w:sz w:val="22"/>
          <w:szCs w:val="22"/>
          <w:lang w:val="sq-AL"/>
        </w:rPr>
        <w:t>sis</w:t>
      </w:r>
      <w:r w:rsidR="00F24ADF" w:rsidRPr="00883BF2">
        <w:rPr>
          <w:rFonts w:asciiTheme="minorHAnsi" w:eastAsia="Times New Roman" w:hAnsiTheme="minorHAnsi" w:cstheme="minorHAnsi"/>
          <w:bCs/>
          <w:color w:val="auto"/>
          <w:sz w:val="22"/>
          <w:szCs w:val="22"/>
          <w:lang w:val="sq-AL"/>
        </w:rPr>
        <w:t xml:space="preserve">ë </w:t>
      </w:r>
      <w:r w:rsidRPr="00883BF2">
        <w:rPr>
          <w:rFonts w:asciiTheme="minorHAnsi" w:eastAsia="Times New Roman" w:hAnsiTheme="minorHAnsi" w:cstheme="minorHAnsi"/>
          <w:bCs/>
          <w:color w:val="auto"/>
          <w:sz w:val="22"/>
          <w:szCs w:val="22"/>
          <w:lang w:val="sq-AL"/>
        </w:rPr>
        <w:t>(SIM) dhe është i certifikuar sipas standardeve ISO 9001:2015 për menaxhimin e cilësisë,</w:t>
      </w:r>
      <w:r w:rsidR="00F24ADF">
        <w:rPr>
          <w:rFonts w:asciiTheme="minorHAnsi" w:eastAsia="Times New Roman" w:hAnsiTheme="minorHAnsi" w:cstheme="minorHAnsi"/>
          <w:bCs/>
          <w:color w:val="auto"/>
          <w:sz w:val="22"/>
          <w:szCs w:val="22"/>
          <w:lang w:val="sq-AL"/>
        </w:rPr>
        <w:t xml:space="preserve"> </w:t>
      </w:r>
      <w:r w:rsidRPr="00883BF2">
        <w:rPr>
          <w:rFonts w:asciiTheme="minorHAnsi" w:eastAsia="Times New Roman" w:hAnsiTheme="minorHAnsi" w:cstheme="minorHAnsi"/>
          <w:bCs/>
          <w:color w:val="auto"/>
          <w:sz w:val="22"/>
          <w:szCs w:val="22"/>
          <w:lang w:val="sq-AL"/>
        </w:rPr>
        <w:t>ISO 14001:2015 për menaxhimin mjedisor</w:t>
      </w:r>
      <w:r w:rsidR="00F24ADF">
        <w:rPr>
          <w:rFonts w:asciiTheme="minorHAnsi" w:eastAsia="Times New Roman" w:hAnsiTheme="minorHAnsi" w:cstheme="minorHAnsi"/>
          <w:bCs/>
          <w:color w:val="auto"/>
          <w:sz w:val="22"/>
          <w:szCs w:val="22"/>
          <w:lang w:val="sq-AL"/>
        </w:rPr>
        <w:t>,</w:t>
      </w:r>
      <w:r w:rsidRPr="00883BF2">
        <w:rPr>
          <w:rFonts w:asciiTheme="minorHAnsi" w:eastAsia="Times New Roman" w:hAnsiTheme="minorHAnsi" w:cstheme="minorHAnsi"/>
          <w:bCs/>
          <w:color w:val="auto"/>
          <w:sz w:val="22"/>
          <w:szCs w:val="22"/>
          <w:lang w:val="sq-AL"/>
        </w:rPr>
        <w:t xml:space="preserve"> </w:t>
      </w:r>
      <w:r w:rsidR="00F24ADF" w:rsidRPr="00883BF2">
        <w:rPr>
          <w:rFonts w:asciiTheme="minorHAnsi" w:eastAsia="Times New Roman" w:hAnsiTheme="minorHAnsi" w:cstheme="minorHAnsi"/>
          <w:bCs/>
          <w:color w:val="auto"/>
          <w:sz w:val="22"/>
          <w:szCs w:val="22"/>
          <w:lang w:val="sq-AL"/>
        </w:rPr>
        <w:t xml:space="preserve">ISO 45001:2018 për sigurinë dhe shëndetin në punë </w:t>
      </w:r>
      <w:r w:rsidRPr="00883BF2">
        <w:rPr>
          <w:rFonts w:asciiTheme="minorHAnsi" w:eastAsia="Times New Roman" w:hAnsiTheme="minorHAnsi" w:cstheme="minorHAnsi"/>
          <w:bCs/>
          <w:color w:val="auto"/>
          <w:sz w:val="22"/>
          <w:szCs w:val="22"/>
          <w:lang w:val="sq-AL"/>
        </w:rPr>
        <w:t>dhe ISO 27001:2013 për sigurinë e informacionit. Në këtë kuadër, KOSTT do të sigurojë përputhje të vazhdueshme me këto standarde gjatë operimit të BESS.</w:t>
      </w:r>
      <w:r>
        <w:rPr>
          <w:rFonts w:asciiTheme="minorHAnsi" w:eastAsia="Times New Roman" w:hAnsiTheme="minorHAnsi" w:cstheme="minorHAnsi"/>
          <w:bCs/>
          <w:color w:val="auto"/>
          <w:sz w:val="22"/>
          <w:szCs w:val="22"/>
          <w:lang w:val="sq-AL"/>
        </w:rPr>
        <w:t xml:space="preserve"> </w:t>
      </w:r>
    </w:p>
    <w:p w14:paraId="1782CAF3" w14:textId="249DD540" w:rsidR="00EB7732" w:rsidRPr="009F4D78" w:rsidRDefault="00D80AD7" w:rsidP="008F4AD5">
      <w:pPr>
        <w:pStyle w:val="Abkons1"/>
        <w:rPr>
          <w:rFonts w:asciiTheme="minorHAnsi" w:hAnsiTheme="minorHAnsi" w:cstheme="minorHAnsi"/>
          <w:color w:val="auto"/>
          <w:sz w:val="28"/>
          <w:szCs w:val="28"/>
          <w:lang w:val="sq-AL"/>
        </w:rPr>
      </w:pPr>
      <w:bookmarkStart w:id="991" w:name="_Toc229488053"/>
      <w:r w:rsidRPr="009F4D78">
        <w:rPr>
          <w:rFonts w:asciiTheme="minorHAnsi" w:hAnsiTheme="minorHAnsi" w:cstheme="minorHAnsi"/>
          <w:color w:val="auto"/>
          <w:sz w:val="28"/>
          <w:szCs w:val="28"/>
          <w:lang w:val="sq-AL"/>
        </w:rPr>
        <w:lastRenderedPageBreak/>
        <w:t xml:space="preserve">INFORMACIONE SHTESË </w:t>
      </w:r>
      <w:r w:rsidR="002D1D7A" w:rsidRPr="009F4D78">
        <w:rPr>
          <w:rFonts w:asciiTheme="minorHAnsi" w:hAnsiTheme="minorHAnsi" w:cstheme="minorHAnsi"/>
          <w:color w:val="auto"/>
          <w:sz w:val="28"/>
          <w:szCs w:val="28"/>
          <w:lang w:val="sq-AL"/>
        </w:rPr>
        <w:t>PËR</w:t>
      </w:r>
      <w:r w:rsidRPr="009F4D78">
        <w:rPr>
          <w:rFonts w:asciiTheme="minorHAnsi" w:hAnsiTheme="minorHAnsi" w:cstheme="minorHAnsi"/>
          <w:color w:val="auto"/>
          <w:sz w:val="28"/>
          <w:szCs w:val="28"/>
          <w:lang w:val="sq-AL"/>
        </w:rPr>
        <w:t xml:space="preserve"> KARAKTERISTIKAT E PROJEKTIT </w:t>
      </w:r>
      <w:bookmarkEnd w:id="991"/>
    </w:p>
    <w:p w14:paraId="1B7D5845" w14:textId="3648D3E7" w:rsidR="006375AC" w:rsidRPr="009F4D78" w:rsidRDefault="002D1D7A" w:rsidP="00934068">
      <w:pPr>
        <w:pStyle w:val="BodyText"/>
        <w:spacing w:line="240" w:lineRule="auto"/>
        <w:rPr>
          <w:rFonts w:asciiTheme="minorHAnsi" w:hAnsiTheme="minorHAnsi" w:cstheme="minorHAnsi"/>
          <w:bCs/>
          <w:color w:val="auto"/>
          <w:sz w:val="22"/>
          <w:szCs w:val="22"/>
          <w:lang w:val="sq-AL"/>
        </w:rPr>
      </w:pPr>
      <w:r w:rsidRPr="009F4D78">
        <w:rPr>
          <w:rFonts w:asciiTheme="minorHAnsi" w:hAnsiTheme="minorHAnsi" w:cstheme="minorHAnsi"/>
          <w:bCs/>
          <w:color w:val="auto"/>
          <w:sz w:val="22"/>
          <w:szCs w:val="22"/>
          <w:lang w:val="sq-AL"/>
        </w:rPr>
        <w:t>Informacionet shtesë për projektin e Sistemit të Ruajtjes së Energjisë në Bateri (aFRR), me kapacitet 45 MW, fokusohen kryesisht në natyrën e projektit, teknologjinë e përzgjedhur, procesin e funksionimit si dhe përputhshmërinë e tij me politikat dhe strategjitë kombëtare.</w:t>
      </w:r>
    </w:p>
    <w:p w14:paraId="4393C93E" w14:textId="045CFFD1" w:rsidR="002D1D7A" w:rsidRPr="009F4D78" w:rsidRDefault="002D1D7A" w:rsidP="00934068">
      <w:pPr>
        <w:pStyle w:val="BodyText"/>
        <w:spacing w:line="240" w:lineRule="auto"/>
        <w:rPr>
          <w:rFonts w:asciiTheme="minorHAnsi" w:hAnsiTheme="minorHAnsi" w:cstheme="minorHAnsi"/>
          <w:bCs/>
          <w:color w:val="auto"/>
          <w:sz w:val="22"/>
          <w:szCs w:val="22"/>
          <w:lang w:val="sq-AL"/>
        </w:rPr>
      </w:pPr>
      <w:r w:rsidRPr="009F4D78">
        <w:rPr>
          <w:rFonts w:asciiTheme="minorHAnsi" w:hAnsiTheme="minorHAnsi" w:cstheme="minorHAnsi"/>
          <w:bCs/>
          <w:color w:val="auto"/>
          <w:sz w:val="22"/>
          <w:szCs w:val="22"/>
          <w:lang w:val="sq-AL"/>
        </w:rPr>
        <w:t xml:space="preserve">Projekti i Sistemit të Ruajtjes së Energjisë në Bateri (BESS), me kapacitet prej 45 MW, është një projekt me interes nacional dhe i përfshirë në Strategjinë e Energjisë së Kosovës 2022–2031. Ai synon rritjen e fleksibilitetit të sistemit elektroenergjetik dhe mundësimin e integrimit më të madh dhe më të sigurt të burimeve të ripërtëritshme të energjisë (BRE). Në këtë kuadër, Kosova ka objektiv strategjik që deri në vitin 2031 të arrijë 1600 MW kapacitete nga burimet e ripërtëritshme. BESS do të luajë një rol kyç në këtë tranzicion, duke mbështetur stabilitetin e sistemit elektroenergjetik dhe integrimin e energjisë nga era dhe dielli, duke kontribuar kështu në dekarbonizimin e sektorit energjetik, i cili mbetet një nga sektorët më ndotës në vend. </w:t>
      </w:r>
      <w:r w:rsidR="00B87A11">
        <w:rPr>
          <w:rFonts w:asciiTheme="minorHAnsi" w:hAnsiTheme="minorHAnsi" w:cstheme="minorHAnsi"/>
          <w:bCs/>
          <w:color w:val="auto"/>
          <w:sz w:val="22"/>
          <w:szCs w:val="22"/>
          <w:lang w:val="sq-AL"/>
        </w:rPr>
        <w:t>N</w:t>
      </w:r>
      <w:r w:rsidR="00B87A11" w:rsidRPr="009F4D78">
        <w:rPr>
          <w:rFonts w:asciiTheme="minorHAnsi" w:hAnsiTheme="minorHAnsi" w:cstheme="minorHAnsi"/>
          <w:bCs/>
          <w:color w:val="auto"/>
          <w:sz w:val="22"/>
          <w:szCs w:val="22"/>
          <w:lang w:val="sq-AL"/>
        </w:rPr>
        <w:t>ë</w:t>
      </w:r>
      <w:r w:rsidR="00B87A11">
        <w:rPr>
          <w:rFonts w:asciiTheme="minorHAnsi" w:hAnsiTheme="minorHAnsi" w:cstheme="minorHAnsi"/>
          <w:bCs/>
          <w:color w:val="auto"/>
          <w:sz w:val="22"/>
          <w:szCs w:val="22"/>
          <w:lang w:val="sq-AL"/>
        </w:rPr>
        <w:t xml:space="preserve"> k</w:t>
      </w:r>
      <w:r w:rsidR="00B87A11" w:rsidRPr="009F4D78">
        <w:rPr>
          <w:rFonts w:asciiTheme="minorHAnsi" w:hAnsiTheme="minorHAnsi" w:cstheme="minorHAnsi"/>
          <w:bCs/>
          <w:color w:val="auto"/>
          <w:sz w:val="22"/>
          <w:szCs w:val="22"/>
          <w:lang w:val="sq-AL"/>
        </w:rPr>
        <w:t>ë</w:t>
      </w:r>
      <w:r w:rsidR="00B87A11">
        <w:rPr>
          <w:rFonts w:asciiTheme="minorHAnsi" w:hAnsiTheme="minorHAnsi" w:cstheme="minorHAnsi"/>
          <w:bCs/>
          <w:color w:val="auto"/>
          <w:sz w:val="22"/>
          <w:szCs w:val="22"/>
          <w:lang w:val="sq-AL"/>
        </w:rPr>
        <w:t>t</w:t>
      </w:r>
      <w:r w:rsidR="00B87A11" w:rsidRPr="009F4D78">
        <w:rPr>
          <w:rFonts w:asciiTheme="minorHAnsi" w:hAnsiTheme="minorHAnsi" w:cstheme="minorHAnsi"/>
          <w:bCs/>
          <w:color w:val="auto"/>
          <w:sz w:val="22"/>
          <w:szCs w:val="22"/>
          <w:lang w:val="sq-AL"/>
        </w:rPr>
        <w:t>ë</w:t>
      </w:r>
      <w:r w:rsidR="00B87A11">
        <w:rPr>
          <w:rFonts w:asciiTheme="minorHAnsi" w:hAnsiTheme="minorHAnsi" w:cstheme="minorHAnsi"/>
          <w:bCs/>
          <w:color w:val="auto"/>
          <w:sz w:val="22"/>
          <w:szCs w:val="22"/>
          <w:lang w:val="sq-AL"/>
        </w:rPr>
        <w:t xml:space="preserve"> kontekst, </w:t>
      </w:r>
      <w:r w:rsidRPr="009F4D78">
        <w:rPr>
          <w:rFonts w:asciiTheme="minorHAnsi" w:hAnsiTheme="minorHAnsi" w:cstheme="minorHAnsi"/>
          <w:bCs/>
          <w:color w:val="auto"/>
          <w:sz w:val="22"/>
          <w:szCs w:val="22"/>
          <w:lang w:val="sq-AL"/>
        </w:rPr>
        <w:t>Projekti lidhet gjithashtu me Strategjinë për Ndryshimet Klimatike 2019–2028 dhe Planin e Veprimit për Ndryshimet Klimatike 2019–2021, duke mbështetur objektivat afatgjata klimatike të vendit.</w:t>
      </w:r>
    </w:p>
    <w:p w14:paraId="5E8993D5" w14:textId="16E4C0BE" w:rsidR="002D1D7A" w:rsidRPr="009F4D78" w:rsidRDefault="003E6CD8" w:rsidP="00934068">
      <w:pPr>
        <w:pStyle w:val="BodyText"/>
        <w:spacing w:line="240" w:lineRule="auto"/>
        <w:rPr>
          <w:rFonts w:asciiTheme="minorHAnsi" w:hAnsiTheme="minorHAnsi" w:cstheme="minorHAnsi"/>
          <w:bCs/>
          <w:color w:val="auto"/>
          <w:sz w:val="22"/>
          <w:szCs w:val="22"/>
          <w:lang w:val="sq-AL"/>
        </w:rPr>
      </w:pPr>
      <w:r w:rsidRPr="009F4D78">
        <w:rPr>
          <w:rFonts w:asciiTheme="minorHAnsi" w:hAnsiTheme="minorHAnsi" w:cstheme="minorHAnsi"/>
          <w:bCs/>
          <w:color w:val="auto"/>
          <w:sz w:val="22"/>
          <w:szCs w:val="22"/>
          <w:lang w:val="sq-AL"/>
        </w:rPr>
        <w:t xml:space="preserve">Ky projekt është pjesë e Programit të Ruajtjes së Energjisë (PRE) dhe financohet përmes bashkëinvestimit ndërmjet Shteteve të Bashkuara të Amerikës, përmes Korporatës së Sfidës së Mijëvjeçarit (MCC), dhe Republikës së Kosovës. Ky bashkëpunim është formalizuar përmes Marrëveshjes Kompakt, të nënshkruar në korrik 2022, e cila synon uljen e varfërisë duke nxitur zhvillimin ekonomik, sigurinë energjetike dhe tranzicionin drejt energjisë së pastër. Investimi në sektorin e energjisë është vlerësuar si i domosdoshëm gjatë procesit konsultativ para marrëveshjes, pasi problemet në këtë sektor janë identifikuar si një nga pengesat kryesore për zhvillimin ekonomik. Në kuadër të programit, MCC ofron rreth 202 milionë dollarë, ndërsa Qeveria e Kosovës kontribuon me rreth 34.67 milionë dollarë përmes financimit, sigurimit të tokës publike, mbështetjes institucionale dhe reformave </w:t>
      </w:r>
      <w:r w:rsidR="002B6112" w:rsidRPr="009F4D78">
        <w:rPr>
          <w:rFonts w:asciiTheme="minorHAnsi" w:hAnsiTheme="minorHAnsi" w:cstheme="minorHAnsi"/>
          <w:bCs/>
          <w:color w:val="auto"/>
          <w:sz w:val="22"/>
          <w:szCs w:val="22"/>
          <w:lang w:val="sq-AL"/>
        </w:rPr>
        <w:t xml:space="preserve">të nevojshme </w:t>
      </w:r>
      <w:r w:rsidRPr="009F4D78">
        <w:rPr>
          <w:rFonts w:asciiTheme="minorHAnsi" w:hAnsiTheme="minorHAnsi" w:cstheme="minorHAnsi"/>
          <w:bCs/>
          <w:color w:val="auto"/>
          <w:sz w:val="22"/>
          <w:szCs w:val="22"/>
          <w:lang w:val="sq-AL"/>
        </w:rPr>
        <w:t xml:space="preserve">ligjore. Programi zbatohet nga Llogaria e Sfidës së Mijëvjeçarit – Kosovë (MCA-K), një fondacion i pavarur i krijuar nga Qeveria e Kosovës, i cili është përgjegjës për menaxhimin dhe zbatimin e Programit </w:t>
      </w:r>
      <w:r w:rsidR="002B6112" w:rsidRPr="009F4D78">
        <w:rPr>
          <w:rFonts w:asciiTheme="minorHAnsi" w:hAnsiTheme="minorHAnsi" w:cstheme="minorHAnsi"/>
          <w:bCs/>
          <w:color w:val="auto"/>
          <w:sz w:val="22"/>
          <w:szCs w:val="22"/>
          <w:lang w:val="sq-AL"/>
        </w:rPr>
        <w:t>K</w:t>
      </w:r>
      <w:r w:rsidRPr="009F4D78">
        <w:rPr>
          <w:rFonts w:asciiTheme="minorHAnsi" w:hAnsiTheme="minorHAnsi" w:cstheme="minorHAnsi"/>
          <w:bCs/>
          <w:color w:val="auto"/>
          <w:sz w:val="22"/>
          <w:szCs w:val="22"/>
          <w:lang w:val="sq-AL"/>
        </w:rPr>
        <w:t>ompa</w:t>
      </w:r>
      <w:r w:rsidR="009C7019">
        <w:rPr>
          <w:rFonts w:asciiTheme="minorHAnsi" w:hAnsiTheme="minorHAnsi" w:cstheme="minorHAnsi"/>
          <w:bCs/>
          <w:color w:val="auto"/>
          <w:sz w:val="22"/>
          <w:szCs w:val="22"/>
          <w:lang w:val="sq-AL"/>
        </w:rPr>
        <w:t>k</w:t>
      </w:r>
      <w:r w:rsidRPr="009F4D78">
        <w:rPr>
          <w:rFonts w:asciiTheme="minorHAnsi" w:hAnsiTheme="minorHAnsi" w:cstheme="minorHAnsi"/>
          <w:bCs/>
          <w:color w:val="auto"/>
          <w:sz w:val="22"/>
          <w:szCs w:val="22"/>
          <w:lang w:val="sq-AL"/>
        </w:rPr>
        <w:t>t, duke përfshirë projektet kryesore si BESS, JETA dhe ACFD.</w:t>
      </w:r>
    </w:p>
    <w:p w14:paraId="78B13162" w14:textId="1A5683E0" w:rsidR="002B6112" w:rsidRPr="009F4D78" w:rsidRDefault="002B6112" w:rsidP="00934068">
      <w:pPr>
        <w:pStyle w:val="BodyText"/>
        <w:spacing w:line="240" w:lineRule="auto"/>
        <w:rPr>
          <w:rFonts w:asciiTheme="minorHAnsi" w:hAnsiTheme="minorHAnsi" w:cstheme="minorHAnsi"/>
          <w:bCs/>
          <w:color w:val="auto"/>
          <w:sz w:val="22"/>
          <w:szCs w:val="22"/>
          <w:lang w:val="sq-AL"/>
        </w:rPr>
      </w:pPr>
      <w:r w:rsidRPr="009F4D78">
        <w:rPr>
          <w:rFonts w:asciiTheme="minorHAnsi" w:hAnsiTheme="minorHAnsi" w:cstheme="minorHAnsi"/>
          <w:bCs/>
          <w:color w:val="auto"/>
          <w:sz w:val="22"/>
          <w:szCs w:val="22"/>
          <w:lang w:val="sq-AL"/>
        </w:rPr>
        <w:t>Si projekti më i madh në kuadër të Kompaktit, Projekti i Ruajtjes së Energjisë (PRE) synon të rrisë sigurinë energjetike përmes përdorimit të sistemeve të ruajtjes për rezerva balancuese, të përmirësojë fleksibilitetin dhe disponueshmërinë e energjisë, si dhe të ulë kostot e furnizimit me energji elektrike. Projekti adreson pjesërisht mospërputhjen (hendekun) ndërmjet kërkesës në rritje dhe furnizimit të pamjaftueshëm me energji në Kosovë, e cila shpesh rezulton në jo</w:t>
      </w:r>
      <w:r w:rsidR="00334CC2">
        <w:rPr>
          <w:rFonts w:asciiTheme="minorHAnsi" w:hAnsiTheme="minorHAnsi" w:cstheme="minorHAnsi"/>
          <w:bCs/>
          <w:color w:val="auto"/>
          <w:sz w:val="22"/>
          <w:szCs w:val="22"/>
          <w:lang w:val="sq-AL"/>
        </w:rPr>
        <w:t>-</w:t>
      </w:r>
      <w:r w:rsidRPr="009F4D78">
        <w:rPr>
          <w:rFonts w:asciiTheme="minorHAnsi" w:hAnsiTheme="minorHAnsi" w:cstheme="minorHAnsi"/>
          <w:bCs/>
          <w:color w:val="auto"/>
          <w:sz w:val="22"/>
          <w:szCs w:val="22"/>
          <w:lang w:val="sq-AL"/>
        </w:rPr>
        <w:t>balanc</w:t>
      </w:r>
      <w:r w:rsidR="00F168F7">
        <w:rPr>
          <w:rFonts w:asciiTheme="minorHAnsi" w:hAnsiTheme="minorHAnsi" w:cstheme="minorHAnsi"/>
          <w:bCs/>
          <w:color w:val="auto"/>
          <w:sz w:val="22"/>
          <w:szCs w:val="22"/>
          <w:lang w:val="sq-AL"/>
        </w:rPr>
        <w:t>e</w:t>
      </w:r>
      <w:r w:rsidRPr="009F4D78">
        <w:rPr>
          <w:rFonts w:asciiTheme="minorHAnsi" w:hAnsiTheme="minorHAnsi" w:cstheme="minorHAnsi"/>
          <w:bCs/>
          <w:color w:val="auto"/>
          <w:sz w:val="22"/>
          <w:szCs w:val="22"/>
          <w:lang w:val="sq-AL"/>
        </w:rPr>
        <w:t>. Realizimi i BESS mundëson balancimin dhe menaxhimin e këtyre jo</w:t>
      </w:r>
      <w:r w:rsidR="00334CC2">
        <w:rPr>
          <w:rFonts w:asciiTheme="minorHAnsi" w:hAnsiTheme="minorHAnsi" w:cstheme="minorHAnsi"/>
          <w:bCs/>
          <w:color w:val="auto"/>
          <w:sz w:val="22"/>
          <w:szCs w:val="22"/>
          <w:lang w:val="sq-AL"/>
        </w:rPr>
        <w:t>-</w:t>
      </w:r>
      <w:r w:rsidRPr="009F4D78">
        <w:rPr>
          <w:rFonts w:asciiTheme="minorHAnsi" w:hAnsiTheme="minorHAnsi" w:cstheme="minorHAnsi"/>
          <w:bCs/>
          <w:color w:val="auto"/>
          <w:sz w:val="22"/>
          <w:szCs w:val="22"/>
          <w:lang w:val="sq-AL"/>
        </w:rPr>
        <w:t xml:space="preserve">balancave nga operatori i transmetimit (KOSTT). BESS (aFRR), me kapacitet 45 MW, pas ndërtimit dhe komisionimit do të kalojë në pronësi të KOSTT dhe do të shfrytëzohet për të përmbushur nevojën për rezervën automatike për restaurimin e frekuencës (aFRR). </w:t>
      </w:r>
    </w:p>
    <w:p w14:paraId="49D67625" w14:textId="519E9795" w:rsidR="002B6112" w:rsidRPr="009F4D78" w:rsidRDefault="002B6112" w:rsidP="00934068">
      <w:pPr>
        <w:pStyle w:val="BodyText"/>
        <w:spacing w:line="240" w:lineRule="auto"/>
        <w:rPr>
          <w:rFonts w:asciiTheme="minorHAnsi" w:hAnsiTheme="minorHAnsi" w:cstheme="minorHAnsi"/>
          <w:bCs/>
          <w:color w:val="auto"/>
          <w:sz w:val="22"/>
          <w:szCs w:val="22"/>
          <w:lang w:val="sq-AL"/>
        </w:rPr>
      </w:pPr>
      <w:r w:rsidRPr="009F4D78">
        <w:rPr>
          <w:rFonts w:asciiTheme="minorHAnsi" w:hAnsiTheme="minorHAnsi" w:cstheme="minorHAnsi"/>
          <w:bCs/>
          <w:color w:val="auto"/>
          <w:sz w:val="22"/>
          <w:szCs w:val="22"/>
          <w:lang w:val="sq-AL"/>
        </w:rPr>
        <w:t xml:space="preserve">Sistemi i ruajtjes së energjisë në bateri ruan energjinë elektrike përmes proceseve elektrokimike të kontrolluara brenda qelizave të baterisë. BESS është një teknologji për ruajtjen e energjisë dhe nuk përfshin procese prodhimi, pasi gjatë funksionimit nuk ka shndërrim të lëndëve të para në produkte të reja. Për ndërtimin e BESS (aFRR) janë përzgjedhur bateritë litium-jon (Li-ion), si teknologjia më e përdorur aktualisht për ruajtjen e energjisë, falë avantazheve ndaj teknologjive tradicionale si plumb-acid, </w:t>
      </w:r>
      <w:r w:rsidR="00890C2A" w:rsidRPr="009F4D78">
        <w:rPr>
          <w:rFonts w:asciiTheme="minorHAnsi" w:hAnsiTheme="minorHAnsi" w:cstheme="minorHAnsi"/>
          <w:bCs/>
          <w:color w:val="auto"/>
          <w:sz w:val="22"/>
          <w:szCs w:val="22"/>
          <w:lang w:val="sq-AL"/>
        </w:rPr>
        <w:t>me rrjedh</w:t>
      </w:r>
      <w:r w:rsidR="00890C2A" w:rsidRPr="009F4D78">
        <w:rPr>
          <w:rFonts w:asciiTheme="minorHAnsi" w:hAnsiTheme="minorHAnsi" w:cstheme="minorHAnsi"/>
          <w:lang w:val="sq-AL"/>
        </w:rPr>
        <w:t>ë</w:t>
      </w:r>
      <w:r w:rsidRPr="009F4D78">
        <w:rPr>
          <w:rFonts w:asciiTheme="minorHAnsi" w:hAnsiTheme="minorHAnsi" w:cstheme="minorHAnsi"/>
          <w:bCs/>
          <w:color w:val="auto"/>
          <w:sz w:val="22"/>
          <w:szCs w:val="22"/>
          <w:lang w:val="sq-AL"/>
        </w:rPr>
        <w:t xml:space="preserve"> dhe natrium-squfur (Na-S). Ato karakterizohen nga efikasitet i lartë (rreth 90%), dendësi e lartë energjie dhe qëndrueshmëri ndaj cikleve të shpeshta të ngarkimit dhe shkarkimit. Është zgjedhur kimia litium hekur fosfat (LFP) për shkak të sigurisë dhe stabilitetit të lartë termik, si dhe rezistencës ndaj mbinxehjes (“thermal runaway”). Këto bateri kanë jetëgjatësi të gjatë (5,000–8,000 cikle), rrjedhimisht gjenerojnë më pak mbetje dhe kanë ndikim më të ulët mjedisor, pasi nuk përmbajnë metale të rënda si plumbi, nikeli apo kobalti.</w:t>
      </w:r>
    </w:p>
    <w:p w14:paraId="6168C0C7" w14:textId="7FB1456C" w:rsidR="002B6112" w:rsidRPr="009F4D78" w:rsidRDefault="002B6112" w:rsidP="00934068">
      <w:pPr>
        <w:pStyle w:val="BodyText"/>
        <w:spacing w:line="240" w:lineRule="auto"/>
        <w:rPr>
          <w:rFonts w:asciiTheme="minorHAnsi" w:hAnsiTheme="minorHAnsi" w:cstheme="minorHAnsi"/>
          <w:bCs/>
          <w:color w:val="auto"/>
          <w:sz w:val="22"/>
          <w:szCs w:val="22"/>
          <w:lang w:val="sq-AL"/>
        </w:rPr>
      </w:pPr>
      <w:r w:rsidRPr="009F4D78">
        <w:rPr>
          <w:rFonts w:asciiTheme="minorHAnsi" w:hAnsiTheme="minorHAnsi" w:cstheme="minorHAnsi"/>
          <w:bCs/>
          <w:color w:val="auto"/>
          <w:sz w:val="22"/>
          <w:szCs w:val="22"/>
          <w:lang w:val="sq-AL"/>
        </w:rPr>
        <w:t xml:space="preserve">Shfrytëzimi i baterive për balancimin e sistemit elektroenergjetik realizohet përmes cikleve të ngarkimit dhe shkarkimit, me qëllim mbajtjen e frekuencës brenda kufijve të lejuar, rreth 50 Hz. Kur prodhimi i energjisë është i lartë dhe kërkesa e ulët, frekuenca tenton të rritet. Për të shmangur tejkalimin e kufijve të përcaktuara nga ENTSO-E, bateritë ngarkohen me energjinë e tepërt dhe e rikthejnë frekuencën në 50 Hz. Kur prodhimi është i pamjaftueshëm për të përmbushur kërkesën, frekuenca bie nën 50 Hz. Në këto raste, bateritë shkarkohen dhe injektojnë energji në rrjet, duke e rikthyer frekuencën brenda kufijve të lejuar. Përveç </w:t>
      </w:r>
      <w:r w:rsidRPr="009F4D78">
        <w:rPr>
          <w:rFonts w:asciiTheme="minorHAnsi" w:hAnsiTheme="minorHAnsi" w:cstheme="minorHAnsi"/>
          <w:bCs/>
          <w:color w:val="auto"/>
          <w:sz w:val="22"/>
          <w:szCs w:val="22"/>
          <w:lang w:val="sq-AL"/>
        </w:rPr>
        <w:lastRenderedPageBreak/>
        <w:t xml:space="preserve">përmbushjes së nevojës për rezervë balancuese, BESS do të sjellë përfitime të rëndësishme ekonomike dhe operacionale. Ai redukton kostot e balancimit të sistemit, rrit efikasitetin e operimit të rrjetit dhe ndihmon në uljen e ndërprerjeve të furnizimit me energji. Kjo teknologji mund të menaxhojë luhatjet e prodhimit </w:t>
      </w:r>
      <w:r w:rsidR="00B87A11">
        <w:rPr>
          <w:rFonts w:asciiTheme="minorHAnsi" w:hAnsiTheme="minorHAnsi" w:cstheme="minorHAnsi"/>
          <w:bCs/>
          <w:color w:val="auto"/>
          <w:sz w:val="22"/>
          <w:szCs w:val="22"/>
          <w:lang w:val="sq-AL"/>
        </w:rPr>
        <w:t xml:space="preserve">variabil </w:t>
      </w:r>
      <w:r w:rsidRPr="009F4D78">
        <w:rPr>
          <w:rFonts w:asciiTheme="minorHAnsi" w:hAnsiTheme="minorHAnsi" w:cstheme="minorHAnsi"/>
          <w:bCs/>
          <w:color w:val="auto"/>
          <w:sz w:val="22"/>
          <w:szCs w:val="22"/>
          <w:lang w:val="sq-AL"/>
        </w:rPr>
        <w:t>të BRE-</w:t>
      </w:r>
      <w:r w:rsidR="00B87A11">
        <w:rPr>
          <w:rFonts w:asciiTheme="minorHAnsi" w:hAnsiTheme="minorHAnsi" w:cstheme="minorHAnsi"/>
          <w:bCs/>
          <w:color w:val="auto"/>
          <w:sz w:val="22"/>
          <w:szCs w:val="22"/>
          <w:lang w:val="sq-AL"/>
        </w:rPr>
        <w:t>ve</w:t>
      </w:r>
      <w:r w:rsidRPr="009F4D78">
        <w:rPr>
          <w:rFonts w:asciiTheme="minorHAnsi" w:hAnsiTheme="minorHAnsi" w:cstheme="minorHAnsi"/>
          <w:bCs/>
          <w:color w:val="auto"/>
          <w:sz w:val="22"/>
          <w:szCs w:val="22"/>
          <w:lang w:val="sq-AL"/>
        </w:rPr>
        <w:t>, të minimizojë kufizimet e prodhimit (curtailment) dhe të rrisë efikasitetin e shfrytëzimit të energjisë së pastër.</w:t>
      </w:r>
    </w:p>
    <w:p w14:paraId="0AB89007" w14:textId="77777777" w:rsidR="002B6112" w:rsidRPr="00C37822" w:rsidRDefault="002B6112" w:rsidP="00934068">
      <w:pPr>
        <w:pStyle w:val="BodyText"/>
        <w:spacing w:line="240" w:lineRule="auto"/>
        <w:rPr>
          <w:rFonts w:ascii="Calibri" w:hAnsi="Calibri" w:cs="Calibri"/>
          <w:bCs/>
          <w:color w:val="auto"/>
          <w:sz w:val="22"/>
          <w:szCs w:val="22"/>
          <w:lang w:val="sq-AL"/>
        </w:rPr>
      </w:pPr>
      <w:r w:rsidRPr="009F4D78">
        <w:rPr>
          <w:rFonts w:asciiTheme="minorHAnsi" w:hAnsiTheme="minorHAnsi" w:cstheme="minorHAnsi"/>
          <w:bCs/>
          <w:color w:val="auto"/>
          <w:sz w:val="22"/>
          <w:szCs w:val="22"/>
          <w:lang w:val="sq-AL"/>
        </w:rPr>
        <w:t xml:space="preserve">Nga një këndvështrim më i gjerë, projekti BESS dhe komponenti aFRR përfaqësojnë një element kyç të transformimit </w:t>
      </w:r>
      <w:r w:rsidRPr="00C37822">
        <w:rPr>
          <w:rFonts w:ascii="Calibri" w:hAnsi="Calibri" w:cs="Calibri"/>
          <w:bCs/>
          <w:color w:val="auto"/>
          <w:sz w:val="22"/>
          <w:szCs w:val="22"/>
          <w:lang w:val="sq-AL"/>
        </w:rPr>
        <w:t>energjetik të Kosovës, duke rritur stabilitetin e sistemit elektroenergjetik, duke përshpejtuar tranzicionin drejt energjisë së gjelbër dhe duke forcuar qëndrueshmërinë ekonomike dhe klimatike të vendit në afatgjatë.</w:t>
      </w:r>
    </w:p>
    <w:p w14:paraId="67B6E03E" w14:textId="76190F9C" w:rsidR="00FC7AD4" w:rsidRPr="008C7BA4" w:rsidRDefault="00EC0CA1" w:rsidP="004267FB">
      <w:pPr>
        <w:pStyle w:val="BodyText"/>
        <w:spacing w:line="240" w:lineRule="auto"/>
        <w:rPr>
          <w:rFonts w:ascii="Calibri" w:hAnsi="Calibri" w:cs="Calibri"/>
          <w:color w:val="auto"/>
          <w:sz w:val="22"/>
          <w:szCs w:val="22"/>
          <w:shd w:val="clear" w:color="auto" w:fill="FFFFFF"/>
          <w:lang w:val="en-US"/>
        </w:rPr>
      </w:pPr>
      <w:r w:rsidRPr="00C37822">
        <w:rPr>
          <w:rFonts w:ascii="Calibri" w:hAnsi="Calibri" w:cs="Calibri"/>
          <w:color w:val="auto"/>
          <w:sz w:val="22"/>
          <w:szCs w:val="22"/>
          <w:shd w:val="clear" w:color="auto" w:fill="FFFFFF"/>
          <w:lang w:val="sq-AL"/>
        </w:rPr>
        <w:t xml:space="preserve">Vlera e </w:t>
      </w:r>
      <w:r w:rsidR="00F43397">
        <w:rPr>
          <w:rFonts w:ascii="Calibri" w:hAnsi="Calibri" w:cs="Calibri"/>
          <w:color w:val="auto"/>
          <w:sz w:val="22"/>
          <w:szCs w:val="22"/>
          <w:shd w:val="clear" w:color="auto" w:fill="FFFFFF"/>
          <w:lang w:val="sq-AL"/>
        </w:rPr>
        <w:t>p</w:t>
      </w:r>
      <w:r w:rsidR="00F43397" w:rsidRPr="009F4D78">
        <w:rPr>
          <w:rFonts w:asciiTheme="minorHAnsi" w:hAnsiTheme="minorHAnsi" w:cstheme="minorHAnsi"/>
          <w:bCs/>
          <w:color w:val="auto"/>
          <w:sz w:val="22"/>
          <w:szCs w:val="22"/>
          <w:lang w:val="sq-AL"/>
        </w:rPr>
        <w:t>ë</w:t>
      </w:r>
      <w:r w:rsidR="00F43397">
        <w:rPr>
          <w:rFonts w:asciiTheme="minorHAnsi" w:hAnsiTheme="minorHAnsi" w:cstheme="minorHAnsi"/>
          <w:bCs/>
          <w:color w:val="auto"/>
          <w:sz w:val="22"/>
          <w:szCs w:val="22"/>
          <w:lang w:val="sq-AL"/>
        </w:rPr>
        <w:t>r</w:t>
      </w:r>
      <w:r w:rsidRPr="00C37822">
        <w:rPr>
          <w:rFonts w:ascii="Calibri" w:hAnsi="Calibri" w:cs="Calibri"/>
          <w:color w:val="auto"/>
          <w:sz w:val="22"/>
          <w:szCs w:val="22"/>
          <w:shd w:val="clear" w:color="auto" w:fill="FFFFFF"/>
          <w:lang w:val="sq-AL"/>
        </w:rPr>
        <w:t>af</w:t>
      </w:r>
      <w:r w:rsidR="00F43397" w:rsidRPr="009F4D78">
        <w:rPr>
          <w:rFonts w:asciiTheme="minorHAnsi" w:hAnsiTheme="minorHAnsi" w:cstheme="minorHAnsi"/>
          <w:bCs/>
          <w:color w:val="auto"/>
          <w:sz w:val="22"/>
          <w:szCs w:val="22"/>
          <w:lang w:val="sq-AL"/>
        </w:rPr>
        <w:t>ë</w:t>
      </w:r>
      <w:r w:rsidRPr="00C37822">
        <w:rPr>
          <w:rFonts w:ascii="Calibri" w:hAnsi="Calibri" w:cs="Calibri"/>
          <w:color w:val="auto"/>
          <w:sz w:val="22"/>
          <w:szCs w:val="22"/>
          <w:shd w:val="clear" w:color="auto" w:fill="FFFFFF"/>
          <w:lang w:val="sq-AL"/>
        </w:rPr>
        <w:t>r</w:t>
      </w:r>
      <w:r w:rsidR="00AE29FB" w:rsidRPr="00C37822">
        <w:rPr>
          <w:rFonts w:ascii="Calibri" w:hAnsi="Calibri" w:cs="Calibri"/>
          <w:color w:val="auto"/>
          <w:sz w:val="22"/>
          <w:szCs w:val="22"/>
          <w:shd w:val="clear" w:color="auto" w:fill="FFFFFF"/>
          <w:lang w:val="sq-AL"/>
        </w:rPr>
        <w:t>t e investimi</w:t>
      </w:r>
      <w:r w:rsidR="009306FA" w:rsidRPr="00C37822">
        <w:rPr>
          <w:rFonts w:ascii="Calibri" w:hAnsi="Calibri" w:cs="Calibri"/>
          <w:color w:val="auto"/>
          <w:sz w:val="22"/>
          <w:szCs w:val="22"/>
          <w:shd w:val="clear" w:color="auto" w:fill="FFFFFF"/>
          <w:lang w:val="sq-AL"/>
        </w:rPr>
        <w:t xml:space="preserve">t </w:t>
      </w:r>
      <w:r w:rsidR="00FC7AD4" w:rsidRPr="00C37822">
        <w:rPr>
          <w:rFonts w:ascii="Calibri" w:hAnsi="Calibri" w:cs="Calibri"/>
          <w:color w:val="auto"/>
          <w:sz w:val="22"/>
          <w:szCs w:val="22"/>
          <w:shd w:val="clear" w:color="auto" w:fill="FFFFFF"/>
          <w:lang w:val="sq-AL"/>
        </w:rPr>
        <w:t>t</w:t>
      </w:r>
      <w:r w:rsidR="00F43397" w:rsidRPr="009F4D78">
        <w:rPr>
          <w:rFonts w:asciiTheme="minorHAnsi" w:hAnsiTheme="minorHAnsi" w:cstheme="minorHAnsi"/>
          <w:bCs/>
          <w:color w:val="auto"/>
          <w:sz w:val="22"/>
          <w:szCs w:val="22"/>
          <w:lang w:val="sq-AL"/>
        </w:rPr>
        <w:t>ë</w:t>
      </w:r>
      <w:r w:rsidR="00FC7AD4" w:rsidRPr="00C37822">
        <w:rPr>
          <w:rFonts w:ascii="Calibri" w:hAnsi="Calibri" w:cs="Calibri"/>
          <w:color w:val="auto"/>
          <w:sz w:val="22"/>
          <w:szCs w:val="22"/>
          <w:shd w:val="clear" w:color="auto" w:fill="FFFFFF"/>
          <w:lang w:val="sq-AL"/>
        </w:rPr>
        <w:t xml:space="preserve"> projektit </w:t>
      </w:r>
      <w:r w:rsidR="00F43397" w:rsidRPr="009F4D78">
        <w:rPr>
          <w:rFonts w:asciiTheme="minorHAnsi" w:hAnsiTheme="minorHAnsi" w:cstheme="minorHAnsi"/>
          <w:bCs/>
          <w:color w:val="auto"/>
          <w:sz w:val="22"/>
          <w:szCs w:val="22"/>
          <w:lang w:val="sq-AL"/>
        </w:rPr>
        <w:t>ë</w:t>
      </w:r>
      <w:r w:rsidR="00FC7AD4" w:rsidRPr="00C37822">
        <w:rPr>
          <w:rFonts w:ascii="Calibri" w:hAnsi="Calibri" w:cs="Calibri"/>
          <w:color w:val="auto"/>
          <w:sz w:val="22"/>
          <w:szCs w:val="22"/>
          <w:shd w:val="clear" w:color="auto" w:fill="FFFFFF"/>
          <w:lang w:val="sq-AL"/>
        </w:rPr>
        <w:t>sht</w:t>
      </w:r>
      <w:r w:rsidR="00F43397" w:rsidRPr="009F4D78">
        <w:rPr>
          <w:rFonts w:asciiTheme="minorHAnsi" w:hAnsiTheme="minorHAnsi" w:cstheme="minorHAnsi"/>
          <w:bCs/>
          <w:color w:val="auto"/>
          <w:sz w:val="22"/>
          <w:szCs w:val="22"/>
          <w:lang w:val="sq-AL"/>
        </w:rPr>
        <w:t>ë</w:t>
      </w:r>
      <w:r w:rsidR="00FC7AD4" w:rsidRPr="00C37822">
        <w:rPr>
          <w:rFonts w:ascii="Calibri" w:hAnsi="Calibri" w:cs="Calibri"/>
          <w:color w:val="auto"/>
          <w:sz w:val="22"/>
          <w:szCs w:val="22"/>
          <w:shd w:val="clear" w:color="auto" w:fill="FFFFFF"/>
          <w:lang w:val="sq-AL"/>
        </w:rPr>
        <w:t xml:space="preserve"> rreth </w:t>
      </w:r>
      <w:r w:rsidR="00FC7AD4" w:rsidRPr="00C37822">
        <w:rPr>
          <w:rFonts w:ascii="Calibri" w:hAnsi="Calibri" w:cs="Calibri"/>
          <w:color w:val="auto"/>
          <w:sz w:val="22"/>
          <w:szCs w:val="22"/>
          <w:shd w:val="clear" w:color="auto" w:fill="FFFFFF"/>
          <w:lang w:val="en-US"/>
        </w:rPr>
        <w:t>41,</w:t>
      </w:r>
      <w:r w:rsidR="003F4F7B">
        <w:rPr>
          <w:rFonts w:ascii="Calibri" w:hAnsi="Calibri" w:cs="Calibri"/>
          <w:color w:val="auto"/>
          <w:sz w:val="22"/>
          <w:szCs w:val="22"/>
          <w:shd w:val="clear" w:color="auto" w:fill="FFFFFF"/>
          <w:lang w:val="en-US"/>
        </w:rPr>
        <w:t>000</w:t>
      </w:r>
      <w:r w:rsidR="00FC7AD4" w:rsidRPr="00C37822">
        <w:rPr>
          <w:rFonts w:ascii="Calibri" w:hAnsi="Calibri" w:cs="Calibri"/>
          <w:color w:val="auto"/>
          <w:sz w:val="22"/>
          <w:szCs w:val="22"/>
          <w:shd w:val="clear" w:color="auto" w:fill="FFFFFF"/>
          <w:lang w:val="en-US"/>
        </w:rPr>
        <w:t>,</w:t>
      </w:r>
      <w:r w:rsidR="003F4F7B">
        <w:rPr>
          <w:rFonts w:ascii="Calibri" w:hAnsi="Calibri" w:cs="Calibri"/>
          <w:color w:val="auto"/>
          <w:sz w:val="22"/>
          <w:szCs w:val="22"/>
          <w:shd w:val="clear" w:color="auto" w:fill="FFFFFF"/>
          <w:lang w:val="en-US"/>
        </w:rPr>
        <w:t>00</w:t>
      </w:r>
      <w:r w:rsidR="00FC7AD4" w:rsidRPr="00C37822">
        <w:rPr>
          <w:rFonts w:ascii="Calibri" w:hAnsi="Calibri" w:cs="Calibri"/>
          <w:color w:val="auto"/>
          <w:sz w:val="22"/>
          <w:szCs w:val="22"/>
          <w:shd w:val="clear" w:color="auto" w:fill="FFFFFF"/>
          <w:lang w:val="en-US"/>
        </w:rPr>
        <w:t>0.00 €.</w:t>
      </w:r>
      <w:r w:rsidR="00643BE8" w:rsidRPr="00C37822">
        <w:rPr>
          <w:rFonts w:ascii="Calibri" w:hAnsi="Calibri" w:cs="Calibri"/>
          <w:color w:val="auto"/>
          <w:sz w:val="22"/>
          <w:szCs w:val="22"/>
          <w:shd w:val="clear" w:color="auto" w:fill="FFFFFF"/>
          <w:lang w:val="en-US"/>
        </w:rPr>
        <w:t xml:space="preserve"> N</w:t>
      </w:r>
      <w:r w:rsidR="003F4F7B" w:rsidRPr="009F4D78">
        <w:rPr>
          <w:rFonts w:asciiTheme="minorHAnsi" w:hAnsiTheme="minorHAnsi" w:cstheme="minorHAnsi"/>
          <w:bCs/>
          <w:color w:val="auto"/>
          <w:sz w:val="22"/>
          <w:szCs w:val="22"/>
          <w:lang w:val="sq-AL"/>
        </w:rPr>
        <w:t>ë</w:t>
      </w:r>
      <w:r w:rsidR="00643BE8" w:rsidRPr="00C37822">
        <w:rPr>
          <w:rFonts w:ascii="Calibri" w:hAnsi="Calibri" w:cs="Calibri"/>
          <w:color w:val="auto"/>
          <w:sz w:val="22"/>
          <w:szCs w:val="22"/>
          <w:shd w:val="clear" w:color="auto" w:fill="FFFFFF"/>
          <w:lang w:val="en-US"/>
        </w:rPr>
        <w:t xml:space="preserve"> baz</w:t>
      </w:r>
      <w:r w:rsidR="003F4F7B" w:rsidRPr="009F4D78">
        <w:rPr>
          <w:rFonts w:asciiTheme="minorHAnsi" w:hAnsiTheme="minorHAnsi" w:cstheme="minorHAnsi"/>
          <w:bCs/>
          <w:color w:val="auto"/>
          <w:sz w:val="22"/>
          <w:szCs w:val="22"/>
          <w:lang w:val="sq-AL"/>
        </w:rPr>
        <w:t>ë</w:t>
      </w:r>
      <w:r w:rsidR="00643BE8" w:rsidRPr="00C37822">
        <w:rPr>
          <w:rFonts w:ascii="Calibri" w:hAnsi="Calibri" w:cs="Calibri"/>
          <w:color w:val="auto"/>
          <w:sz w:val="22"/>
          <w:szCs w:val="22"/>
          <w:shd w:val="clear" w:color="auto" w:fill="FFFFFF"/>
          <w:lang w:val="en-US"/>
        </w:rPr>
        <w:t xml:space="preserve"> t</w:t>
      </w:r>
      <w:r w:rsidR="003F4F7B" w:rsidRPr="009F4D78">
        <w:rPr>
          <w:rFonts w:asciiTheme="minorHAnsi" w:hAnsiTheme="minorHAnsi" w:cstheme="minorHAnsi"/>
          <w:bCs/>
          <w:color w:val="auto"/>
          <w:sz w:val="22"/>
          <w:szCs w:val="22"/>
          <w:lang w:val="sq-AL"/>
        </w:rPr>
        <w:t>ë</w:t>
      </w:r>
      <w:r w:rsidR="00643BE8" w:rsidRPr="00C37822">
        <w:rPr>
          <w:rFonts w:ascii="Calibri" w:hAnsi="Calibri" w:cs="Calibri"/>
          <w:color w:val="auto"/>
          <w:sz w:val="22"/>
          <w:szCs w:val="22"/>
          <w:shd w:val="clear" w:color="auto" w:fill="FFFFFF"/>
          <w:lang w:val="en-US"/>
        </w:rPr>
        <w:t xml:space="preserve"> </w:t>
      </w:r>
      <w:r w:rsidR="004267FB" w:rsidRPr="00C37822">
        <w:rPr>
          <w:rFonts w:ascii="Calibri" w:hAnsi="Calibri" w:cs="Calibri"/>
          <w:color w:val="auto"/>
          <w:sz w:val="22"/>
          <w:szCs w:val="22"/>
          <w:shd w:val="clear" w:color="auto" w:fill="FFFFFF"/>
          <w:lang w:val="en-US"/>
        </w:rPr>
        <w:t xml:space="preserve">Ligjit NR. 08/L-159 </w:t>
      </w:r>
      <w:r w:rsidR="009B045E" w:rsidRPr="00C37822">
        <w:rPr>
          <w:rFonts w:ascii="Calibri" w:hAnsi="Calibri" w:cs="Calibri"/>
          <w:color w:val="auto"/>
          <w:sz w:val="22"/>
          <w:szCs w:val="22"/>
          <w:shd w:val="clear" w:color="auto" w:fill="FFFFFF"/>
          <w:lang w:val="en-US"/>
        </w:rPr>
        <w:t>p</w:t>
      </w:r>
      <w:r w:rsidR="009B045E" w:rsidRPr="00C37822">
        <w:rPr>
          <w:rFonts w:ascii="Calibri" w:hAnsi="Calibri" w:cs="Calibri"/>
          <w:bCs/>
          <w:color w:val="auto"/>
          <w:sz w:val="22"/>
          <w:szCs w:val="22"/>
          <w:lang w:val="sq-AL"/>
        </w:rPr>
        <w:t xml:space="preserve">ër </w:t>
      </w:r>
      <w:r w:rsidR="003F4F7B">
        <w:rPr>
          <w:rFonts w:ascii="Calibri" w:hAnsi="Calibri" w:cs="Calibri"/>
          <w:color w:val="auto"/>
          <w:sz w:val="22"/>
          <w:szCs w:val="22"/>
          <w:shd w:val="clear" w:color="auto" w:fill="FFFFFF"/>
          <w:lang w:val="en-US"/>
        </w:rPr>
        <w:t>R</w:t>
      </w:r>
      <w:r w:rsidR="009B045E" w:rsidRPr="00C37822">
        <w:rPr>
          <w:rFonts w:ascii="Calibri" w:hAnsi="Calibri" w:cs="Calibri"/>
          <w:color w:val="auto"/>
          <w:sz w:val="22"/>
          <w:szCs w:val="22"/>
          <w:shd w:val="clear" w:color="auto" w:fill="FFFFFF"/>
          <w:lang w:val="en-US"/>
        </w:rPr>
        <w:t>atifikimin e Marr</w:t>
      </w:r>
      <w:r w:rsidR="009B045E" w:rsidRPr="00C37822">
        <w:rPr>
          <w:rFonts w:ascii="Calibri" w:hAnsi="Calibri" w:cs="Calibri"/>
          <w:bCs/>
          <w:color w:val="auto"/>
          <w:sz w:val="22"/>
          <w:szCs w:val="22"/>
          <w:lang w:val="sq-AL"/>
        </w:rPr>
        <w:t xml:space="preserve">ëveshjes Kompakt të Sfidave </w:t>
      </w:r>
      <w:r w:rsidR="004A6F7A" w:rsidRPr="00C37822">
        <w:rPr>
          <w:rFonts w:ascii="Calibri" w:hAnsi="Calibri" w:cs="Calibri"/>
          <w:sz w:val="22"/>
          <w:szCs w:val="22"/>
          <w:lang w:val="en-US"/>
        </w:rPr>
        <w:t>të Mijëvjeçarit dhe Marrëveshjes për Zbatimin e Programit</w:t>
      </w:r>
      <w:r w:rsidR="001F7302">
        <w:rPr>
          <w:rFonts w:ascii="Calibri" w:hAnsi="Calibri" w:cs="Calibri"/>
          <w:sz w:val="22"/>
          <w:szCs w:val="22"/>
          <w:lang w:val="en-US"/>
        </w:rPr>
        <w:t xml:space="preserve"> </w:t>
      </w:r>
      <w:r w:rsidR="00337020" w:rsidRPr="00337020">
        <w:rPr>
          <w:rFonts w:ascii="Calibri" w:hAnsi="Calibri" w:cs="Calibri"/>
          <w:sz w:val="22"/>
          <w:szCs w:val="22"/>
          <w:lang w:val="en-US"/>
        </w:rPr>
        <w:t xml:space="preserve">Ndërmjet Republikës </w:t>
      </w:r>
      <w:r w:rsidR="00F43397">
        <w:rPr>
          <w:rFonts w:ascii="Calibri" w:hAnsi="Calibri" w:cs="Calibri"/>
          <w:sz w:val="22"/>
          <w:szCs w:val="22"/>
          <w:lang w:val="en-US"/>
        </w:rPr>
        <w:t>s</w:t>
      </w:r>
      <w:r w:rsidR="00337020" w:rsidRPr="00337020">
        <w:rPr>
          <w:rFonts w:ascii="Calibri" w:hAnsi="Calibri" w:cs="Calibri"/>
          <w:sz w:val="22"/>
          <w:szCs w:val="22"/>
          <w:lang w:val="en-US"/>
        </w:rPr>
        <w:t xml:space="preserve">ë Kosovës </w:t>
      </w:r>
      <w:r w:rsidR="00F43397">
        <w:rPr>
          <w:rFonts w:ascii="Calibri" w:hAnsi="Calibri" w:cs="Calibri"/>
          <w:sz w:val="22"/>
          <w:szCs w:val="22"/>
          <w:lang w:val="en-US"/>
        </w:rPr>
        <w:t>d</w:t>
      </w:r>
      <w:r w:rsidR="00337020" w:rsidRPr="00337020">
        <w:rPr>
          <w:rFonts w:ascii="Calibri" w:hAnsi="Calibri" w:cs="Calibri"/>
          <w:sz w:val="22"/>
          <w:szCs w:val="22"/>
          <w:lang w:val="en-US"/>
        </w:rPr>
        <w:t xml:space="preserve">he Shteteve </w:t>
      </w:r>
      <w:r w:rsidR="00F43397">
        <w:rPr>
          <w:rFonts w:ascii="Calibri" w:hAnsi="Calibri" w:cs="Calibri"/>
          <w:sz w:val="22"/>
          <w:szCs w:val="22"/>
          <w:lang w:val="en-US"/>
        </w:rPr>
        <w:t>t</w:t>
      </w:r>
      <w:r w:rsidR="00337020" w:rsidRPr="00337020">
        <w:rPr>
          <w:rFonts w:ascii="Calibri" w:hAnsi="Calibri" w:cs="Calibri"/>
          <w:sz w:val="22"/>
          <w:szCs w:val="22"/>
          <w:lang w:val="en-US"/>
        </w:rPr>
        <w:t xml:space="preserve">ë Bashkuara </w:t>
      </w:r>
      <w:r w:rsidR="00F43397">
        <w:rPr>
          <w:rFonts w:ascii="Calibri" w:hAnsi="Calibri" w:cs="Calibri"/>
          <w:sz w:val="22"/>
          <w:szCs w:val="22"/>
          <w:lang w:val="en-US"/>
        </w:rPr>
        <w:t>t</w:t>
      </w:r>
      <w:r w:rsidR="00337020" w:rsidRPr="00337020">
        <w:rPr>
          <w:rFonts w:ascii="Calibri" w:hAnsi="Calibri" w:cs="Calibri"/>
          <w:sz w:val="22"/>
          <w:szCs w:val="22"/>
          <w:lang w:val="en-US"/>
        </w:rPr>
        <w:t xml:space="preserve">ë Amerikës Përfaqësuar </w:t>
      </w:r>
      <w:r w:rsidR="00F43397">
        <w:rPr>
          <w:rFonts w:ascii="Calibri" w:hAnsi="Calibri" w:cs="Calibri"/>
          <w:sz w:val="22"/>
          <w:szCs w:val="22"/>
          <w:lang w:val="en-US"/>
        </w:rPr>
        <w:t>n</w:t>
      </w:r>
      <w:r w:rsidR="00337020" w:rsidRPr="00337020">
        <w:rPr>
          <w:rFonts w:ascii="Calibri" w:hAnsi="Calibri" w:cs="Calibri"/>
          <w:sz w:val="22"/>
          <w:szCs w:val="22"/>
          <w:lang w:val="en-US"/>
        </w:rPr>
        <w:t xml:space="preserve">ga Korporata </w:t>
      </w:r>
      <w:r w:rsidR="00F43397">
        <w:rPr>
          <w:rFonts w:ascii="Calibri" w:hAnsi="Calibri" w:cs="Calibri"/>
          <w:sz w:val="22"/>
          <w:szCs w:val="22"/>
          <w:lang w:val="en-US"/>
        </w:rPr>
        <w:t>e</w:t>
      </w:r>
      <w:r w:rsidR="00337020" w:rsidRPr="00337020">
        <w:rPr>
          <w:rFonts w:ascii="Calibri" w:hAnsi="Calibri" w:cs="Calibri"/>
          <w:sz w:val="22"/>
          <w:szCs w:val="22"/>
          <w:lang w:val="en-US"/>
        </w:rPr>
        <w:t xml:space="preserve"> Sfidave </w:t>
      </w:r>
      <w:r w:rsidR="00F43397">
        <w:rPr>
          <w:rFonts w:ascii="Calibri" w:hAnsi="Calibri" w:cs="Calibri"/>
          <w:sz w:val="22"/>
          <w:szCs w:val="22"/>
          <w:lang w:val="en-US"/>
        </w:rPr>
        <w:t>t</w:t>
      </w:r>
      <w:r w:rsidR="00337020" w:rsidRPr="00337020">
        <w:rPr>
          <w:rFonts w:ascii="Calibri" w:hAnsi="Calibri" w:cs="Calibri"/>
          <w:sz w:val="22"/>
          <w:szCs w:val="22"/>
          <w:lang w:val="en-US"/>
        </w:rPr>
        <w:t>ë Mijëvjeçarit</w:t>
      </w:r>
      <w:r w:rsidR="000758B4">
        <w:rPr>
          <w:rFonts w:ascii="Calibri" w:hAnsi="Calibri" w:cs="Calibri"/>
          <w:sz w:val="22"/>
          <w:szCs w:val="22"/>
          <w:lang w:val="en-US"/>
        </w:rPr>
        <w:t xml:space="preserve">, </w:t>
      </w:r>
      <w:r w:rsidR="00643BE8" w:rsidRPr="008C7BA4">
        <w:rPr>
          <w:rFonts w:ascii="Calibri" w:hAnsi="Calibri" w:cs="Calibri"/>
          <w:color w:val="auto"/>
          <w:sz w:val="22"/>
          <w:szCs w:val="22"/>
          <w:shd w:val="clear" w:color="auto" w:fill="FFFFFF"/>
          <w:lang w:val="en-US"/>
        </w:rPr>
        <w:t>projekti lirohet ng</w:t>
      </w:r>
      <w:r w:rsidR="000758B4">
        <w:rPr>
          <w:rFonts w:ascii="Calibri" w:hAnsi="Calibri" w:cs="Calibri"/>
          <w:color w:val="auto"/>
          <w:sz w:val="22"/>
          <w:szCs w:val="22"/>
          <w:shd w:val="clear" w:color="auto" w:fill="FFFFFF"/>
          <w:lang w:val="en-US"/>
        </w:rPr>
        <w:t xml:space="preserve">a </w:t>
      </w:r>
      <w:r w:rsidR="00643BE8" w:rsidRPr="008C7BA4">
        <w:rPr>
          <w:rFonts w:ascii="Calibri" w:hAnsi="Calibri" w:cs="Calibri"/>
          <w:color w:val="auto"/>
          <w:sz w:val="22"/>
          <w:szCs w:val="22"/>
          <w:shd w:val="clear" w:color="auto" w:fill="FFFFFF"/>
          <w:lang w:val="en-US"/>
        </w:rPr>
        <w:t>t</w:t>
      </w:r>
      <w:r w:rsidR="000758B4" w:rsidRPr="00337020">
        <w:rPr>
          <w:rFonts w:ascii="Calibri" w:hAnsi="Calibri" w:cs="Calibri"/>
          <w:sz w:val="22"/>
          <w:szCs w:val="22"/>
          <w:lang w:val="en-US"/>
        </w:rPr>
        <w:t>ë</w:t>
      </w:r>
      <w:r w:rsidR="00643BE8" w:rsidRPr="008C7BA4">
        <w:rPr>
          <w:rFonts w:ascii="Calibri" w:hAnsi="Calibri" w:cs="Calibri"/>
          <w:color w:val="auto"/>
          <w:sz w:val="22"/>
          <w:szCs w:val="22"/>
          <w:shd w:val="clear" w:color="auto" w:fill="FFFFFF"/>
          <w:lang w:val="en-US"/>
        </w:rPr>
        <w:t xml:space="preserve"> gjitha taksat </w:t>
      </w:r>
      <w:r w:rsidR="000758B4">
        <w:rPr>
          <w:rFonts w:ascii="Calibri" w:hAnsi="Calibri" w:cs="Calibri"/>
          <w:color w:val="auto"/>
          <w:sz w:val="22"/>
          <w:szCs w:val="22"/>
          <w:shd w:val="clear" w:color="auto" w:fill="FFFFFF"/>
          <w:lang w:val="en-US"/>
        </w:rPr>
        <w:t xml:space="preserve">dhe tarifat, </w:t>
      </w:r>
      <w:r w:rsidR="00643BE8" w:rsidRPr="008C7BA4">
        <w:rPr>
          <w:rFonts w:ascii="Calibri" w:hAnsi="Calibri" w:cs="Calibri"/>
          <w:color w:val="auto"/>
          <w:sz w:val="22"/>
          <w:szCs w:val="22"/>
          <w:shd w:val="clear" w:color="auto" w:fill="FFFFFF"/>
          <w:lang w:val="en-US"/>
        </w:rPr>
        <w:t>duke p</w:t>
      </w:r>
      <w:r w:rsidR="000758B4" w:rsidRPr="00337020">
        <w:rPr>
          <w:rFonts w:ascii="Calibri" w:hAnsi="Calibri" w:cs="Calibri"/>
          <w:sz w:val="22"/>
          <w:szCs w:val="22"/>
          <w:lang w:val="en-US"/>
        </w:rPr>
        <w:t>ë</w:t>
      </w:r>
      <w:r w:rsidR="00643BE8" w:rsidRPr="008C7BA4">
        <w:rPr>
          <w:rFonts w:ascii="Calibri" w:hAnsi="Calibri" w:cs="Calibri"/>
          <w:color w:val="auto"/>
          <w:sz w:val="22"/>
          <w:szCs w:val="22"/>
          <w:shd w:val="clear" w:color="auto" w:fill="FFFFFF"/>
          <w:lang w:val="en-US"/>
        </w:rPr>
        <w:t>rfshir</w:t>
      </w:r>
      <w:r w:rsidR="000758B4" w:rsidRPr="00337020">
        <w:rPr>
          <w:rFonts w:ascii="Calibri" w:hAnsi="Calibri" w:cs="Calibri"/>
          <w:sz w:val="22"/>
          <w:szCs w:val="22"/>
          <w:lang w:val="en-US"/>
        </w:rPr>
        <w:t>ë</w:t>
      </w:r>
      <w:r w:rsidR="00643BE8" w:rsidRPr="008C7BA4">
        <w:rPr>
          <w:rFonts w:ascii="Calibri" w:hAnsi="Calibri" w:cs="Calibri"/>
          <w:color w:val="auto"/>
          <w:sz w:val="22"/>
          <w:szCs w:val="22"/>
          <w:shd w:val="clear" w:color="auto" w:fill="FFFFFF"/>
          <w:lang w:val="en-US"/>
        </w:rPr>
        <w:t xml:space="preserve"> </w:t>
      </w:r>
      <w:r w:rsidR="008C7BA4" w:rsidRPr="008C7BA4">
        <w:rPr>
          <w:rFonts w:ascii="Calibri" w:hAnsi="Calibri" w:cs="Calibri"/>
          <w:color w:val="auto"/>
          <w:sz w:val="22"/>
          <w:szCs w:val="22"/>
          <w:shd w:val="clear" w:color="auto" w:fill="FFFFFF"/>
          <w:lang w:val="en-US"/>
        </w:rPr>
        <w:t>pages</w:t>
      </w:r>
      <w:r w:rsidR="000758B4" w:rsidRPr="00337020">
        <w:rPr>
          <w:rFonts w:ascii="Calibri" w:hAnsi="Calibri" w:cs="Calibri"/>
          <w:sz w:val="22"/>
          <w:szCs w:val="22"/>
          <w:lang w:val="en-US"/>
        </w:rPr>
        <w:t>ë</w:t>
      </w:r>
      <w:r w:rsidR="008C7BA4" w:rsidRPr="008C7BA4">
        <w:rPr>
          <w:rFonts w:ascii="Calibri" w:hAnsi="Calibri" w:cs="Calibri"/>
          <w:color w:val="auto"/>
          <w:sz w:val="22"/>
          <w:szCs w:val="22"/>
          <w:shd w:val="clear" w:color="auto" w:fill="FFFFFF"/>
          <w:lang w:val="en-US"/>
        </w:rPr>
        <w:t>n p</w:t>
      </w:r>
      <w:r w:rsidR="000758B4" w:rsidRPr="00337020">
        <w:rPr>
          <w:rFonts w:ascii="Calibri" w:hAnsi="Calibri" w:cs="Calibri"/>
          <w:sz w:val="22"/>
          <w:szCs w:val="22"/>
          <w:lang w:val="en-US"/>
        </w:rPr>
        <w:t>ë</w:t>
      </w:r>
      <w:r w:rsidR="008C7BA4" w:rsidRPr="008C7BA4">
        <w:rPr>
          <w:rFonts w:ascii="Calibri" w:hAnsi="Calibri" w:cs="Calibri"/>
          <w:color w:val="auto"/>
          <w:sz w:val="22"/>
          <w:szCs w:val="22"/>
          <w:shd w:val="clear" w:color="auto" w:fill="FFFFFF"/>
          <w:lang w:val="en-US"/>
        </w:rPr>
        <w:t>r aplikim p</w:t>
      </w:r>
      <w:r w:rsidR="000758B4" w:rsidRPr="00337020">
        <w:rPr>
          <w:rFonts w:ascii="Calibri" w:hAnsi="Calibri" w:cs="Calibri"/>
          <w:sz w:val="22"/>
          <w:szCs w:val="22"/>
          <w:lang w:val="en-US"/>
        </w:rPr>
        <w:t>ë</w:t>
      </w:r>
      <w:r w:rsidR="008C7BA4" w:rsidRPr="008C7BA4">
        <w:rPr>
          <w:rFonts w:ascii="Calibri" w:hAnsi="Calibri" w:cs="Calibri"/>
          <w:color w:val="auto"/>
          <w:sz w:val="22"/>
          <w:szCs w:val="22"/>
          <w:shd w:val="clear" w:color="auto" w:fill="FFFFFF"/>
          <w:lang w:val="en-US"/>
        </w:rPr>
        <w:t>r p</w:t>
      </w:r>
      <w:r w:rsidR="000758B4" w:rsidRPr="00337020">
        <w:rPr>
          <w:rFonts w:ascii="Calibri" w:hAnsi="Calibri" w:cs="Calibri"/>
          <w:sz w:val="22"/>
          <w:szCs w:val="22"/>
          <w:lang w:val="en-US"/>
        </w:rPr>
        <w:t>ë</w:t>
      </w:r>
      <w:r w:rsidR="008C7BA4" w:rsidRPr="008C7BA4">
        <w:rPr>
          <w:rFonts w:ascii="Calibri" w:hAnsi="Calibri" w:cs="Calibri"/>
          <w:color w:val="auto"/>
          <w:sz w:val="22"/>
          <w:szCs w:val="22"/>
          <w:shd w:val="clear" w:color="auto" w:fill="FFFFFF"/>
          <w:lang w:val="en-US"/>
        </w:rPr>
        <w:t>lqim mjedisor.</w:t>
      </w:r>
    </w:p>
    <w:p w14:paraId="1D71D772" w14:textId="6DC5A2AB" w:rsidR="00AE29FB" w:rsidRPr="009F4D78" w:rsidRDefault="00AE29FB" w:rsidP="005936EF">
      <w:pPr>
        <w:pStyle w:val="BodyText"/>
        <w:spacing w:line="240" w:lineRule="auto"/>
        <w:rPr>
          <w:rFonts w:asciiTheme="minorHAnsi" w:hAnsiTheme="minorHAnsi" w:cstheme="minorHAnsi"/>
          <w:b/>
          <w:bCs/>
          <w:color w:val="004288"/>
          <w:shd w:val="clear" w:color="auto" w:fill="FFFFFF"/>
          <w:lang w:val="sq-AL"/>
        </w:rPr>
      </w:pPr>
    </w:p>
    <w:p w14:paraId="3B7F59BF" w14:textId="02B1F925" w:rsidR="009C7C77" w:rsidRPr="009F4D78" w:rsidRDefault="00EB7732" w:rsidP="005F3DEA">
      <w:pPr>
        <w:pStyle w:val="Abkons1"/>
        <w:jc w:val="both"/>
        <w:rPr>
          <w:rFonts w:asciiTheme="minorHAnsi" w:hAnsiTheme="minorHAnsi" w:cstheme="minorHAnsi"/>
          <w:color w:val="auto"/>
          <w:sz w:val="28"/>
          <w:szCs w:val="28"/>
          <w:lang w:val="es-ES"/>
        </w:rPr>
      </w:pPr>
      <w:bookmarkStart w:id="992" w:name="_Toc229488054"/>
      <w:r w:rsidRPr="009F4D78">
        <w:rPr>
          <w:rFonts w:asciiTheme="minorHAnsi" w:hAnsiTheme="minorHAnsi" w:cstheme="minorHAnsi"/>
          <w:color w:val="auto"/>
          <w:sz w:val="28"/>
          <w:szCs w:val="28"/>
          <w:lang w:val="es-ES"/>
        </w:rPr>
        <w:t>BURIMET E TË DHËNAVE</w:t>
      </w:r>
      <w:bookmarkEnd w:id="992"/>
    </w:p>
    <w:p w14:paraId="7B0859DD" w14:textId="76F2AD3D" w:rsidR="00BB0475" w:rsidRPr="009F4D78" w:rsidRDefault="000F4EFE" w:rsidP="005F3DEA">
      <w:pPr>
        <w:pStyle w:val="NormalWeb"/>
        <w:spacing w:before="120" w:beforeAutospacing="0" w:after="120" w:afterAutospacing="0"/>
        <w:jc w:val="both"/>
        <w:rPr>
          <w:rFonts w:asciiTheme="minorHAnsi" w:hAnsiTheme="minorHAnsi" w:cstheme="minorHAnsi"/>
          <w:sz w:val="22"/>
          <w:szCs w:val="20"/>
          <w:lang w:val="sq-AL"/>
        </w:rPr>
      </w:pPr>
      <w:r w:rsidRPr="009F4D78">
        <w:rPr>
          <w:rFonts w:asciiTheme="minorHAnsi" w:hAnsiTheme="minorHAnsi" w:cstheme="minorHAnsi"/>
          <w:sz w:val="22"/>
          <w:szCs w:val="20"/>
          <w:lang w:val="sq-AL"/>
        </w:rPr>
        <w:t xml:space="preserve">Informacioni i përdorur për hartimin e Vlerësimit të Ndikimit në Mjedis (VNM) </w:t>
      </w:r>
      <w:r w:rsidR="009C189F" w:rsidRPr="009F4D78">
        <w:rPr>
          <w:rFonts w:asciiTheme="minorHAnsi" w:hAnsiTheme="minorHAnsi" w:cstheme="minorHAnsi"/>
          <w:sz w:val="22"/>
          <w:szCs w:val="20"/>
          <w:lang w:val="sq-AL"/>
        </w:rPr>
        <w:t xml:space="preserve">për BESS (aFRR) 45MW </w:t>
      </w:r>
      <w:r w:rsidRPr="009F4D78">
        <w:rPr>
          <w:rFonts w:asciiTheme="minorHAnsi" w:hAnsiTheme="minorHAnsi" w:cstheme="minorHAnsi"/>
          <w:sz w:val="22"/>
          <w:szCs w:val="20"/>
          <w:lang w:val="sq-AL"/>
        </w:rPr>
        <w:t xml:space="preserve">është mbledhur nga burime parësore dhe dytësore, me qëllim </w:t>
      </w:r>
      <w:r w:rsidR="009C189F" w:rsidRPr="009F4D78">
        <w:rPr>
          <w:rFonts w:asciiTheme="minorHAnsi" w:hAnsiTheme="minorHAnsi" w:cstheme="minorHAnsi"/>
          <w:sz w:val="22"/>
          <w:szCs w:val="20"/>
          <w:lang w:val="sq-AL"/>
        </w:rPr>
        <w:t xml:space="preserve">të </w:t>
      </w:r>
      <w:r w:rsidRPr="009F4D78">
        <w:rPr>
          <w:rFonts w:asciiTheme="minorHAnsi" w:hAnsiTheme="minorHAnsi" w:cstheme="minorHAnsi"/>
          <w:sz w:val="22"/>
          <w:szCs w:val="20"/>
          <w:lang w:val="sq-AL"/>
        </w:rPr>
        <w:t>sigurimi</w:t>
      </w:r>
      <w:r w:rsidR="009C189F" w:rsidRPr="009F4D78">
        <w:rPr>
          <w:rFonts w:asciiTheme="minorHAnsi" w:hAnsiTheme="minorHAnsi" w:cstheme="minorHAnsi"/>
          <w:sz w:val="22"/>
          <w:szCs w:val="20"/>
          <w:lang w:val="sq-AL"/>
        </w:rPr>
        <w:t xml:space="preserve">t të një baze të plotë dhe të besueshme të të dhënave për zonën e projektit. </w:t>
      </w:r>
      <w:r w:rsidRPr="009F4D78">
        <w:rPr>
          <w:rFonts w:asciiTheme="minorHAnsi" w:hAnsiTheme="minorHAnsi" w:cstheme="minorHAnsi"/>
          <w:sz w:val="22"/>
          <w:szCs w:val="20"/>
          <w:lang w:val="sq-AL"/>
        </w:rPr>
        <w:t xml:space="preserve">Burimet parësore përfshijnë </w:t>
      </w:r>
      <w:r w:rsidR="009C189F" w:rsidRPr="009F4D78">
        <w:rPr>
          <w:rFonts w:asciiTheme="minorHAnsi" w:hAnsiTheme="minorHAnsi" w:cstheme="minorHAnsi"/>
          <w:sz w:val="22"/>
          <w:szCs w:val="20"/>
          <w:lang w:val="sq-AL"/>
        </w:rPr>
        <w:t xml:space="preserve">hulumtimet, </w:t>
      </w:r>
      <w:r w:rsidRPr="009F4D78">
        <w:rPr>
          <w:rFonts w:asciiTheme="minorHAnsi" w:hAnsiTheme="minorHAnsi" w:cstheme="minorHAnsi"/>
          <w:sz w:val="22"/>
          <w:szCs w:val="20"/>
          <w:lang w:val="sq-AL"/>
        </w:rPr>
        <w:t>vëzhgime</w:t>
      </w:r>
      <w:r w:rsidR="009C189F" w:rsidRPr="009F4D78">
        <w:rPr>
          <w:rFonts w:asciiTheme="minorHAnsi" w:hAnsiTheme="minorHAnsi" w:cstheme="minorHAnsi"/>
          <w:sz w:val="22"/>
          <w:szCs w:val="20"/>
          <w:lang w:val="sq-AL"/>
        </w:rPr>
        <w:t>t</w:t>
      </w:r>
      <w:r w:rsidRPr="009F4D78">
        <w:rPr>
          <w:rFonts w:asciiTheme="minorHAnsi" w:hAnsiTheme="minorHAnsi" w:cstheme="minorHAnsi"/>
          <w:sz w:val="22"/>
          <w:szCs w:val="20"/>
          <w:lang w:val="sq-AL"/>
        </w:rPr>
        <w:t xml:space="preserve"> dhe matje</w:t>
      </w:r>
      <w:r w:rsidR="009C189F" w:rsidRPr="009F4D78">
        <w:rPr>
          <w:rFonts w:asciiTheme="minorHAnsi" w:hAnsiTheme="minorHAnsi" w:cstheme="minorHAnsi"/>
          <w:sz w:val="22"/>
          <w:szCs w:val="20"/>
          <w:lang w:val="sq-AL"/>
        </w:rPr>
        <w:t>t</w:t>
      </w:r>
      <w:r w:rsidRPr="009F4D78">
        <w:rPr>
          <w:rFonts w:asciiTheme="minorHAnsi" w:hAnsiTheme="minorHAnsi" w:cstheme="minorHAnsi"/>
          <w:sz w:val="22"/>
          <w:szCs w:val="20"/>
          <w:lang w:val="sq-AL"/>
        </w:rPr>
        <w:t xml:space="preserve"> </w:t>
      </w:r>
      <w:r w:rsidR="009C189F" w:rsidRPr="009F4D78">
        <w:rPr>
          <w:rFonts w:asciiTheme="minorHAnsi" w:hAnsiTheme="minorHAnsi" w:cstheme="minorHAnsi"/>
          <w:sz w:val="22"/>
          <w:szCs w:val="20"/>
          <w:lang w:val="sq-AL"/>
        </w:rPr>
        <w:t>e</w:t>
      </w:r>
      <w:r w:rsidRPr="009F4D78">
        <w:rPr>
          <w:rFonts w:asciiTheme="minorHAnsi" w:hAnsiTheme="minorHAnsi" w:cstheme="minorHAnsi"/>
          <w:sz w:val="22"/>
          <w:szCs w:val="20"/>
          <w:lang w:val="sq-AL"/>
        </w:rPr>
        <w:t xml:space="preserve"> kryera në terren, si dhe konsultime</w:t>
      </w:r>
      <w:r w:rsidR="009C189F" w:rsidRPr="009F4D78">
        <w:rPr>
          <w:rFonts w:asciiTheme="minorHAnsi" w:hAnsiTheme="minorHAnsi" w:cstheme="minorHAnsi"/>
          <w:sz w:val="22"/>
          <w:szCs w:val="20"/>
          <w:lang w:val="sq-AL"/>
        </w:rPr>
        <w:t>t me</w:t>
      </w:r>
      <w:r w:rsidRPr="009F4D78">
        <w:rPr>
          <w:rFonts w:asciiTheme="minorHAnsi" w:hAnsiTheme="minorHAnsi" w:cstheme="minorHAnsi"/>
          <w:sz w:val="22"/>
          <w:szCs w:val="20"/>
          <w:lang w:val="sq-AL"/>
        </w:rPr>
        <w:t xml:space="preserve"> </w:t>
      </w:r>
      <w:r w:rsidR="009C189F" w:rsidRPr="009F4D78">
        <w:rPr>
          <w:rFonts w:asciiTheme="minorHAnsi" w:hAnsiTheme="minorHAnsi" w:cstheme="minorHAnsi"/>
          <w:sz w:val="22"/>
          <w:szCs w:val="20"/>
          <w:lang w:val="sq-AL"/>
        </w:rPr>
        <w:t xml:space="preserve">antarë të </w:t>
      </w:r>
      <w:r w:rsidRPr="009F4D78">
        <w:rPr>
          <w:rFonts w:asciiTheme="minorHAnsi" w:hAnsiTheme="minorHAnsi" w:cstheme="minorHAnsi"/>
          <w:sz w:val="22"/>
          <w:szCs w:val="20"/>
          <w:lang w:val="sq-AL"/>
        </w:rPr>
        <w:t>komuniteti</w:t>
      </w:r>
      <w:r w:rsidR="009C189F" w:rsidRPr="009F4D78">
        <w:rPr>
          <w:rFonts w:asciiTheme="minorHAnsi" w:hAnsiTheme="minorHAnsi" w:cstheme="minorHAnsi"/>
          <w:sz w:val="22"/>
          <w:szCs w:val="20"/>
          <w:lang w:val="sq-AL"/>
        </w:rPr>
        <w:t>t</w:t>
      </w:r>
      <w:r w:rsidRPr="009F4D78">
        <w:rPr>
          <w:rFonts w:asciiTheme="minorHAnsi" w:hAnsiTheme="minorHAnsi" w:cstheme="minorHAnsi"/>
          <w:sz w:val="22"/>
          <w:szCs w:val="20"/>
          <w:lang w:val="sq-AL"/>
        </w:rPr>
        <w:t xml:space="preserve"> lokal dhe palë</w:t>
      </w:r>
      <w:r w:rsidR="009C189F" w:rsidRPr="009F4D78">
        <w:rPr>
          <w:rFonts w:asciiTheme="minorHAnsi" w:hAnsiTheme="minorHAnsi" w:cstheme="minorHAnsi"/>
          <w:sz w:val="22"/>
          <w:szCs w:val="20"/>
          <w:lang w:val="sq-AL"/>
        </w:rPr>
        <w:t>ve</w:t>
      </w:r>
      <w:r w:rsidRPr="009F4D78">
        <w:rPr>
          <w:rFonts w:asciiTheme="minorHAnsi" w:hAnsiTheme="minorHAnsi" w:cstheme="minorHAnsi"/>
          <w:sz w:val="22"/>
          <w:szCs w:val="20"/>
          <w:lang w:val="sq-AL"/>
        </w:rPr>
        <w:t xml:space="preserve"> </w:t>
      </w:r>
      <w:r w:rsidR="009C189F" w:rsidRPr="009F4D78">
        <w:rPr>
          <w:rFonts w:asciiTheme="minorHAnsi" w:hAnsiTheme="minorHAnsi" w:cstheme="minorHAnsi"/>
          <w:sz w:val="22"/>
          <w:szCs w:val="20"/>
          <w:lang w:val="sq-AL"/>
        </w:rPr>
        <w:t>të</w:t>
      </w:r>
      <w:r w:rsidRPr="009F4D78">
        <w:rPr>
          <w:rFonts w:asciiTheme="minorHAnsi" w:hAnsiTheme="minorHAnsi" w:cstheme="minorHAnsi"/>
          <w:sz w:val="22"/>
          <w:szCs w:val="20"/>
          <w:lang w:val="sq-AL"/>
        </w:rPr>
        <w:t xml:space="preserve"> interesuara përmes intervistave, grupeve të fokusuara dhe takimeve me përfaqësues të institucioneve dhe autoriteteve lokale.</w:t>
      </w:r>
      <w:r w:rsidR="009C189F" w:rsidRPr="009F4D78">
        <w:rPr>
          <w:rFonts w:asciiTheme="minorHAnsi" w:hAnsiTheme="minorHAnsi" w:cstheme="minorHAnsi"/>
          <w:sz w:val="22"/>
          <w:szCs w:val="20"/>
          <w:lang w:val="sq-AL"/>
        </w:rPr>
        <w:t xml:space="preserve"> </w:t>
      </w:r>
      <w:r w:rsidRPr="009F4D78">
        <w:rPr>
          <w:rFonts w:asciiTheme="minorHAnsi" w:hAnsiTheme="minorHAnsi" w:cstheme="minorHAnsi"/>
          <w:sz w:val="22"/>
          <w:szCs w:val="20"/>
          <w:lang w:val="sq-AL"/>
        </w:rPr>
        <w:t>Burimet dytësore përfshijnë studime</w:t>
      </w:r>
      <w:r w:rsidR="009C189F" w:rsidRPr="009F4D78">
        <w:rPr>
          <w:rFonts w:asciiTheme="minorHAnsi" w:hAnsiTheme="minorHAnsi" w:cstheme="minorHAnsi"/>
          <w:sz w:val="22"/>
          <w:szCs w:val="20"/>
          <w:lang w:val="sq-AL"/>
        </w:rPr>
        <w:t>t</w:t>
      </w:r>
      <w:r w:rsidRPr="009F4D78">
        <w:rPr>
          <w:rFonts w:asciiTheme="minorHAnsi" w:hAnsiTheme="minorHAnsi" w:cstheme="minorHAnsi"/>
          <w:sz w:val="22"/>
          <w:szCs w:val="20"/>
          <w:lang w:val="sq-AL"/>
        </w:rPr>
        <w:t xml:space="preserve"> ekzistuese, raporte</w:t>
      </w:r>
      <w:r w:rsidR="009C189F" w:rsidRPr="009F4D78">
        <w:rPr>
          <w:rFonts w:asciiTheme="minorHAnsi" w:hAnsiTheme="minorHAnsi" w:cstheme="minorHAnsi"/>
          <w:sz w:val="22"/>
          <w:szCs w:val="20"/>
          <w:lang w:val="sq-AL"/>
        </w:rPr>
        <w:t>t</w:t>
      </w:r>
      <w:r w:rsidRPr="009F4D78">
        <w:rPr>
          <w:rFonts w:asciiTheme="minorHAnsi" w:hAnsiTheme="minorHAnsi" w:cstheme="minorHAnsi"/>
          <w:sz w:val="22"/>
          <w:szCs w:val="20"/>
          <w:lang w:val="sq-AL"/>
        </w:rPr>
        <w:t xml:space="preserve"> zyrtare dhe të dhëna</w:t>
      </w:r>
      <w:r w:rsidR="009C189F" w:rsidRPr="009F4D78">
        <w:rPr>
          <w:rFonts w:asciiTheme="minorHAnsi" w:hAnsiTheme="minorHAnsi" w:cstheme="minorHAnsi"/>
          <w:sz w:val="22"/>
          <w:szCs w:val="20"/>
          <w:lang w:val="sq-AL"/>
        </w:rPr>
        <w:t>t e</w:t>
      </w:r>
      <w:r w:rsidRPr="009F4D78">
        <w:rPr>
          <w:rFonts w:asciiTheme="minorHAnsi" w:hAnsiTheme="minorHAnsi" w:cstheme="minorHAnsi"/>
          <w:sz w:val="22"/>
          <w:szCs w:val="20"/>
          <w:lang w:val="sq-AL"/>
        </w:rPr>
        <w:t xml:space="preserve"> publikuara nga institucione relevante si Agjencia e Statistikave të Kosovës, </w:t>
      </w:r>
      <w:r w:rsidR="009C189F" w:rsidRPr="009F4D78">
        <w:rPr>
          <w:rFonts w:asciiTheme="minorHAnsi" w:hAnsiTheme="minorHAnsi" w:cstheme="minorHAnsi"/>
          <w:sz w:val="22"/>
          <w:szCs w:val="20"/>
          <w:lang w:val="sq-AL"/>
        </w:rPr>
        <w:t xml:space="preserve">Agjencia e Mbrojtjes së Mjedisit, </w:t>
      </w:r>
      <w:r w:rsidRPr="009F4D78">
        <w:rPr>
          <w:rFonts w:asciiTheme="minorHAnsi" w:hAnsiTheme="minorHAnsi" w:cstheme="minorHAnsi"/>
          <w:sz w:val="22"/>
          <w:szCs w:val="20"/>
          <w:lang w:val="sq-AL"/>
        </w:rPr>
        <w:t>Banka Botërore dhe dokumentacioni i projektit. Gjithashtu, janë përdorur literaturë shkencore, harta dhe të dhëna ekzistuese për të plotësuar informacionin mbi kushtet mjedisore, sociale dhe ekonomike të zonës së projektit.</w:t>
      </w:r>
      <w:r w:rsidR="00597F1A" w:rsidRPr="009F4D78">
        <w:rPr>
          <w:rFonts w:asciiTheme="minorHAnsi" w:hAnsiTheme="minorHAnsi" w:cstheme="minorHAnsi"/>
          <w:sz w:val="22"/>
          <w:szCs w:val="20"/>
          <w:lang w:val="sq-AL"/>
        </w:rPr>
        <w:t xml:space="preserve"> Burimet sekondare janë paraqitur më poshtë:</w:t>
      </w:r>
    </w:p>
    <w:p w14:paraId="32DA27E9" w14:textId="5719C1E0" w:rsidR="00613C9A" w:rsidRPr="009F4D78" w:rsidRDefault="008D3414" w:rsidP="00934068">
      <w:pPr>
        <w:pStyle w:val="Abkons11"/>
        <w:spacing w:before="360"/>
        <w:ind w:left="576"/>
        <w:rPr>
          <w:rFonts w:asciiTheme="minorHAnsi" w:hAnsiTheme="minorHAnsi" w:cstheme="minorHAnsi"/>
          <w:color w:val="auto"/>
          <w:lang w:val="pt-BR"/>
        </w:rPr>
      </w:pPr>
      <w:bookmarkStart w:id="993" w:name="_Toc229488055"/>
      <w:r w:rsidRPr="009F4D78">
        <w:rPr>
          <w:rFonts w:asciiTheme="minorHAnsi" w:hAnsiTheme="minorHAnsi" w:cstheme="minorHAnsi"/>
          <w:color w:val="auto"/>
          <w:lang w:val="pt-BR"/>
        </w:rPr>
        <w:t>Legjislacioni Kombëtar</w:t>
      </w:r>
      <w:bookmarkEnd w:id="993"/>
      <w:r w:rsidRPr="009F4D78">
        <w:rPr>
          <w:rFonts w:asciiTheme="minorHAnsi" w:hAnsiTheme="minorHAnsi" w:cstheme="minorHAnsi"/>
          <w:color w:val="auto"/>
          <w:lang w:val="pt-BR"/>
        </w:rPr>
        <w:t xml:space="preserve"> </w:t>
      </w:r>
    </w:p>
    <w:p w14:paraId="7639DDB9" w14:textId="2FCE69DB" w:rsidR="00613C9A" w:rsidRPr="009F4D78" w:rsidRDefault="008D3414">
      <w:pPr>
        <w:pStyle w:val="BodyText"/>
        <w:numPr>
          <w:ilvl w:val="0"/>
          <w:numId w:val="55"/>
        </w:numPr>
        <w:spacing w:line="240" w:lineRule="auto"/>
        <w:ind w:left="648"/>
        <w:rPr>
          <w:rFonts w:asciiTheme="minorHAnsi" w:hAnsiTheme="minorHAnsi" w:cstheme="minorHAnsi"/>
          <w:bCs/>
          <w:sz w:val="22"/>
          <w:szCs w:val="22"/>
          <w:lang w:val="sq-AL"/>
        </w:rPr>
      </w:pPr>
      <w:r w:rsidRPr="009F4D78">
        <w:rPr>
          <w:rFonts w:asciiTheme="minorHAnsi" w:hAnsiTheme="minorHAnsi" w:cstheme="minorHAnsi"/>
          <w:bCs/>
          <w:sz w:val="22"/>
          <w:szCs w:val="22"/>
          <w:lang w:val="sq-AL"/>
        </w:rPr>
        <w:t>Ligji Nr. 08/L-201 Për Ndryshimin dhe Plotësimin e Ligjit Nr. 05/L-081 Për Energjinë;</w:t>
      </w:r>
    </w:p>
    <w:p w14:paraId="4775CD01" w14:textId="489CA2BB" w:rsidR="008D3414" w:rsidRPr="009F4D78" w:rsidRDefault="008D3414">
      <w:pPr>
        <w:pStyle w:val="BodyText"/>
        <w:numPr>
          <w:ilvl w:val="0"/>
          <w:numId w:val="55"/>
        </w:numPr>
        <w:spacing w:line="240" w:lineRule="auto"/>
        <w:ind w:left="648"/>
        <w:rPr>
          <w:rFonts w:asciiTheme="minorHAnsi" w:hAnsiTheme="minorHAnsi" w:cstheme="minorHAnsi"/>
          <w:bCs/>
          <w:sz w:val="22"/>
          <w:szCs w:val="22"/>
          <w:lang w:val="sq-AL"/>
        </w:rPr>
      </w:pPr>
      <w:r w:rsidRPr="009F4D78">
        <w:rPr>
          <w:rFonts w:asciiTheme="minorHAnsi" w:hAnsiTheme="minorHAnsi" w:cstheme="minorHAnsi"/>
          <w:bCs/>
          <w:sz w:val="22"/>
          <w:szCs w:val="22"/>
          <w:lang w:val="sq-AL"/>
        </w:rPr>
        <w:t>Ligji Nr. 05/L - 085 Për Energjinë Elektrike;</w:t>
      </w:r>
    </w:p>
    <w:p w14:paraId="31085556" w14:textId="56528C6F" w:rsidR="008D3414" w:rsidRPr="009F4D78" w:rsidRDefault="008D3414">
      <w:pPr>
        <w:pStyle w:val="BodyText"/>
        <w:numPr>
          <w:ilvl w:val="0"/>
          <w:numId w:val="55"/>
        </w:numPr>
        <w:spacing w:line="240" w:lineRule="auto"/>
        <w:ind w:left="648"/>
        <w:rPr>
          <w:rFonts w:asciiTheme="minorHAnsi" w:hAnsiTheme="minorHAnsi" w:cstheme="minorHAnsi"/>
          <w:bCs/>
          <w:sz w:val="22"/>
          <w:szCs w:val="22"/>
          <w:lang w:val="sq-AL"/>
        </w:rPr>
      </w:pPr>
      <w:r w:rsidRPr="009F4D78">
        <w:rPr>
          <w:rFonts w:asciiTheme="minorHAnsi" w:hAnsiTheme="minorHAnsi" w:cstheme="minorHAnsi"/>
          <w:bCs/>
          <w:sz w:val="22"/>
          <w:szCs w:val="22"/>
          <w:lang w:val="sq-AL"/>
        </w:rPr>
        <w:t>Ligji Nr. 05/L-084 Për Rregullatorin e Energjisë;</w:t>
      </w:r>
    </w:p>
    <w:p w14:paraId="0BFFC8E3" w14:textId="2D744B11" w:rsidR="004744B8" w:rsidRPr="009F4D78" w:rsidRDefault="004744B8">
      <w:pPr>
        <w:pStyle w:val="BodyText"/>
        <w:numPr>
          <w:ilvl w:val="0"/>
          <w:numId w:val="55"/>
        </w:numPr>
        <w:spacing w:line="240" w:lineRule="auto"/>
        <w:ind w:left="648"/>
        <w:rPr>
          <w:rFonts w:asciiTheme="minorHAnsi" w:hAnsiTheme="minorHAnsi" w:cstheme="minorHAnsi"/>
          <w:bCs/>
          <w:sz w:val="22"/>
          <w:szCs w:val="22"/>
          <w:lang w:val="sq-AL"/>
        </w:rPr>
      </w:pPr>
      <w:r w:rsidRPr="009F4D78">
        <w:rPr>
          <w:rFonts w:asciiTheme="minorHAnsi" w:hAnsiTheme="minorHAnsi" w:cstheme="minorHAnsi"/>
          <w:bCs/>
          <w:sz w:val="22"/>
          <w:szCs w:val="22"/>
          <w:lang w:val="sq-AL"/>
        </w:rPr>
        <w:t>Ligji Nr. 08/L-258 për Promovimin e Përdorimit të Burimeve të Ripërtërishme të Energjisë;</w:t>
      </w:r>
    </w:p>
    <w:p w14:paraId="36EBD522" w14:textId="28241B86" w:rsidR="004744B8" w:rsidRPr="009F4D78" w:rsidRDefault="004744B8">
      <w:pPr>
        <w:pStyle w:val="BodyText"/>
        <w:numPr>
          <w:ilvl w:val="0"/>
          <w:numId w:val="55"/>
        </w:numPr>
        <w:spacing w:line="240" w:lineRule="auto"/>
        <w:ind w:left="648"/>
        <w:rPr>
          <w:rFonts w:asciiTheme="minorHAnsi" w:hAnsiTheme="minorHAnsi" w:cstheme="minorHAnsi"/>
          <w:bCs/>
          <w:sz w:val="22"/>
          <w:szCs w:val="22"/>
          <w:lang w:val="sq-AL"/>
        </w:rPr>
      </w:pPr>
      <w:r w:rsidRPr="009F4D78">
        <w:rPr>
          <w:rFonts w:asciiTheme="minorHAnsi" w:hAnsiTheme="minorHAnsi" w:cstheme="minorHAnsi"/>
          <w:bCs/>
          <w:sz w:val="22"/>
          <w:szCs w:val="22"/>
          <w:lang w:val="sq-AL"/>
        </w:rPr>
        <w:t>Ligji Nr. 03/L-025 Për Mbrojtjen e Mjedisit;</w:t>
      </w:r>
    </w:p>
    <w:p w14:paraId="0CE08469" w14:textId="7CF446E4" w:rsidR="004744B8" w:rsidRPr="009F4D78" w:rsidRDefault="004744B8">
      <w:pPr>
        <w:pStyle w:val="BodyText"/>
        <w:numPr>
          <w:ilvl w:val="0"/>
          <w:numId w:val="55"/>
        </w:numPr>
        <w:spacing w:line="240" w:lineRule="auto"/>
        <w:ind w:left="648"/>
        <w:rPr>
          <w:rFonts w:asciiTheme="minorHAnsi" w:hAnsiTheme="minorHAnsi" w:cstheme="minorHAnsi"/>
          <w:bCs/>
          <w:sz w:val="22"/>
          <w:szCs w:val="22"/>
          <w:lang w:val="sq-AL"/>
        </w:rPr>
      </w:pPr>
      <w:r w:rsidRPr="009F4D78">
        <w:rPr>
          <w:rFonts w:asciiTheme="minorHAnsi" w:hAnsiTheme="minorHAnsi" w:cstheme="minorHAnsi"/>
          <w:bCs/>
          <w:sz w:val="22"/>
          <w:szCs w:val="22"/>
          <w:lang w:val="sq-AL"/>
        </w:rPr>
        <w:t>Ligji Nr. 08/L-181 Për Vlerësimin e Ndikimit në Mjedis;</w:t>
      </w:r>
    </w:p>
    <w:p w14:paraId="3037FBCE" w14:textId="77777777" w:rsidR="004F125F" w:rsidRPr="009F4D78" w:rsidRDefault="004F125F">
      <w:pPr>
        <w:pStyle w:val="BodyText"/>
        <w:numPr>
          <w:ilvl w:val="0"/>
          <w:numId w:val="55"/>
        </w:numPr>
        <w:spacing w:line="240" w:lineRule="auto"/>
        <w:ind w:left="648"/>
        <w:rPr>
          <w:rFonts w:asciiTheme="minorHAnsi" w:hAnsiTheme="minorHAnsi" w:cstheme="minorHAnsi"/>
          <w:bCs/>
          <w:sz w:val="22"/>
          <w:szCs w:val="22"/>
          <w:lang w:val="sq-AL"/>
        </w:rPr>
      </w:pPr>
      <w:r w:rsidRPr="009F4D78">
        <w:rPr>
          <w:rFonts w:asciiTheme="minorHAnsi" w:hAnsiTheme="minorHAnsi" w:cstheme="minorHAnsi"/>
          <w:bCs/>
          <w:sz w:val="22"/>
          <w:szCs w:val="22"/>
          <w:lang w:val="sq-AL"/>
        </w:rPr>
        <w:t>Ligji Nr. 03/L-233 Për Mbrojtjen e Natyrës;</w:t>
      </w:r>
    </w:p>
    <w:p w14:paraId="168D5823" w14:textId="60BDA982" w:rsidR="004F125F" w:rsidRPr="009F4D78" w:rsidRDefault="004F125F">
      <w:pPr>
        <w:pStyle w:val="BodyText"/>
        <w:numPr>
          <w:ilvl w:val="0"/>
          <w:numId w:val="55"/>
        </w:numPr>
        <w:spacing w:line="240" w:lineRule="auto"/>
        <w:ind w:left="648"/>
        <w:rPr>
          <w:rFonts w:asciiTheme="minorHAnsi" w:hAnsiTheme="minorHAnsi" w:cstheme="minorHAnsi"/>
          <w:bCs/>
          <w:sz w:val="22"/>
          <w:szCs w:val="22"/>
          <w:lang w:val="sq-AL"/>
        </w:rPr>
      </w:pPr>
      <w:r w:rsidRPr="009F4D78">
        <w:rPr>
          <w:rFonts w:asciiTheme="minorHAnsi" w:hAnsiTheme="minorHAnsi" w:cstheme="minorHAnsi"/>
          <w:bCs/>
          <w:sz w:val="22"/>
          <w:szCs w:val="22"/>
          <w:lang w:val="sq-AL"/>
        </w:rPr>
        <w:t>Ligji Nr. 08/L-137 Për Pyjet;</w:t>
      </w:r>
    </w:p>
    <w:p w14:paraId="6917F1FF" w14:textId="14F89C84" w:rsidR="004F125F" w:rsidRPr="009F4D78" w:rsidRDefault="004F125F">
      <w:pPr>
        <w:pStyle w:val="BodyText"/>
        <w:numPr>
          <w:ilvl w:val="0"/>
          <w:numId w:val="55"/>
        </w:numPr>
        <w:spacing w:line="240" w:lineRule="auto"/>
        <w:ind w:left="648"/>
        <w:rPr>
          <w:rFonts w:asciiTheme="minorHAnsi" w:hAnsiTheme="minorHAnsi" w:cstheme="minorHAnsi"/>
          <w:bCs/>
          <w:sz w:val="22"/>
          <w:szCs w:val="22"/>
          <w:lang w:val="sq-AL"/>
        </w:rPr>
      </w:pPr>
      <w:r w:rsidRPr="009F4D78">
        <w:rPr>
          <w:rFonts w:asciiTheme="minorHAnsi" w:hAnsiTheme="minorHAnsi" w:cstheme="minorHAnsi"/>
          <w:bCs/>
          <w:sz w:val="22"/>
          <w:szCs w:val="22"/>
          <w:lang w:val="sq-AL"/>
        </w:rPr>
        <w:t>Ligji Nr. 03/L-039 Për Zonat e Veçanta tё Mbrojtura;</w:t>
      </w:r>
    </w:p>
    <w:p w14:paraId="58A6D130" w14:textId="10FA8C30" w:rsidR="00276BEC" w:rsidRPr="009F4D78" w:rsidRDefault="00276BEC">
      <w:pPr>
        <w:pStyle w:val="BodyText"/>
        <w:numPr>
          <w:ilvl w:val="0"/>
          <w:numId w:val="55"/>
        </w:numPr>
        <w:spacing w:line="240" w:lineRule="auto"/>
        <w:ind w:left="648"/>
        <w:rPr>
          <w:rFonts w:asciiTheme="minorHAnsi" w:hAnsiTheme="minorHAnsi" w:cstheme="minorHAnsi"/>
          <w:bCs/>
          <w:sz w:val="22"/>
          <w:szCs w:val="22"/>
          <w:lang w:val="sq-AL"/>
        </w:rPr>
      </w:pPr>
      <w:r w:rsidRPr="009F4D78">
        <w:rPr>
          <w:rFonts w:asciiTheme="minorHAnsi" w:hAnsiTheme="minorHAnsi" w:cstheme="minorHAnsi"/>
          <w:bCs/>
          <w:sz w:val="22"/>
          <w:szCs w:val="22"/>
          <w:lang w:val="sq-AL"/>
        </w:rPr>
        <w:t>Ligji Nr. 08/L-145 Për Parandalimin dhe Kontrollin e Integruar të Ndotjes;</w:t>
      </w:r>
    </w:p>
    <w:p w14:paraId="153A2175" w14:textId="706CCCBB" w:rsidR="00276BEC" w:rsidRPr="009F4D78" w:rsidRDefault="00276BEC">
      <w:pPr>
        <w:pStyle w:val="BodyText"/>
        <w:numPr>
          <w:ilvl w:val="0"/>
          <w:numId w:val="55"/>
        </w:numPr>
        <w:spacing w:line="240" w:lineRule="auto"/>
        <w:ind w:left="648"/>
        <w:rPr>
          <w:rFonts w:asciiTheme="minorHAnsi" w:hAnsiTheme="minorHAnsi" w:cstheme="minorHAnsi"/>
          <w:bCs/>
          <w:sz w:val="22"/>
          <w:szCs w:val="22"/>
          <w:lang w:val="sq-AL"/>
        </w:rPr>
      </w:pPr>
      <w:r w:rsidRPr="009F4D78">
        <w:rPr>
          <w:rFonts w:asciiTheme="minorHAnsi" w:hAnsiTheme="minorHAnsi" w:cstheme="minorHAnsi"/>
          <w:bCs/>
          <w:sz w:val="22"/>
          <w:szCs w:val="22"/>
          <w:lang w:val="sq-AL"/>
        </w:rPr>
        <w:t>Ligji Nr. 08/L-025 Për Mbrojtjen e Ajrit nga Ndotja;</w:t>
      </w:r>
    </w:p>
    <w:p w14:paraId="31E0D481" w14:textId="77777777" w:rsidR="00276BEC" w:rsidRPr="009F4D78" w:rsidRDefault="00276BEC">
      <w:pPr>
        <w:pStyle w:val="BodyText"/>
        <w:numPr>
          <w:ilvl w:val="0"/>
          <w:numId w:val="55"/>
        </w:numPr>
        <w:spacing w:line="240" w:lineRule="auto"/>
        <w:ind w:left="648"/>
        <w:rPr>
          <w:rFonts w:asciiTheme="minorHAnsi" w:hAnsiTheme="minorHAnsi" w:cstheme="minorHAnsi"/>
          <w:bCs/>
          <w:sz w:val="22"/>
          <w:szCs w:val="22"/>
          <w:lang w:val="sq-AL"/>
        </w:rPr>
      </w:pPr>
      <w:r w:rsidRPr="009F4D78">
        <w:rPr>
          <w:rFonts w:asciiTheme="minorHAnsi" w:hAnsiTheme="minorHAnsi" w:cstheme="minorHAnsi"/>
          <w:bCs/>
          <w:sz w:val="22"/>
          <w:szCs w:val="22"/>
          <w:lang w:val="sq-AL"/>
        </w:rPr>
        <w:t>Ligji Nr. 02/L-102 Për Mbrojtjen nga Zhurma;</w:t>
      </w:r>
    </w:p>
    <w:p w14:paraId="58111E50" w14:textId="6F5954F5" w:rsidR="00276BEC" w:rsidRPr="009F4D78" w:rsidRDefault="00276BEC">
      <w:pPr>
        <w:pStyle w:val="BodyText"/>
        <w:numPr>
          <w:ilvl w:val="0"/>
          <w:numId w:val="55"/>
        </w:numPr>
        <w:spacing w:line="240" w:lineRule="auto"/>
        <w:ind w:left="648"/>
        <w:rPr>
          <w:rFonts w:asciiTheme="minorHAnsi" w:hAnsiTheme="minorHAnsi" w:cstheme="minorHAnsi"/>
          <w:bCs/>
          <w:sz w:val="22"/>
          <w:szCs w:val="22"/>
          <w:lang w:val="sq-AL"/>
        </w:rPr>
      </w:pPr>
      <w:r w:rsidRPr="009F4D78">
        <w:rPr>
          <w:rFonts w:asciiTheme="minorHAnsi" w:hAnsiTheme="minorHAnsi" w:cstheme="minorHAnsi"/>
          <w:bCs/>
          <w:sz w:val="22"/>
          <w:szCs w:val="22"/>
          <w:lang w:val="sq-AL"/>
        </w:rPr>
        <w:t>Ligji Nr. 04/L-147 Për Ujërat e Kosovës;</w:t>
      </w:r>
    </w:p>
    <w:p w14:paraId="2DBBD06F" w14:textId="1B18E8A2" w:rsidR="007F79E8" w:rsidRPr="009F4D78" w:rsidRDefault="007F79E8">
      <w:pPr>
        <w:pStyle w:val="BodyText"/>
        <w:numPr>
          <w:ilvl w:val="0"/>
          <w:numId w:val="55"/>
        </w:numPr>
        <w:spacing w:line="240" w:lineRule="auto"/>
        <w:ind w:left="648"/>
        <w:rPr>
          <w:rFonts w:asciiTheme="minorHAnsi" w:hAnsiTheme="minorHAnsi" w:cstheme="minorHAnsi"/>
          <w:bCs/>
          <w:sz w:val="22"/>
          <w:szCs w:val="22"/>
          <w:lang w:val="sq-AL"/>
        </w:rPr>
      </w:pPr>
      <w:r w:rsidRPr="009F4D78">
        <w:rPr>
          <w:rFonts w:asciiTheme="minorHAnsi" w:hAnsiTheme="minorHAnsi" w:cstheme="minorHAnsi"/>
          <w:bCs/>
          <w:sz w:val="22"/>
          <w:szCs w:val="22"/>
          <w:lang w:val="sq-AL"/>
        </w:rPr>
        <w:lastRenderedPageBreak/>
        <w:t>Ligji Nr. 08/L-250 Për Ndryshime Klimatike;</w:t>
      </w:r>
    </w:p>
    <w:p w14:paraId="57A6DB58" w14:textId="0E38D911" w:rsidR="00276BEC" w:rsidRPr="009F4D78" w:rsidRDefault="00276BEC">
      <w:pPr>
        <w:pStyle w:val="BodyText"/>
        <w:numPr>
          <w:ilvl w:val="0"/>
          <w:numId w:val="55"/>
        </w:numPr>
        <w:spacing w:line="240" w:lineRule="auto"/>
        <w:ind w:left="648"/>
        <w:rPr>
          <w:rFonts w:asciiTheme="minorHAnsi" w:hAnsiTheme="minorHAnsi" w:cstheme="minorHAnsi"/>
          <w:bCs/>
          <w:sz w:val="22"/>
          <w:szCs w:val="22"/>
          <w:lang w:val="sq-AL"/>
        </w:rPr>
      </w:pPr>
      <w:r w:rsidRPr="009F4D78">
        <w:rPr>
          <w:rFonts w:asciiTheme="minorHAnsi" w:hAnsiTheme="minorHAnsi" w:cstheme="minorHAnsi"/>
          <w:bCs/>
          <w:sz w:val="22"/>
          <w:szCs w:val="22"/>
          <w:lang w:val="sq-AL"/>
        </w:rPr>
        <w:t>Ligji Nr. 04/L-060 Për Mbeturina;</w:t>
      </w:r>
    </w:p>
    <w:p w14:paraId="3C37E987" w14:textId="23AC2A41" w:rsidR="00276BEC" w:rsidRPr="009F4D78" w:rsidRDefault="00276BEC">
      <w:pPr>
        <w:pStyle w:val="BodyText"/>
        <w:numPr>
          <w:ilvl w:val="0"/>
          <w:numId w:val="55"/>
        </w:numPr>
        <w:spacing w:line="240" w:lineRule="auto"/>
        <w:ind w:left="648"/>
        <w:rPr>
          <w:rFonts w:asciiTheme="minorHAnsi" w:hAnsiTheme="minorHAnsi" w:cstheme="minorHAnsi"/>
          <w:bCs/>
          <w:sz w:val="22"/>
          <w:szCs w:val="22"/>
          <w:lang w:val="sq-AL"/>
        </w:rPr>
      </w:pPr>
      <w:r w:rsidRPr="009F4D78">
        <w:rPr>
          <w:rFonts w:asciiTheme="minorHAnsi" w:hAnsiTheme="minorHAnsi" w:cstheme="minorHAnsi"/>
          <w:bCs/>
          <w:sz w:val="22"/>
          <w:szCs w:val="22"/>
          <w:lang w:val="sq-AL"/>
        </w:rPr>
        <w:t>Ligji Nr. 08/L-071 Për Ndryshimin dhe Plotësimin e Ligjit Nr.04/L-060 Për Mbeturina;</w:t>
      </w:r>
    </w:p>
    <w:p w14:paraId="557A5C31" w14:textId="65FA23A1" w:rsidR="00276BEC" w:rsidRPr="009F4D78" w:rsidRDefault="00276BEC">
      <w:pPr>
        <w:pStyle w:val="BodyText"/>
        <w:numPr>
          <w:ilvl w:val="0"/>
          <w:numId w:val="55"/>
        </w:numPr>
        <w:spacing w:line="240" w:lineRule="auto"/>
        <w:ind w:left="648"/>
        <w:rPr>
          <w:rFonts w:asciiTheme="minorHAnsi" w:hAnsiTheme="minorHAnsi" w:cstheme="minorHAnsi"/>
          <w:bCs/>
          <w:sz w:val="22"/>
          <w:szCs w:val="22"/>
          <w:lang w:val="sq-AL"/>
        </w:rPr>
      </w:pPr>
      <w:r w:rsidRPr="009F4D78">
        <w:rPr>
          <w:rFonts w:asciiTheme="minorHAnsi" w:hAnsiTheme="minorHAnsi" w:cstheme="minorHAnsi"/>
          <w:bCs/>
          <w:sz w:val="22"/>
          <w:szCs w:val="22"/>
          <w:lang w:val="sq-AL"/>
        </w:rPr>
        <w:t>Ligji Nr. 08/L-261 Për Mbrojtje nga Zjarri;</w:t>
      </w:r>
    </w:p>
    <w:p w14:paraId="4E0C7622" w14:textId="63F224FF" w:rsidR="00C05552" w:rsidRPr="009F4D78" w:rsidRDefault="00C05552">
      <w:pPr>
        <w:pStyle w:val="BodyText"/>
        <w:numPr>
          <w:ilvl w:val="0"/>
          <w:numId w:val="55"/>
        </w:numPr>
        <w:spacing w:line="240" w:lineRule="auto"/>
        <w:ind w:left="648"/>
        <w:rPr>
          <w:rFonts w:asciiTheme="minorHAnsi" w:hAnsiTheme="minorHAnsi" w:cstheme="minorHAnsi"/>
          <w:bCs/>
          <w:sz w:val="22"/>
          <w:szCs w:val="22"/>
          <w:lang w:val="sq-AL"/>
        </w:rPr>
      </w:pPr>
      <w:r w:rsidRPr="009F4D78">
        <w:rPr>
          <w:rFonts w:asciiTheme="minorHAnsi" w:hAnsiTheme="minorHAnsi" w:cstheme="minorHAnsi"/>
          <w:bCs/>
          <w:sz w:val="22"/>
          <w:szCs w:val="22"/>
          <w:lang w:val="sq-AL"/>
        </w:rPr>
        <w:t>Ligji Nr. 04/L-175 Për Inspektoratin e Mjedisit, Ujërave, Natyrës, Planifikimit Hapësinor dhe Ndërtimit;</w:t>
      </w:r>
    </w:p>
    <w:p w14:paraId="09823E93" w14:textId="0004B892" w:rsidR="007F79E8" w:rsidRPr="009F4D78" w:rsidRDefault="007F79E8">
      <w:pPr>
        <w:pStyle w:val="BodyText"/>
        <w:numPr>
          <w:ilvl w:val="0"/>
          <w:numId w:val="55"/>
        </w:numPr>
        <w:spacing w:line="240" w:lineRule="auto"/>
        <w:ind w:left="648"/>
        <w:rPr>
          <w:rFonts w:asciiTheme="minorHAnsi" w:hAnsiTheme="minorHAnsi" w:cstheme="minorHAnsi"/>
          <w:bCs/>
          <w:sz w:val="22"/>
          <w:szCs w:val="22"/>
          <w:lang w:val="sq-AL"/>
        </w:rPr>
      </w:pPr>
      <w:r w:rsidRPr="009F4D78">
        <w:rPr>
          <w:rFonts w:asciiTheme="minorHAnsi" w:hAnsiTheme="minorHAnsi" w:cstheme="minorHAnsi"/>
          <w:bCs/>
          <w:sz w:val="22"/>
          <w:szCs w:val="22"/>
          <w:lang w:val="sq-AL"/>
        </w:rPr>
        <w:t>Ligji Nr. 04/L – 110 Për Ndërtim;</w:t>
      </w:r>
    </w:p>
    <w:p w14:paraId="3833C307" w14:textId="4429C002" w:rsidR="004744B8" w:rsidRPr="009F4D78" w:rsidRDefault="007F79E8">
      <w:pPr>
        <w:pStyle w:val="BodyText"/>
        <w:numPr>
          <w:ilvl w:val="0"/>
          <w:numId w:val="55"/>
        </w:numPr>
        <w:spacing w:line="240" w:lineRule="auto"/>
        <w:ind w:left="648"/>
        <w:rPr>
          <w:rFonts w:asciiTheme="minorHAnsi" w:hAnsiTheme="minorHAnsi" w:cstheme="minorHAnsi"/>
          <w:bCs/>
          <w:sz w:val="22"/>
          <w:szCs w:val="22"/>
          <w:lang w:val="sq-AL"/>
        </w:rPr>
      </w:pPr>
      <w:r w:rsidRPr="009F4D78">
        <w:rPr>
          <w:rFonts w:asciiTheme="minorHAnsi" w:hAnsiTheme="minorHAnsi" w:cstheme="minorHAnsi"/>
          <w:bCs/>
          <w:sz w:val="22"/>
          <w:szCs w:val="22"/>
          <w:lang w:val="sq-AL"/>
        </w:rPr>
        <w:t>Ligji Nr. 04/L-174 Për Planifikimin Hapësinor;</w:t>
      </w:r>
    </w:p>
    <w:p w14:paraId="4430E362" w14:textId="77777777" w:rsidR="00A83AF7" w:rsidRPr="009F4D78" w:rsidRDefault="004F125F">
      <w:pPr>
        <w:pStyle w:val="BodyText"/>
        <w:numPr>
          <w:ilvl w:val="0"/>
          <w:numId w:val="55"/>
        </w:numPr>
        <w:spacing w:line="240" w:lineRule="auto"/>
        <w:ind w:left="648"/>
        <w:rPr>
          <w:rFonts w:asciiTheme="minorHAnsi" w:hAnsiTheme="minorHAnsi" w:cstheme="minorHAnsi"/>
          <w:bCs/>
          <w:sz w:val="22"/>
          <w:szCs w:val="22"/>
          <w:lang w:val="sq-AL"/>
        </w:rPr>
      </w:pPr>
      <w:r w:rsidRPr="009F4D78">
        <w:rPr>
          <w:rFonts w:asciiTheme="minorHAnsi" w:hAnsiTheme="minorHAnsi" w:cstheme="minorHAnsi"/>
          <w:bCs/>
          <w:sz w:val="22"/>
          <w:szCs w:val="22"/>
          <w:lang w:val="sq-AL"/>
        </w:rPr>
        <w:t>Ligji Nr. 04/L-161 Për Sigurinë dhe Shëndetin në Punë;</w:t>
      </w:r>
    </w:p>
    <w:p w14:paraId="24FBF85F" w14:textId="550C72A5" w:rsidR="00613C9A" w:rsidRPr="009F4D78" w:rsidRDefault="00613C9A">
      <w:pPr>
        <w:pStyle w:val="BodyText"/>
        <w:numPr>
          <w:ilvl w:val="0"/>
          <w:numId w:val="55"/>
        </w:numPr>
        <w:spacing w:line="240" w:lineRule="auto"/>
        <w:ind w:left="648"/>
        <w:rPr>
          <w:rFonts w:asciiTheme="minorHAnsi" w:hAnsiTheme="minorHAnsi" w:cstheme="minorHAnsi"/>
          <w:bCs/>
          <w:sz w:val="22"/>
          <w:szCs w:val="22"/>
          <w:lang w:val="sq-AL"/>
        </w:rPr>
      </w:pPr>
      <w:r w:rsidRPr="009F4D78">
        <w:rPr>
          <w:rFonts w:asciiTheme="minorHAnsi" w:hAnsiTheme="minorHAnsi" w:cstheme="minorHAnsi"/>
          <w:bCs/>
          <w:sz w:val="22"/>
          <w:szCs w:val="22"/>
          <w:lang w:val="sq-AL"/>
        </w:rPr>
        <w:t xml:space="preserve">Ligji </w:t>
      </w:r>
      <w:r w:rsidR="00A83AF7" w:rsidRPr="009F4D78">
        <w:rPr>
          <w:rFonts w:asciiTheme="minorHAnsi" w:hAnsiTheme="minorHAnsi" w:cstheme="minorHAnsi"/>
          <w:bCs/>
          <w:sz w:val="22"/>
          <w:szCs w:val="22"/>
          <w:lang w:val="sq-AL"/>
        </w:rPr>
        <w:t>05/</w:t>
      </w:r>
      <w:r w:rsidRPr="009F4D78">
        <w:rPr>
          <w:rFonts w:asciiTheme="minorHAnsi" w:hAnsiTheme="minorHAnsi" w:cstheme="minorHAnsi"/>
          <w:bCs/>
          <w:sz w:val="22"/>
          <w:szCs w:val="22"/>
          <w:lang w:val="sq-AL"/>
        </w:rPr>
        <w:t>L</w:t>
      </w:r>
      <w:r w:rsidR="00A83AF7" w:rsidRPr="009F4D78">
        <w:rPr>
          <w:rFonts w:asciiTheme="minorHAnsi" w:hAnsiTheme="minorHAnsi" w:cstheme="minorHAnsi"/>
          <w:bCs/>
          <w:sz w:val="22"/>
          <w:szCs w:val="22"/>
          <w:lang w:val="sq-AL"/>
        </w:rPr>
        <w:t xml:space="preserve">-021 </w:t>
      </w:r>
      <w:r w:rsidRPr="009F4D78">
        <w:rPr>
          <w:rFonts w:asciiTheme="minorHAnsi" w:hAnsiTheme="minorHAnsi" w:cstheme="minorHAnsi"/>
          <w:bCs/>
          <w:sz w:val="22"/>
          <w:szCs w:val="22"/>
          <w:lang w:val="sq-AL"/>
        </w:rPr>
        <w:t xml:space="preserve">Për Mbrojtjen </w:t>
      </w:r>
      <w:r w:rsidR="00A83AF7" w:rsidRPr="009F4D78">
        <w:rPr>
          <w:rFonts w:asciiTheme="minorHAnsi" w:hAnsiTheme="minorHAnsi" w:cstheme="minorHAnsi"/>
          <w:bCs/>
          <w:sz w:val="22"/>
          <w:szCs w:val="22"/>
          <w:lang w:val="sq-AL"/>
        </w:rPr>
        <w:t xml:space="preserve">nga </w:t>
      </w:r>
      <w:r w:rsidRPr="009F4D78">
        <w:rPr>
          <w:rFonts w:asciiTheme="minorHAnsi" w:hAnsiTheme="minorHAnsi" w:cstheme="minorHAnsi"/>
          <w:bCs/>
          <w:sz w:val="22"/>
          <w:szCs w:val="22"/>
          <w:lang w:val="sq-AL"/>
        </w:rPr>
        <w:t>Diskriminimi</w:t>
      </w:r>
      <w:r w:rsidR="00A83AF7" w:rsidRPr="009F4D78">
        <w:rPr>
          <w:rFonts w:asciiTheme="minorHAnsi" w:hAnsiTheme="minorHAnsi" w:cstheme="minorHAnsi"/>
          <w:bCs/>
          <w:sz w:val="22"/>
          <w:szCs w:val="22"/>
          <w:lang w:val="sq-AL"/>
        </w:rPr>
        <w:t>;</w:t>
      </w:r>
    </w:p>
    <w:p w14:paraId="636298AC" w14:textId="77777777" w:rsidR="002A74C1" w:rsidRPr="009F4D78" w:rsidRDefault="00A83AF7">
      <w:pPr>
        <w:pStyle w:val="BodyText"/>
        <w:numPr>
          <w:ilvl w:val="0"/>
          <w:numId w:val="55"/>
        </w:numPr>
        <w:spacing w:line="240" w:lineRule="auto"/>
        <w:ind w:left="648"/>
        <w:rPr>
          <w:rFonts w:asciiTheme="minorHAnsi" w:hAnsiTheme="minorHAnsi" w:cstheme="minorHAnsi"/>
          <w:bCs/>
          <w:sz w:val="22"/>
          <w:szCs w:val="22"/>
          <w:lang w:val="sq-AL"/>
        </w:rPr>
      </w:pPr>
      <w:r w:rsidRPr="009F4D78">
        <w:rPr>
          <w:rFonts w:asciiTheme="minorHAnsi" w:hAnsiTheme="minorHAnsi" w:cstheme="minorHAnsi"/>
          <w:bCs/>
          <w:sz w:val="22"/>
          <w:szCs w:val="22"/>
          <w:lang w:val="sq-AL"/>
        </w:rPr>
        <w:t>Ligji Nr. 05/L-020 Për Barazi Gjinore;</w:t>
      </w:r>
      <w:r w:rsidR="002A74C1" w:rsidRPr="009F44BB">
        <w:rPr>
          <w:rFonts w:asciiTheme="minorHAnsi" w:hAnsiTheme="minorHAnsi" w:cstheme="minorHAnsi"/>
          <w:bCs/>
          <w:sz w:val="22"/>
          <w:szCs w:val="22"/>
          <w:lang w:val="sq-AL"/>
        </w:rPr>
        <w:t xml:space="preserve"> </w:t>
      </w:r>
      <w:r w:rsidR="002A74C1" w:rsidRPr="009F44BB">
        <w:rPr>
          <w:rFonts w:asciiTheme="minorHAnsi" w:hAnsiTheme="minorHAnsi" w:cstheme="minorHAnsi"/>
          <w:bCs/>
          <w:sz w:val="22"/>
          <w:szCs w:val="22"/>
          <w:lang w:val="sq-AL"/>
        </w:rPr>
        <w:tab/>
      </w:r>
    </w:p>
    <w:p w14:paraId="415E2C69" w14:textId="465DFCC2" w:rsidR="00A83AF7" w:rsidRPr="009F4D78" w:rsidRDefault="002A74C1">
      <w:pPr>
        <w:pStyle w:val="BodyText"/>
        <w:numPr>
          <w:ilvl w:val="0"/>
          <w:numId w:val="55"/>
        </w:numPr>
        <w:spacing w:line="240" w:lineRule="auto"/>
        <w:ind w:left="648"/>
        <w:rPr>
          <w:rFonts w:asciiTheme="minorHAnsi" w:hAnsiTheme="minorHAnsi" w:cstheme="minorHAnsi"/>
          <w:bCs/>
          <w:sz w:val="22"/>
          <w:szCs w:val="22"/>
          <w:lang w:val="sq-AL"/>
        </w:rPr>
      </w:pPr>
      <w:r w:rsidRPr="009F4D78">
        <w:rPr>
          <w:rFonts w:asciiTheme="minorHAnsi" w:hAnsiTheme="minorHAnsi" w:cstheme="minorHAnsi"/>
          <w:bCs/>
          <w:sz w:val="22"/>
          <w:szCs w:val="22"/>
          <w:lang w:val="sq-AL"/>
        </w:rPr>
        <w:t>Ligji Nr. 06/L-016 Për Shoqëritë Tregtare</w:t>
      </w:r>
      <w:r w:rsidR="00454A75" w:rsidRPr="009F4D78">
        <w:rPr>
          <w:rFonts w:asciiTheme="minorHAnsi" w:hAnsiTheme="minorHAnsi" w:cstheme="minorHAnsi"/>
          <w:bCs/>
          <w:sz w:val="22"/>
          <w:szCs w:val="22"/>
          <w:lang w:val="sq-AL"/>
        </w:rPr>
        <w:t>;</w:t>
      </w:r>
    </w:p>
    <w:p w14:paraId="69828A2A" w14:textId="0E1FB656" w:rsidR="00A83AF7" w:rsidRDefault="00A83AF7">
      <w:pPr>
        <w:pStyle w:val="BodyText"/>
        <w:numPr>
          <w:ilvl w:val="0"/>
          <w:numId w:val="55"/>
        </w:numPr>
        <w:spacing w:line="240" w:lineRule="auto"/>
        <w:ind w:left="648"/>
        <w:rPr>
          <w:rFonts w:asciiTheme="minorHAnsi" w:hAnsiTheme="minorHAnsi" w:cstheme="minorHAnsi"/>
          <w:bCs/>
          <w:sz w:val="22"/>
          <w:szCs w:val="22"/>
          <w:lang w:val="sq-AL"/>
        </w:rPr>
      </w:pPr>
      <w:r w:rsidRPr="009F4D78">
        <w:rPr>
          <w:rFonts w:asciiTheme="minorHAnsi" w:hAnsiTheme="minorHAnsi" w:cstheme="minorHAnsi"/>
          <w:bCs/>
          <w:sz w:val="22"/>
          <w:szCs w:val="22"/>
          <w:lang w:val="sq-AL"/>
        </w:rPr>
        <w:t>Ligji Nr. 04/L-027 Për Mbrojtje nga Fatkeqësitë Natyrore dhe Fatkeqësitë Tjera;</w:t>
      </w:r>
    </w:p>
    <w:p w14:paraId="71A2C008" w14:textId="53AA9542" w:rsidR="009F44BB" w:rsidRPr="009F4D78" w:rsidRDefault="009F44BB">
      <w:pPr>
        <w:pStyle w:val="BodyText"/>
        <w:numPr>
          <w:ilvl w:val="0"/>
          <w:numId w:val="55"/>
        </w:numPr>
        <w:spacing w:line="240" w:lineRule="auto"/>
        <w:ind w:left="648"/>
        <w:rPr>
          <w:rFonts w:asciiTheme="minorHAnsi" w:hAnsiTheme="minorHAnsi" w:cstheme="minorHAnsi"/>
          <w:bCs/>
          <w:sz w:val="22"/>
          <w:szCs w:val="22"/>
          <w:lang w:val="sq-AL"/>
        </w:rPr>
      </w:pPr>
      <w:r w:rsidRPr="009F44BB">
        <w:rPr>
          <w:rFonts w:asciiTheme="minorHAnsi" w:hAnsiTheme="minorHAnsi" w:cstheme="minorHAnsi"/>
          <w:bCs/>
          <w:sz w:val="22"/>
          <w:szCs w:val="22"/>
          <w:lang w:val="sq-AL"/>
        </w:rPr>
        <w:t>LIGJI N</w:t>
      </w:r>
      <w:r>
        <w:rPr>
          <w:rFonts w:asciiTheme="minorHAnsi" w:hAnsiTheme="minorHAnsi" w:cstheme="minorHAnsi"/>
          <w:bCs/>
          <w:sz w:val="22"/>
          <w:szCs w:val="22"/>
          <w:lang w:val="sq-AL"/>
        </w:rPr>
        <w:t>r</w:t>
      </w:r>
      <w:r w:rsidRPr="009F44BB">
        <w:rPr>
          <w:rFonts w:asciiTheme="minorHAnsi" w:hAnsiTheme="minorHAnsi" w:cstheme="minorHAnsi"/>
          <w:bCs/>
          <w:sz w:val="22"/>
          <w:szCs w:val="22"/>
          <w:lang w:val="sq-AL"/>
        </w:rPr>
        <w:t xml:space="preserve">. 08/L-116 Për Ndryshimin </w:t>
      </w:r>
      <w:r>
        <w:rPr>
          <w:rFonts w:asciiTheme="minorHAnsi" w:hAnsiTheme="minorHAnsi" w:cstheme="minorHAnsi"/>
          <w:bCs/>
          <w:sz w:val="22"/>
          <w:szCs w:val="22"/>
          <w:lang w:val="sq-AL"/>
        </w:rPr>
        <w:t>d</w:t>
      </w:r>
      <w:r w:rsidRPr="009F44BB">
        <w:rPr>
          <w:rFonts w:asciiTheme="minorHAnsi" w:hAnsiTheme="minorHAnsi" w:cstheme="minorHAnsi"/>
          <w:bCs/>
          <w:sz w:val="22"/>
          <w:szCs w:val="22"/>
          <w:lang w:val="sq-AL"/>
        </w:rPr>
        <w:t xml:space="preserve">he Plotësimin </w:t>
      </w:r>
      <w:r>
        <w:rPr>
          <w:rFonts w:asciiTheme="minorHAnsi" w:hAnsiTheme="minorHAnsi" w:cstheme="minorHAnsi"/>
          <w:bCs/>
          <w:sz w:val="22"/>
          <w:szCs w:val="22"/>
          <w:lang w:val="sq-AL"/>
        </w:rPr>
        <w:t>e</w:t>
      </w:r>
      <w:r w:rsidRPr="009F44BB">
        <w:rPr>
          <w:rFonts w:asciiTheme="minorHAnsi" w:hAnsiTheme="minorHAnsi" w:cstheme="minorHAnsi"/>
          <w:bCs/>
          <w:sz w:val="22"/>
          <w:szCs w:val="22"/>
          <w:lang w:val="sq-AL"/>
        </w:rPr>
        <w:t xml:space="preserve"> Ligjit Nr. 04/L-197 </w:t>
      </w:r>
      <w:r>
        <w:rPr>
          <w:rFonts w:asciiTheme="minorHAnsi" w:hAnsiTheme="minorHAnsi" w:cstheme="minorHAnsi"/>
          <w:bCs/>
          <w:sz w:val="22"/>
          <w:szCs w:val="22"/>
          <w:lang w:val="sq-AL"/>
        </w:rPr>
        <w:t>p</w:t>
      </w:r>
      <w:r w:rsidRPr="009F44BB">
        <w:rPr>
          <w:rFonts w:asciiTheme="minorHAnsi" w:hAnsiTheme="minorHAnsi" w:cstheme="minorHAnsi"/>
          <w:bCs/>
          <w:sz w:val="22"/>
          <w:szCs w:val="22"/>
          <w:lang w:val="sq-AL"/>
        </w:rPr>
        <w:t>ër Kimikate</w:t>
      </w:r>
      <w:r>
        <w:rPr>
          <w:rFonts w:asciiTheme="minorHAnsi" w:hAnsiTheme="minorHAnsi" w:cstheme="minorHAnsi"/>
          <w:bCs/>
          <w:sz w:val="22"/>
          <w:szCs w:val="22"/>
          <w:lang w:val="sq-AL"/>
        </w:rPr>
        <w:t>;</w:t>
      </w:r>
    </w:p>
    <w:p w14:paraId="530134BA" w14:textId="6F9ABADC" w:rsidR="00996397" w:rsidRPr="009F4D78" w:rsidRDefault="00996397">
      <w:pPr>
        <w:pStyle w:val="BodyText"/>
        <w:numPr>
          <w:ilvl w:val="0"/>
          <w:numId w:val="55"/>
        </w:numPr>
        <w:spacing w:line="240" w:lineRule="auto"/>
        <w:ind w:left="648"/>
        <w:rPr>
          <w:rFonts w:asciiTheme="minorHAnsi" w:hAnsiTheme="minorHAnsi" w:cstheme="minorHAnsi"/>
          <w:bCs/>
          <w:sz w:val="22"/>
          <w:szCs w:val="22"/>
          <w:lang w:val="sq-AL"/>
        </w:rPr>
      </w:pPr>
      <w:r w:rsidRPr="009F4D78">
        <w:rPr>
          <w:rFonts w:asciiTheme="minorHAnsi" w:hAnsiTheme="minorHAnsi" w:cstheme="minorHAnsi"/>
          <w:bCs/>
          <w:sz w:val="22"/>
          <w:szCs w:val="22"/>
          <w:lang w:val="sq-AL"/>
        </w:rPr>
        <w:t>Ligji Nr. 08/L-159 Për Ratifikimin e Marrëveshjes Kompakt të Sfidave të Mijëvjeçarit dhe Marrëveshjes për Zbatimin e Programit Ndërmjet Republikës së Kosovës dhe Shteteve Të Bashkuara Të Amerikës Përfaqësuar nga Korporata e Sfidave të Mijëvjeçarit;</w:t>
      </w:r>
    </w:p>
    <w:p w14:paraId="5DDDDBAE" w14:textId="1C050336" w:rsidR="00A83AF7" w:rsidRPr="009F4D78" w:rsidRDefault="00A83AF7">
      <w:pPr>
        <w:pStyle w:val="BodyText"/>
        <w:numPr>
          <w:ilvl w:val="0"/>
          <w:numId w:val="55"/>
        </w:numPr>
        <w:spacing w:line="240" w:lineRule="auto"/>
        <w:ind w:left="648"/>
        <w:rPr>
          <w:rFonts w:asciiTheme="minorHAnsi" w:hAnsiTheme="minorHAnsi" w:cstheme="minorHAnsi"/>
          <w:bCs/>
          <w:sz w:val="22"/>
          <w:szCs w:val="22"/>
          <w:lang w:val="sq-AL"/>
        </w:rPr>
      </w:pPr>
      <w:r w:rsidRPr="009F4D78">
        <w:rPr>
          <w:rFonts w:asciiTheme="minorHAnsi" w:hAnsiTheme="minorHAnsi" w:cstheme="minorHAnsi"/>
          <w:bCs/>
          <w:sz w:val="22"/>
          <w:szCs w:val="22"/>
          <w:lang w:val="sq-AL"/>
        </w:rPr>
        <w:t>Udhëzim Administrativ Nr. 04/2022 Për Leje Mjedisore;</w:t>
      </w:r>
    </w:p>
    <w:p w14:paraId="7FEC1447" w14:textId="77777777" w:rsidR="00C7345D" w:rsidRPr="009F4D78" w:rsidRDefault="00C7345D">
      <w:pPr>
        <w:pStyle w:val="BodyText"/>
        <w:numPr>
          <w:ilvl w:val="0"/>
          <w:numId w:val="55"/>
        </w:numPr>
        <w:spacing w:line="240" w:lineRule="auto"/>
        <w:ind w:left="648"/>
        <w:rPr>
          <w:rFonts w:asciiTheme="minorHAnsi" w:hAnsiTheme="minorHAnsi" w:cstheme="minorHAnsi"/>
          <w:bCs/>
          <w:sz w:val="22"/>
          <w:szCs w:val="22"/>
          <w:lang w:val="sq-AL"/>
        </w:rPr>
      </w:pPr>
      <w:r w:rsidRPr="009F4D78">
        <w:rPr>
          <w:rFonts w:asciiTheme="minorHAnsi" w:hAnsiTheme="minorHAnsi" w:cstheme="minorHAnsi"/>
          <w:bCs/>
          <w:sz w:val="22"/>
          <w:szCs w:val="22"/>
          <w:lang w:val="sq-AL"/>
        </w:rPr>
        <w:t>Udhëzimi Administrativ Nr. 08/2012 Për Përcaktimin e Dokumenteve për Aplikacion për Pëlqim Mjedisor Sipas Llojit dhe Natyrës së Produkteve.</w:t>
      </w:r>
    </w:p>
    <w:p w14:paraId="7D5FDA87" w14:textId="049757B8" w:rsidR="002A74C1" w:rsidRPr="009F4D78" w:rsidRDefault="00AB1B5B">
      <w:pPr>
        <w:pStyle w:val="BodyText"/>
        <w:numPr>
          <w:ilvl w:val="0"/>
          <w:numId w:val="55"/>
        </w:numPr>
        <w:spacing w:line="240" w:lineRule="auto"/>
        <w:ind w:left="648"/>
        <w:rPr>
          <w:rFonts w:asciiTheme="minorHAnsi" w:hAnsiTheme="minorHAnsi" w:cstheme="minorHAnsi"/>
          <w:bCs/>
          <w:sz w:val="22"/>
          <w:szCs w:val="22"/>
          <w:lang w:val="sq-AL"/>
        </w:rPr>
      </w:pPr>
      <w:hyperlink r:id="rId72" w:history="1">
        <w:r w:rsidR="002A74C1" w:rsidRPr="009F4D78">
          <w:rPr>
            <w:rFonts w:asciiTheme="minorHAnsi" w:hAnsiTheme="minorHAnsi" w:cstheme="minorHAnsi"/>
            <w:bCs/>
            <w:sz w:val="22"/>
            <w:szCs w:val="22"/>
            <w:lang w:val="sq-AL"/>
          </w:rPr>
          <w:t>Udhëzim Administrativ Nr. 16/2015 Për Informim, Pjesëmarrje të Publikut dhe Palëve të Interesuara në Procedurat e Vlerësimit të Ndikimit në Mjedis</w:t>
        </w:r>
      </w:hyperlink>
      <w:r w:rsidR="002A74C1" w:rsidRPr="009F4D78">
        <w:rPr>
          <w:rFonts w:asciiTheme="minorHAnsi" w:hAnsiTheme="minorHAnsi" w:cstheme="minorHAnsi"/>
          <w:bCs/>
          <w:sz w:val="22"/>
          <w:szCs w:val="22"/>
          <w:lang w:val="sq-AL"/>
        </w:rPr>
        <w:t>;</w:t>
      </w:r>
    </w:p>
    <w:p w14:paraId="609DE547" w14:textId="62D086D0" w:rsidR="002A74C1" w:rsidRPr="009F4D78" w:rsidRDefault="002A74C1">
      <w:pPr>
        <w:pStyle w:val="BodyText"/>
        <w:numPr>
          <w:ilvl w:val="0"/>
          <w:numId w:val="55"/>
        </w:numPr>
        <w:spacing w:line="240" w:lineRule="auto"/>
        <w:ind w:left="648"/>
        <w:rPr>
          <w:rFonts w:asciiTheme="minorHAnsi" w:hAnsiTheme="minorHAnsi" w:cstheme="minorHAnsi"/>
          <w:bCs/>
          <w:sz w:val="22"/>
          <w:szCs w:val="22"/>
          <w:lang w:val="sq-AL"/>
        </w:rPr>
      </w:pPr>
      <w:r w:rsidRPr="009F4D78">
        <w:rPr>
          <w:rFonts w:asciiTheme="minorHAnsi" w:hAnsiTheme="minorHAnsi" w:cstheme="minorHAnsi"/>
          <w:bCs/>
          <w:sz w:val="22"/>
          <w:szCs w:val="22"/>
          <w:lang w:val="sq-AL"/>
        </w:rPr>
        <w:t>Udhëzim Administrativ Nr. 08/2015 Për Përcaktimin e Vlerës së Tarifës për Shërbimet Lidhur me Procesin e Vlerësimit të Ndikimit në Mjedis;</w:t>
      </w:r>
    </w:p>
    <w:p w14:paraId="387F4135" w14:textId="77777777" w:rsidR="00C7345D" w:rsidRPr="009F4D78" w:rsidRDefault="00454A75">
      <w:pPr>
        <w:pStyle w:val="BodyText"/>
        <w:numPr>
          <w:ilvl w:val="0"/>
          <w:numId w:val="55"/>
        </w:numPr>
        <w:spacing w:line="240" w:lineRule="auto"/>
        <w:ind w:left="648"/>
        <w:rPr>
          <w:rFonts w:asciiTheme="minorHAnsi" w:hAnsiTheme="minorHAnsi" w:cstheme="minorHAnsi"/>
          <w:bCs/>
          <w:sz w:val="22"/>
          <w:szCs w:val="22"/>
          <w:lang w:val="sq-AL"/>
        </w:rPr>
      </w:pPr>
      <w:r w:rsidRPr="009F4D78">
        <w:rPr>
          <w:rFonts w:asciiTheme="minorHAnsi" w:hAnsiTheme="minorHAnsi" w:cstheme="minorHAnsi"/>
          <w:bCs/>
          <w:sz w:val="22"/>
          <w:szCs w:val="22"/>
          <w:lang w:val="sq-AL"/>
        </w:rPr>
        <w:t>Udhëzim Administrativ Nr. 01/2021 Për Autorizim Mjedisor;</w:t>
      </w:r>
      <w:r w:rsidR="00C7345D" w:rsidRPr="009F4D78">
        <w:rPr>
          <w:rFonts w:asciiTheme="minorHAnsi" w:hAnsiTheme="minorHAnsi" w:cstheme="minorHAnsi"/>
          <w:bCs/>
          <w:sz w:val="22"/>
          <w:szCs w:val="22"/>
          <w:lang w:val="sq-AL"/>
        </w:rPr>
        <w:t xml:space="preserve"> </w:t>
      </w:r>
    </w:p>
    <w:p w14:paraId="4EB3C32D" w14:textId="77777777" w:rsidR="00C7345D" w:rsidRPr="009F4D78" w:rsidRDefault="00C7345D">
      <w:pPr>
        <w:pStyle w:val="BodyText"/>
        <w:numPr>
          <w:ilvl w:val="0"/>
          <w:numId w:val="55"/>
        </w:numPr>
        <w:spacing w:line="240" w:lineRule="auto"/>
        <w:ind w:left="648"/>
        <w:rPr>
          <w:rFonts w:asciiTheme="minorHAnsi" w:hAnsiTheme="minorHAnsi" w:cstheme="minorHAnsi"/>
          <w:bCs/>
          <w:sz w:val="22"/>
          <w:szCs w:val="22"/>
          <w:lang w:val="sq-AL"/>
        </w:rPr>
      </w:pPr>
      <w:r w:rsidRPr="009F4D78">
        <w:rPr>
          <w:rFonts w:asciiTheme="minorHAnsi" w:hAnsiTheme="minorHAnsi" w:cstheme="minorHAnsi"/>
          <w:bCs/>
          <w:sz w:val="22"/>
          <w:szCs w:val="22"/>
          <w:lang w:val="sq-AL"/>
        </w:rPr>
        <w:t>Udhëzim Administrativ Nr. 12/2020 Për Shpalljen e Llojeve të Egra të Mbrojtura dhe Strikt të Mbrojtura;</w:t>
      </w:r>
    </w:p>
    <w:p w14:paraId="1A994EBA" w14:textId="560531A9" w:rsidR="00454A75" w:rsidRPr="009F4D78" w:rsidRDefault="00C7345D">
      <w:pPr>
        <w:pStyle w:val="BodyText"/>
        <w:numPr>
          <w:ilvl w:val="0"/>
          <w:numId w:val="55"/>
        </w:numPr>
        <w:spacing w:line="240" w:lineRule="auto"/>
        <w:ind w:left="648"/>
        <w:rPr>
          <w:rFonts w:asciiTheme="minorHAnsi" w:hAnsiTheme="minorHAnsi" w:cstheme="minorHAnsi"/>
          <w:bCs/>
          <w:sz w:val="22"/>
          <w:szCs w:val="22"/>
          <w:lang w:val="sq-AL"/>
        </w:rPr>
      </w:pPr>
      <w:r w:rsidRPr="009F4D78">
        <w:rPr>
          <w:rFonts w:asciiTheme="minorHAnsi" w:hAnsiTheme="minorHAnsi" w:cstheme="minorHAnsi"/>
          <w:bCs/>
          <w:sz w:val="22"/>
          <w:szCs w:val="22"/>
          <w:lang w:val="sq-AL"/>
        </w:rPr>
        <w:t>Udhëzim Administrativ Nr. 04/2018 Për Pengimin e Aksidenteve të Mëdha ku Përfshihen Substancat e Rrezikshme;</w:t>
      </w:r>
    </w:p>
    <w:p w14:paraId="70BF3F18" w14:textId="0611A9D8" w:rsidR="00C7345D" w:rsidRPr="009F4D78" w:rsidRDefault="00C7345D">
      <w:pPr>
        <w:pStyle w:val="BodyText"/>
        <w:numPr>
          <w:ilvl w:val="0"/>
          <w:numId w:val="55"/>
        </w:numPr>
        <w:spacing w:line="240" w:lineRule="auto"/>
        <w:ind w:left="648"/>
        <w:rPr>
          <w:rFonts w:asciiTheme="minorHAnsi" w:hAnsiTheme="minorHAnsi" w:cstheme="minorHAnsi"/>
          <w:bCs/>
          <w:sz w:val="22"/>
          <w:szCs w:val="22"/>
          <w:lang w:val="sq-AL"/>
        </w:rPr>
      </w:pPr>
      <w:r w:rsidRPr="009F4D78">
        <w:rPr>
          <w:rFonts w:asciiTheme="minorHAnsi" w:hAnsiTheme="minorHAnsi" w:cstheme="minorHAnsi"/>
          <w:bCs/>
          <w:sz w:val="22"/>
          <w:szCs w:val="22"/>
          <w:lang w:val="sq-AL"/>
        </w:rPr>
        <w:t>Udhëzim Administrativ Nr. 07/2021 Për Rregullat dhe Normat e Shkarkimeve në Ajër nga Burimet e Palëvizshme të Ndotjes</w:t>
      </w:r>
      <w:r w:rsidR="00E60F2D" w:rsidRPr="009F4D78">
        <w:rPr>
          <w:rFonts w:asciiTheme="minorHAnsi" w:hAnsiTheme="minorHAnsi" w:cstheme="minorHAnsi"/>
          <w:bCs/>
          <w:sz w:val="22"/>
          <w:szCs w:val="22"/>
          <w:lang w:val="sq-AL"/>
        </w:rPr>
        <w:t>.</w:t>
      </w:r>
    </w:p>
    <w:p w14:paraId="2375AF3D" w14:textId="02C67D09" w:rsidR="001C5F4A" w:rsidRPr="009F4D78" w:rsidRDefault="001C5F4A">
      <w:pPr>
        <w:pStyle w:val="BodyText"/>
        <w:numPr>
          <w:ilvl w:val="0"/>
          <w:numId w:val="55"/>
        </w:numPr>
        <w:spacing w:line="240" w:lineRule="auto"/>
        <w:ind w:left="648"/>
        <w:rPr>
          <w:rFonts w:asciiTheme="minorHAnsi" w:hAnsiTheme="minorHAnsi" w:cstheme="minorHAnsi"/>
          <w:bCs/>
          <w:sz w:val="22"/>
          <w:szCs w:val="22"/>
          <w:lang w:val="sq-AL"/>
        </w:rPr>
      </w:pPr>
      <w:r w:rsidRPr="009F4D78">
        <w:rPr>
          <w:rFonts w:asciiTheme="minorHAnsi" w:hAnsiTheme="minorHAnsi" w:cstheme="minorHAnsi"/>
          <w:bCs/>
          <w:sz w:val="22"/>
          <w:szCs w:val="22"/>
          <w:lang w:val="sq-AL"/>
        </w:rPr>
        <w:t>Udhëzim Administrativ Nr.02/2022 për Kushtet, Mënyrat, Parametrat dhe Vlerat Kufizuese të Shkarkimit të Ujërave të Ndotura.</w:t>
      </w:r>
    </w:p>
    <w:p w14:paraId="6EAD7718" w14:textId="60C2FF14" w:rsidR="005E1E8C" w:rsidRDefault="005E1E8C">
      <w:pPr>
        <w:pStyle w:val="BodyText"/>
        <w:numPr>
          <w:ilvl w:val="0"/>
          <w:numId w:val="55"/>
        </w:numPr>
        <w:spacing w:line="240" w:lineRule="auto"/>
        <w:ind w:left="648"/>
        <w:rPr>
          <w:rFonts w:asciiTheme="minorHAnsi" w:hAnsiTheme="minorHAnsi" w:cstheme="minorHAnsi"/>
          <w:bCs/>
          <w:sz w:val="22"/>
          <w:szCs w:val="22"/>
          <w:lang w:val="sq-AL"/>
        </w:rPr>
      </w:pPr>
      <w:r w:rsidRPr="009F4D78">
        <w:rPr>
          <w:rFonts w:asciiTheme="minorHAnsi" w:hAnsiTheme="minorHAnsi" w:cstheme="minorHAnsi"/>
          <w:bCs/>
          <w:sz w:val="22"/>
          <w:szCs w:val="22"/>
          <w:lang w:val="sq-AL"/>
        </w:rPr>
        <w:t>Udhëzim Administrativ Nr. 08/2009 Mbi Vlerat e Lejuara të Emisioneve të Zhurmës nga Burimet e Ndotjes.</w:t>
      </w:r>
    </w:p>
    <w:p w14:paraId="33C09C1A" w14:textId="1A79C6D4" w:rsidR="009C7019" w:rsidRDefault="009C7019">
      <w:pPr>
        <w:pStyle w:val="BodyText"/>
        <w:numPr>
          <w:ilvl w:val="0"/>
          <w:numId w:val="55"/>
        </w:numPr>
        <w:spacing w:line="240" w:lineRule="auto"/>
        <w:ind w:left="648"/>
        <w:rPr>
          <w:ins w:id="994" w:author="Hana Puka" w:date="2026-06-16T10:28:00Z"/>
          <w:rFonts w:asciiTheme="minorHAnsi" w:hAnsiTheme="minorHAnsi" w:cstheme="minorHAnsi"/>
          <w:bCs/>
          <w:sz w:val="22"/>
          <w:szCs w:val="22"/>
          <w:lang w:val="sq-AL"/>
        </w:rPr>
      </w:pPr>
      <w:r w:rsidRPr="009C7019">
        <w:rPr>
          <w:rFonts w:asciiTheme="minorHAnsi" w:hAnsiTheme="minorHAnsi" w:cstheme="minorHAnsi"/>
          <w:bCs/>
          <w:sz w:val="22"/>
          <w:szCs w:val="22"/>
          <w:lang w:val="sq-AL"/>
        </w:rPr>
        <w:t xml:space="preserve">Udhëzim Administrativ Nr. 13/2013 Për Katalogun Shtetëror </w:t>
      </w:r>
      <w:r>
        <w:rPr>
          <w:rFonts w:asciiTheme="minorHAnsi" w:hAnsiTheme="minorHAnsi" w:cstheme="minorHAnsi"/>
          <w:bCs/>
          <w:sz w:val="22"/>
          <w:szCs w:val="22"/>
          <w:lang w:val="sq-AL"/>
        </w:rPr>
        <w:t>t</w:t>
      </w:r>
      <w:r w:rsidRPr="009C7019">
        <w:rPr>
          <w:rFonts w:asciiTheme="minorHAnsi" w:hAnsiTheme="minorHAnsi" w:cstheme="minorHAnsi"/>
          <w:bCs/>
          <w:sz w:val="22"/>
          <w:szCs w:val="22"/>
          <w:lang w:val="sq-AL"/>
        </w:rPr>
        <w:t>ë Mbeturinave</w:t>
      </w:r>
      <w:r>
        <w:rPr>
          <w:rFonts w:asciiTheme="minorHAnsi" w:hAnsiTheme="minorHAnsi" w:cstheme="minorHAnsi"/>
          <w:bCs/>
          <w:sz w:val="22"/>
          <w:szCs w:val="22"/>
          <w:lang w:val="sq-AL"/>
        </w:rPr>
        <w:t>.</w:t>
      </w:r>
    </w:p>
    <w:p w14:paraId="4CCD6704" w14:textId="3145D9FB" w:rsidR="00306850" w:rsidRPr="009F4D78" w:rsidRDefault="00306850">
      <w:pPr>
        <w:pStyle w:val="BodyText"/>
        <w:numPr>
          <w:ilvl w:val="0"/>
          <w:numId w:val="55"/>
        </w:numPr>
        <w:spacing w:line="240" w:lineRule="auto"/>
        <w:ind w:left="648"/>
        <w:rPr>
          <w:rFonts w:asciiTheme="minorHAnsi" w:hAnsiTheme="minorHAnsi" w:cstheme="minorHAnsi"/>
          <w:bCs/>
          <w:sz w:val="22"/>
          <w:szCs w:val="22"/>
          <w:lang w:val="sq-AL"/>
        </w:rPr>
      </w:pPr>
      <w:ins w:id="995" w:author="Hana Puka" w:date="2026-06-16T10:28:00Z">
        <w:r w:rsidRPr="00306850">
          <w:rPr>
            <w:rFonts w:asciiTheme="minorHAnsi" w:hAnsiTheme="minorHAnsi" w:cstheme="minorHAnsi"/>
            <w:bCs/>
            <w:sz w:val="22"/>
            <w:szCs w:val="22"/>
            <w:lang w:val="sq-AL"/>
          </w:rPr>
          <w:t>Udhëzim Administrativ</w:t>
        </w:r>
        <w:r>
          <w:rPr>
            <w:rFonts w:asciiTheme="minorHAnsi" w:hAnsiTheme="minorHAnsi" w:cstheme="minorHAnsi"/>
            <w:bCs/>
            <w:sz w:val="22"/>
            <w:szCs w:val="22"/>
            <w:lang w:val="sq-AL"/>
          </w:rPr>
          <w:t xml:space="preserve"> </w:t>
        </w:r>
        <w:r w:rsidRPr="00306850">
          <w:rPr>
            <w:rFonts w:asciiTheme="minorHAnsi" w:hAnsiTheme="minorHAnsi" w:cstheme="minorHAnsi"/>
            <w:bCs/>
            <w:sz w:val="22"/>
            <w:szCs w:val="22"/>
            <w:lang w:val="sq-AL"/>
          </w:rPr>
          <w:t xml:space="preserve">Nr.26/2014 Për Mennaxhimin </w:t>
        </w:r>
        <w:r>
          <w:rPr>
            <w:rFonts w:asciiTheme="minorHAnsi" w:hAnsiTheme="minorHAnsi" w:cstheme="minorHAnsi"/>
            <w:bCs/>
            <w:sz w:val="22"/>
            <w:szCs w:val="22"/>
            <w:lang w:val="sq-AL"/>
          </w:rPr>
          <w:t>e</w:t>
        </w:r>
        <w:r w:rsidRPr="00306850">
          <w:rPr>
            <w:rFonts w:asciiTheme="minorHAnsi" w:hAnsiTheme="minorHAnsi" w:cstheme="minorHAnsi"/>
            <w:bCs/>
            <w:sz w:val="22"/>
            <w:szCs w:val="22"/>
            <w:lang w:val="sq-AL"/>
          </w:rPr>
          <w:t xml:space="preserve"> Mbeturinave </w:t>
        </w:r>
        <w:r>
          <w:rPr>
            <w:rFonts w:asciiTheme="minorHAnsi" w:hAnsiTheme="minorHAnsi" w:cstheme="minorHAnsi"/>
            <w:bCs/>
            <w:sz w:val="22"/>
            <w:szCs w:val="22"/>
            <w:lang w:val="sq-AL"/>
          </w:rPr>
          <w:t>n</w:t>
        </w:r>
        <w:r w:rsidRPr="00306850">
          <w:rPr>
            <w:rFonts w:asciiTheme="minorHAnsi" w:hAnsiTheme="minorHAnsi" w:cstheme="minorHAnsi"/>
            <w:bCs/>
            <w:sz w:val="22"/>
            <w:szCs w:val="22"/>
            <w:lang w:val="sq-AL"/>
          </w:rPr>
          <w:t xml:space="preserve">ga Batërit </w:t>
        </w:r>
      </w:ins>
      <w:ins w:id="996" w:author="Hana Puka" w:date="2026-06-16T10:29:00Z">
        <w:r>
          <w:rPr>
            <w:rFonts w:asciiTheme="minorHAnsi" w:hAnsiTheme="minorHAnsi" w:cstheme="minorHAnsi"/>
            <w:bCs/>
            <w:sz w:val="22"/>
            <w:szCs w:val="22"/>
            <w:lang w:val="sq-AL"/>
          </w:rPr>
          <w:t>d</w:t>
        </w:r>
      </w:ins>
      <w:ins w:id="997" w:author="Hana Puka" w:date="2026-06-16T10:28:00Z">
        <w:r w:rsidRPr="00306850">
          <w:rPr>
            <w:rFonts w:asciiTheme="minorHAnsi" w:hAnsiTheme="minorHAnsi" w:cstheme="minorHAnsi"/>
            <w:bCs/>
            <w:sz w:val="22"/>
            <w:szCs w:val="22"/>
            <w:lang w:val="sq-AL"/>
          </w:rPr>
          <w:t>he Akumtatorët</w:t>
        </w:r>
      </w:ins>
      <w:ins w:id="998" w:author="Hana Puka" w:date="2026-06-16T10:29:00Z">
        <w:r>
          <w:rPr>
            <w:rFonts w:asciiTheme="minorHAnsi" w:hAnsiTheme="minorHAnsi" w:cstheme="minorHAnsi"/>
            <w:bCs/>
            <w:sz w:val="22"/>
            <w:szCs w:val="22"/>
            <w:lang w:val="sq-AL"/>
          </w:rPr>
          <w:t>.</w:t>
        </w:r>
      </w:ins>
    </w:p>
    <w:p w14:paraId="5FD90E20" w14:textId="4BD934F9" w:rsidR="00E60F2D" w:rsidRPr="009F4D78" w:rsidRDefault="009B2A62">
      <w:pPr>
        <w:pStyle w:val="BodyText"/>
        <w:numPr>
          <w:ilvl w:val="0"/>
          <w:numId w:val="55"/>
        </w:numPr>
        <w:spacing w:line="240" w:lineRule="auto"/>
        <w:ind w:left="648"/>
        <w:rPr>
          <w:rFonts w:asciiTheme="minorHAnsi" w:hAnsiTheme="minorHAnsi" w:cstheme="minorHAnsi"/>
          <w:bCs/>
          <w:sz w:val="22"/>
          <w:szCs w:val="22"/>
          <w:lang w:val="sq-AL"/>
        </w:rPr>
      </w:pPr>
      <w:r w:rsidRPr="009F4D78">
        <w:rPr>
          <w:rFonts w:asciiTheme="minorHAnsi" w:hAnsiTheme="minorHAnsi" w:cstheme="minorHAnsi"/>
          <w:bCs/>
          <w:sz w:val="22"/>
          <w:szCs w:val="22"/>
          <w:lang w:val="sq-AL"/>
        </w:rPr>
        <w:t xml:space="preserve">Kodi </w:t>
      </w:r>
      <w:r w:rsidR="00D02EB1">
        <w:rPr>
          <w:rFonts w:asciiTheme="minorHAnsi" w:hAnsiTheme="minorHAnsi" w:cstheme="minorHAnsi"/>
          <w:bCs/>
          <w:sz w:val="22"/>
          <w:szCs w:val="22"/>
          <w:lang w:val="sq-AL"/>
        </w:rPr>
        <w:t>i</w:t>
      </w:r>
      <w:r w:rsidRPr="009F4D78">
        <w:rPr>
          <w:rFonts w:asciiTheme="minorHAnsi" w:hAnsiTheme="minorHAnsi" w:cstheme="minorHAnsi"/>
          <w:bCs/>
          <w:sz w:val="22"/>
          <w:szCs w:val="22"/>
          <w:lang w:val="sq-AL"/>
        </w:rPr>
        <w:t xml:space="preserve"> Rrjetit - Kodi </w:t>
      </w:r>
      <w:r w:rsidR="00D02EB1">
        <w:rPr>
          <w:rFonts w:asciiTheme="minorHAnsi" w:hAnsiTheme="minorHAnsi" w:cstheme="minorHAnsi"/>
          <w:bCs/>
          <w:sz w:val="22"/>
          <w:szCs w:val="22"/>
          <w:lang w:val="sq-AL"/>
        </w:rPr>
        <w:t>i</w:t>
      </w:r>
      <w:r w:rsidRPr="009F4D78">
        <w:rPr>
          <w:rFonts w:asciiTheme="minorHAnsi" w:hAnsiTheme="minorHAnsi" w:cstheme="minorHAnsi"/>
          <w:bCs/>
          <w:sz w:val="22"/>
          <w:szCs w:val="22"/>
          <w:lang w:val="sq-AL"/>
        </w:rPr>
        <w:t xml:space="preserve"> Balancit</w:t>
      </w:r>
    </w:p>
    <w:p w14:paraId="6B521AF6" w14:textId="781456CF" w:rsidR="00E60F2D" w:rsidRPr="009F4D78" w:rsidRDefault="00E25B54" w:rsidP="00934068">
      <w:pPr>
        <w:pStyle w:val="Abkons11"/>
        <w:spacing w:before="360"/>
        <w:ind w:left="576"/>
        <w:rPr>
          <w:rFonts w:asciiTheme="minorHAnsi" w:hAnsiTheme="minorHAnsi" w:cstheme="minorHAnsi"/>
          <w:color w:val="auto"/>
          <w:lang w:val="pt-BR"/>
        </w:rPr>
      </w:pPr>
      <w:bookmarkStart w:id="999" w:name="_Toc229488056"/>
      <w:r w:rsidRPr="009F4D78">
        <w:rPr>
          <w:rFonts w:asciiTheme="minorHAnsi" w:hAnsiTheme="minorHAnsi" w:cstheme="minorHAnsi"/>
          <w:color w:val="auto"/>
          <w:lang w:val="pt-BR"/>
        </w:rPr>
        <w:lastRenderedPageBreak/>
        <w:t>Strategjitë</w:t>
      </w:r>
      <w:bookmarkEnd w:id="999"/>
    </w:p>
    <w:p w14:paraId="38F13EE8" w14:textId="2F364893" w:rsidR="00E60F2D" w:rsidRPr="009F4D78" w:rsidRDefault="00E60F2D">
      <w:pPr>
        <w:pStyle w:val="BodyText"/>
        <w:numPr>
          <w:ilvl w:val="0"/>
          <w:numId w:val="55"/>
        </w:numPr>
        <w:spacing w:line="240" w:lineRule="auto"/>
        <w:ind w:left="648"/>
        <w:rPr>
          <w:rFonts w:asciiTheme="minorHAnsi" w:hAnsiTheme="minorHAnsi" w:cstheme="minorHAnsi"/>
          <w:bCs/>
          <w:sz w:val="22"/>
          <w:szCs w:val="22"/>
          <w:lang w:val="sq-AL"/>
        </w:rPr>
      </w:pPr>
      <w:r w:rsidRPr="009F4D78">
        <w:rPr>
          <w:rFonts w:asciiTheme="minorHAnsi" w:hAnsiTheme="minorHAnsi" w:cstheme="minorHAnsi"/>
          <w:bCs/>
          <w:sz w:val="22"/>
          <w:szCs w:val="22"/>
          <w:lang w:val="sq-AL"/>
        </w:rPr>
        <w:t>Strategjia për Ndryshimet Klimatike 2019-2028 dhe Plani i Veprimit për</w:t>
      </w:r>
      <w:r w:rsidR="00CB125D" w:rsidRPr="009F4D78">
        <w:rPr>
          <w:rFonts w:asciiTheme="minorHAnsi" w:hAnsiTheme="minorHAnsi" w:cstheme="minorHAnsi"/>
          <w:bCs/>
          <w:sz w:val="22"/>
          <w:szCs w:val="22"/>
          <w:lang w:val="sq-AL"/>
        </w:rPr>
        <w:t xml:space="preserve"> N</w:t>
      </w:r>
      <w:r w:rsidRPr="009F4D78">
        <w:rPr>
          <w:rFonts w:asciiTheme="minorHAnsi" w:hAnsiTheme="minorHAnsi" w:cstheme="minorHAnsi"/>
          <w:bCs/>
          <w:sz w:val="22"/>
          <w:szCs w:val="22"/>
          <w:lang w:val="sq-AL"/>
        </w:rPr>
        <w:t xml:space="preserve">dryshimet </w:t>
      </w:r>
      <w:r w:rsidR="00CB125D" w:rsidRPr="009F4D78">
        <w:rPr>
          <w:rFonts w:asciiTheme="minorHAnsi" w:hAnsiTheme="minorHAnsi" w:cstheme="minorHAnsi"/>
          <w:bCs/>
          <w:sz w:val="22"/>
          <w:szCs w:val="22"/>
          <w:lang w:val="sq-AL"/>
        </w:rPr>
        <w:t>K</w:t>
      </w:r>
      <w:r w:rsidRPr="009F4D78">
        <w:rPr>
          <w:rFonts w:asciiTheme="minorHAnsi" w:hAnsiTheme="minorHAnsi" w:cstheme="minorHAnsi"/>
          <w:bCs/>
          <w:sz w:val="22"/>
          <w:szCs w:val="22"/>
          <w:lang w:val="sq-AL"/>
        </w:rPr>
        <w:t>limatike 2019-2021, Republika e Kosovës, Ministria e Mjedisit dhe Planifikimit Hapësinor, 2018;</w:t>
      </w:r>
    </w:p>
    <w:p w14:paraId="1A070B8C" w14:textId="77777777" w:rsidR="00E60F2D" w:rsidRPr="009F4D78" w:rsidRDefault="00E60F2D">
      <w:pPr>
        <w:pStyle w:val="BodyText"/>
        <w:numPr>
          <w:ilvl w:val="0"/>
          <w:numId w:val="55"/>
        </w:numPr>
        <w:spacing w:line="240" w:lineRule="auto"/>
        <w:ind w:left="648"/>
        <w:rPr>
          <w:rFonts w:asciiTheme="minorHAnsi" w:hAnsiTheme="minorHAnsi" w:cstheme="minorHAnsi"/>
          <w:bCs/>
          <w:color w:val="auto"/>
          <w:sz w:val="22"/>
          <w:szCs w:val="22"/>
          <w:lang w:val="sq-AL"/>
        </w:rPr>
      </w:pPr>
      <w:r w:rsidRPr="009F4D78">
        <w:rPr>
          <w:rFonts w:asciiTheme="minorHAnsi" w:hAnsiTheme="minorHAnsi" w:cstheme="minorHAnsi"/>
          <w:bCs/>
          <w:sz w:val="22"/>
          <w:szCs w:val="22"/>
          <w:lang w:val="sq-AL"/>
        </w:rPr>
        <w:t>Strategjia e Energjisë e Republikës së Kosovës 2022-2031, Republika e Kosovës, Ministria e Ekonomisë, 2023</w:t>
      </w:r>
    </w:p>
    <w:p w14:paraId="4F042013" w14:textId="77777777" w:rsidR="00E60F2D" w:rsidRPr="009F4D78" w:rsidRDefault="00E60F2D">
      <w:pPr>
        <w:pStyle w:val="BodyText"/>
        <w:numPr>
          <w:ilvl w:val="0"/>
          <w:numId w:val="55"/>
        </w:numPr>
        <w:spacing w:line="240" w:lineRule="auto"/>
        <w:ind w:left="648"/>
        <w:rPr>
          <w:rFonts w:asciiTheme="minorHAnsi" w:hAnsiTheme="minorHAnsi" w:cstheme="minorHAnsi"/>
          <w:bCs/>
          <w:sz w:val="22"/>
          <w:szCs w:val="22"/>
          <w:lang w:val="sq-AL"/>
        </w:rPr>
      </w:pPr>
      <w:r w:rsidRPr="009F4D78">
        <w:rPr>
          <w:rFonts w:asciiTheme="minorHAnsi" w:hAnsiTheme="minorHAnsi" w:cstheme="minorHAnsi"/>
          <w:bCs/>
          <w:color w:val="auto"/>
          <w:sz w:val="22"/>
          <w:szCs w:val="22"/>
          <w:lang w:val="sq-AL"/>
        </w:rPr>
        <w:t>Strategjia dhe Plani Kombëtar për Zhvillim 2030 , Republika e Kosovës, 2023</w:t>
      </w:r>
      <w:r w:rsidRPr="009F4D78">
        <w:rPr>
          <w:rFonts w:asciiTheme="minorHAnsi" w:hAnsiTheme="minorHAnsi" w:cstheme="minorHAnsi"/>
          <w:bCs/>
          <w:sz w:val="22"/>
          <w:szCs w:val="22"/>
          <w:lang w:val="sq-AL"/>
        </w:rPr>
        <w:t>;</w:t>
      </w:r>
    </w:p>
    <w:p w14:paraId="30F7ECFE" w14:textId="44411FA4" w:rsidR="00C7345D" w:rsidRPr="009F4D78" w:rsidRDefault="00E60F2D">
      <w:pPr>
        <w:pStyle w:val="BodyText"/>
        <w:numPr>
          <w:ilvl w:val="0"/>
          <w:numId w:val="55"/>
        </w:numPr>
        <w:spacing w:line="240" w:lineRule="auto"/>
        <w:ind w:left="648"/>
        <w:rPr>
          <w:rFonts w:asciiTheme="minorHAnsi" w:hAnsiTheme="minorHAnsi" w:cstheme="minorHAnsi"/>
          <w:bCs/>
          <w:sz w:val="22"/>
          <w:szCs w:val="22"/>
          <w:lang w:val="sq-AL"/>
        </w:rPr>
      </w:pPr>
      <w:r w:rsidRPr="009F4D78">
        <w:rPr>
          <w:rFonts w:asciiTheme="minorHAnsi" w:hAnsiTheme="minorHAnsi" w:cstheme="minorHAnsi"/>
          <w:bCs/>
          <w:sz w:val="22"/>
          <w:szCs w:val="22"/>
          <w:lang w:val="sq-AL"/>
        </w:rPr>
        <w:t>Strategjia e Integruar e Menaxhimit të Mbeturinave të Kosovës (2021-2030) dhe Plani i Veprimit (2021-2023), Republika e Kosovës, 2021;</w:t>
      </w:r>
    </w:p>
    <w:p w14:paraId="2AA7E78F" w14:textId="1E478AD4" w:rsidR="00613C9A" w:rsidRPr="009F4D78" w:rsidRDefault="00613C9A" w:rsidP="00934068">
      <w:pPr>
        <w:pStyle w:val="Abkons11"/>
        <w:spacing w:before="360"/>
        <w:ind w:left="576"/>
        <w:rPr>
          <w:rFonts w:asciiTheme="minorHAnsi" w:hAnsiTheme="minorHAnsi" w:cstheme="minorHAnsi"/>
          <w:color w:val="auto"/>
          <w:lang w:val="pt-BR"/>
        </w:rPr>
      </w:pPr>
      <w:bookmarkStart w:id="1000" w:name="_Toc229488057"/>
      <w:r w:rsidRPr="009F4D78">
        <w:rPr>
          <w:rFonts w:asciiTheme="minorHAnsi" w:hAnsiTheme="minorHAnsi" w:cstheme="minorHAnsi"/>
          <w:color w:val="auto"/>
          <w:lang w:val="pt-BR"/>
        </w:rPr>
        <w:t>Standardet</w:t>
      </w:r>
      <w:bookmarkEnd w:id="1000"/>
      <w:r w:rsidRPr="009F4D78">
        <w:rPr>
          <w:rFonts w:asciiTheme="minorHAnsi" w:hAnsiTheme="minorHAnsi" w:cstheme="minorHAnsi"/>
          <w:color w:val="auto"/>
          <w:lang w:val="pt-BR"/>
        </w:rPr>
        <w:t xml:space="preserve"> </w:t>
      </w:r>
    </w:p>
    <w:p w14:paraId="43470902" w14:textId="77777777" w:rsidR="00C7345D" w:rsidRPr="009F4D78" w:rsidRDefault="00C7345D">
      <w:pPr>
        <w:pStyle w:val="BodyText"/>
        <w:numPr>
          <w:ilvl w:val="0"/>
          <w:numId w:val="57"/>
        </w:numPr>
        <w:spacing w:line="240" w:lineRule="auto"/>
        <w:ind w:left="648"/>
        <w:rPr>
          <w:rFonts w:asciiTheme="minorHAnsi" w:hAnsiTheme="minorHAnsi" w:cstheme="minorHAnsi"/>
          <w:bCs/>
          <w:sz w:val="22"/>
          <w:szCs w:val="22"/>
          <w:lang w:val="sq-AL"/>
        </w:rPr>
      </w:pPr>
      <w:r w:rsidRPr="009F4D78">
        <w:rPr>
          <w:rFonts w:asciiTheme="minorHAnsi" w:hAnsiTheme="minorHAnsi" w:cstheme="minorHAnsi"/>
          <w:bCs/>
          <w:sz w:val="22"/>
          <w:szCs w:val="22"/>
          <w:lang w:val="sq-AL"/>
        </w:rPr>
        <w:t>U</w:t>
      </w:r>
      <w:r w:rsidR="00613C9A" w:rsidRPr="009F4D78">
        <w:rPr>
          <w:rFonts w:asciiTheme="minorHAnsi" w:hAnsiTheme="minorHAnsi" w:cstheme="minorHAnsi"/>
          <w:bCs/>
          <w:sz w:val="22"/>
          <w:szCs w:val="22"/>
          <w:lang w:val="sq-AL"/>
        </w:rPr>
        <w:t>dhëzimet Mjedisore të MCC-së.</w:t>
      </w:r>
    </w:p>
    <w:p w14:paraId="11AD30F4" w14:textId="77777777" w:rsidR="00C7345D" w:rsidRPr="009F4D78" w:rsidRDefault="00613C9A">
      <w:pPr>
        <w:pStyle w:val="BodyText"/>
        <w:numPr>
          <w:ilvl w:val="0"/>
          <w:numId w:val="57"/>
        </w:numPr>
        <w:spacing w:line="240" w:lineRule="auto"/>
        <w:ind w:left="648"/>
        <w:rPr>
          <w:rFonts w:asciiTheme="minorHAnsi" w:hAnsiTheme="minorHAnsi" w:cstheme="minorHAnsi"/>
          <w:bCs/>
          <w:sz w:val="22"/>
          <w:szCs w:val="22"/>
          <w:lang w:val="sq-AL"/>
        </w:rPr>
      </w:pPr>
      <w:r w:rsidRPr="009F4D78">
        <w:rPr>
          <w:rFonts w:asciiTheme="minorHAnsi" w:hAnsiTheme="minorHAnsi" w:cstheme="minorHAnsi"/>
          <w:bCs/>
          <w:sz w:val="22"/>
          <w:szCs w:val="22"/>
          <w:lang w:val="sq-AL"/>
        </w:rPr>
        <w:t>Kërkesat Operacionale të MCC-së për Analizën dhe Integrimin Social.</w:t>
      </w:r>
    </w:p>
    <w:p w14:paraId="1E014291" w14:textId="77777777" w:rsidR="00C7345D" w:rsidRPr="009F4D78" w:rsidRDefault="00613C9A">
      <w:pPr>
        <w:pStyle w:val="BodyText"/>
        <w:numPr>
          <w:ilvl w:val="0"/>
          <w:numId w:val="57"/>
        </w:numPr>
        <w:spacing w:line="240" w:lineRule="auto"/>
        <w:ind w:left="648"/>
        <w:rPr>
          <w:rFonts w:asciiTheme="minorHAnsi" w:hAnsiTheme="minorHAnsi" w:cstheme="minorHAnsi"/>
          <w:bCs/>
          <w:sz w:val="22"/>
          <w:szCs w:val="22"/>
          <w:lang w:val="sq-AL"/>
        </w:rPr>
      </w:pPr>
      <w:r w:rsidRPr="009F4D78">
        <w:rPr>
          <w:rFonts w:asciiTheme="minorHAnsi" w:hAnsiTheme="minorHAnsi" w:cstheme="minorHAnsi"/>
          <w:bCs/>
          <w:sz w:val="22"/>
          <w:szCs w:val="22"/>
          <w:lang w:val="sq-AL"/>
        </w:rPr>
        <w:t>Politika e MCC-së kundër trafikimit të personave.</w:t>
      </w:r>
    </w:p>
    <w:p w14:paraId="724D358F" w14:textId="332C338A" w:rsidR="00C7345D" w:rsidRPr="009F4D78" w:rsidRDefault="00613C9A">
      <w:pPr>
        <w:pStyle w:val="BodyText"/>
        <w:numPr>
          <w:ilvl w:val="0"/>
          <w:numId w:val="57"/>
        </w:numPr>
        <w:spacing w:line="240" w:lineRule="auto"/>
        <w:ind w:left="648"/>
        <w:rPr>
          <w:rFonts w:asciiTheme="minorHAnsi" w:hAnsiTheme="minorHAnsi" w:cstheme="minorHAnsi"/>
          <w:bCs/>
          <w:sz w:val="22"/>
          <w:szCs w:val="22"/>
          <w:lang w:val="sq-AL"/>
        </w:rPr>
      </w:pPr>
      <w:r w:rsidRPr="009F4D78">
        <w:rPr>
          <w:rFonts w:asciiTheme="minorHAnsi" w:hAnsiTheme="minorHAnsi" w:cstheme="minorHAnsi"/>
          <w:bCs/>
          <w:sz w:val="22"/>
          <w:szCs w:val="22"/>
          <w:lang w:val="sq-AL"/>
        </w:rPr>
        <w:t>Standardet e Performancës së IFC-së:</w:t>
      </w:r>
    </w:p>
    <w:p w14:paraId="3DCDF5F1" w14:textId="77777777" w:rsidR="00613C9A" w:rsidRPr="009F4D78" w:rsidRDefault="00613C9A">
      <w:pPr>
        <w:pStyle w:val="BodyText"/>
        <w:numPr>
          <w:ilvl w:val="0"/>
          <w:numId w:val="56"/>
        </w:numPr>
        <w:spacing w:line="240" w:lineRule="auto"/>
        <w:ind w:left="792"/>
        <w:rPr>
          <w:rFonts w:asciiTheme="minorHAnsi" w:hAnsiTheme="minorHAnsi" w:cstheme="minorHAnsi"/>
          <w:bCs/>
          <w:sz w:val="22"/>
          <w:szCs w:val="22"/>
          <w:lang w:val="sq-AL"/>
        </w:rPr>
      </w:pPr>
      <w:r w:rsidRPr="009F4D78">
        <w:rPr>
          <w:rFonts w:asciiTheme="minorHAnsi" w:hAnsiTheme="minorHAnsi" w:cstheme="minorHAnsi"/>
          <w:bCs/>
          <w:sz w:val="22"/>
          <w:szCs w:val="22"/>
          <w:lang w:val="sq-AL"/>
        </w:rPr>
        <w:t>SP 1 : Vlerësimi dhe Menaxhimi i Rreziqeve dhe Ndikimeve Mjedisore dhe Sociale.</w:t>
      </w:r>
    </w:p>
    <w:p w14:paraId="2160E2AA" w14:textId="77777777" w:rsidR="00613C9A" w:rsidRPr="009F4D78" w:rsidRDefault="00613C9A">
      <w:pPr>
        <w:pStyle w:val="BodyText"/>
        <w:numPr>
          <w:ilvl w:val="0"/>
          <w:numId w:val="56"/>
        </w:numPr>
        <w:spacing w:line="240" w:lineRule="auto"/>
        <w:ind w:left="792"/>
        <w:rPr>
          <w:rFonts w:asciiTheme="minorHAnsi" w:hAnsiTheme="minorHAnsi" w:cstheme="minorHAnsi"/>
          <w:bCs/>
          <w:sz w:val="22"/>
          <w:szCs w:val="22"/>
          <w:lang w:val="sq-AL"/>
        </w:rPr>
      </w:pPr>
      <w:r w:rsidRPr="009F4D78">
        <w:rPr>
          <w:rFonts w:asciiTheme="minorHAnsi" w:hAnsiTheme="minorHAnsi" w:cstheme="minorHAnsi"/>
          <w:bCs/>
          <w:sz w:val="22"/>
          <w:szCs w:val="22"/>
          <w:lang w:val="sq-AL"/>
        </w:rPr>
        <w:t>SP 2 : Puna dhe Kushtet e Punës.</w:t>
      </w:r>
    </w:p>
    <w:p w14:paraId="1CE44B82" w14:textId="77777777" w:rsidR="00613C9A" w:rsidRPr="009F4D78" w:rsidRDefault="00613C9A">
      <w:pPr>
        <w:pStyle w:val="BodyText"/>
        <w:numPr>
          <w:ilvl w:val="0"/>
          <w:numId w:val="56"/>
        </w:numPr>
        <w:spacing w:line="240" w:lineRule="auto"/>
        <w:ind w:left="792"/>
        <w:rPr>
          <w:rFonts w:asciiTheme="minorHAnsi" w:hAnsiTheme="minorHAnsi" w:cstheme="minorHAnsi"/>
          <w:bCs/>
          <w:sz w:val="22"/>
          <w:szCs w:val="22"/>
          <w:lang w:val="sq-AL"/>
        </w:rPr>
      </w:pPr>
      <w:r w:rsidRPr="009F4D78">
        <w:rPr>
          <w:rFonts w:asciiTheme="minorHAnsi" w:hAnsiTheme="minorHAnsi" w:cstheme="minorHAnsi"/>
          <w:bCs/>
          <w:sz w:val="22"/>
          <w:szCs w:val="22"/>
          <w:lang w:val="sq-AL"/>
        </w:rPr>
        <w:t>SP 3 : Efikasiteti i Burimeve dhe Parandalimi i Ndotjes.</w:t>
      </w:r>
    </w:p>
    <w:p w14:paraId="7D317318" w14:textId="77777777" w:rsidR="00613C9A" w:rsidRPr="009F4D78" w:rsidRDefault="00613C9A">
      <w:pPr>
        <w:pStyle w:val="BodyText"/>
        <w:numPr>
          <w:ilvl w:val="0"/>
          <w:numId w:val="56"/>
        </w:numPr>
        <w:spacing w:line="240" w:lineRule="auto"/>
        <w:ind w:left="792"/>
        <w:rPr>
          <w:rFonts w:asciiTheme="minorHAnsi" w:hAnsiTheme="minorHAnsi" w:cstheme="minorHAnsi"/>
          <w:bCs/>
          <w:sz w:val="22"/>
          <w:szCs w:val="22"/>
          <w:lang w:val="sq-AL"/>
        </w:rPr>
      </w:pPr>
      <w:r w:rsidRPr="009F4D78">
        <w:rPr>
          <w:rFonts w:asciiTheme="minorHAnsi" w:hAnsiTheme="minorHAnsi" w:cstheme="minorHAnsi"/>
          <w:bCs/>
          <w:sz w:val="22"/>
          <w:szCs w:val="22"/>
          <w:lang w:val="sq-AL"/>
        </w:rPr>
        <w:t>SP 4 : Shëndeti, Siguria dhe Mbrojtja e Komunitetit.</w:t>
      </w:r>
    </w:p>
    <w:p w14:paraId="6D195AC0" w14:textId="77777777" w:rsidR="00613C9A" w:rsidRPr="009F4D78" w:rsidRDefault="00613C9A">
      <w:pPr>
        <w:pStyle w:val="BodyText"/>
        <w:numPr>
          <w:ilvl w:val="0"/>
          <w:numId w:val="56"/>
        </w:numPr>
        <w:spacing w:line="240" w:lineRule="auto"/>
        <w:ind w:left="792"/>
        <w:rPr>
          <w:rFonts w:asciiTheme="minorHAnsi" w:hAnsiTheme="minorHAnsi" w:cstheme="minorHAnsi"/>
          <w:bCs/>
          <w:sz w:val="22"/>
          <w:szCs w:val="22"/>
          <w:lang w:val="sq-AL"/>
        </w:rPr>
      </w:pPr>
      <w:r w:rsidRPr="009F4D78">
        <w:rPr>
          <w:rFonts w:asciiTheme="minorHAnsi" w:hAnsiTheme="minorHAnsi" w:cstheme="minorHAnsi"/>
          <w:bCs/>
          <w:sz w:val="22"/>
          <w:szCs w:val="22"/>
          <w:lang w:val="sq-AL"/>
        </w:rPr>
        <w:t>SP 5 : Blerja e Tokës dhe Zhvendosja e Pavullnetshme.</w:t>
      </w:r>
    </w:p>
    <w:p w14:paraId="00BB5B7C" w14:textId="77777777" w:rsidR="00613C9A" w:rsidRPr="009F4D78" w:rsidRDefault="00613C9A">
      <w:pPr>
        <w:pStyle w:val="BodyText"/>
        <w:numPr>
          <w:ilvl w:val="0"/>
          <w:numId w:val="56"/>
        </w:numPr>
        <w:spacing w:line="240" w:lineRule="auto"/>
        <w:ind w:left="792"/>
        <w:rPr>
          <w:rFonts w:asciiTheme="minorHAnsi" w:hAnsiTheme="minorHAnsi" w:cstheme="minorHAnsi"/>
          <w:bCs/>
          <w:sz w:val="22"/>
          <w:szCs w:val="22"/>
          <w:lang w:val="sq-AL"/>
        </w:rPr>
      </w:pPr>
      <w:r w:rsidRPr="009F4D78">
        <w:rPr>
          <w:rFonts w:asciiTheme="minorHAnsi" w:hAnsiTheme="minorHAnsi" w:cstheme="minorHAnsi"/>
          <w:bCs/>
          <w:sz w:val="22"/>
          <w:szCs w:val="22"/>
          <w:lang w:val="sq-AL"/>
        </w:rPr>
        <w:t>SP 6 : Ruajtja e Biodiversitetit dhe Menaxhimi i Qëndrueshëm i Burimeve Natyrore të Gjalla.</w:t>
      </w:r>
    </w:p>
    <w:p w14:paraId="2EB14E88" w14:textId="77777777" w:rsidR="00613C9A" w:rsidRPr="009F4D78" w:rsidRDefault="00613C9A">
      <w:pPr>
        <w:pStyle w:val="BodyText"/>
        <w:numPr>
          <w:ilvl w:val="0"/>
          <w:numId w:val="56"/>
        </w:numPr>
        <w:spacing w:line="240" w:lineRule="auto"/>
        <w:ind w:left="792"/>
        <w:rPr>
          <w:rFonts w:asciiTheme="minorHAnsi" w:hAnsiTheme="minorHAnsi" w:cstheme="minorHAnsi"/>
          <w:bCs/>
          <w:sz w:val="22"/>
          <w:szCs w:val="22"/>
          <w:lang w:val="sq-AL"/>
        </w:rPr>
      </w:pPr>
      <w:r w:rsidRPr="009F4D78">
        <w:rPr>
          <w:rFonts w:asciiTheme="minorHAnsi" w:hAnsiTheme="minorHAnsi" w:cstheme="minorHAnsi"/>
          <w:bCs/>
          <w:sz w:val="22"/>
          <w:szCs w:val="22"/>
          <w:lang w:val="sq-AL"/>
        </w:rPr>
        <w:t>SP 8 : Trashëgimia Kulturore.</w:t>
      </w:r>
    </w:p>
    <w:p w14:paraId="59BB10C5" w14:textId="3DED78A2" w:rsidR="00C7345D" w:rsidRPr="009F4D78" w:rsidRDefault="00C7345D">
      <w:pPr>
        <w:pStyle w:val="BodyText"/>
        <w:numPr>
          <w:ilvl w:val="0"/>
          <w:numId w:val="58"/>
        </w:numPr>
        <w:spacing w:line="240" w:lineRule="auto"/>
        <w:ind w:left="648"/>
        <w:rPr>
          <w:rFonts w:asciiTheme="minorHAnsi" w:hAnsiTheme="minorHAnsi" w:cstheme="minorHAnsi"/>
          <w:bCs/>
          <w:sz w:val="22"/>
          <w:szCs w:val="22"/>
          <w:lang w:val="sq-AL"/>
        </w:rPr>
      </w:pPr>
      <w:r w:rsidRPr="009F4D78">
        <w:rPr>
          <w:rFonts w:asciiTheme="minorHAnsi" w:hAnsiTheme="minorHAnsi" w:cstheme="minorHAnsi"/>
          <w:bCs/>
          <w:sz w:val="22"/>
          <w:szCs w:val="22"/>
          <w:lang w:val="sq-AL"/>
        </w:rPr>
        <w:t>ISO 14000</w:t>
      </w:r>
      <w:r w:rsidR="00E25B54" w:rsidRPr="009F4D78">
        <w:rPr>
          <w:rFonts w:asciiTheme="minorHAnsi" w:hAnsiTheme="minorHAnsi" w:cstheme="minorHAnsi"/>
          <w:bCs/>
          <w:sz w:val="22"/>
          <w:szCs w:val="22"/>
          <w:lang w:val="sq-AL"/>
        </w:rPr>
        <w:t xml:space="preserve"> (</w:t>
      </w:r>
      <w:r w:rsidR="00E25B54" w:rsidRPr="009F4D78">
        <w:rPr>
          <w:rFonts w:asciiTheme="minorHAnsi" w:hAnsiTheme="minorHAnsi" w:cstheme="minorHAnsi"/>
          <w:bCs/>
          <w:sz w:val="22"/>
          <w:szCs w:val="22"/>
          <w:lang w:val="pt-BR"/>
        </w:rPr>
        <w:t>ISO 14001:2015 – Sistemet e Menaxhimit Mjedisor)</w:t>
      </w:r>
      <w:r w:rsidR="0085505F">
        <w:rPr>
          <w:rFonts w:asciiTheme="minorHAnsi" w:hAnsiTheme="minorHAnsi" w:cstheme="minorHAnsi"/>
          <w:bCs/>
          <w:sz w:val="22"/>
          <w:szCs w:val="22"/>
          <w:lang w:val="pt-BR"/>
        </w:rPr>
        <w:t>.</w:t>
      </w:r>
    </w:p>
    <w:p w14:paraId="631E90DF" w14:textId="482141C2" w:rsidR="00613C9A" w:rsidRPr="009F4D78" w:rsidRDefault="00613C9A" w:rsidP="00934068">
      <w:pPr>
        <w:pStyle w:val="Abkons11"/>
        <w:spacing w:before="360"/>
        <w:ind w:left="576"/>
        <w:rPr>
          <w:rFonts w:asciiTheme="minorHAnsi" w:hAnsiTheme="minorHAnsi" w:cstheme="minorHAnsi"/>
          <w:color w:val="auto"/>
          <w:lang w:val="sq-AL"/>
        </w:rPr>
      </w:pPr>
      <w:bookmarkStart w:id="1001" w:name="_Toc229488058"/>
      <w:r w:rsidRPr="009F4D78">
        <w:rPr>
          <w:rFonts w:asciiTheme="minorHAnsi" w:hAnsiTheme="minorHAnsi" w:cstheme="minorHAnsi"/>
          <w:color w:val="auto"/>
          <w:lang w:val="sq-AL"/>
        </w:rPr>
        <w:t>Direktivat dhe Kornizat e Legjislacionit Ndërkombëtar</w:t>
      </w:r>
      <w:bookmarkEnd w:id="1001"/>
    </w:p>
    <w:p w14:paraId="26A89BB5" w14:textId="5D4CDF65" w:rsidR="00613C9A" w:rsidRPr="009F4D78" w:rsidRDefault="00613C9A">
      <w:pPr>
        <w:pStyle w:val="BodyText"/>
        <w:numPr>
          <w:ilvl w:val="0"/>
          <w:numId w:val="58"/>
        </w:numPr>
        <w:spacing w:line="240" w:lineRule="auto"/>
        <w:ind w:left="648"/>
        <w:rPr>
          <w:rFonts w:asciiTheme="minorHAnsi" w:hAnsiTheme="minorHAnsi" w:cstheme="minorHAnsi"/>
          <w:bCs/>
          <w:sz w:val="22"/>
          <w:szCs w:val="22"/>
          <w:lang w:val="sq-AL"/>
        </w:rPr>
      </w:pPr>
      <w:r w:rsidRPr="009F4D78">
        <w:rPr>
          <w:rFonts w:asciiTheme="minorHAnsi" w:hAnsiTheme="minorHAnsi" w:cstheme="minorHAnsi"/>
          <w:bCs/>
          <w:sz w:val="22"/>
          <w:szCs w:val="22"/>
          <w:lang w:val="sq-AL"/>
        </w:rPr>
        <w:t>Vendimi i Komisionit i 18 dhjetorit 2014 që ndryshon Vendimin 2000/532/KE mbi listën e mbetjeve në përputhje me Direktivën 2008/98/KE të Parlamentit Evropian dhe të Këshillit Tekst me rëndësi për EEA-në [2014/955/BE]</w:t>
      </w:r>
    </w:p>
    <w:p w14:paraId="2D6A4513" w14:textId="07C8FA0B" w:rsidR="00613C9A" w:rsidRPr="009F4D78" w:rsidRDefault="00613C9A">
      <w:pPr>
        <w:pStyle w:val="BodyText"/>
        <w:numPr>
          <w:ilvl w:val="0"/>
          <w:numId w:val="58"/>
        </w:numPr>
        <w:spacing w:line="240" w:lineRule="auto"/>
        <w:ind w:left="648"/>
        <w:rPr>
          <w:rFonts w:asciiTheme="minorHAnsi" w:hAnsiTheme="minorHAnsi" w:cstheme="minorHAnsi"/>
          <w:bCs/>
          <w:sz w:val="22"/>
          <w:szCs w:val="22"/>
          <w:lang w:val="sq-AL"/>
        </w:rPr>
      </w:pPr>
      <w:r w:rsidRPr="009F4D78">
        <w:rPr>
          <w:rFonts w:asciiTheme="minorHAnsi" w:hAnsiTheme="minorHAnsi" w:cstheme="minorHAnsi"/>
          <w:bCs/>
          <w:sz w:val="22"/>
          <w:szCs w:val="22"/>
          <w:lang w:val="sq-AL"/>
        </w:rPr>
        <w:t>Vendimi i Këshillit (BE) 2016/342 i 12 shkurtit 2016 mbi përfundimin, në emër të Bashkimit, të Marrëveshjes së Stabilizim-Asociimit midis Bashkimit Evropian dhe Komunitetit Evropian të Energjisë Atomike, nga njëra anë, dhe Kosovës</w:t>
      </w:r>
      <w:r w:rsidR="000625F1" w:rsidRPr="009F4D78">
        <w:rPr>
          <w:rFonts w:asciiTheme="minorHAnsi" w:hAnsiTheme="minorHAnsi" w:cstheme="minorHAnsi"/>
          <w:bCs/>
          <w:sz w:val="22"/>
          <w:szCs w:val="22"/>
          <w:lang w:val="sq-AL"/>
        </w:rPr>
        <w:t>.</w:t>
      </w:r>
    </w:p>
    <w:p w14:paraId="60E8A6F8" w14:textId="5FFD9F65" w:rsidR="00613C9A" w:rsidRPr="009F4D78" w:rsidRDefault="00613C9A">
      <w:pPr>
        <w:pStyle w:val="BodyText"/>
        <w:numPr>
          <w:ilvl w:val="0"/>
          <w:numId w:val="58"/>
        </w:numPr>
        <w:spacing w:line="240" w:lineRule="auto"/>
        <w:ind w:left="648"/>
        <w:rPr>
          <w:rFonts w:asciiTheme="minorHAnsi" w:hAnsiTheme="minorHAnsi" w:cstheme="minorHAnsi"/>
          <w:bCs/>
          <w:sz w:val="22"/>
          <w:szCs w:val="22"/>
          <w:lang w:val="sq-AL"/>
        </w:rPr>
      </w:pPr>
      <w:r w:rsidRPr="009F4D78">
        <w:rPr>
          <w:rFonts w:asciiTheme="minorHAnsi" w:hAnsiTheme="minorHAnsi" w:cstheme="minorHAnsi"/>
          <w:bCs/>
          <w:sz w:val="22"/>
          <w:szCs w:val="22"/>
          <w:lang w:val="sq-AL"/>
        </w:rPr>
        <w:t>Direktiva (BE) 2023/1791 e Parlamentit Evropian dhe e Këshillit e 13 shtatorit 2023 mbi efikasitetin e energjisë dhe ndryshimin e Rregullores (BE) 2023/955 - Dokumenti 32023L1791</w:t>
      </w:r>
      <w:r w:rsidR="00273A17" w:rsidRPr="009F4D78">
        <w:rPr>
          <w:rFonts w:asciiTheme="minorHAnsi" w:hAnsiTheme="minorHAnsi" w:cstheme="minorHAnsi"/>
          <w:bCs/>
          <w:sz w:val="22"/>
          <w:szCs w:val="22"/>
          <w:lang w:val="sq-AL"/>
        </w:rPr>
        <w:t>;</w:t>
      </w:r>
    </w:p>
    <w:p w14:paraId="585A535B" w14:textId="5C9F8EE4" w:rsidR="00613C9A" w:rsidRPr="009F4D78" w:rsidRDefault="00613C9A">
      <w:pPr>
        <w:pStyle w:val="BodyText"/>
        <w:numPr>
          <w:ilvl w:val="0"/>
          <w:numId w:val="58"/>
        </w:numPr>
        <w:spacing w:line="240" w:lineRule="auto"/>
        <w:ind w:left="648"/>
        <w:rPr>
          <w:rFonts w:asciiTheme="minorHAnsi" w:hAnsiTheme="minorHAnsi" w:cstheme="minorHAnsi"/>
          <w:bCs/>
          <w:sz w:val="22"/>
          <w:szCs w:val="22"/>
          <w:lang w:val="sq-AL"/>
        </w:rPr>
      </w:pPr>
      <w:r w:rsidRPr="009F4D78">
        <w:rPr>
          <w:rFonts w:asciiTheme="minorHAnsi" w:hAnsiTheme="minorHAnsi" w:cstheme="minorHAnsi"/>
          <w:bCs/>
          <w:sz w:val="22"/>
          <w:szCs w:val="22"/>
          <w:lang w:val="sq-AL"/>
        </w:rPr>
        <w:t>Direktiva (BE) 2023/2413 – Për energjinë nga burimet e ri</w:t>
      </w:r>
      <w:r w:rsidR="00273A17" w:rsidRPr="009F4D78">
        <w:rPr>
          <w:rFonts w:asciiTheme="minorHAnsi" w:hAnsiTheme="minorHAnsi" w:cstheme="minorHAnsi"/>
          <w:bCs/>
          <w:sz w:val="22"/>
          <w:szCs w:val="22"/>
          <w:lang w:val="sq-AL"/>
        </w:rPr>
        <w:t>përtrishme;</w:t>
      </w:r>
    </w:p>
    <w:p w14:paraId="097FBC41" w14:textId="77777777" w:rsidR="000625F1" w:rsidRPr="009F4D78" w:rsidRDefault="00613C9A">
      <w:pPr>
        <w:pStyle w:val="BodyText"/>
        <w:numPr>
          <w:ilvl w:val="0"/>
          <w:numId w:val="58"/>
        </w:numPr>
        <w:spacing w:line="240" w:lineRule="auto"/>
        <w:ind w:left="648"/>
        <w:rPr>
          <w:rFonts w:asciiTheme="minorHAnsi" w:hAnsiTheme="minorHAnsi" w:cstheme="minorHAnsi"/>
          <w:bCs/>
          <w:sz w:val="22"/>
          <w:szCs w:val="22"/>
          <w:lang w:val="sq-AL"/>
        </w:rPr>
      </w:pPr>
      <w:r w:rsidRPr="009F4D78">
        <w:rPr>
          <w:rFonts w:asciiTheme="minorHAnsi" w:hAnsiTheme="minorHAnsi" w:cstheme="minorHAnsi"/>
          <w:bCs/>
          <w:sz w:val="22"/>
          <w:szCs w:val="22"/>
          <w:lang w:val="sq-AL"/>
        </w:rPr>
        <w:t>Direktiva (BE) 2023/2413 e Parlamentit Evropian dhe e Këshillit e 18 tetorit 2023 që ndryshon direktivën (BE) 2018/2001, rregulloren (BE) 2018/1999 dhe direktivën 98/70/KE në lidhje me promovimin e energjisë nga burimet e rinovueshme, dhe shfuqizon direktivën e këshillit (BE) 2015/652 - Dokumenti 32023L2413 (Direktiva RED)</w:t>
      </w:r>
      <w:r w:rsidR="00273A17" w:rsidRPr="009F4D78">
        <w:rPr>
          <w:rFonts w:asciiTheme="minorHAnsi" w:hAnsiTheme="minorHAnsi" w:cstheme="minorHAnsi"/>
          <w:bCs/>
          <w:sz w:val="22"/>
          <w:szCs w:val="22"/>
          <w:lang w:val="sq-AL"/>
        </w:rPr>
        <w:t>;</w:t>
      </w:r>
    </w:p>
    <w:p w14:paraId="02555851" w14:textId="3E9CF6EB" w:rsidR="000625F1" w:rsidRDefault="00613C9A">
      <w:pPr>
        <w:pStyle w:val="BodyText"/>
        <w:numPr>
          <w:ilvl w:val="0"/>
          <w:numId w:val="58"/>
        </w:numPr>
        <w:spacing w:line="240" w:lineRule="auto"/>
        <w:ind w:left="648"/>
        <w:rPr>
          <w:rFonts w:asciiTheme="minorHAnsi" w:hAnsiTheme="minorHAnsi" w:cstheme="minorHAnsi"/>
          <w:bCs/>
          <w:sz w:val="22"/>
          <w:szCs w:val="22"/>
          <w:lang w:val="sq-AL"/>
        </w:rPr>
      </w:pPr>
      <w:r w:rsidRPr="009F4D78">
        <w:rPr>
          <w:rFonts w:asciiTheme="minorHAnsi" w:hAnsiTheme="minorHAnsi" w:cstheme="minorHAnsi"/>
          <w:bCs/>
          <w:sz w:val="22"/>
          <w:szCs w:val="22"/>
          <w:lang w:val="sq-AL"/>
        </w:rPr>
        <w:t>Direktiva 2001/42/KE e Parlamentit Evropian dhe e Këshillit e 27 qershorit 2001 mbi vlerësimin e efekteve të planeve dhe programeve të caktuara në mjedis</w:t>
      </w:r>
      <w:r w:rsidR="00273A17" w:rsidRPr="009F4D78">
        <w:rPr>
          <w:rFonts w:asciiTheme="minorHAnsi" w:hAnsiTheme="minorHAnsi" w:cstheme="minorHAnsi"/>
          <w:bCs/>
          <w:sz w:val="22"/>
          <w:szCs w:val="22"/>
          <w:lang w:val="sq-AL"/>
        </w:rPr>
        <w:t>;</w:t>
      </w:r>
    </w:p>
    <w:p w14:paraId="26B967A5" w14:textId="543173B8" w:rsidR="006601A6" w:rsidRDefault="006601A6">
      <w:pPr>
        <w:pStyle w:val="BodyText"/>
        <w:numPr>
          <w:ilvl w:val="0"/>
          <w:numId w:val="58"/>
        </w:numPr>
        <w:spacing w:line="240" w:lineRule="auto"/>
        <w:ind w:left="648"/>
        <w:rPr>
          <w:rFonts w:asciiTheme="minorHAnsi" w:hAnsiTheme="minorHAnsi" w:cstheme="minorHAnsi"/>
          <w:bCs/>
          <w:sz w:val="22"/>
          <w:szCs w:val="22"/>
          <w:lang w:val="sq-AL"/>
        </w:rPr>
      </w:pPr>
      <w:r w:rsidRPr="006601A6">
        <w:rPr>
          <w:rFonts w:asciiTheme="minorHAnsi" w:hAnsiTheme="minorHAnsi" w:cstheme="minorHAnsi"/>
          <w:bCs/>
          <w:sz w:val="22"/>
          <w:szCs w:val="22"/>
          <w:lang w:val="sq-AL"/>
        </w:rPr>
        <w:lastRenderedPageBreak/>
        <w:t>Direktiva (BE) 2024/2881 e Parlamentit Evropian dhe e Këshillit, e datës 23 tetor 2024, mbi cilësinë e ajrit të ambientit dhe ajrin më të pastër për Evropën.</w:t>
      </w:r>
    </w:p>
    <w:p w14:paraId="3E72567F" w14:textId="77777777" w:rsidR="00A54302" w:rsidRPr="00A54302" w:rsidRDefault="00A54302" w:rsidP="00A54302">
      <w:pPr>
        <w:pStyle w:val="BodyText"/>
        <w:numPr>
          <w:ilvl w:val="0"/>
          <w:numId w:val="58"/>
        </w:numPr>
        <w:spacing w:line="240" w:lineRule="auto"/>
        <w:rPr>
          <w:rFonts w:asciiTheme="minorHAnsi" w:hAnsiTheme="minorHAnsi" w:cstheme="minorHAnsi"/>
          <w:bCs/>
          <w:sz w:val="22"/>
          <w:szCs w:val="22"/>
          <w:lang w:val="sq-AL"/>
        </w:rPr>
      </w:pPr>
      <w:r w:rsidRPr="00A54302">
        <w:rPr>
          <w:rFonts w:asciiTheme="minorHAnsi" w:hAnsiTheme="minorHAnsi" w:cstheme="minorHAnsi"/>
          <w:bCs/>
          <w:sz w:val="22"/>
          <w:szCs w:val="22"/>
          <w:lang w:val="sq-AL"/>
        </w:rPr>
        <w:t>Rregullorja (BE) 2023/1542 e Parlamentit Evropian dhe e Këshillit, e datës 12 korrik 2023, për bateritë dhe mbeturinat e baterive, që ndryshon Direktivën 2008/98/KE dhe Rregulloren (BE) 2019/1020 dhe shfuqizon Direktivën 2006/66/KE.</w:t>
      </w:r>
    </w:p>
    <w:p w14:paraId="08313D34" w14:textId="3E488700" w:rsidR="00A54302" w:rsidRPr="009F4D78" w:rsidRDefault="00A54302" w:rsidP="00A54302">
      <w:pPr>
        <w:pStyle w:val="BodyText"/>
        <w:numPr>
          <w:ilvl w:val="0"/>
          <w:numId w:val="58"/>
        </w:numPr>
        <w:spacing w:line="240" w:lineRule="auto"/>
        <w:rPr>
          <w:rFonts w:asciiTheme="minorHAnsi" w:hAnsiTheme="minorHAnsi" w:cstheme="minorHAnsi"/>
          <w:bCs/>
          <w:sz w:val="22"/>
          <w:szCs w:val="22"/>
          <w:lang w:val="sq-AL"/>
        </w:rPr>
      </w:pPr>
      <w:r w:rsidRPr="00A54302">
        <w:rPr>
          <w:rFonts w:asciiTheme="minorHAnsi" w:hAnsiTheme="minorHAnsi" w:cstheme="minorHAnsi"/>
          <w:bCs/>
          <w:sz w:val="22"/>
          <w:szCs w:val="22"/>
          <w:lang w:val="sq-AL"/>
        </w:rPr>
        <w:t>Direktiva 2012/19/BE e Parlamentit Evropian dhe e Këshillit, e datës 4 korrik 2012, për mbeturinat e pajisjeve elektrike dhe elektronike (WEEE).</w:t>
      </w:r>
    </w:p>
    <w:p w14:paraId="345857D5" w14:textId="7A01A9A0" w:rsidR="00613C9A" w:rsidRPr="009F4D78" w:rsidRDefault="00613C9A">
      <w:pPr>
        <w:pStyle w:val="BodyText"/>
        <w:numPr>
          <w:ilvl w:val="0"/>
          <w:numId w:val="58"/>
        </w:numPr>
        <w:spacing w:line="240" w:lineRule="auto"/>
        <w:ind w:left="648"/>
        <w:rPr>
          <w:rFonts w:asciiTheme="minorHAnsi" w:hAnsiTheme="minorHAnsi" w:cstheme="minorHAnsi"/>
          <w:bCs/>
          <w:sz w:val="22"/>
          <w:szCs w:val="22"/>
          <w:lang w:val="sq-AL"/>
        </w:rPr>
      </w:pPr>
      <w:r w:rsidRPr="009F4D78">
        <w:rPr>
          <w:rFonts w:asciiTheme="minorHAnsi" w:hAnsiTheme="minorHAnsi" w:cstheme="minorHAnsi"/>
          <w:bCs/>
          <w:sz w:val="22"/>
          <w:szCs w:val="22"/>
          <w:lang w:val="sq-AL"/>
        </w:rPr>
        <w:t>Direktiva 2009/147/KE e Parlamentit Evropian dhe e Këshillit e 30 nëntorit 2009 mbi ruajtjen e shpendëve të egër - Dokumenti 02009L0147-20190626 (Direktiva për Shpendët)</w:t>
      </w:r>
      <w:r w:rsidR="00273A17" w:rsidRPr="009F4D78">
        <w:rPr>
          <w:rFonts w:asciiTheme="minorHAnsi" w:hAnsiTheme="minorHAnsi" w:cstheme="minorHAnsi"/>
          <w:bCs/>
          <w:sz w:val="22"/>
          <w:szCs w:val="22"/>
          <w:lang w:val="sq-AL"/>
        </w:rPr>
        <w:t>;</w:t>
      </w:r>
    </w:p>
    <w:p w14:paraId="3C2E4A7D" w14:textId="15AC920A" w:rsidR="00613C9A" w:rsidRPr="009F4D78" w:rsidRDefault="00613C9A">
      <w:pPr>
        <w:pStyle w:val="BodyText"/>
        <w:numPr>
          <w:ilvl w:val="0"/>
          <w:numId w:val="58"/>
        </w:numPr>
        <w:spacing w:line="240" w:lineRule="auto"/>
        <w:ind w:left="648"/>
        <w:rPr>
          <w:rFonts w:asciiTheme="minorHAnsi" w:hAnsiTheme="minorHAnsi" w:cstheme="minorHAnsi"/>
          <w:bCs/>
          <w:sz w:val="22"/>
          <w:szCs w:val="22"/>
          <w:lang w:val="sq-AL"/>
        </w:rPr>
      </w:pPr>
      <w:r w:rsidRPr="009F4D78">
        <w:rPr>
          <w:rFonts w:asciiTheme="minorHAnsi" w:hAnsiTheme="minorHAnsi" w:cstheme="minorHAnsi"/>
          <w:bCs/>
          <w:sz w:val="22"/>
          <w:szCs w:val="22"/>
          <w:lang w:val="sq-AL"/>
        </w:rPr>
        <w:t>Direktiva 2009/28/KE – Lidhur me promovimin e energjisë nga burimet e ri</w:t>
      </w:r>
      <w:r w:rsidR="00273A17" w:rsidRPr="009F4D78">
        <w:rPr>
          <w:rFonts w:asciiTheme="minorHAnsi" w:hAnsiTheme="minorHAnsi" w:cstheme="minorHAnsi"/>
          <w:bCs/>
          <w:sz w:val="22"/>
          <w:szCs w:val="22"/>
          <w:lang w:val="sq-AL"/>
        </w:rPr>
        <w:t>përtrishme;</w:t>
      </w:r>
    </w:p>
    <w:p w14:paraId="56EC7B85" w14:textId="25F5ECA6" w:rsidR="00613C9A" w:rsidRPr="009F4D78" w:rsidRDefault="00613C9A">
      <w:pPr>
        <w:pStyle w:val="BodyText"/>
        <w:numPr>
          <w:ilvl w:val="0"/>
          <w:numId w:val="58"/>
        </w:numPr>
        <w:spacing w:line="240" w:lineRule="auto"/>
        <w:ind w:left="648"/>
        <w:rPr>
          <w:rFonts w:asciiTheme="minorHAnsi" w:hAnsiTheme="minorHAnsi" w:cstheme="minorHAnsi"/>
          <w:bCs/>
          <w:sz w:val="22"/>
          <w:szCs w:val="22"/>
          <w:lang w:val="sq-AL"/>
        </w:rPr>
      </w:pPr>
      <w:r w:rsidRPr="009F4D78">
        <w:rPr>
          <w:rFonts w:asciiTheme="minorHAnsi" w:hAnsiTheme="minorHAnsi" w:cstheme="minorHAnsi"/>
          <w:bCs/>
          <w:sz w:val="22"/>
          <w:szCs w:val="22"/>
          <w:lang w:val="sq-AL"/>
        </w:rPr>
        <w:t>Direktiva 2009/72/KE – Mbi rregullat e përbashkëta për tregun e brendshëm të energjisë elektrike</w:t>
      </w:r>
      <w:r w:rsidR="000625F1" w:rsidRPr="009F4D78">
        <w:rPr>
          <w:rFonts w:asciiTheme="minorHAnsi" w:hAnsiTheme="minorHAnsi" w:cstheme="minorHAnsi"/>
          <w:bCs/>
          <w:sz w:val="22"/>
          <w:szCs w:val="22"/>
          <w:lang w:val="sq-AL"/>
        </w:rPr>
        <w:t>;</w:t>
      </w:r>
    </w:p>
    <w:p w14:paraId="494B7C8D" w14:textId="01E084B0" w:rsidR="00613C9A" w:rsidRPr="009F4D78" w:rsidRDefault="00613C9A">
      <w:pPr>
        <w:pStyle w:val="BodyText"/>
        <w:numPr>
          <w:ilvl w:val="0"/>
          <w:numId w:val="58"/>
        </w:numPr>
        <w:spacing w:line="240" w:lineRule="auto"/>
        <w:ind w:left="648"/>
        <w:rPr>
          <w:rFonts w:asciiTheme="minorHAnsi" w:hAnsiTheme="minorHAnsi" w:cstheme="minorHAnsi"/>
          <w:bCs/>
          <w:sz w:val="22"/>
          <w:szCs w:val="22"/>
          <w:lang w:val="sq-AL"/>
        </w:rPr>
      </w:pPr>
      <w:r w:rsidRPr="009F4D78">
        <w:rPr>
          <w:rFonts w:asciiTheme="minorHAnsi" w:hAnsiTheme="minorHAnsi" w:cstheme="minorHAnsi"/>
          <w:bCs/>
          <w:sz w:val="22"/>
          <w:szCs w:val="22"/>
          <w:lang w:val="sq-AL"/>
        </w:rPr>
        <w:t>Direktiva 2010/75/BE e Parlamentit Evropian dhe e Këshillit e 24 nëntorit 2010 mbi emetimet industriale (parandalimi dhe kontrolli i integruar i ndotjes) - Dokumenti 02010L0075-20110106 (Direktiva IED)</w:t>
      </w:r>
      <w:r w:rsidR="000625F1" w:rsidRPr="009F4D78">
        <w:rPr>
          <w:rFonts w:asciiTheme="minorHAnsi" w:hAnsiTheme="minorHAnsi" w:cstheme="minorHAnsi"/>
          <w:bCs/>
          <w:sz w:val="22"/>
          <w:szCs w:val="22"/>
          <w:lang w:val="sq-AL"/>
        </w:rPr>
        <w:t>;</w:t>
      </w:r>
    </w:p>
    <w:p w14:paraId="6FF601E4" w14:textId="54C9A27A" w:rsidR="00613C9A" w:rsidRPr="009F4D78" w:rsidRDefault="00613C9A">
      <w:pPr>
        <w:pStyle w:val="BodyText"/>
        <w:numPr>
          <w:ilvl w:val="0"/>
          <w:numId w:val="58"/>
        </w:numPr>
        <w:spacing w:line="240" w:lineRule="auto"/>
        <w:ind w:left="648"/>
        <w:rPr>
          <w:rFonts w:asciiTheme="minorHAnsi" w:hAnsiTheme="minorHAnsi" w:cstheme="minorHAnsi"/>
          <w:bCs/>
          <w:sz w:val="22"/>
          <w:szCs w:val="22"/>
          <w:lang w:val="sq-AL"/>
        </w:rPr>
      </w:pPr>
      <w:r w:rsidRPr="009F4D78">
        <w:rPr>
          <w:rFonts w:asciiTheme="minorHAnsi" w:hAnsiTheme="minorHAnsi" w:cstheme="minorHAnsi"/>
          <w:bCs/>
          <w:sz w:val="22"/>
          <w:szCs w:val="22"/>
          <w:lang w:val="sq-AL"/>
        </w:rPr>
        <w:t>Direktiva 2014/52/BE – Ndryshon direktivën 2011/92/BE për vlerësimin e ndikimit në mjedi</w:t>
      </w:r>
      <w:r w:rsidR="000625F1" w:rsidRPr="009F4D78">
        <w:rPr>
          <w:rFonts w:asciiTheme="minorHAnsi" w:hAnsiTheme="minorHAnsi" w:cstheme="minorHAnsi"/>
          <w:bCs/>
          <w:sz w:val="22"/>
          <w:szCs w:val="22"/>
          <w:lang w:val="sq-AL"/>
        </w:rPr>
        <w:t>s;</w:t>
      </w:r>
    </w:p>
    <w:p w14:paraId="4BB36B68" w14:textId="67490188" w:rsidR="00613C9A" w:rsidRPr="009F4D78" w:rsidRDefault="00613C9A">
      <w:pPr>
        <w:pStyle w:val="BodyText"/>
        <w:numPr>
          <w:ilvl w:val="0"/>
          <w:numId w:val="58"/>
        </w:numPr>
        <w:spacing w:line="240" w:lineRule="auto"/>
        <w:ind w:left="648"/>
        <w:rPr>
          <w:rFonts w:asciiTheme="minorHAnsi" w:hAnsiTheme="minorHAnsi" w:cstheme="minorHAnsi"/>
          <w:bCs/>
          <w:sz w:val="22"/>
          <w:szCs w:val="22"/>
          <w:lang w:val="sq-AL"/>
        </w:rPr>
      </w:pPr>
      <w:r w:rsidRPr="009F4D78">
        <w:rPr>
          <w:rFonts w:asciiTheme="minorHAnsi" w:hAnsiTheme="minorHAnsi" w:cstheme="minorHAnsi"/>
          <w:bCs/>
          <w:sz w:val="22"/>
          <w:szCs w:val="22"/>
          <w:lang w:val="sq-AL"/>
        </w:rPr>
        <w:t>Direktiva 2014/52/BE e Parlamentit Evropian dhe e Këshillit, e datës 16 prill 2014, që ndryshon Direktivën 2011/92/BE mbi vlerësimin e efekteve të disa projekteve publike dhe private në mjedis - Dokumenti 32014L0052 (Direktiva VNM)</w:t>
      </w:r>
      <w:r w:rsidR="000625F1" w:rsidRPr="009F4D78">
        <w:rPr>
          <w:rFonts w:asciiTheme="minorHAnsi" w:hAnsiTheme="minorHAnsi" w:cstheme="minorHAnsi"/>
          <w:bCs/>
          <w:sz w:val="22"/>
          <w:szCs w:val="22"/>
          <w:lang w:val="sq-AL"/>
        </w:rPr>
        <w:t>;</w:t>
      </w:r>
    </w:p>
    <w:p w14:paraId="3D2C5E0E" w14:textId="566B12DD" w:rsidR="00613C9A" w:rsidRPr="009F4D78" w:rsidRDefault="00613C9A">
      <w:pPr>
        <w:pStyle w:val="BodyText"/>
        <w:numPr>
          <w:ilvl w:val="0"/>
          <w:numId w:val="58"/>
        </w:numPr>
        <w:spacing w:line="240" w:lineRule="auto"/>
        <w:ind w:left="648"/>
        <w:rPr>
          <w:rFonts w:asciiTheme="minorHAnsi" w:hAnsiTheme="minorHAnsi" w:cstheme="minorHAnsi"/>
          <w:bCs/>
          <w:sz w:val="22"/>
          <w:szCs w:val="22"/>
          <w:lang w:val="sq-AL"/>
        </w:rPr>
      </w:pPr>
      <w:r w:rsidRPr="009F4D78">
        <w:rPr>
          <w:rFonts w:asciiTheme="minorHAnsi" w:hAnsiTheme="minorHAnsi" w:cstheme="minorHAnsi"/>
          <w:bCs/>
          <w:sz w:val="22"/>
          <w:szCs w:val="22"/>
          <w:lang w:val="sq-AL"/>
        </w:rPr>
        <w:t>Direktiva 92/43/KEE e 21 majit 1992 mbi ruajtjen e habitateve natyrore dhe të faunës dhe florës së egër - Dokumenti 01992L0043-20130701 (Direktiva e Habitateve)</w:t>
      </w:r>
      <w:r w:rsidR="000625F1" w:rsidRPr="009F4D78">
        <w:rPr>
          <w:rFonts w:asciiTheme="minorHAnsi" w:hAnsiTheme="minorHAnsi" w:cstheme="minorHAnsi"/>
          <w:bCs/>
          <w:sz w:val="22"/>
          <w:szCs w:val="22"/>
          <w:lang w:val="sq-AL"/>
        </w:rPr>
        <w:t>;</w:t>
      </w:r>
    </w:p>
    <w:p w14:paraId="6A2120CA" w14:textId="245F9B3C" w:rsidR="00613C9A" w:rsidRPr="009F4D78" w:rsidRDefault="00613C9A">
      <w:pPr>
        <w:pStyle w:val="BodyText"/>
        <w:numPr>
          <w:ilvl w:val="0"/>
          <w:numId w:val="58"/>
        </w:numPr>
        <w:spacing w:line="240" w:lineRule="auto"/>
        <w:ind w:left="648"/>
        <w:rPr>
          <w:rFonts w:asciiTheme="minorHAnsi" w:hAnsiTheme="minorHAnsi" w:cstheme="minorHAnsi"/>
          <w:bCs/>
          <w:sz w:val="22"/>
          <w:szCs w:val="22"/>
          <w:lang w:val="sq-AL"/>
        </w:rPr>
      </w:pPr>
      <w:r w:rsidRPr="009F4D78">
        <w:rPr>
          <w:rFonts w:asciiTheme="minorHAnsi" w:hAnsiTheme="minorHAnsi" w:cstheme="minorHAnsi"/>
          <w:bCs/>
          <w:sz w:val="22"/>
          <w:szCs w:val="22"/>
          <w:lang w:val="sq-AL"/>
        </w:rPr>
        <w:t>Direktiva e 12 qershorit 1989 mbi futjen e masave për të inkurajuar përmirësimet në sigurinë dhe shëndetin e punëtorëve në punë (89/391/KEE) - Dokumenti 01989L0391-20081211 (Direktiva BHP)</w:t>
      </w:r>
      <w:r w:rsidR="000625F1" w:rsidRPr="009F4D78">
        <w:rPr>
          <w:rFonts w:asciiTheme="minorHAnsi" w:hAnsiTheme="minorHAnsi" w:cstheme="minorHAnsi"/>
          <w:bCs/>
          <w:sz w:val="22"/>
          <w:szCs w:val="22"/>
          <w:lang w:val="sq-AL"/>
        </w:rPr>
        <w:t>;</w:t>
      </w:r>
    </w:p>
    <w:p w14:paraId="13F3E031" w14:textId="77A3C239" w:rsidR="00613C9A" w:rsidRPr="009F4D78" w:rsidRDefault="00613C9A">
      <w:pPr>
        <w:pStyle w:val="BodyText"/>
        <w:numPr>
          <w:ilvl w:val="0"/>
          <w:numId w:val="58"/>
        </w:numPr>
        <w:spacing w:line="240" w:lineRule="auto"/>
        <w:ind w:left="648"/>
        <w:rPr>
          <w:rFonts w:asciiTheme="minorHAnsi" w:hAnsiTheme="minorHAnsi" w:cstheme="minorHAnsi"/>
          <w:bCs/>
          <w:sz w:val="22"/>
          <w:szCs w:val="22"/>
          <w:lang w:val="sq-AL"/>
        </w:rPr>
      </w:pPr>
      <w:r w:rsidRPr="009F4D78">
        <w:rPr>
          <w:rFonts w:asciiTheme="minorHAnsi" w:hAnsiTheme="minorHAnsi" w:cstheme="minorHAnsi"/>
          <w:bCs/>
          <w:sz w:val="22"/>
          <w:szCs w:val="22"/>
          <w:lang w:val="sq-AL"/>
        </w:rPr>
        <w:t>Direktiva e Këshillit 107/KE e Parlamentit Evropian dhe e Këshillit e 15 dhjetorit 2004 në lidhje me arsenin, kadmiumin, merkurin, nikelin dhe hidrokarburet aromatike policiklike në ajrin e ambientit</w:t>
      </w:r>
      <w:r w:rsidR="000625F1" w:rsidRPr="009F4D78">
        <w:rPr>
          <w:rFonts w:asciiTheme="minorHAnsi" w:hAnsiTheme="minorHAnsi" w:cstheme="minorHAnsi"/>
          <w:bCs/>
          <w:sz w:val="22"/>
          <w:szCs w:val="22"/>
          <w:lang w:val="sq-AL"/>
        </w:rPr>
        <w:t>;</w:t>
      </w:r>
    </w:p>
    <w:p w14:paraId="0DEC867B" w14:textId="2547CC5B" w:rsidR="00613C9A" w:rsidRPr="009F4D78" w:rsidRDefault="00055AEB">
      <w:pPr>
        <w:pStyle w:val="BodyText"/>
        <w:numPr>
          <w:ilvl w:val="0"/>
          <w:numId w:val="58"/>
        </w:numPr>
        <w:spacing w:line="240" w:lineRule="auto"/>
        <w:ind w:left="648"/>
        <w:rPr>
          <w:rFonts w:asciiTheme="minorHAnsi" w:hAnsiTheme="minorHAnsi" w:cstheme="minorHAnsi"/>
          <w:bCs/>
          <w:sz w:val="22"/>
          <w:szCs w:val="22"/>
          <w:lang w:val="sq-AL"/>
        </w:rPr>
      </w:pPr>
      <w:r w:rsidRPr="009F4D78">
        <w:rPr>
          <w:rFonts w:asciiTheme="minorHAnsi" w:hAnsiTheme="minorHAnsi" w:cstheme="minorHAnsi"/>
          <w:bCs/>
          <w:sz w:val="22"/>
          <w:szCs w:val="22"/>
          <w:lang w:val="sq-AL"/>
        </w:rPr>
        <w:t xml:space="preserve">Marrëveshje Kornizë </w:t>
      </w:r>
      <w:r w:rsidR="00613C9A" w:rsidRPr="009F4D78">
        <w:rPr>
          <w:rFonts w:asciiTheme="minorHAnsi" w:hAnsiTheme="minorHAnsi" w:cstheme="minorHAnsi"/>
          <w:bCs/>
          <w:sz w:val="22"/>
          <w:szCs w:val="22"/>
          <w:lang w:val="sq-AL"/>
        </w:rPr>
        <w:t>midis Bashkimit Evropian dhe Kosovës mbi parimet e përgjithshme për pjesëmarrjen e Kosovës në programet e Bashkimit</w:t>
      </w:r>
      <w:r w:rsidR="000625F1" w:rsidRPr="009F4D78">
        <w:rPr>
          <w:rFonts w:asciiTheme="minorHAnsi" w:hAnsiTheme="minorHAnsi" w:cstheme="minorHAnsi"/>
          <w:bCs/>
          <w:sz w:val="22"/>
          <w:szCs w:val="22"/>
          <w:lang w:val="sq-AL"/>
        </w:rPr>
        <w:t>.</w:t>
      </w:r>
    </w:p>
    <w:p w14:paraId="017A4FD7" w14:textId="15F6E08B" w:rsidR="00C40F09" w:rsidRPr="009F4D78" w:rsidRDefault="00C40F09">
      <w:pPr>
        <w:pStyle w:val="BodyText"/>
        <w:numPr>
          <w:ilvl w:val="0"/>
          <w:numId w:val="58"/>
        </w:numPr>
        <w:spacing w:line="240" w:lineRule="auto"/>
        <w:ind w:left="648"/>
        <w:rPr>
          <w:rFonts w:asciiTheme="minorHAnsi" w:hAnsiTheme="minorHAnsi" w:cstheme="minorHAnsi"/>
          <w:bCs/>
          <w:sz w:val="22"/>
          <w:szCs w:val="22"/>
          <w:lang w:val="sq-AL"/>
        </w:rPr>
      </w:pPr>
      <w:r w:rsidRPr="009F4D78">
        <w:rPr>
          <w:rFonts w:asciiTheme="minorHAnsi" w:hAnsiTheme="minorHAnsi" w:cstheme="minorHAnsi"/>
          <w:bCs/>
          <w:sz w:val="22"/>
          <w:szCs w:val="22"/>
          <w:lang w:val="sq-AL"/>
        </w:rPr>
        <w:t>Kodi i Rrjetit i ENTSO-E për Balancimin e Energjisë Elektrike, Versioni 3.0, 2014.</w:t>
      </w:r>
    </w:p>
    <w:p w14:paraId="1119D7C8" w14:textId="05970EB2" w:rsidR="00C7345D" w:rsidRPr="009F4D78" w:rsidRDefault="005D69F1">
      <w:pPr>
        <w:pStyle w:val="BodyText"/>
        <w:numPr>
          <w:ilvl w:val="0"/>
          <w:numId w:val="58"/>
        </w:numPr>
        <w:spacing w:line="240" w:lineRule="auto"/>
        <w:ind w:left="648"/>
        <w:rPr>
          <w:rFonts w:asciiTheme="minorHAnsi" w:hAnsiTheme="minorHAnsi" w:cstheme="minorHAnsi"/>
          <w:bCs/>
          <w:sz w:val="22"/>
          <w:szCs w:val="22"/>
          <w:lang w:val="sq-AL"/>
        </w:rPr>
      </w:pPr>
      <w:r w:rsidRPr="009F4D78">
        <w:rPr>
          <w:rFonts w:asciiTheme="minorHAnsi" w:hAnsiTheme="minorHAnsi" w:cstheme="minorHAnsi"/>
          <w:bCs/>
          <w:sz w:val="22"/>
          <w:szCs w:val="22"/>
          <w:lang w:val="sq-AL"/>
        </w:rPr>
        <w:t xml:space="preserve">Rregullorja E Komisionit </w:t>
      </w:r>
      <w:r w:rsidR="00C40F09" w:rsidRPr="009F4D78">
        <w:rPr>
          <w:rFonts w:asciiTheme="minorHAnsi" w:hAnsiTheme="minorHAnsi" w:cstheme="minorHAnsi"/>
          <w:bCs/>
          <w:sz w:val="22"/>
          <w:szCs w:val="22"/>
          <w:lang w:val="sq-AL"/>
        </w:rPr>
        <w:t xml:space="preserve">(BE) 2017/2195 e datës 23 nëntor 2017 </w:t>
      </w:r>
      <w:r w:rsidRPr="009F4D78">
        <w:rPr>
          <w:rFonts w:asciiTheme="minorHAnsi" w:hAnsiTheme="minorHAnsi" w:cstheme="minorHAnsi"/>
          <w:bCs/>
          <w:sz w:val="22"/>
          <w:szCs w:val="22"/>
          <w:lang w:val="sq-AL"/>
        </w:rPr>
        <w:t xml:space="preserve">që përcakton </w:t>
      </w:r>
      <w:r w:rsidRPr="005D69F1">
        <w:rPr>
          <w:rFonts w:asciiTheme="minorHAnsi" w:hAnsiTheme="minorHAnsi" w:cstheme="minorHAnsi"/>
          <w:bCs/>
          <w:sz w:val="22"/>
          <w:szCs w:val="22"/>
          <w:lang w:val="sq-AL"/>
        </w:rPr>
        <w:t>udhëzimet për balancimin e energjisë elektrike.</w:t>
      </w:r>
    </w:p>
    <w:p w14:paraId="45EFC585" w14:textId="26EF9A0F" w:rsidR="00613C9A" w:rsidRPr="009F4D78" w:rsidRDefault="00613C9A" w:rsidP="00934068">
      <w:pPr>
        <w:pStyle w:val="Abkons11"/>
        <w:spacing w:before="360"/>
        <w:ind w:left="576"/>
        <w:rPr>
          <w:rFonts w:asciiTheme="minorHAnsi" w:hAnsiTheme="minorHAnsi" w:cstheme="minorHAnsi"/>
          <w:color w:val="auto"/>
          <w:lang w:val="pt-BR"/>
        </w:rPr>
      </w:pPr>
      <w:bookmarkStart w:id="1002" w:name="_Toc229488059"/>
      <w:r w:rsidRPr="009F4D78">
        <w:rPr>
          <w:rFonts w:asciiTheme="minorHAnsi" w:hAnsiTheme="minorHAnsi" w:cstheme="minorHAnsi"/>
          <w:color w:val="auto"/>
          <w:lang w:val="pt-BR"/>
        </w:rPr>
        <w:t>Publikime</w:t>
      </w:r>
      <w:r w:rsidR="00393AEA" w:rsidRPr="009F4D78">
        <w:rPr>
          <w:rFonts w:asciiTheme="minorHAnsi" w:hAnsiTheme="minorHAnsi" w:cstheme="minorHAnsi"/>
          <w:color w:val="auto"/>
          <w:lang w:val="pt-BR"/>
        </w:rPr>
        <w:t>t</w:t>
      </w:r>
      <w:bookmarkEnd w:id="1002"/>
    </w:p>
    <w:p w14:paraId="1A7958EF" w14:textId="69DBB1EC" w:rsidR="00613C9A" w:rsidRPr="009F4D78" w:rsidRDefault="00613C9A">
      <w:pPr>
        <w:pStyle w:val="BodyText"/>
        <w:numPr>
          <w:ilvl w:val="0"/>
          <w:numId w:val="59"/>
        </w:numPr>
        <w:spacing w:line="240" w:lineRule="auto"/>
        <w:ind w:left="648"/>
        <w:rPr>
          <w:rFonts w:asciiTheme="minorHAnsi" w:hAnsiTheme="minorHAnsi" w:cstheme="minorHAnsi"/>
          <w:bCs/>
          <w:sz w:val="22"/>
          <w:szCs w:val="22"/>
          <w:lang w:val="sq-AL"/>
        </w:rPr>
      </w:pPr>
      <w:r w:rsidRPr="009F4D78">
        <w:rPr>
          <w:rFonts w:asciiTheme="minorHAnsi" w:hAnsiTheme="minorHAnsi" w:cstheme="minorHAnsi"/>
          <w:bCs/>
          <w:sz w:val="22"/>
          <w:szCs w:val="22"/>
          <w:lang w:val="sq-AL"/>
        </w:rPr>
        <w:t>Agjencia e Statistikave të Kosovës (ASK) (20</w:t>
      </w:r>
      <w:r w:rsidR="008D3414" w:rsidRPr="009F4D78">
        <w:rPr>
          <w:rFonts w:asciiTheme="minorHAnsi" w:hAnsiTheme="minorHAnsi" w:cstheme="minorHAnsi"/>
          <w:bCs/>
          <w:sz w:val="22"/>
          <w:szCs w:val="22"/>
          <w:lang w:val="sq-AL"/>
        </w:rPr>
        <w:t>24</w:t>
      </w:r>
      <w:r w:rsidRPr="009F4D78">
        <w:rPr>
          <w:rFonts w:asciiTheme="minorHAnsi" w:hAnsiTheme="minorHAnsi" w:cstheme="minorHAnsi"/>
          <w:bCs/>
          <w:sz w:val="22"/>
          <w:szCs w:val="22"/>
          <w:lang w:val="sq-AL"/>
        </w:rPr>
        <w:t>), Regjistrimi i Përgjithshëm i Popullsisë</w:t>
      </w:r>
      <w:r w:rsidR="000625F1" w:rsidRPr="009F4D78">
        <w:rPr>
          <w:rFonts w:asciiTheme="minorHAnsi" w:hAnsiTheme="minorHAnsi" w:cstheme="minorHAnsi"/>
          <w:bCs/>
          <w:sz w:val="22"/>
          <w:szCs w:val="22"/>
          <w:lang w:val="sq-AL"/>
        </w:rPr>
        <w:t>;</w:t>
      </w:r>
    </w:p>
    <w:p w14:paraId="1EF5E7DE" w14:textId="7C4D2F55" w:rsidR="00393AEA" w:rsidRPr="009F4D78" w:rsidRDefault="00393AEA">
      <w:pPr>
        <w:pStyle w:val="BodyText"/>
        <w:numPr>
          <w:ilvl w:val="0"/>
          <w:numId w:val="59"/>
        </w:numPr>
        <w:spacing w:line="240" w:lineRule="auto"/>
        <w:ind w:left="648"/>
        <w:rPr>
          <w:rFonts w:asciiTheme="minorHAnsi" w:hAnsiTheme="minorHAnsi" w:cstheme="minorHAnsi"/>
          <w:bCs/>
          <w:sz w:val="22"/>
          <w:szCs w:val="22"/>
          <w:lang w:val="sq-AL"/>
        </w:rPr>
      </w:pPr>
      <w:r w:rsidRPr="009F4D78">
        <w:rPr>
          <w:rFonts w:asciiTheme="minorHAnsi" w:hAnsiTheme="minorHAnsi" w:cstheme="minorHAnsi"/>
          <w:bCs/>
          <w:sz w:val="22"/>
          <w:szCs w:val="22"/>
          <w:lang w:val="sq-AL"/>
        </w:rPr>
        <w:t>Agjencia e Statistikave të Kosovës (ASK) (2011), Regjistrimi i Përgjithshëm i Popullsisë</w:t>
      </w:r>
      <w:r w:rsidR="000625F1" w:rsidRPr="009F4D78">
        <w:rPr>
          <w:rFonts w:asciiTheme="minorHAnsi" w:hAnsiTheme="minorHAnsi" w:cstheme="minorHAnsi"/>
          <w:bCs/>
          <w:sz w:val="22"/>
          <w:szCs w:val="22"/>
          <w:lang w:val="sq-AL"/>
        </w:rPr>
        <w:t>;</w:t>
      </w:r>
    </w:p>
    <w:p w14:paraId="698F203A" w14:textId="7FCD7D50" w:rsidR="000625F1" w:rsidRPr="009F4D78" w:rsidRDefault="000625F1">
      <w:pPr>
        <w:pStyle w:val="BodyText"/>
        <w:numPr>
          <w:ilvl w:val="0"/>
          <w:numId w:val="59"/>
        </w:numPr>
        <w:spacing w:line="240" w:lineRule="auto"/>
        <w:ind w:left="648"/>
        <w:rPr>
          <w:rFonts w:asciiTheme="minorHAnsi" w:hAnsiTheme="minorHAnsi" w:cstheme="minorHAnsi"/>
          <w:bCs/>
          <w:sz w:val="22"/>
          <w:szCs w:val="22"/>
          <w:lang w:val="sq-AL"/>
        </w:rPr>
      </w:pPr>
      <w:r w:rsidRPr="009F4D78">
        <w:rPr>
          <w:rFonts w:asciiTheme="minorHAnsi" w:hAnsiTheme="minorHAnsi" w:cstheme="minorHAnsi"/>
          <w:bCs/>
          <w:sz w:val="22"/>
          <w:szCs w:val="22"/>
          <w:lang w:val="sq-AL"/>
        </w:rPr>
        <w:t>Ibrahimi, Halil, etj. Libri i Kuq i Faunës së Republikës së Kosovës. Ministria e Mjedisit dhe Planifikimit Hapësinor, Prishtina, 2019;</w:t>
      </w:r>
    </w:p>
    <w:p w14:paraId="26967530" w14:textId="619F56FC" w:rsidR="000625F1" w:rsidRPr="009F4D78" w:rsidRDefault="000625F1">
      <w:pPr>
        <w:pStyle w:val="BodyText"/>
        <w:numPr>
          <w:ilvl w:val="0"/>
          <w:numId w:val="59"/>
        </w:numPr>
        <w:spacing w:line="240" w:lineRule="auto"/>
        <w:ind w:left="648"/>
        <w:rPr>
          <w:rFonts w:asciiTheme="minorHAnsi" w:hAnsiTheme="minorHAnsi" w:cstheme="minorHAnsi"/>
          <w:bCs/>
          <w:sz w:val="22"/>
          <w:szCs w:val="22"/>
          <w:lang w:val="sq-AL"/>
        </w:rPr>
      </w:pPr>
      <w:r w:rsidRPr="009F4D78">
        <w:rPr>
          <w:rFonts w:asciiTheme="minorHAnsi" w:hAnsiTheme="minorHAnsi" w:cstheme="minorHAnsi"/>
          <w:bCs/>
          <w:sz w:val="22"/>
          <w:szCs w:val="22"/>
          <w:lang w:val="sq-AL"/>
        </w:rPr>
        <w:t>Millaku, Fadil etj. Libri i Kuq i Florës Vaskulare të Republikës së Kosovës. Ministria e Mjedisit dhe Planifikimit Hapësinor, Prishtinë, 2013.</w:t>
      </w:r>
    </w:p>
    <w:p w14:paraId="2DE8420A" w14:textId="77777777" w:rsidR="00F76A6D" w:rsidRPr="009F4D78" w:rsidRDefault="00F76A6D">
      <w:pPr>
        <w:pStyle w:val="BodyText"/>
        <w:numPr>
          <w:ilvl w:val="0"/>
          <w:numId w:val="59"/>
        </w:numPr>
        <w:spacing w:line="240" w:lineRule="auto"/>
        <w:ind w:left="648"/>
        <w:rPr>
          <w:rFonts w:asciiTheme="minorHAnsi" w:hAnsiTheme="minorHAnsi" w:cstheme="minorHAnsi"/>
          <w:bCs/>
          <w:sz w:val="22"/>
          <w:szCs w:val="22"/>
          <w:lang w:val="sq-AL"/>
        </w:rPr>
      </w:pPr>
      <w:r w:rsidRPr="009F4D78">
        <w:rPr>
          <w:rFonts w:asciiTheme="minorHAnsi" w:hAnsiTheme="minorHAnsi" w:cstheme="minorHAnsi"/>
          <w:bCs/>
          <w:sz w:val="22"/>
          <w:szCs w:val="22"/>
          <w:lang w:val="sq-AL"/>
        </w:rPr>
        <w:t>Mustafa, Shemsi; Krelani, Visar; Beqiri, Lulzim; dhe Sinani, Besian, "Aktiviteti Sizmik dhe Karakteristikat Thelbësore Sizmologjike të Territorit të Kosovës" (2020). Konferenca Ndërkombëtare e UBT-së. 242.</w:t>
      </w:r>
    </w:p>
    <w:p w14:paraId="71047F7E" w14:textId="46A4734E" w:rsidR="00F76A6D" w:rsidRPr="009F4D78" w:rsidRDefault="00F76A6D">
      <w:pPr>
        <w:pStyle w:val="BodyText"/>
        <w:numPr>
          <w:ilvl w:val="0"/>
          <w:numId w:val="59"/>
        </w:numPr>
        <w:spacing w:line="240" w:lineRule="auto"/>
        <w:ind w:left="648"/>
        <w:rPr>
          <w:rFonts w:asciiTheme="minorHAnsi" w:hAnsiTheme="minorHAnsi" w:cstheme="minorHAnsi"/>
          <w:bCs/>
          <w:sz w:val="22"/>
          <w:szCs w:val="22"/>
          <w:lang w:val="sq-AL"/>
        </w:rPr>
      </w:pPr>
      <w:r w:rsidRPr="009F4D78">
        <w:rPr>
          <w:rFonts w:asciiTheme="minorHAnsi" w:hAnsiTheme="minorHAnsi" w:cstheme="minorHAnsi"/>
          <w:bCs/>
          <w:sz w:val="22"/>
          <w:szCs w:val="22"/>
          <w:lang w:val="sq-AL"/>
        </w:rPr>
        <w:t>Rrjedhat Vjetore Inerte nga Lumenjtë Kryesorë të Kosovës, Ministria e Zhvillimit Ekonomik, Departamenti i Minierave, 2018.</w:t>
      </w:r>
    </w:p>
    <w:p w14:paraId="3AB46508" w14:textId="77777777" w:rsidR="00F76A6D" w:rsidRPr="009F4D78" w:rsidRDefault="00F76A6D">
      <w:pPr>
        <w:pStyle w:val="BodyText"/>
        <w:numPr>
          <w:ilvl w:val="0"/>
          <w:numId w:val="59"/>
        </w:numPr>
        <w:spacing w:line="240" w:lineRule="auto"/>
        <w:ind w:left="648"/>
        <w:rPr>
          <w:rFonts w:asciiTheme="minorHAnsi" w:hAnsiTheme="minorHAnsi" w:cstheme="minorHAnsi"/>
          <w:bCs/>
          <w:sz w:val="22"/>
          <w:szCs w:val="22"/>
          <w:lang w:val="sq-AL"/>
        </w:rPr>
      </w:pPr>
      <w:r w:rsidRPr="009F4D78">
        <w:rPr>
          <w:rFonts w:asciiTheme="minorHAnsi" w:hAnsiTheme="minorHAnsi" w:cstheme="minorHAnsi"/>
          <w:bCs/>
          <w:sz w:val="22"/>
          <w:szCs w:val="22"/>
          <w:lang w:val="sq-AL"/>
        </w:rPr>
        <w:lastRenderedPageBreak/>
        <w:t xml:space="preserve">Henschel, Susann; CHAN, Gabrielle. Rreziqet shëndetësore të ndotjes së ajrit në Evropë - Projekti HRAPIE. Kopenhagen, Danimarkë: Organizata Botërore e Shëndetësisë, 2013. </w:t>
      </w:r>
    </w:p>
    <w:p w14:paraId="3594BFFE" w14:textId="77777777" w:rsidR="00F76A6D" w:rsidRPr="009F4D78" w:rsidRDefault="00F76A6D">
      <w:pPr>
        <w:pStyle w:val="BodyText"/>
        <w:numPr>
          <w:ilvl w:val="0"/>
          <w:numId w:val="59"/>
        </w:numPr>
        <w:spacing w:line="240" w:lineRule="auto"/>
        <w:ind w:left="648"/>
        <w:rPr>
          <w:rFonts w:asciiTheme="minorHAnsi" w:hAnsiTheme="minorHAnsi" w:cstheme="minorHAnsi"/>
          <w:bCs/>
          <w:sz w:val="22"/>
          <w:szCs w:val="22"/>
          <w:lang w:val="sq-AL"/>
        </w:rPr>
      </w:pPr>
      <w:r w:rsidRPr="009F4D78">
        <w:rPr>
          <w:rFonts w:asciiTheme="minorHAnsi" w:hAnsiTheme="minorHAnsi" w:cstheme="minorHAnsi"/>
          <w:bCs/>
          <w:sz w:val="22"/>
          <w:szCs w:val="22"/>
          <w:lang w:val="sq-AL"/>
        </w:rPr>
        <w:t>Ibrahimi, Halil etj. Zgjerimi i Harmonia axyridis (Pallas, 1773) (Coleoptera: Coccinellidae) në Evropën Juglindore. Natura Croatica: Periodicum Musei Historiae Naturalis Croatici, 2022, 31.1: 31-42.2.</w:t>
      </w:r>
      <w:r w:rsidRPr="009F4D78">
        <w:rPr>
          <w:rFonts w:asciiTheme="minorHAnsi" w:hAnsiTheme="minorHAnsi" w:cstheme="minorHAnsi"/>
          <w:bCs/>
          <w:sz w:val="22"/>
          <w:szCs w:val="22"/>
          <w:lang w:val="sq-AL"/>
        </w:rPr>
        <w:tab/>
      </w:r>
    </w:p>
    <w:p w14:paraId="2696562E" w14:textId="77777777" w:rsidR="00F76A6D" w:rsidRPr="009F4D78" w:rsidRDefault="00F76A6D">
      <w:pPr>
        <w:pStyle w:val="BodyText"/>
        <w:numPr>
          <w:ilvl w:val="0"/>
          <w:numId w:val="59"/>
        </w:numPr>
        <w:spacing w:line="240" w:lineRule="auto"/>
        <w:ind w:left="648"/>
        <w:rPr>
          <w:rFonts w:asciiTheme="minorHAnsi" w:hAnsiTheme="minorHAnsi" w:cstheme="minorHAnsi"/>
          <w:bCs/>
          <w:sz w:val="22"/>
          <w:szCs w:val="22"/>
          <w:lang w:val="sq-AL"/>
        </w:rPr>
      </w:pPr>
      <w:r w:rsidRPr="009F4D78">
        <w:rPr>
          <w:rFonts w:asciiTheme="minorHAnsi" w:hAnsiTheme="minorHAnsi" w:cstheme="minorHAnsi"/>
          <w:bCs/>
          <w:sz w:val="22"/>
          <w:szCs w:val="22"/>
          <w:lang w:val="sq-AL"/>
        </w:rPr>
        <w:t>Mustafa, Behxhet etj. Etnobotani Mjekësore e Alpeve Shqiptare në Kosovë. Journal of Etnobiology and Ethnomedicine, 2012, 8: 1-14.  Krasniqi, 2012</w:t>
      </w:r>
    </w:p>
    <w:p w14:paraId="7074F38E" w14:textId="06AFD4BA" w:rsidR="00F76A6D" w:rsidRPr="009F4D78" w:rsidRDefault="00F76A6D">
      <w:pPr>
        <w:pStyle w:val="BodyText"/>
        <w:numPr>
          <w:ilvl w:val="0"/>
          <w:numId w:val="59"/>
        </w:numPr>
        <w:spacing w:line="240" w:lineRule="auto"/>
        <w:ind w:left="648"/>
        <w:rPr>
          <w:rFonts w:asciiTheme="minorHAnsi" w:hAnsiTheme="minorHAnsi" w:cstheme="minorHAnsi"/>
          <w:bCs/>
          <w:sz w:val="22"/>
          <w:szCs w:val="22"/>
          <w:lang w:val="sq-AL"/>
        </w:rPr>
      </w:pPr>
      <w:r w:rsidRPr="009F4D78">
        <w:rPr>
          <w:rFonts w:asciiTheme="minorHAnsi" w:hAnsiTheme="minorHAnsi" w:cstheme="minorHAnsi"/>
          <w:bCs/>
          <w:sz w:val="22"/>
          <w:szCs w:val="22"/>
          <w:lang w:val="sq-AL"/>
        </w:rPr>
        <w:t>Çadraku, Hazir &amp; Bejta, Sylejman. (2019). Rrëshqitja e dheut në Kosovë dhe nevoja për monitorimin e tyre.</w:t>
      </w:r>
    </w:p>
    <w:p w14:paraId="228097F3" w14:textId="6547EAA9" w:rsidR="001D6583" w:rsidRPr="009F4D78" w:rsidRDefault="001D6583">
      <w:pPr>
        <w:pStyle w:val="FootnoteText"/>
        <w:numPr>
          <w:ilvl w:val="0"/>
          <w:numId w:val="59"/>
        </w:numPr>
        <w:spacing w:before="120" w:after="120"/>
        <w:ind w:left="648"/>
        <w:rPr>
          <w:rFonts w:asciiTheme="minorHAnsi" w:hAnsiTheme="minorHAnsi" w:cstheme="minorHAnsi"/>
          <w:bCs/>
          <w:i w:val="0"/>
          <w:sz w:val="22"/>
          <w:szCs w:val="22"/>
          <w:lang w:val="sq-AL"/>
        </w:rPr>
      </w:pPr>
      <w:r w:rsidRPr="009F4D78">
        <w:rPr>
          <w:rFonts w:asciiTheme="minorHAnsi" w:hAnsiTheme="minorHAnsi" w:cstheme="minorHAnsi"/>
          <w:bCs/>
          <w:i w:val="0"/>
          <w:sz w:val="22"/>
          <w:szCs w:val="22"/>
          <w:lang w:val="sq-AL"/>
        </w:rPr>
        <w:t>Kadriu, Sadija, etj. "Përcaktimi i cilësisë së ujit të pijshëm në disa vendbanime rurale në komunën e Ferizajt, Kosovë." Revista Shkencore  Minierave 59.3 (2020): 207-217. INFRASTRUKTURA E UJËRAVE, Tetor 2023.</w:t>
      </w:r>
    </w:p>
    <w:p w14:paraId="51B08E6A" w14:textId="77777777" w:rsidR="00F76A6D" w:rsidRPr="009F4D78" w:rsidRDefault="00F76A6D">
      <w:pPr>
        <w:pStyle w:val="BodyText"/>
        <w:numPr>
          <w:ilvl w:val="0"/>
          <w:numId w:val="59"/>
        </w:numPr>
        <w:spacing w:line="240" w:lineRule="auto"/>
        <w:ind w:left="648"/>
        <w:rPr>
          <w:rFonts w:asciiTheme="minorHAnsi" w:hAnsiTheme="minorHAnsi" w:cstheme="minorHAnsi"/>
          <w:bCs/>
          <w:sz w:val="22"/>
          <w:szCs w:val="22"/>
          <w:lang w:val="sq-AL"/>
        </w:rPr>
      </w:pPr>
      <w:r w:rsidRPr="009F4D78">
        <w:rPr>
          <w:rFonts w:asciiTheme="minorHAnsi" w:hAnsiTheme="minorHAnsi" w:cstheme="minorHAnsi"/>
          <w:bCs/>
          <w:sz w:val="22"/>
          <w:szCs w:val="22"/>
          <w:lang w:val="sq-AL"/>
        </w:rPr>
        <w:t>Raporti mbi Gjendjen e Ujit në Kosovë 2020, Ministria e Mjedisit, Planifikimit Hapësinor dhe Infrastrukturës, Agjencia e Mbrojtjes së Mjedisit të Kosovës</w:t>
      </w:r>
    </w:p>
    <w:p w14:paraId="7D544DD9" w14:textId="77777777" w:rsidR="00F76A6D" w:rsidRPr="009F4D78" w:rsidRDefault="00F76A6D">
      <w:pPr>
        <w:pStyle w:val="BodyText"/>
        <w:numPr>
          <w:ilvl w:val="0"/>
          <w:numId w:val="59"/>
        </w:numPr>
        <w:spacing w:line="240" w:lineRule="auto"/>
        <w:ind w:left="648"/>
        <w:rPr>
          <w:rFonts w:asciiTheme="minorHAnsi" w:hAnsiTheme="minorHAnsi" w:cstheme="minorHAnsi"/>
          <w:bCs/>
          <w:sz w:val="22"/>
          <w:szCs w:val="22"/>
          <w:lang w:val="sq-AL"/>
        </w:rPr>
      </w:pPr>
      <w:r w:rsidRPr="009F4D78">
        <w:rPr>
          <w:rFonts w:asciiTheme="minorHAnsi" w:hAnsiTheme="minorHAnsi" w:cstheme="minorHAnsi"/>
          <w:bCs/>
          <w:sz w:val="22"/>
          <w:szCs w:val="22"/>
          <w:lang w:val="sq-AL"/>
        </w:rPr>
        <w:t>Perspektiva e Sigurisë së Ujit në Kosovë, Qershor 2018 / WAT, Dokument i Bankës Botërore;</w:t>
      </w:r>
    </w:p>
    <w:p w14:paraId="263B79C4" w14:textId="77777777" w:rsidR="00F76A6D" w:rsidRPr="009F4D78" w:rsidRDefault="00F76A6D">
      <w:pPr>
        <w:pStyle w:val="BodyText"/>
        <w:numPr>
          <w:ilvl w:val="0"/>
          <w:numId w:val="59"/>
        </w:numPr>
        <w:spacing w:line="240" w:lineRule="auto"/>
        <w:ind w:left="648"/>
        <w:rPr>
          <w:rFonts w:asciiTheme="minorHAnsi" w:hAnsiTheme="minorHAnsi" w:cstheme="minorHAnsi"/>
          <w:bCs/>
          <w:sz w:val="22"/>
          <w:szCs w:val="22"/>
          <w:lang w:val="sq-AL"/>
        </w:rPr>
      </w:pPr>
      <w:r w:rsidRPr="009F4D78">
        <w:rPr>
          <w:rFonts w:asciiTheme="minorHAnsi" w:hAnsiTheme="minorHAnsi" w:cstheme="minorHAnsi"/>
          <w:bCs/>
          <w:sz w:val="22"/>
          <w:szCs w:val="22"/>
          <w:lang w:val="sq-AL"/>
        </w:rPr>
        <w:t>Raport  Menaxhimi i Mbeturinave Komunale në Kosovë 2023-2024, Agjencia për Mbrojtjen e Mjedisit të Kosovës, Ministria e Mjedisit, Planifikimit Hapësinor dhe Infrastrukturës, Prishtinë, 2025;</w:t>
      </w:r>
    </w:p>
    <w:p w14:paraId="52BB1876" w14:textId="77777777" w:rsidR="00F76A6D" w:rsidRPr="009F4D78" w:rsidRDefault="00F76A6D">
      <w:pPr>
        <w:pStyle w:val="BodyText"/>
        <w:numPr>
          <w:ilvl w:val="0"/>
          <w:numId w:val="59"/>
        </w:numPr>
        <w:spacing w:line="240" w:lineRule="auto"/>
        <w:ind w:left="648"/>
        <w:rPr>
          <w:rFonts w:asciiTheme="minorHAnsi" w:hAnsiTheme="minorHAnsi" w:cstheme="minorHAnsi"/>
          <w:bCs/>
          <w:sz w:val="22"/>
          <w:szCs w:val="22"/>
          <w:lang w:val="sq-AL"/>
        </w:rPr>
      </w:pPr>
      <w:r w:rsidRPr="009F4D78">
        <w:rPr>
          <w:rFonts w:asciiTheme="minorHAnsi" w:hAnsiTheme="minorHAnsi" w:cstheme="minorHAnsi"/>
          <w:bCs/>
          <w:sz w:val="22"/>
          <w:szCs w:val="22"/>
          <w:lang w:val="sq-AL"/>
        </w:rPr>
        <w:t>Raporti Vjetor për Gjendjen e Ajrit 2024, Agjencia për Mbrojtjen e Mjedisit të Kosovës, Ministria e Mjedisit, Planifikimit Hapësinor dhe Infrastrukturës, Prishtinë, 2025;</w:t>
      </w:r>
    </w:p>
    <w:p w14:paraId="67FC054B" w14:textId="61017612" w:rsidR="005D69F1" w:rsidRPr="009F4D78" w:rsidRDefault="005D69F1" w:rsidP="005D69F1">
      <w:pPr>
        <w:pStyle w:val="BodyText"/>
        <w:numPr>
          <w:ilvl w:val="0"/>
          <w:numId w:val="59"/>
        </w:numPr>
        <w:spacing w:line="240" w:lineRule="auto"/>
        <w:ind w:left="648"/>
        <w:rPr>
          <w:rFonts w:asciiTheme="minorHAnsi" w:hAnsiTheme="minorHAnsi" w:cstheme="minorHAnsi"/>
          <w:bCs/>
          <w:sz w:val="22"/>
          <w:szCs w:val="22"/>
          <w:lang w:val="sq-AL"/>
        </w:rPr>
      </w:pPr>
      <w:r w:rsidRPr="009F4D78">
        <w:rPr>
          <w:rFonts w:asciiTheme="minorHAnsi" w:hAnsiTheme="minorHAnsi" w:cstheme="minorHAnsi"/>
          <w:bCs/>
          <w:sz w:val="22"/>
          <w:szCs w:val="22"/>
          <w:lang w:val="sq-AL"/>
        </w:rPr>
        <w:t xml:space="preserve">Të dhëna historike të simuluara për klimën dhe kushtet meteorologjike në Ferizaj. </w:t>
      </w:r>
      <w:r>
        <w:rPr>
          <w:rFonts w:asciiTheme="minorHAnsi" w:hAnsiTheme="minorHAnsi" w:cstheme="minorHAnsi"/>
          <w:bCs/>
          <w:sz w:val="22"/>
          <w:szCs w:val="22"/>
          <w:lang w:val="sq-AL"/>
        </w:rPr>
        <w:t xml:space="preserve">Meteoblue. </w:t>
      </w:r>
      <w:r w:rsidRPr="009F4D78">
        <w:rPr>
          <w:rFonts w:asciiTheme="minorHAnsi" w:hAnsiTheme="minorHAnsi" w:cstheme="minorHAnsi"/>
          <w:bCs/>
          <w:sz w:val="22"/>
          <w:szCs w:val="22"/>
          <w:lang w:val="sq-AL"/>
        </w:rPr>
        <w:t xml:space="preserve">https://www.meteoblue.com/en/weather/historyclimate/climatemodelled/ferizaj_kosovo_784759 </w:t>
      </w:r>
    </w:p>
    <w:p w14:paraId="6EA652E9" w14:textId="5DA9DCA4" w:rsidR="00F76A6D" w:rsidRPr="009F4D78" w:rsidRDefault="00F76A6D">
      <w:pPr>
        <w:pStyle w:val="BodyText"/>
        <w:numPr>
          <w:ilvl w:val="0"/>
          <w:numId w:val="59"/>
        </w:numPr>
        <w:spacing w:line="240" w:lineRule="auto"/>
        <w:ind w:left="648"/>
        <w:rPr>
          <w:rFonts w:asciiTheme="minorHAnsi" w:hAnsiTheme="minorHAnsi" w:cstheme="minorHAnsi"/>
          <w:bCs/>
          <w:sz w:val="22"/>
          <w:szCs w:val="22"/>
          <w:lang w:val="sq-AL"/>
        </w:rPr>
      </w:pPr>
      <w:r w:rsidRPr="009F4D78">
        <w:rPr>
          <w:rFonts w:asciiTheme="minorHAnsi" w:hAnsiTheme="minorHAnsi" w:cstheme="minorHAnsi"/>
          <w:bCs/>
          <w:sz w:val="22"/>
          <w:szCs w:val="22"/>
          <w:lang w:val="sq-AL"/>
        </w:rPr>
        <w:t>Axhenda e OKB-së: Axhenda 2030 në Kosovë: Zhvillimi Ekonomik, Çështjet Sociale, Infrastruktura, Inovacioni, Mjedisi, Qeverisja dhe Bashkëpunimi, Instituti për Politikat e Zhvillimit (INDEP), Qershor 2020;</w:t>
      </w:r>
    </w:p>
    <w:p w14:paraId="588260C2" w14:textId="3A78C27E" w:rsidR="0080181C" w:rsidRDefault="0080181C">
      <w:pPr>
        <w:pStyle w:val="BodyText"/>
        <w:numPr>
          <w:ilvl w:val="0"/>
          <w:numId w:val="59"/>
        </w:numPr>
        <w:spacing w:line="240" w:lineRule="auto"/>
        <w:ind w:left="648"/>
        <w:rPr>
          <w:ins w:id="1003" w:author="Hana Puka" w:date="2026-06-17T13:08:00Z"/>
          <w:rFonts w:asciiTheme="minorHAnsi" w:hAnsiTheme="minorHAnsi" w:cstheme="minorHAnsi"/>
          <w:bCs/>
          <w:sz w:val="22"/>
          <w:szCs w:val="22"/>
          <w:lang w:val="sq-AL"/>
        </w:rPr>
      </w:pPr>
      <w:r w:rsidRPr="009F4D78">
        <w:rPr>
          <w:rFonts w:asciiTheme="minorHAnsi" w:hAnsiTheme="minorHAnsi" w:cstheme="minorHAnsi"/>
          <w:bCs/>
          <w:sz w:val="22"/>
          <w:szCs w:val="22"/>
          <w:lang w:val="sq-AL"/>
        </w:rPr>
        <w:t xml:space="preserve">Harta e ndotjes nga drita. </w:t>
      </w:r>
      <w:r w:rsidR="00656BBC" w:rsidRPr="009F4D78">
        <w:rPr>
          <w:rFonts w:asciiTheme="minorHAnsi" w:hAnsiTheme="minorHAnsi" w:cstheme="minorHAnsi"/>
          <w:bCs/>
          <w:sz w:val="22"/>
          <w:szCs w:val="22"/>
          <w:lang w:val="sq-AL"/>
        </w:rPr>
        <w:t>https://www.lightpollutionmap.info</w:t>
      </w:r>
      <w:r w:rsidRPr="009F4D78">
        <w:rPr>
          <w:rFonts w:asciiTheme="minorHAnsi" w:hAnsiTheme="minorHAnsi" w:cstheme="minorHAnsi"/>
          <w:bCs/>
          <w:sz w:val="22"/>
          <w:szCs w:val="22"/>
          <w:lang w:val="sq-AL"/>
        </w:rPr>
        <w:t>, Gusht 2024.</w:t>
      </w:r>
    </w:p>
    <w:p w14:paraId="45CA2820" w14:textId="02760277" w:rsidR="00F43397" w:rsidRPr="009F4D78" w:rsidRDefault="00F43397">
      <w:pPr>
        <w:pStyle w:val="BodyText"/>
        <w:numPr>
          <w:ilvl w:val="0"/>
          <w:numId w:val="59"/>
        </w:numPr>
        <w:spacing w:line="240" w:lineRule="auto"/>
        <w:ind w:left="648"/>
        <w:rPr>
          <w:rFonts w:asciiTheme="minorHAnsi" w:hAnsiTheme="minorHAnsi" w:cstheme="minorHAnsi"/>
          <w:bCs/>
          <w:sz w:val="22"/>
          <w:szCs w:val="22"/>
          <w:lang w:val="sq-AL"/>
        </w:rPr>
      </w:pPr>
      <w:ins w:id="1004" w:author="Hana Puka" w:date="2026-06-17T13:09:00Z">
        <w:r w:rsidRPr="00F43397">
          <w:rPr>
            <w:rFonts w:asciiTheme="minorHAnsi" w:hAnsiTheme="minorHAnsi" w:cstheme="minorHAnsi"/>
            <w:bCs/>
            <w:sz w:val="22"/>
            <w:szCs w:val="22"/>
            <w:lang w:val="sq-AL"/>
          </w:rPr>
          <w:t>Geoportali i Kosovës</w:t>
        </w:r>
        <w:r>
          <w:rPr>
            <w:rFonts w:asciiTheme="minorHAnsi" w:hAnsiTheme="minorHAnsi" w:cstheme="minorHAnsi"/>
            <w:bCs/>
            <w:sz w:val="22"/>
            <w:szCs w:val="22"/>
            <w:lang w:val="sq-AL"/>
          </w:rPr>
          <w:t>. Agjencia Kadastrale e Kosov</w:t>
        </w:r>
        <w:r w:rsidRPr="00F43397">
          <w:rPr>
            <w:rFonts w:asciiTheme="minorHAnsi" w:hAnsiTheme="minorHAnsi" w:cstheme="minorHAnsi"/>
            <w:bCs/>
            <w:sz w:val="22"/>
            <w:szCs w:val="22"/>
            <w:lang w:val="sq-AL"/>
          </w:rPr>
          <w:t>ë</w:t>
        </w:r>
        <w:r>
          <w:rPr>
            <w:rFonts w:asciiTheme="minorHAnsi" w:hAnsiTheme="minorHAnsi" w:cstheme="minorHAnsi"/>
            <w:bCs/>
            <w:sz w:val="22"/>
            <w:szCs w:val="22"/>
            <w:lang w:val="sq-AL"/>
          </w:rPr>
          <w:t>s.</w:t>
        </w:r>
      </w:ins>
    </w:p>
    <w:p w14:paraId="7D56ED02" w14:textId="22CF36E7" w:rsidR="00373150" w:rsidRPr="009F4D78" w:rsidRDefault="00373150">
      <w:pPr>
        <w:pStyle w:val="BodyText"/>
        <w:numPr>
          <w:ilvl w:val="0"/>
          <w:numId w:val="59"/>
        </w:numPr>
        <w:spacing w:line="240" w:lineRule="auto"/>
        <w:ind w:left="648"/>
        <w:rPr>
          <w:rFonts w:asciiTheme="minorHAnsi" w:hAnsiTheme="minorHAnsi" w:cstheme="minorHAnsi"/>
          <w:bCs/>
          <w:sz w:val="22"/>
          <w:szCs w:val="22"/>
          <w:lang w:val="sq-AL"/>
        </w:rPr>
      </w:pPr>
      <w:r w:rsidRPr="009F4D78">
        <w:rPr>
          <w:rFonts w:asciiTheme="minorHAnsi" w:hAnsiTheme="minorHAnsi" w:cstheme="minorHAnsi"/>
          <w:bCs/>
          <w:sz w:val="22"/>
          <w:szCs w:val="22"/>
          <w:lang w:val="sq-AL"/>
        </w:rPr>
        <w:t xml:space="preserve">V-TAC Energy. https://vtac.com.pl/bess-specyfikacja/#brxe-zewkcq. </w:t>
      </w:r>
      <w:r w:rsidR="009F323F" w:rsidRPr="009F4D78">
        <w:rPr>
          <w:rFonts w:asciiTheme="minorHAnsi" w:hAnsiTheme="minorHAnsi" w:cstheme="minorHAnsi"/>
          <w:bCs/>
          <w:sz w:val="22"/>
          <w:szCs w:val="22"/>
          <w:lang w:val="sq-AL"/>
        </w:rPr>
        <w:t>Mars 2026.</w:t>
      </w:r>
    </w:p>
    <w:p w14:paraId="2FE548EE" w14:textId="70F4EC3B" w:rsidR="000625F1" w:rsidRPr="009F4D78" w:rsidRDefault="000625F1">
      <w:pPr>
        <w:pStyle w:val="BodyText"/>
        <w:numPr>
          <w:ilvl w:val="0"/>
          <w:numId w:val="59"/>
        </w:numPr>
        <w:spacing w:line="240" w:lineRule="auto"/>
        <w:ind w:left="648"/>
        <w:rPr>
          <w:rFonts w:asciiTheme="minorHAnsi" w:hAnsiTheme="minorHAnsi" w:cstheme="minorHAnsi"/>
          <w:bCs/>
          <w:sz w:val="22"/>
          <w:szCs w:val="22"/>
          <w:lang w:val="sq-AL"/>
        </w:rPr>
      </w:pPr>
      <w:r w:rsidRPr="009F4D78">
        <w:rPr>
          <w:rFonts w:asciiTheme="minorHAnsi" w:hAnsiTheme="minorHAnsi" w:cstheme="minorHAnsi"/>
          <w:bCs/>
          <w:sz w:val="22"/>
          <w:szCs w:val="22"/>
          <w:lang w:val="sq-AL"/>
        </w:rPr>
        <w:t>Raporti i Komisionit Evropian për Kosovën (2022)</w:t>
      </w:r>
      <w:r w:rsidR="00F76A6D" w:rsidRPr="009F4D78">
        <w:rPr>
          <w:rFonts w:asciiTheme="minorHAnsi" w:hAnsiTheme="minorHAnsi" w:cstheme="minorHAnsi"/>
          <w:bCs/>
          <w:sz w:val="22"/>
          <w:szCs w:val="22"/>
          <w:lang w:val="sq-AL"/>
        </w:rPr>
        <w:t>;</w:t>
      </w:r>
    </w:p>
    <w:p w14:paraId="02A309EA" w14:textId="6D59DA7B" w:rsidR="00E60F2D" w:rsidRPr="009F4D78" w:rsidRDefault="00E60F2D">
      <w:pPr>
        <w:pStyle w:val="BodyText"/>
        <w:numPr>
          <w:ilvl w:val="0"/>
          <w:numId w:val="59"/>
        </w:numPr>
        <w:spacing w:line="240" w:lineRule="auto"/>
        <w:ind w:left="648"/>
        <w:rPr>
          <w:rFonts w:asciiTheme="minorHAnsi" w:hAnsiTheme="minorHAnsi" w:cstheme="minorHAnsi"/>
          <w:bCs/>
          <w:color w:val="auto"/>
          <w:sz w:val="22"/>
          <w:szCs w:val="22"/>
          <w:lang w:val="sq-AL"/>
        </w:rPr>
      </w:pPr>
      <w:r w:rsidRPr="009F4D78">
        <w:rPr>
          <w:rFonts w:asciiTheme="minorHAnsi" w:hAnsiTheme="minorHAnsi" w:cstheme="minorHAnsi"/>
          <w:bCs/>
          <w:color w:val="auto"/>
          <w:sz w:val="22"/>
          <w:szCs w:val="22"/>
          <w:lang w:val="sq-AL"/>
        </w:rPr>
        <w:t>Agjencia e Krahasimit dhe Verifikimit të Pronave në Kosovë. (2021). Të Drejtat Pronësore dhe Gjinia</w:t>
      </w:r>
      <w:r w:rsidR="002B3FEE" w:rsidRPr="009F4D78">
        <w:rPr>
          <w:rFonts w:asciiTheme="minorHAnsi" w:hAnsiTheme="minorHAnsi" w:cstheme="minorHAnsi"/>
          <w:bCs/>
          <w:color w:val="auto"/>
          <w:sz w:val="22"/>
          <w:szCs w:val="22"/>
          <w:lang w:val="sq-AL"/>
        </w:rPr>
        <w:t>;</w:t>
      </w:r>
    </w:p>
    <w:p w14:paraId="43C01A45" w14:textId="2DA1D27F" w:rsidR="00E60F2D" w:rsidRPr="009F4D78" w:rsidRDefault="00E60F2D">
      <w:pPr>
        <w:pStyle w:val="BodyText"/>
        <w:numPr>
          <w:ilvl w:val="0"/>
          <w:numId w:val="59"/>
        </w:numPr>
        <w:spacing w:line="240" w:lineRule="auto"/>
        <w:ind w:left="648"/>
        <w:rPr>
          <w:rFonts w:asciiTheme="minorHAnsi" w:hAnsiTheme="minorHAnsi" w:cstheme="minorHAnsi"/>
          <w:bCs/>
          <w:color w:val="auto"/>
          <w:sz w:val="22"/>
          <w:szCs w:val="22"/>
          <w:lang w:val="sq-AL"/>
        </w:rPr>
      </w:pPr>
      <w:r w:rsidRPr="009F4D78">
        <w:rPr>
          <w:rFonts w:asciiTheme="minorHAnsi" w:hAnsiTheme="minorHAnsi" w:cstheme="minorHAnsi"/>
          <w:bCs/>
          <w:color w:val="auto"/>
          <w:sz w:val="22"/>
          <w:szCs w:val="22"/>
          <w:lang w:val="sq-AL"/>
        </w:rPr>
        <w:t>Plani Zhvilimor Komunal 2017-2025 i Komunës Ferizaj</w:t>
      </w:r>
      <w:r w:rsidR="002B3FEE" w:rsidRPr="009F4D78">
        <w:rPr>
          <w:rFonts w:asciiTheme="minorHAnsi" w:hAnsiTheme="minorHAnsi" w:cstheme="minorHAnsi"/>
          <w:bCs/>
          <w:color w:val="auto"/>
          <w:sz w:val="22"/>
          <w:szCs w:val="22"/>
          <w:lang w:val="sq-AL"/>
        </w:rPr>
        <w:t>;</w:t>
      </w:r>
    </w:p>
    <w:p w14:paraId="14E26FA8" w14:textId="4DE22AE4" w:rsidR="000625F1" w:rsidRPr="009F4D78" w:rsidRDefault="000625F1">
      <w:pPr>
        <w:pStyle w:val="BodyText"/>
        <w:numPr>
          <w:ilvl w:val="0"/>
          <w:numId w:val="59"/>
        </w:numPr>
        <w:spacing w:line="240" w:lineRule="auto"/>
        <w:ind w:left="648"/>
        <w:rPr>
          <w:rFonts w:asciiTheme="minorHAnsi" w:hAnsiTheme="minorHAnsi" w:cstheme="minorHAnsi"/>
          <w:bCs/>
          <w:sz w:val="22"/>
          <w:szCs w:val="22"/>
          <w:lang w:val="sq-AL"/>
        </w:rPr>
      </w:pPr>
      <w:r w:rsidRPr="009F4D78">
        <w:rPr>
          <w:rFonts w:asciiTheme="minorHAnsi" w:hAnsiTheme="minorHAnsi" w:cstheme="minorHAnsi"/>
          <w:bCs/>
          <w:color w:val="auto"/>
          <w:sz w:val="22"/>
          <w:szCs w:val="22"/>
          <w:lang w:val="sq-AL"/>
        </w:rPr>
        <w:t xml:space="preserve">Qendra Evropiane </w:t>
      </w:r>
      <w:r w:rsidRPr="009F4D78">
        <w:rPr>
          <w:rFonts w:asciiTheme="minorHAnsi" w:hAnsiTheme="minorHAnsi" w:cstheme="minorHAnsi"/>
          <w:bCs/>
          <w:sz w:val="22"/>
          <w:szCs w:val="22"/>
          <w:lang w:val="sq-AL"/>
        </w:rPr>
        <w:t>për Çështje të Minoriteteve (ECMI) (2019). Të Drejtat e Personave me Aftësi të Kufizuara në Kosovë;</w:t>
      </w:r>
    </w:p>
    <w:p w14:paraId="2B440986" w14:textId="77777777" w:rsidR="00E60F2D" w:rsidRPr="009F4D78" w:rsidRDefault="000625F1">
      <w:pPr>
        <w:pStyle w:val="BodyText"/>
        <w:numPr>
          <w:ilvl w:val="0"/>
          <w:numId w:val="59"/>
        </w:numPr>
        <w:spacing w:line="240" w:lineRule="auto"/>
        <w:ind w:left="648"/>
        <w:rPr>
          <w:rFonts w:asciiTheme="minorHAnsi" w:hAnsiTheme="minorHAnsi" w:cstheme="minorHAnsi"/>
          <w:bCs/>
          <w:sz w:val="22"/>
          <w:szCs w:val="22"/>
          <w:lang w:val="sq-AL"/>
        </w:rPr>
      </w:pPr>
      <w:r w:rsidRPr="009F4D78">
        <w:rPr>
          <w:rFonts w:asciiTheme="minorHAnsi" w:hAnsiTheme="minorHAnsi" w:cstheme="minorHAnsi"/>
          <w:bCs/>
          <w:sz w:val="22"/>
          <w:szCs w:val="22"/>
          <w:lang w:val="sq-AL"/>
        </w:rPr>
        <w:t>Fondacioni i Kosovës për Shoqëri të Hapur (2020). Minoritetet Etnike në Kosovë: Përfshirja dhe Përjashtimi;</w:t>
      </w:r>
    </w:p>
    <w:p w14:paraId="6FF0B1F0" w14:textId="222E7884" w:rsidR="00E60F2D" w:rsidRPr="009F4D78" w:rsidRDefault="00E60F2D">
      <w:pPr>
        <w:pStyle w:val="BodyText"/>
        <w:numPr>
          <w:ilvl w:val="0"/>
          <w:numId w:val="59"/>
        </w:numPr>
        <w:spacing w:line="240" w:lineRule="auto"/>
        <w:ind w:left="648"/>
        <w:rPr>
          <w:rFonts w:asciiTheme="minorHAnsi" w:hAnsiTheme="minorHAnsi" w:cstheme="minorHAnsi"/>
          <w:bCs/>
          <w:sz w:val="22"/>
          <w:szCs w:val="22"/>
          <w:lang w:val="sq-AL"/>
        </w:rPr>
      </w:pPr>
      <w:r w:rsidRPr="009F4D78">
        <w:rPr>
          <w:rFonts w:asciiTheme="minorHAnsi" w:hAnsiTheme="minorHAnsi" w:cstheme="minorHAnsi"/>
          <w:bCs/>
          <w:sz w:val="22"/>
          <w:szCs w:val="22"/>
          <w:lang w:val="sq-AL"/>
        </w:rPr>
        <w:t>RrGK (2022). Profil i Shkurtër Gjinor i Kosovës</w:t>
      </w:r>
      <w:r w:rsidR="002B3FEE" w:rsidRPr="009F4D78">
        <w:rPr>
          <w:rFonts w:asciiTheme="minorHAnsi" w:hAnsiTheme="minorHAnsi" w:cstheme="minorHAnsi"/>
          <w:bCs/>
          <w:sz w:val="22"/>
          <w:szCs w:val="22"/>
          <w:lang w:val="sq-AL"/>
        </w:rPr>
        <w:t>;</w:t>
      </w:r>
    </w:p>
    <w:p w14:paraId="3E7B5559" w14:textId="3F912B60" w:rsidR="00613C9A" w:rsidRPr="009F4D78" w:rsidRDefault="00613C9A">
      <w:pPr>
        <w:pStyle w:val="BodyText"/>
        <w:numPr>
          <w:ilvl w:val="0"/>
          <w:numId w:val="59"/>
        </w:numPr>
        <w:spacing w:line="240" w:lineRule="auto"/>
        <w:ind w:left="648"/>
        <w:rPr>
          <w:rFonts w:asciiTheme="minorHAnsi" w:hAnsiTheme="minorHAnsi" w:cstheme="minorHAnsi"/>
          <w:bCs/>
          <w:sz w:val="22"/>
          <w:szCs w:val="22"/>
          <w:lang w:val="sq-AL"/>
        </w:rPr>
      </w:pPr>
      <w:r w:rsidRPr="009F4D78">
        <w:rPr>
          <w:rFonts w:asciiTheme="minorHAnsi" w:hAnsiTheme="minorHAnsi" w:cstheme="minorHAnsi"/>
          <w:bCs/>
          <w:sz w:val="22"/>
          <w:szCs w:val="22"/>
          <w:lang w:val="sq-AL"/>
        </w:rPr>
        <w:t>UN Women (2020). Barazia Gjinore në Kosovë: Sfidat dhe Mundësitë</w:t>
      </w:r>
      <w:r w:rsidR="002B3FEE" w:rsidRPr="009F4D78">
        <w:rPr>
          <w:rFonts w:asciiTheme="minorHAnsi" w:hAnsiTheme="minorHAnsi" w:cstheme="minorHAnsi"/>
          <w:bCs/>
          <w:sz w:val="22"/>
          <w:szCs w:val="22"/>
          <w:lang w:val="sq-AL"/>
        </w:rPr>
        <w:t>;</w:t>
      </w:r>
    </w:p>
    <w:p w14:paraId="1C860137" w14:textId="4F59B568" w:rsidR="00613C9A" w:rsidRPr="009F4D78" w:rsidRDefault="00613C9A">
      <w:pPr>
        <w:pStyle w:val="BodyText"/>
        <w:numPr>
          <w:ilvl w:val="0"/>
          <w:numId w:val="59"/>
        </w:numPr>
        <w:spacing w:line="240" w:lineRule="auto"/>
        <w:ind w:left="648"/>
        <w:rPr>
          <w:rFonts w:asciiTheme="minorHAnsi" w:hAnsiTheme="minorHAnsi" w:cstheme="minorHAnsi"/>
          <w:bCs/>
          <w:sz w:val="22"/>
          <w:szCs w:val="22"/>
          <w:lang w:val="sq-AL"/>
        </w:rPr>
      </w:pPr>
      <w:r w:rsidRPr="009F4D78">
        <w:rPr>
          <w:rFonts w:asciiTheme="minorHAnsi" w:hAnsiTheme="minorHAnsi" w:cstheme="minorHAnsi"/>
          <w:bCs/>
          <w:sz w:val="22"/>
          <w:szCs w:val="22"/>
          <w:lang w:val="sq-AL"/>
        </w:rPr>
        <w:t>UNFPA. (2021). Shëndeti Riprodhues dhe Planifikimi Familjar në Kosovë</w:t>
      </w:r>
      <w:r w:rsidR="002B3FEE" w:rsidRPr="009F4D78">
        <w:rPr>
          <w:rFonts w:asciiTheme="minorHAnsi" w:hAnsiTheme="minorHAnsi" w:cstheme="minorHAnsi"/>
          <w:bCs/>
          <w:sz w:val="22"/>
          <w:szCs w:val="22"/>
          <w:lang w:val="sq-AL"/>
        </w:rPr>
        <w:t>;</w:t>
      </w:r>
    </w:p>
    <w:p w14:paraId="157A1E6E" w14:textId="24318B4A" w:rsidR="00EE3F05" w:rsidRPr="009F4D78" w:rsidRDefault="00613C9A">
      <w:pPr>
        <w:pStyle w:val="BodyText"/>
        <w:numPr>
          <w:ilvl w:val="0"/>
          <w:numId w:val="59"/>
        </w:numPr>
        <w:spacing w:line="240" w:lineRule="auto"/>
        <w:ind w:left="648"/>
        <w:rPr>
          <w:rFonts w:asciiTheme="minorHAnsi" w:hAnsiTheme="minorHAnsi" w:cstheme="minorHAnsi"/>
          <w:bCs/>
          <w:sz w:val="22"/>
          <w:szCs w:val="22"/>
          <w:lang w:val="sq-AL"/>
        </w:rPr>
      </w:pPr>
      <w:r w:rsidRPr="009F4D78">
        <w:rPr>
          <w:rFonts w:asciiTheme="minorHAnsi" w:hAnsiTheme="minorHAnsi" w:cstheme="minorHAnsi"/>
          <w:bCs/>
          <w:sz w:val="22"/>
          <w:szCs w:val="22"/>
          <w:lang w:val="sq-AL"/>
        </w:rPr>
        <w:t xml:space="preserve">USAID (2016). Ushqeni të Ardhmen. Raporti i Vlerësimit të Fuqizimit Ekonomik dhe Barazisë së Grave. </w:t>
      </w:r>
    </w:p>
    <w:p w14:paraId="3AAC0040" w14:textId="77777777" w:rsidR="00310A99" w:rsidRPr="009F4D78" w:rsidRDefault="00310A99" w:rsidP="005936EF">
      <w:pPr>
        <w:pStyle w:val="BodyText"/>
        <w:spacing w:line="240" w:lineRule="auto"/>
        <w:rPr>
          <w:rFonts w:asciiTheme="minorHAnsi" w:hAnsiTheme="minorHAnsi" w:cstheme="minorHAnsi"/>
          <w:b/>
          <w:sz w:val="22"/>
          <w:szCs w:val="22"/>
          <w:lang w:val="sq-AL"/>
        </w:rPr>
      </w:pPr>
    </w:p>
    <w:p w14:paraId="20A0E7C4" w14:textId="2E248EB8" w:rsidR="009C7C77" w:rsidRPr="009F4D78" w:rsidRDefault="00967A6B" w:rsidP="008F4AD5">
      <w:pPr>
        <w:pStyle w:val="Abkons1"/>
        <w:rPr>
          <w:rFonts w:asciiTheme="minorHAnsi" w:hAnsiTheme="minorHAnsi" w:cstheme="minorHAnsi"/>
          <w:color w:val="auto"/>
          <w:sz w:val="28"/>
          <w:szCs w:val="28"/>
          <w:lang w:val="es-ES"/>
        </w:rPr>
      </w:pPr>
      <w:r w:rsidRPr="009F4D78">
        <w:rPr>
          <w:rFonts w:asciiTheme="minorHAnsi" w:hAnsiTheme="minorHAnsi" w:cstheme="minorHAnsi"/>
          <w:color w:val="auto"/>
          <w:sz w:val="28"/>
          <w:szCs w:val="28"/>
          <w:lang w:val="sq-AL"/>
        </w:rPr>
        <w:lastRenderedPageBreak/>
        <w:t xml:space="preserve"> </w:t>
      </w:r>
      <w:bookmarkStart w:id="1005" w:name="_Toc229488060"/>
      <w:r w:rsidR="00EB7732" w:rsidRPr="009F4D78">
        <w:rPr>
          <w:rFonts w:asciiTheme="minorHAnsi" w:hAnsiTheme="minorHAnsi" w:cstheme="minorHAnsi"/>
          <w:color w:val="auto"/>
          <w:sz w:val="28"/>
          <w:szCs w:val="28"/>
          <w:lang w:val="es-ES"/>
        </w:rPr>
        <w:t>SHTOJCA</w:t>
      </w:r>
      <w:r w:rsidR="008F4AD5" w:rsidRPr="009F4D78">
        <w:rPr>
          <w:rFonts w:asciiTheme="minorHAnsi" w:hAnsiTheme="minorHAnsi" w:cstheme="minorHAnsi"/>
          <w:color w:val="auto"/>
          <w:sz w:val="28"/>
          <w:szCs w:val="28"/>
          <w:lang w:val="es-ES"/>
        </w:rPr>
        <w:t>T</w:t>
      </w:r>
      <w:bookmarkEnd w:id="1005"/>
    </w:p>
    <w:p w14:paraId="413BCF67" w14:textId="7172508D" w:rsidR="00EB7732" w:rsidRPr="009F4D78" w:rsidRDefault="00EB7732" w:rsidP="00967A6B">
      <w:pPr>
        <w:pStyle w:val="Abkons11"/>
        <w:spacing w:before="360"/>
        <w:ind w:left="576"/>
        <w:rPr>
          <w:rFonts w:asciiTheme="minorHAnsi" w:hAnsiTheme="minorHAnsi" w:cstheme="minorHAnsi"/>
          <w:color w:val="auto"/>
          <w:lang w:val="pt-BR"/>
        </w:rPr>
      </w:pPr>
      <w:bookmarkStart w:id="1006" w:name="_Toc229488061"/>
      <w:r w:rsidRPr="009F4D78">
        <w:rPr>
          <w:rFonts w:asciiTheme="minorHAnsi" w:hAnsiTheme="minorHAnsi" w:cstheme="minorHAnsi"/>
          <w:color w:val="auto"/>
          <w:lang w:val="pt-BR"/>
        </w:rPr>
        <w:t>PËRMBLEDHJA JO-TEKNIKE E INFORMACIONIT</w:t>
      </w:r>
      <w:bookmarkEnd w:id="1006"/>
    </w:p>
    <w:p w14:paraId="40EBFD79" w14:textId="3D758FE1" w:rsidR="00BA59A2" w:rsidRPr="009F4D78" w:rsidRDefault="00BC1A11" w:rsidP="00967A6B">
      <w:pPr>
        <w:pStyle w:val="BodyText"/>
        <w:spacing w:line="240" w:lineRule="auto"/>
        <w:rPr>
          <w:rFonts w:asciiTheme="minorHAnsi" w:hAnsiTheme="minorHAnsi" w:cstheme="minorHAnsi"/>
          <w:color w:val="auto"/>
          <w:sz w:val="22"/>
          <w:szCs w:val="22"/>
          <w:shd w:val="clear" w:color="auto" w:fill="FFFFFF"/>
          <w:lang w:val="sq-AL"/>
        </w:rPr>
      </w:pPr>
      <w:r w:rsidRPr="009F4D78">
        <w:rPr>
          <w:rFonts w:asciiTheme="minorHAnsi" w:eastAsia="Times New Roman" w:hAnsiTheme="minorHAnsi" w:cstheme="minorHAnsi"/>
          <w:color w:val="auto"/>
          <w:sz w:val="22"/>
          <w:szCs w:val="22"/>
          <w:lang w:val="sq-AL"/>
        </w:rPr>
        <w:t>Lokacioni i projektit të propozuar ndodhet në pjesën juglindore të Republikës së Kosovës, Komunën e Ferizajt, në kuadër të Zonës Kadastrale të Sojevës. Sistemi i ruajtjes së energjisë në bateri (aFRR)</w:t>
      </w:r>
      <w:r w:rsidR="005D69F1" w:rsidRPr="005D69F1">
        <w:t xml:space="preserve"> </w:t>
      </w:r>
      <w:r w:rsidR="005D69F1" w:rsidRPr="005D69F1">
        <w:rPr>
          <w:rFonts w:asciiTheme="minorHAnsi" w:eastAsia="Times New Roman" w:hAnsiTheme="minorHAnsi" w:cstheme="minorHAnsi"/>
          <w:color w:val="auto"/>
          <w:sz w:val="22"/>
          <w:szCs w:val="22"/>
          <w:lang w:val="sq-AL"/>
        </w:rPr>
        <w:t>me kapacitet 45 MW</w:t>
      </w:r>
      <w:r w:rsidRPr="009F4D78">
        <w:rPr>
          <w:rFonts w:asciiTheme="minorHAnsi" w:eastAsia="Times New Roman" w:hAnsiTheme="minorHAnsi" w:cstheme="minorHAnsi"/>
          <w:color w:val="auto"/>
          <w:sz w:val="22"/>
          <w:szCs w:val="22"/>
          <w:lang w:val="sq-AL"/>
        </w:rPr>
        <w:t xml:space="preserve"> është planifikuar të zhvillohet në parcelën kadastrale me numër P-72217082-00103-0, me një sipërfaqe prej 2.35 hektarësh dhe koordinata 42˚22’56” Veri dhe 21˚13’59” Lindje</w:t>
      </w:r>
      <w:r w:rsidR="0079313A" w:rsidRPr="009F4D78">
        <w:rPr>
          <w:rFonts w:asciiTheme="minorHAnsi" w:eastAsia="Times New Roman" w:hAnsiTheme="minorHAnsi" w:cstheme="minorHAnsi"/>
          <w:color w:val="auto"/>
          <w:sz w:val="22"/>
          <w:szCs w:val="22"/>
          <w:lang w:val="sq-AL"/>
        </w:rPr>
        <w:t xml:space="preserve">. </w:t>
      </w:r>
      <w:r w:rsidR="007C23AD" w:rsidRPr="009F4D78">
        <w:rPr>
          <w:rFonts w:asciiTheme="minorHAnsi" w:eastAsia="Times New Roman" w:hAnsiTheme="minorHAnsi" w:cstheme="minorHAnsi"/>
          <w:color w:val="auto"/>
          <w:sz w:val="22"/>
          <w:szCs w:val="22"/>
          <w:lang w:val="sq-AL"/>
        </w:rPr>
        <w:t xml:space="preserve">Parcela ka dalje në rrugën “Xho Bajden” nga </w:t>
      </w:r>
      <w:r w:rsidR="007C23AD" w:rsidRPr="009F4D78">
        <w:rPr>
          <w:rFonts w:asciiTheme="minorHAnsi" w:hAnsiTheme="minorHAnsi" w:cstheme="minorHAnsi"/>
          <w:color w:val="auto"/>
          <w:sz w:val="22"/>
          <w:szCs w:val="22"/>
          <w:shd w:val="clear" w:color="auto" w:fill="FFFFFF"/>
          <w:lang w:val="sq-AL"/>
        </w:rPr>
        <w:t xml:space="preserve">drejtimi lindor. </w:t>
      </w:r>
    </w:p>
    <w:p w14:paraId="58C6D857" w14:textId="106B0E7A" w:rsidR="00F8037E" w:rsidRPr="009F4D78" w:rsidRDefault="0024383C" w:rsidP="00967A6B">
      <w:pPr>
        <w:pStyle w:val="BodyText"/>
        <w:spacing w:line="240" w:lineRule="auto"/>
        <w:rPr>
          <w:rFonts w:asciiTheme="minorHAnsi" w:hAnsiTheme="minorHAnsi" w:cstheme="minorHAnsi"/>
          <w:color w:val="auto"/>
          <w:sz w:val="22"/>
          <w:szCs w:val="22"/>
          <w:lang w:val="sq-AL"/>
        </w:rPr>
      </w:pPr>
      <w:r w:rsidRPr="009F4D78">
        <w:rPr>
          <w:rFonts w:asciiTheme="minorHAnsi" w:eastAsia="Times New Roman" w:hAnsiTheme="minorHAnsi" w:cstheme="minorHAnsi"/>
          <w:color w:val="auto"/>
          <w:sz w:val="22"/>
          <w:szCs w:val="22"/>
          <w:lang w:val="sq-AL"/>
        </w:rPr>
        <w:t>Sistemi i Ruajtjes së Energjisë në Bateri (BESS) konsiderohet teknologji për ruajtjen</w:t>
      </w:r>
      <w:r w:rsidR="0097338C" w:rsidRPr="009F4D78">
        <w:rPr>
          <w:rFonts w:asciiTheme="minorHAnsi" w:eastAsia="Times New Roman" w:hAnsiTheme="minorHAnsi" w:cstheme="minorHAnsi"/>
          <w:color w:val="auto"/>
          <w:sz w:val="22"/>
          <w:szCs w:val="22"/>
          <w:lang w:val="sq-AL"/>
        </w:rPr>
        <w:t xml:space="preserve"> </w:t>
      </w:r>
      <w:r w:rsidRPr="009F4D78">
        <w:rPr>
          <w:rFonts w:asciiTheme="minorHAnsi" w:eastAsia="Times New Roman" w:hAnsiTheme="minorHAnsi" w:cstheme="minorHAnsi"/>
          <w:color w:val="auto"/>
          <w:sz w:val="22"/>
          <w:szCs w:val="22"/>
          <w:lang w:val="sq-AL"/>
        </w:rPr>
        <w:t xml:space="preserve">e energjisë dhe nuk përfshinë procese </w:t>
      </w:r>
      <w:r w:rsidR="0097338C" w:rsidRPr="009F4D78">
        <w:rPr>
          <w:rFonts w:asciiTheme="minorHAnsi" w:eastAsia="Times New Roman" w:hAnsiTheme="minorHAnsi" w:cstheme="minorHAnsi"/>
          <w:color w:val="auto"/>
          <w:sz w:val="22"/>
          <w:szCs w:val="22"/>
          <w:lang w:val="sq-AL"/>
        </w:rPr>
        <w:t xml:space="preserve">të </w:t>
      </w:r>
      <w:r w:rsidRPr="009F4D78">
        <w:rPr>
          <w:rFonts w:asciiTheme="minorHAnsi" w:eastAsia="Times New Roman" w:hAnsiTheme="minorHAnsi" w:cstheme="minorHAnsi"/>
          <w:color w:val="auto"/>
          <w:sz w:val="22"/>
          <w:szCs w:val="22"/>
          <w:lang w:val="sq-AL"/>
        </w:rPr>
        <w:t>prodhimi</w:t>
      </w:r>
      <w:r w:rsidR="00DE04A6" w:rsidRPr="009F4D78">
        <w:rPr>
          <w:rFonts w:asciiTheme="minorHAnsi" w:eastAsia="Times New Roman" w:hAnsiTheme="minorHAnsi" w:cstheme="minorHAnsi"/>
          <w:color w:val="auto"/>
          <w:sz w:val="22"/>
          <w:szCs w:val="22"/>
          <w:lang w:val="sq-AL"/>
        </w:rPr>
        <w:t>t</w:t>
      </w:r>
      <w:r w:rsidRPr="009F4D78">
        <w:rPr>
          <w:rFonts w:asciiTheme="minorHAnsi" w:eastAsia="Times New Roman" w:hAnsiTheme="minorHAnsi" w:cstheme="minorHAnsi"/>
          <w:color w:val="auto"/>
          <w:sz w:val="22"/>
          <w:szCs w:val="22"/>
          <w:lang w:val="sq-AL"/>
        </w:rPr>
        <w:t xml:space="preserve">, pasi që gjatë operimit nuk bëhet transformimi i lëndëve të para në produkte të reja. </w:t>
      </w:r>
      <w:r w:rsidR="0097338C" w:rsidRPr="009F4D78">
        <w:rPr>
          <w:rFonts w:asciiTheme="minorHAnsi" w:eastAsia="Times New Roman" w:hAnsiTheme="minorHAnsi" w:cstheme="minorHAnsi"/>
          <w:color w:val="auto"/>
          <w:sz w:val="22"/>
          <w:szCs w:val="22"/>
          <w:lang w:val="sq-AL"/>
        </w:rPr>
        <w:t xml:space="preserve">Operimi i BESS nuk përfshin procese të djegiejes apo shfrytëzimit të </w:t>
      </w:r>
      <w:r w:rsidR="006159D5">
        <w:rPr>
          <w:rFonts w:asciiTheme="minorHAnsi" w:eastAsia="Times New Roman" w:hAnsiTheme="minorHAnsi" w:cstheme="minorHAnsi"/>
          <w:color w:val="auto"/>
          <w:sz w:val="22"/>
          <w:szCs w:val="22"/>
          <w:lang w:val="sq-AL"/>
        </w:rPr>
        <w:t>burimeve</w:t>
      </w:r>
      <w:r w:rsidR="0097338C" w:rsidRPr="009F4D78">
        <w:rPr>
          <w:rFonts w:asciiTheme="minorHAnsi" w:eastAsia="Times New Roman" w:hAnsiTheme="minorHAnsi" w:cstheme="minorHAnsi"/>
          <w:color w:val="auto"/>
          <w:sz w:val="22"/>
          <w:szCs w:val="22"/>
          <w:lang w:val="sq-AL"/>
        </w:rPr>
        <w:t xml:space="preserve"> ujore dhe nuk gjeneron ndotje të ajrit apo ujërave gjatë operimit, duke e bërë atë një teknologji të pastër dhe miqësore me mjedisin.</w:t>
      </w:r>
      <w:r w:rsidR="00DE04A6" w:rsidRPr="009F4D78">
        <w:rPr>
          <w:rFonts w:asciiTheme="minorHAnsi" w:eastAsia="Times New Roman" w:hAnsiTheme="minorHAnsi" w:cstheme="minorHAnsi"/>
          <w:color w:val="auto"/>
          <w:sz w:val="22"/>
          <w:szCs w:val="22"/>
          <w:lang w:val="sq-AL"/>
        </w:rPr>
        <w:t xml:space="preserve"> </w:t>
      </w:r>
      <w:r w:rsidRPr="009F4D78">
        <w:rPr>
          <w:rFonts w:asciiTheme="minorHAnsi" w:eastAsia="Times New Roman" w:hAnsiTheme="minorHAnsi" w:cstheme="minorHAnsi"/>
          <w:color w:val="auto"/>
          <w:sz w:val="22"/>
          <w:szCs w:val="22"/>
          <w:lang w:val="sq-AL"/>
        </w:rPr>
        <w:t xml:space="preserve">Sistemi operon duke marrë energjinë elektrike nga rrjeti </w:t>
      </w:r>
      <w:r w:rsidR="0097338C" w:rsidRPr="009F4D78">
        <w:rPr>
          <w:rFonts w:asciiTheme="minorHAnsi" w:eastAsia="Times New Roman" w:hAnsiTheme="minorHAnsi" w:cstheme="minorHAnsi"/>
          <w:color w:val="auto"/>
          <w:sz w:val="22"/>
          <w:szCs w:val="22"/>
          <w:lang w:val="sq-AL"/>
        </w:rPr>
        <w:t>gjat</w:t>
      </w:r>
      <w:r w:rsidRPr="009F4D78">
        <w:rPr>
          <w:rFonts w:asciiTheme="minorHAnsi" w:eastAsia="Times New Roman" w:hAnsiTheme="minorHAnsi" w:cstheme="minorHAnsi"/>
          <w:color w:val="auto"/>
          <w:sz w:val="22"/>
          <w:szCs w:val="22"/>
          <w:lang w:val="sq-AL"/>
        </w:rPr>
        <w:t>ë periudha</w:t>
      </w:r>
      <w:r w:rsidR="0097338C" w:rsidRPr="009F4D78">
        <w:rPr>
          <w:rFonts w:asciiTheme="minorHAnsi" w:eastAsia="Times New Roman" w:hAnsiTheme="minorHAnsi" w:cstheme="minorHAnsi"/>
          <w:color w:val="auto"/>
          <w:sz w:val="22"/>
          <w:szCs w:val="22"/>
          <w:lang w:val="sq-AL"/>
        </w:rPr>
        <w:t>ve</w:t>
      </w:r>
      <w:r w:rsidRPr="009F4D78">
        <w:rPr>
          <w:rFonts w:asciiTheme="minorHAnsi" w:eastAsia="Times New Roman" w:hAnsiTheme="minorHAnsi" w:cstheme="minorHAnsi"/>
          <w:color w:val="auto"/>
          <w:sz w:val="22"/>
          <w:szCs w:val="22"/>
          <w:lang w:val="sq-AL"/>
        </w:rPr>
        <w:t xml:space="preserve"> kur ka tepricë prodhimi dhe konsum</w:t>
      </w:r>
      <w:r w:rsidR="00F8037E" w:rsidRPr="009F4D78">
        <w:rPr>
          <w:rFonts w:asciiTheme="minorHAnsi" w:eastAsia="Times New Roman" w:hAnsiTheme="minorHAnsi" w:cstheme="minorHAnsi"/>
          <w:color w:val="auto"/>
          <w:sz w:val="22"/>
          <w:szCs w:val="22"/>
          <w:lang w:val="sq-AL"/>
        </w:rPr>
        <w:t>i</w:t>
      </w:r>
      <w:r w:rsidRPr="009F4D78">
        <w:rPr>
          <w:rFonts w:asciiTheme="minorHAnsi" w:eastAsia="Times New Roman" w:hAnsiTheme="minorHAnsi" w:cstheme="minorHAnsi"/>
          <w:color w:val="auto"/>
          <w:sz w:val="22"/>
          <w:szCs w:val="22"/>
          <w:lang w:val="sq-AL"/>
        </w:rPr>
        <w:t xml:space="preserve"> </w:t>
      </w:r>
      <w:r w:rsidR="0097338C" w:rsidRPr="009F4D78">
        <w:rPr>
          <w:rFonts w:asciiTheme="minorHAnsi" w:eastAsia="Times New Roman" w:hAnsiTheme="minorHAnsi" w:cstheme="minorHAnsi"/>
          <w:color w:val="auto"/>
          <w:sz w:val="22"/>
          <w:szCs w:val="22"/>
          <w:lang w:val="sq-AL"/>
        </w:rPr>
        <w:t xml:space="preserve">është i </w:t>
      </w:r>
      <w:r w:rsidRPr="009F4D78">
        <w:rPr>
          <w:rFonts w:asciiTheme="minorHAnsi" w:eastAsia="Times New Roman" w:hAnsiTheme="minorHAnsi" w:cstheme="minorHAnsi"/>
          <w:color w:val="auto"/>
          <w:sz w:val="22"/>
          <w:szCs w:val="22"/>
          <w:lang w:val="sq-AL"/>
        </w:rPr>
        <w:t xml:space="preserve">ulët, duke e ruajtur atë në bateri dhe duke e kthyer përsëri në rrjet kur kërkesa për energji rritet. Funksionimi bazohet në cikle të vazhdueshme të </w:t>
      </w:r>
      <w:r w:rsidR="0097338C" w:rsidRPr="009F4D78">
        <w:rPr>
          <w:rFonts w:asciiTheme="minorHAnsi" w:eastAsia="Times New Roman" w:hAnsiTheme="minorHAnsi" w:cstheme="minorHAnsi"/>
          <w:color w:val="auto"/>
          <w:sz w:val="22"/>
          <w:szCs w:val="22"/>
          <w:lang w:val="sq-AL"/>
        </w:rPr>
        <w:t>mbushjes dhe zbrazjes s</w:t>
      </w:r>
      <w:r w:rsidRPr="009F4D78">
        <w:rPr>
          <w:rFonts w:asciiTheme="minorHAnsi" w:eastAsia="Times New Roman" w:hAnsiTheme="minorHAnsi" w:cstheme="minorHAnsi"/>
          <w:color w:val="auto"/>
          <w:sz w:val="22"/>
          <w:szCs w:val="22"/>
          <w:lang w:val="sq-AL"/>
        </w:rPr>
        <w:t xml:space="preserve">ë baterive, përmes të cilave mundësohet ruajtja e stabilitetit të sistemit elektroenergjetik. Në këtë mënyrë, BESS kontribuon në furnizim të qëndrueshëm dhe të besueshëm me energji elektrike </w:t>
      </w:r>
      <w:r w:rsidR="007D521D" w:rsidRPr="007D521D">
        <w:rPr>
          <w:rFonts w:asciiTheme="minorHAnsi" w:eastAsia="Times New Roman" w:hAnsiTheme="minorHAnsi" w:cstheme="minorHAnsi"/>
          <w:color w:val="auto"/>
          <w:sz w:val="22"/>
          <w:szCs w:val="22"/>
          <w:lang w:val="sq-AL"/>
        </w:rPr>
        <w:t>për qytetarët e Republikës së Kosovës</w:t>
      </w:r>
      <w:r w:rsidR="007D521D">
        <w:rPr>
          <w:rFonts w:asciiTheme="minorHAnsi" w:eastAsia="Times New Roman" w:hAnsiTheme="minorHAnsi" w:cstheme="minorHAnsi"/>
          <w:color w:val="auto"/>
          <w:sz w:val="22"/>
          <w:szCs w:val="22"/>
          <w:lang w:val="sq-AL"/>
        </w:rPr>
        <w:t xml:space="preserve">, si </w:t>
      </w:r>
      <w:r w:rsidRPr="009F4D78">
        <w:rPr>
          <w:rFonts w:asciiTheme="minorHAnsi" w:eastAsia="Times New Roman" w:hAnsiTheme="minorHAnsi" w:cstheme="minorHAnsi"/>
          <w:color w:val="auto"/>
          <w:sz w:val="22"/>
          <w:szCs w:val="22"/>
          <w:lang w:val="sq-AL"/>
        </w:rPr>
        <w:t>dhe mbështet integrimin e burimeve të ripërtëritshme</w:t>
      </w:r>
      <w:r w:rsidR="0097338C" w:rsidRPr="009F4D78">
        <w:rPr>
          <w:rFonts w:asciiTheme="minorHAnsi" w:eastAsia="Times New Roman" w:hAnsiTheme="minorHAnsi" w:cstheme="minorHAnsi"/>
          <w:color w:val="auto"/>
          <w:sz w:val="22"/>
          <w:szCs w:val="22"/>
          <w:lang w:val="sq-AL"/>
        </w:rPr>
        <w:t xml:space="preserve"> të energjisë</w:t>
      </w:r>
      <w:r w:rsidRPr="009F4D78">
        <w:rPr>
          <w:rFonts w:asciiTheme="minorHAnsi" w:eastAsia="Times New Roman" w:hAnsiTheme="minorHAnsi" w:cstheme="minorHAnsi"/>
          <w:color w:val="auto"/>
          <w:sz w:val="22"/>
          <w:szCs w:val="22"/>
          <w:lang w:val="sq-AL"/>
        </w:rPr>
        <w:t xml:space="preserve">, si energjia nga era dhe dielli, të cilat karakterizohen </w:t>
      </w:r>
      <w:r w:rsidR="00204FE2">
        <w:rPr>
          <w:rFonts w:asciiTheme="minorHAnsi" w:eastAsia="Times New Roman" w:hAnsiTheme="minorHAnsi" w:cstheme="minorHAnsi"/>
          <w:color w:val="auto"/>
          <w:sz w:val="22"/>
          <w:szCs w:val="22"/>
          <w:lang w:val="sq-AL"/>
        </w:rPr>
        <w:t>me</w:t>
      </w:r>
      <w:r w:rsidRPr="009F4D78">
        <w:rPr>
          <w:rFonts w:asciiTheme="minorHAnsi" w:eastAsia="Times New Roman" w:hAnsiTheme="minorHAnsi" w:cstheme="minorHAnsi"/>
          <w:color w:val="auto"/>
          <w:sz w:val="22"/>
          <w:szCs w:val="22"/>
          <w:lang w:val="sq-AL"/>
        </w:rPr>
        <w:t xml:space="preserve"> variabilitet</w:t>
      </w:r>
      <w:r w:rsidR="0097338C" w:rsidRPr="009F4D78">
        <w:rPr>
          <w:rFonts w:asciiTheme="minorHAnsi" w:eastAsia="Times New Roman" w:hAnsiTheme="minorHAnsi" w:cstheme="minorHAnsi"/>
          <w:color w:val="auto"/>
          <w:sz w:val="22"/>
          <w:szCs w:val="22"/>
          <w:lang w:val="sq-AL"/>
        </w:rPr>
        <w:t>i</w:t>
      </w:r>
      <w:r w:rsidRPr="009F4D78">
        <w:rPr>
          <w:rFonts w:asciiTheme="minorHAnsi" w:eastAsia="Times New Roman" w:hAnsiTheme="minorHAnsi" w:cstheme="minorHAnsi"/>
          <w:color w:val="auto"/>
          <w:sz w:val="22"/>
          <w:szCs w:val="22"/>
          <w:lang w:val="sq-AL"/>
        </w:rPr>
        <w:t xml:space="preserve"> </w:t>
      </w:r>
      <w:r w:rsidR="00204FE2" w:rsidRPr="009F4D78">
        <w:rPr>
          <w:rFonts w:asciiTheme="minorHAnsi" w:eastAsia="Times New Roman" w:hAnsiTheme="minorHAnsi" w:cstheme="minorHAnsi"/>
          <w:color w:val="auto"/>
          <w:sz w:val="22"/>
          <w:szCs w:val="22"/>
          <w:lang w:val="sq-AL"/>
        </w:rPr>
        <w:t>të</w:t>
      </w:r>
      <w:r w:rsidRPr="009F4D78">
        <w:rPr>
          <w:rFonts w:asciiTheme="minorHAnsi" w:eastAsia="Times New Roman" w:hAnsiTheme="minorHAnsi" w:cstheme="minorHAnsi"/>
          <w:color w:val="auto"/>
          <w:sz w:val="22"/>
          <w:szCs w:val="22"/>
          <w:lang w:val="sq-AL"/>
        </w:rPr>
        <w:t xml:space="preserve"> lartë. </w:t>
      </w:r>
      <w:r w:rsidR="002351DE" w:rsidRPr="009F4D78">
        <w:rPr>
          <w:rFonts w:asciiTheme="minorHAnsi" w:eastAsia="Times New Roman" w:hAnsiTheme="minorHAnsi" w:cstheme="minorHAnsi"/>
          <w:color w:val="auto"/>
          <w:sz w:val="22"/>
          <w:szCs w:val="22"/>
          <w:lang w:val="sq-AL"/>
        </w:rPr>
        <w:t xml:space="preserve">Projekti i sistemit të ruajtjes së energjisë në bateri (BESS) me kapacitet 45 MW është një projekt me rëndësi nacionale, i cili do të </w:t>
      </w:r>
      <w:r w:rsidR="00F8037E" w:rsidRPr="009F4D78">
        <w:rPr>
          <w:rFonts w:asciiTheme="minorHAnsi" w:eastAsia="Times New Roman" w:hAnsiTheme="minorHAnsi" w:cstheme="minorHAnsi"/>
          <w:color w:val="auto"/>
          <w:sz w:val="22"/>
          <w:szCs w:val="22"/>
          <w:lang w:val="sq-AL"/>
        </w:rPr>
        <w:t xml:space="preserve">mbështet </w:t>
      </w:r>
      <w:r w:rsidR="002351DE" w:rsidRPr="009F4D78">
        <w:rPr>
          <w:rFonts w:asciiTheme="minorHAnsi" w:eastAsia="Times New Roman" w:hAnsiTheme="minorHAnsi" w:cstheme="minorHAnsi"/>
          <w:color w:val="auto"/>
          <w:sz w:val="22"/>
          <w:szCs w:val="22"/>
          <w:lang w:val="sq-AL"/>
        </w:rPr>
        <w:t>objektiva</w:t>
      </w:r>
      <w:r w:rsidR="00F8037E" w:rsidRPr="009F4D78">
        <w:rPr>
          <w:rFonts w:asciiTheme="minorHAnsi" w:eastAsia="Times New Roman" w:hAnsiTheme="minorHAnsi" w:cstheme="minorHAnsi"/>
          <w:color w:val="auto"/>
          <w:sz w:val="22"/>
          <w:szCs w:val="22"/>
          <w:lang w:val="sq-AL"/>
        </w:rPr>
        <w:t>t</w:t>
      </w:r>
      <w:r w:rsidR="002351DE" w:rsidRPr="009F4D78">
        <w:rPr>
          <w:rFonts w:asciiTheme="minorHAnsi" w:eastAsia="Times New Roman" w:hAnsiTheme="minorHAnsi" w:cstheme="minorHAnsi"/>
          <w:color w:val="auto"/>
          <w:sz w:val="22"/>
          <w:szCs w:val="22"/>
          <w:lang w:val="sq-AL"/>
        </w:rPr>
        <w:t xml:space="preserve"> </w:t>
      </w:r>
      <w:r w:rsidR="00F8037E" w:rsidRPr="009F4D78">
        <w:rPr>
          <w:rFonts w:asciiTheme="minorHAnsi" w:eastAsia="Times New Roman" w:hAnsiTheme="minorHAnsi" w:cstheme="minorHAnsi"/>
          <w:color w:val="auto"/>
          <w:sz w:val="22"/>
          <w:szCs w:val="22"/>
          <w:lang w:val="sq-AL"/>
        </w:rPr>
        <w:t>e</w:t>
      </w:r>
      <w:r w:rsidR="002351DE" w:rsidRPr="009F4D78">
        <w:rPr>
          <w:rFonts w:asciiTheme="minorHAnsi" w:eastAsia="Times New Roman" w:hAnsiTheme="minorHAnsi" w:cstheme="minorHAnsi"/>
          <w:color w:val="auto"/>
          <w:sz w:val="22"/>
          <w:szCs w:val="22"/>
          <w:lang w:val="sq-AL"/>
        </w:rPr>
        <w:t xml:space="preserve"> Strategjisë së Energjisë së Kosovës 2022–2031,</w:t>
      </w:r>
      <w:r w:rsidR="00F8037E" w:rsidRPr="009F4D78">
        <w:rPr>
          <w:rFonts w:asciiTheme="minorHAnsi" w:eastAsia="Times New Roman" w:hAnsiTheme="minorHAnsi" w:cstheme="minorHAnsi"/>
          <w:color w:val="auto"/>
          <w:sz w:val="22"/>
          <w:szCs w:val="22"/>
          <w:lang w:val="sq-AL"/>
        </w:rPr>
        <w:t xml:space="preserve"> për arritjen e kapacitetit prej 1600 MW të burimeve të ripërtëritshme të energjisë</w:t>
      </w:r>
      <w:r w:rsidR="002351DE" w:rsidRPr="009F4D78">
        <w:rPr>
          <w:rFonts w:asciiTheme="minorHAnsi" w:eastAsia="Times New Roman" w:hAnsiTheme="minorHAnsi" w:cstheme="minorHAnsi"/>
          <w:color w:val="auto"/>
          <w:sz w:val="22"/>
          <w:szCs w:val="22"/>
          <w:lang w:val="sq-AL"/>
        </w:rPr>
        <w:t xml:space="preserve"> </w:t>
      </w:r>
      <w:r w:rsidR="00F8037E" w:rsidRPr="009F4D78">
        <w:rPr>
          <w:rFonts w:asciiTheme="minorHAnsi" w:eastAsia="Times New Roman" w:hAnsiTheme="minorHAnsi" w:cstheme="minorHAnsi"/>
          <w:color w:val="auto"/>
          <w:sz w:val="22"/>
          <w:szCs w:val="22"/>
          <w:lang w:val="sq-AL"/>
        </w:rPr>
        <w:t xml:space="preserve">deri në vitin 2031. </w:t>
      </w:r>
      <w:r w:rsidR="008A3AFD" w:rsidRPr="009F4D78">
        <w:rPr>
          <w:rFonts w:asciiTheme="minorHAnsi" w:eastAsia="Times New Roman" w:hAnsiTheme="minorHAnsi" w:cstheme="minorHAnsi"/>
          <w:color w:val="auto"/>
          <w:sz w:val="22"/>
          <w:szCs w:val="22"/>
          <w:lang w:val="sq-AL"/>
        </w:rPr>
        <w:t>Projekti i propozuar do të përmbushë kërkesat e përfituesin të projektit, Operatorit të Sistemit, Transmisionit dhe Tregut të Energjisë Elektrike në Kosovë (KOSTT), për rezervën automatike për restaurimin e frekuencës (aFRR). Projekti i ruajtjes së energjisë në bateri do të forcojë sigurinë energjetike të Kosovës</w:t>
      </w:r>
      <w:r w:rsidR="007D2495">
        <w:rPr>
          <w:rFonts w:asciiTheme="minorHAnsi" w:eastAsia="Times New Roman" w:hAnsiTheme="minorHAnsi" w:cstheme="minorHAnsi"/>
          <w:color w:val="auto"/>
          <w:sz w:val="22"/>
          <w:szCs w:val="22"/>
          <w:lang w:val="sq-AL"/>
        </w:rPr>
        <w:t>,</w:t>
      </w:r>
      <w:r w:rsidR="008A3AFD" w:rsidRPr="009F4D78">
        <w:rPr>
          <w:rFonts w:asciiTheme="minorHAnsi" w:eastAsia="Times New Roman" w:hAnsiTheme="minorHAnsi" w:cstheme="minorHAnsi"/>
          <w:color w:val="auto"/>
          <w:sz w:val="22"/>
          <w:szCs w:val="22"/>
          <w:lang w:val="sq-AL"/>
        </w:rPr>
        <w:t xml:space="preserve"> duke </w:t>
      </w:r>
      <w:r w:rsidR="007D2495" w:rsidRPr="007D2495">
        <w:rPr>
          <w:rFonts w:asciiTheme="minorHAnsi" w:eastAsia="Times New Roman" w:hAnsiTheme="minorHAnsi" w:cstheme="minorHAnsi"/>
          <w:color w:val="auto"/>
          <w:sz w:val="22"/>
          <w:szCs w:val="22"/>
          <w:lang w:val="sq-AL"/>
        </w:rPr>
        <w:t>kontribuar në</w:t>
      </w:r>
      <w:r w:rsidR="007D2495">
        <w:rPr>
          <w:rFonts w:asciiTheme="minorHAnsi" w:eastAsia="Times New Roman" w:hAnsiTheme="minorHAnsi" w:cstheme="minorHAnsi"/>
          <w:color w:val="auto"/>
          <w:sz w:val="22"/>
          <w:szCs w:val="22"/>
          <w:lang w:val="sq-AL"/>
        </w:rPr>
        <w:t xml:space="preserve"> zvogëlimin e </w:t>
      </w:r>
      <w:r w:rsidR="007D2495" w:rsidRPr="00306850">
        <w:rPr>
          <w:rFonts w:asciiTheme="minorHAnsi" w:eastAsia="Times New Roman" w:hAnsiTheme="minorHAnsi" w:cstheme="minorHAnsi"/>
          <w:color w:val="auto"/>
          <w:sz w:val="22"/>
          <w:szCs w:val="22"/>
          <w:lang w:val="sq-AL"/>
        </w:rPr>
        <w:t>nd</w:t>
      </w:r>
      <w:r w:rsidR="007D2495" w:rsidRPr="009F4D78">
        <w:rPr>
          <w:rFonts w:asciiTheme="minorHAnsi" w:eastAsia="Times New Roman" w:hAnsiTheme="minorHAnsi" w:cstheme="minorHAnsi"/>
          <w:color w:val="auto"/>
          <w:sz w:val="22"/>
          <w:szCs w:val="22"/>
          <w:lang w:val="sq-AL"/>
        </w:rPr>
        <w:t>ë</w:t>
      </w:r>
      <w:r w:rsidR="007D2495">
        <w:rPr>
          <w:rFonts w:asciiTheme="minorHAnsi" w:eastAsia="Times New Roman" w:hAnsiTheme="minorHAnsi" w:cstheme="minorHAnsi"/>
          <w:color w:val="auto"/>
          <w:sz w:val="22"/>
          <w:szCs w:val="22"/>
          <w:lang w:val="sq-AL"/>
        </w:rPr>
        <w:t xml:space="preserve">rprerjeve </w:t>
      </w:r>
      <w:r w:rsidR="008A3AFD" w:rsidRPr="009F4D78">
        <w:rPr>
          <w:rFonts w:asciiTheme="minorHAnsi" w:eastAsia="Times New Roman" w:hAnsiTheme="minorHAnsi" w:cstheme="minorHAnsi"/>
          <w:color w:val="auto"/>
          <w:sz w:val="22"/>
          <w:szCs w:val="22"/>
          <w:lang w:val="sq-AL"/>
        </w:rPr>
        <w:t>dhe kosto</w:t>
      </w:r>
      <w:r w:rsidR="007D2495">
        <w:rPr>
          <w:rFonts w:asciiTheme="minorHAnsi" w:eastAsia="Times New Roman" w:hAnsiTheme="minorHAnsi" w:cstheme="minorHAnsi"/>
          <w:color w:val="auto"/>
          <w:sz w:val="22"/>
          <w:szCs w:val="22"/>
          <w:lang w:val="sq-AL"/>
        </w:rPr>
        <w:t>ve</w:t>
      </w:r>
      <w:r w:rsidR="008A3AFD" w:rsidRPr="009F4D78">
        <w:rPr>
          <w:rFonts w:asciiTheme="minorHAnsi" w:eastAsia="Times New Roman" w:hAnsiTheme="minorHAnsi" w:cstheme="minorHAnsi"/>
          <w:color w:val="auto"/>
          <w:sz w:val="22"/>
          <w:szCs w:val="22"/>
          <w:lang w:val="sq-AL"/>
        </w:rPr>
        <w:t xml:space="preserve"> </w:t>
      </w:r>
      <w:r w:rsidR="007D2495" w:rsidRPr="009F4D78">
        <w:rPr>
          <w:rFonts w:asciiTheme="minorHAnsi" w:eastAsia="Times New Roman" w:hAnsiTheme="minorHAnsi" w:cstheme="minorHAnsi"/>
          <w:color w:val="auto"/>
          <w:sz w:val="22"/>
          <w:szCs w:val="22"/>
          <w:lang w:val="sq-AL"/>
        </w:rPr>
        <w:t>të</w:t>
      </w:r>
      <w:r w:rsidR="007D2495" w:rsidRPr="009F4D78" w:rsidDel="007D2495">
        <w:rPr>
          <w:rFonts w:asciiTheme="minorHAnsi" w:eastAsia="Times New Roman" w:hAnsiTheme="minorHAnsi" w:cstheme="minorHAnsi"/>
          <w:color w:val="auto"/>
          <w:sz w:val="22"/>
          <w:szCs w:val="22"/>
          <w:lang w:val="sq-AL"/>
        </w:rPr>
        <w:t xml:space="preserve"> </w:t>
      </w:r>
      <w:r w:rsidR="008A3AFD" w:rsidRPr="009F4D78">
        <w:rPr>
          <w:rFonts w:asciiTheme="minorHAnsi" w:eastAsia="Times New Roman" w:hAnsiTheme="minorHAnsi" w:cstheme="minorHAnsi"/>
          <w:color w:val="auto"/>
          <w:sz w:val="22"/>
          <w:szCs w:val="22"/>
          <w:lang w:val="sq-AL"/>
        </w:rPr>
        <w:t xml:space="preserve"> furnizimit me energji elektrike. Sistemi i baterisë është në kuadër të Projektit për Ruajtjen e Energjisë, i cili financohet përmes Grantit Kompakt nga Korporata e Sfidës së Mijëvjeçarit (MCC). </w:t>
      </w:r>
      <w:r w:rsidR="00EE17CA" w:rsidRPr="009F4D78">
        <w:rPr>
          <w:rFonts w:asciiTheme="minorHAnsi" w:hAnsiTheme="minorHAnsi" w:cstheme="minorHAnsi"/>
          <w:color w:val="auto"/>
          <w:sz w:val="22"/>
          <w:szCs w:val="22"/>
          <w:lang w:val="sq-AL"/>
        </w:rPr>
        <w:t>Në kuadër të projektit, do të ndërtohet një objekt kontrolli dhe infrastruktura mbështetëse e nevojshme, përfshirë lidhjen me rrjetin elektrik p</w:t>
      </w:r>
      <w:r w:rsidR="00EE17CA" w:rsidRPr="009F4D78">
        <w:rPr>
          <w:rFonts w:asciiTheme="minorHAnsi" w:eastAsia="Times New Roman" w:hAnsiTheme="minorHAnsi" w:cstheme="minorHAnsi"/>
          <w:color w:val="auto"/>
          <w:sz w:val="22"/>
          <w:szCs w:val="22"/>
          <w:lang w:val="sq-AL"/>
        </w:rPr>
        <w:t>ërmes Nënstacionit ekzistues 400/110kV Ferizaj 2</w:t>
      </w:r>
      <w:r w:rsidR="00EE17CA" w:rsidRPr="009F4D78">
        <w:rPr>
          <w:rFonts w:asciiTheme="minorHAnsi" w:hAnsiTheme="minorHAnsi" w:cstheme="minorHAnsi"/>
          <w:color w:val="auto"/>
          <w:sz w:val="22"/>
          <w:szCs w:val="22"/>
          <w:lang w:val="sq-AL"/>
        </w:rPr>
        <w:t>, rrugët e brendshme dhe ato të qasjes, si dhe instalimet elektrike brenda sistemit.</w:t>
      </w:r>
    </w:p>
    <w:p w14:paraId="394B9EE9" w14:textId="0EF98C38" w:rsidR="00A65439" w:rsidRPr="009F4D78" w:rsidRDefault="00A65439" w:rsidP="00967A6B">
      <w:pPr>
        <w:pStyle w:val="BodyText"/>
        <w:spacing w:line="240" w:lineRule="auto"/>
        <w:rPr>
          <w:rFonts w:asciiTheme="minorHAnsi" w:eastAsia="Times New Roman" w:hAnsiTheme="minorHAnsi" w:cstheme="minorHAnsi"/>
          <w:color w:val="auto"/>
          <w:sz w:val="22"/>
          <w:szCs w:val="22"/>
          <w:lang w:val="sq-AL"/>
        </w:rPr>
      </w:pPr>
      <w:r w:rsidRPr="009F4D78">
        <w:rPr>
          <w:rFonts w:asciiTheme="minorHAnsi" w:eastAsia="Times New Roman" w:hAnsiTheme="minorHAnsi" w:cstheme="minorHAnsi"/>
          <w:color w:val="auto"/>
          <w:sz w:val="22"/>
          <w:szCs w:val="22"/>
          <w:lang w:val="sq-AL"/>
        </w:rPr>
        <w:t xml:space="preserve">Lokacioni i propozuar ndodhet </w:t>
      </w:r>
      <w:r w:rsidRPr="000934B2">
        <w:rPr>
          <w:rFonts w:asciiTheme="minorHAnsi" w:eastAsia="Times New Roman" w:hAnsiTheme="minorHAnsi" w:cstheme="minorHAnsi"/>
          <w:color w:val="auto"/>
          <w:sz w:val="22"/>
          <w:szCs w:val="22"/>
          <w:lang w:val="sq-AL"/>
        </w:rPr>
        <w:t xml:space="preserve">rreth </w:t>
      </w:r>
      <w:ins w:id="1007" w:author="Hana Puka" w:date="2026-06-17T11:29:00Z">
        <w:r w:rsidR="00D9498A">
          <w:rPr>
            <w:rFonts w:asciiTheme="minorHAnsi" w:eastAsia="Times New Roman" w:hAnsiTheme="minorHAnsi" w:cstheme="minorHAnsi"/>
            <w:color w:val="auto"/>
            <w:sz w:val="22"/>
            <w:szCs w:val="22"/>
            <w:lang w:val="sq-AL"/>
          </w:rPr>
          <w:t xml:space="preserve">6 </w:t>
        </w:r>
      </w:ins>
      <w:del w:id="1008" w:author="Hana Puka" w:date="2026-06-17T11:29:00Z">
        <w:r w:rsidRPr="000934B2" w:rsidDel="00D9498A">
          <w:rPr>
            <w:rFonts w:asciiTheme="minorHAnsi" w:eastAsia="Times New Roman" w:hAnsiTheme="minorHAnsi" w:cstheme="minorHAnsi"/>
            <w:color w:val="auto"/>
            <w:sz w:val="22"/>
            <w:szCs w:val="22"/>
            <w:lang w:val="sq-AL"/>
          </w:rPr>
          <w:delText xml:space="preserve">7 </w:delText>
        </w:r>
      </w:del>
      <w:r w:rsidRPr="000934B2">
        <w:rPr>
          <w:rFonts w:asciiTheme="minorHAnsi" w:eastAsia="Times New Roman" w:hAnsiTheme="minorHAnsi" w:cstheme="minorHAnsi"/>
          <w:color w:val="auto"/>
          <w:sz w:val="22"/>
          <w:szCs w:val="22"/>
          <w:lang w:val="sq-AL"/>
        </w:rPr>
        <w:t xml:space="preserve">km në lindje të Ferizajit, larg zonave të dendura të banuara. Vendbanimi më i afërt është fshati Sojevë, </w:t>
      </w:r>
      <w:ins w:id="1009" w:author="Hana Puka" w:date="2026-06-17T11:29:00Z">
        <w:r w:rsidR="00D9498A">
          <w:rPr>
            <w:rFonts w:asciiTheme="minorHAnsi" w:eastAsia="Times New Roman" w:hAnsiTheme="minorHAnsi" w:cstheme="minorHAnsi"/>
            <w:color w:val="auto"/>
            <w:sz w:val="22"/>
            <w:szCs w:val="22"/>
            <w:lang w:val="sq-AL"/>
          </w:rPr>
          <w:t xml:space="preserve">mbi </w:t>
        </w:r>
      </w:ins>
      <w:del w:id="1010" w:author="Hana Puka" w:date="2026-06-17T11:29:00Z">
        <w:r w:rsidRPr="000934B2" w:rsidDel="00D9498A">
          <w:rPr>
            <w:rFonts w:asciiTheme="minorHAnsi" w:eastAsia="Times New Roman" w:hAnsiTheme="minorHAnsi" w:cstheme="minorHAnsi"/>
            <w:color w:val="auto"/>
            <w:sz w:val="22"/>
            <w:szCs w:val="22"/>
            <w:lang w:val="sq-AL"/>
          </w:rPr>
          <w:delText xml:space="preserve">rreth </w:delText>
        </w:r>
      </w:del>
      <w:r w:rsidRPr="000934B2">
        <w:rPr>
          <w:rFonts w:asciiTheme="minorHAnsi" w:eastAsia="Times New Roman" w:hAnsiTheme="minorHAnsi" w:cstheme="minorHAnsi"/>
          <w:color w:val="auto"/>
          <w:sz w:val="22"/>
          <w:szCs w:val="22"/>
          <w:lang w:val="sq-AL"/>
        </w:rPr>
        <w:t>1</w:t>
      </w:r>
      <w:ins w:id="1011" w:author="Hana Puka" w:date="2026-06-17T11:29:00Z">
        <w:r w:rsidR="00D9498A">
          <w:rPr>
            <w:rFonts w:asciiTheme="minorHAnsi" w:eastAsia="Times New Roman" w:hAnsiTheme="minorHAnsi" w:cstheme="minorHAnsi"/>
            <w:color w:val="auto"/>
            <w:sz w:val="22"/>
            <w:szCs w:val="22"/>
            <w:lang w:val="sq-AL"/>
          </w:rPr>
          <w:t xml:space="preserve"> </w:t>
        </w:r>
      </w:ins>
      <w:del w:id="1012" w:author="Hana Puka" w:date="2026-06-17T11:29:00Z">
        <w:r w:rsidRPr="000934B2" w:rsidDel="00D9498A">
          <w:rPr>
            <w:rFonts w:asciiTheme="minorHAnsi" w:eastAsia="Times New Roman" w:hAnsiTheme="minorHAnsi" w:cstheme="minorHAnsi"/>
            <w:color w:val="auto"/>
            <w:sz w:val="22"/>
            <w:szCs w:val="22"/>
            <w:lang w:val="sq-AL"/>
          </w:rPr>
          <w:delText xml:space="preserve">.7 </w:delText>
        </w:r>
      </w:del>
      <w:r w:rsidRPr="000934B2">
        <w:rPr>
          <w:rFonts w:asciiTheme="minorHAnsi" w:eastAsia="Times New Roman" w:hAnsiTheme="minorHAnsi" w:cstheme="minorHAnsi"/>
          <w:color w:val="auto"/>
          <w:sz w:val="22"/>
          <w:szCs w:val="22"/>
          <w:lang w:val="sq-AL"/>
        </w:rPr>
        <w:t>km larg,</w:t>
      </w:r>
      <w:r w:rsidRPr="009F4D78">
        <w:rPr>
          <w:rFonts w:asciiTheme="minorHAnsi" w:eastAsia="Times New Roman" w:hAnsiTheme="minorHAnsi" w:cstheme="minorHAnsi"/>
          <w:color w:val="auto"/>
          <w:sz w:val="22"/>
          <w:szCs w:val="22"/>
          <w:lang w:val="sq-AL"/>
        </w:rPr>
        <w:t xml:space="preserve"> me dendësi të ulët të popullsisë. Projekti zhvillohet në një zonë rurale, e cila nuk është trajtuar në kuadër të planeve </w:t>
      </w:r>
      <w:r w:rsidR="00754572" w:rsidRPr="009F4D78">
        <w:rPr>
          <w:rFonts w:asciiTheme="minorHAnsi" w:eastAsia="Times New Roman" w:hAnsiTheme="minorHAnsi" w:cstheme="minorHAnsi"/>
          <w:color w:val="auto"/>
          <w:sz w:val="22"/>
          <w:szCs w:val="22"/>
          <w:lang w:val="sq-AL"/>
        </w:rPr>
        <w:t xml:space="preserve">rregulluese të hollësishme </w:t>
      </w:r>
      <w:r w:rsidRPr="009F4D78">
        <w:rPr>
          <w:rFonts w:asciiTheme="minorHAnsi" w:eastAsia="Times New Roman" w:hAnsiTheme="minorHAnsi" w:cstheme="minorHAnsi"/>
          <w:color w:val="auto"/>
          <w:sz w:val="22"/>
          <w:szCs w:val="22"/>
          <w:lang w:val="sq-AL"/>
        </w:rPr>
        <w:t xml:space="preserve">të miratuara, dhe karakterizohet me dendësi të ulët të popullsisë, çka nënkupton se ndikimet e mundshme të tij në komunitetin përreth pritet të jenë të kufizuara. Lokacioni nuk përfshin dhe nuk ndodhet pranë zonave të mbrojtura natyrore apo të trashëgimisë kulturore. Zonat më të afërta natyrore janë Kënetat e Lisave në Greme (rreth 7 km) dhe Bifurkacioni i lumit Nerodime (mbi 8 km), ndërsa objektet kulturore më të afërta janë Kisha Paleokristiane e Nikadit (rreth 6 km), Xhamia e Madhe dhe Kisha e Shën Uroshit (mbi 7 km), si dhe lokaliteti arkeologjik në Nerodime të Poshtme (mbi 11 km). Të gjitha ndodhen më shumë se 5 km larg dhe nuk pritet të ndikohen. Sa i përket infrastrukturës sociale, shkolla “Ramadan Rexhepi” ndodhet rreth 1.3 km larg dhe konsiderohet jashtë zonës së ndikimit. Në afërsi ndodhen vetëm Kampi Bondsteel (rreth 1 km) dhe nënstacioni Ferizaj 2 (rreth 530 m). Zona nuk ka qasje në sistemin e furnizimit me ujë, kanalizim apo në shërbime lokale shëndetësore, si Qendra </w:t>
      </w:r>
      <w:r w:rsidR="00754572" w:rsidRPr="009F4D78">
        <w:rPr>
          <w:rFonts w:asciiTheme="minorHAnsi" w:eastAsia="Times New Roman" w:hAnsiTheme="minorHAnsi" w:cstheme="minorHAnsi"/>
          <w:color w:val="auto"/>
          <w:sz w:val="22"/>
          <w:szCs w:val="22"/>
          <w:lang w:val="sq-AL"/>
        </w:rPr>
        <w:t>të</w:t>
      </w:r>
      <w:r w:rsidRPr="009F4D78">
        <w:rPr>
          <w:rFonts w:asciiTheme="minorHAnsi" w:eastAsia="Times New Roman" w:hAnsiTheme="minorHAnsi" w:cstheme="minorHAnsi"/>
          <w:color w:val="auto"/>
          <w:sz w:val="22"/>
          <w:szCs w:val="22"/>
          <w:lang w:val="sq-AL"/>
        </w:rPr>
        <w:t xml:space="preserve"> Mjekësisë Familjare (QMF) apo Njësi </w:t>
      </w:r>
      <w:r w:rsidR="00754572" w:rsidRPr="009F4D78">
        <w:rPr>
          <w:rFonts w:asciiTheme="minorHAnsi" w:eastAsia="Times New Roman" w:hAnsiTheme="minorHAnsi" w:cstheme="minorHAnsi"/>
          <w:color w:val="auto"/>
          <w:sz w:val="22"/>
          <w:szCs w:val="22"/>
          <w:lang w:val="sq-AL"/>
        </w:rPr>
        <w:t>të</w:t>
      </w:r>
      <w:r w:rsidRPr="009F4D78">
        <w:rPr>
          <w:rFonts w:asciiTheme="minorHAnsi" w:eastAsia="Times New Roman" w:hAnsiTheme="minorHAnsi" w:cstheme="minorHAnsi"/>
          <w:color w:val="auto"/>
          <w:sz w:val="22"/>
          <w:szCs w:val="22"/>
          <w:lang w:val="sq-AL"/>
        </w:rPr>
        <w:t xml:space="preserve"> Mjekësisë Familjare (NJMF), të cilat ndodhen në distancë më të madhe nga projekti dhe nuk pritet të ndikohen nga realizimi i tij.</w:t>
      </w:r>
      <w:r w:rsidR="00754572" w:rsidRPr="009F4D78">
        <w:rPr>
          <w:rFonts w:asciiTheme="minorHAnsi" w:eastAsia="Times New Roman" w:hAnsiTheme="minorHAnsi" w:cstheme="minorHAnsi"/>
          <w:color w:val="auto"/>
          <w:sz w:val="22"/>
          <w:szCs w:val="22"/>
          <w:lang w:val="sq-AL"/>
        </w:rPr>
        <w:t xml:space="preserve"> </w:t>
      </w:r>
    </w:p>
    <w:p w14:paraId="55B5299E" w14:textId="2078D728" w:rsidR="007E57FD" w:rsidRPr="009F4D78" w:rsidRDefault="001757A8" w:rsidP="00967A6B">
      <w:pPr>
        <w:pStyle w:val="BodyText"/>
        <w:spacing w:line="240" w:lineRule="auto"/>
        <w:rPr>
          <w:rFonts w:asciiTheme="minorHAnsi" w:hAnsiTheme="minorHAnsi" w:cstheme="minorHAnsi"/>
          <w:color w:val="auto"/>
          <w:sz w:val="22"/>
          <w:szCs w:val="22"/>
          <w:lang w:val="sq"/>
        </w:rPr>
      </w:pPr>
      <w:r w:rsidRPr="009F4D78">
        <w:rPr>
          <w:rFonts w:asciiTheme="minorHAnsi" w:eastAsia="Times New Roman" w:hAnsiTheme="minorHAnsi" w:cstheme="minorHAnsi"/>
          <w:color w:val="auto"/>
          <w:sz w:val="22"/>
          <w:szCs w:val="22"/>
          <w:lang w:val="sq"/>
        </w:rPr>
        <w:t xml:space="preserve">Ndikimet potenciale të projektit pritet të shfaqen kryesisht në lokacionin e projektit, zonën përreth dhe, në një masë më të kufizuar, në nivel lokal, në varësi të komponentit të analizuar. Ndikimet negative në mjedis dhe komunitet lidhen kryesisht me fazën e ndërtimit, e cila mund të zgjasë deri në 2 vite, dhe rezultojnë nga shtimi i trafikut, përdorimi i makinerive të rënda, prania e stafit, shfrytëzimi i resurseve dhe materialeve, si dhe punimet tokësore dhe ndërtimore. Këto ndikime negative pritet të jenë të përkohshme dhe të kufizuara në parcelë dhe zonën përreth, ndërsa ndikimet pozitive të projektit pritet të jenë afagjata dhe kryesisht të </w:t>
      </w:r>
      <w:r w:rsidRPr="009F4D78">
        <w:rPr>
          <w:rFonts w:asciiTheme="minorHAnsi" w:eastAsia="Times New Roman" w:hAnsiTheme="minorHAnsi" w:cstheme="minorHAnsi"/>
          <w:color w:val="auto"/>
          <w:sz w:val="22"/>
          <w:szCs w:val="22"/>
          <w:lang w:val="sq"/>
        </w:rPr>
        <w:lastRenderedPageBreak/>
        <w:t xml:space="preserve">nivelit </w:t>
      </w:r>
      <w:r w:rsidR="00556344" w:rsidRPr="009F4D78">
        <w:rPr>
          <w:rFonts w:asciiTheme="minorHAnsi" w:eastAsia="Times New Roman" w:hAnsiTheme="minorHAnsi" w:cstheme="minorHAnsi"/>
          <w:color w:val="auto"/>
          <w:sz w:val="22"/>
          <w:szCs w:val="22"/>
          <w:lang w:val="sq"/>
        </w:rPr>
        <w:t xml:space="preserve">më të gjerë lokal dhe </w:t>
      </w:r>
      <w:r w:rsidRPr="009F4D78">
        <w:rPr>
          <w:rFonts w:asciiTheme="minorHAnsi" w:eastAsia="Times New Roman" w:hAnsiTheme="minorHAnsi" w:cstheme="minorHAnsi"/>
          <w:color w:val="auto"/>
          <w:sz w:val="22"/>
          <w:szCs w:val="22"/>
          <w:lang w:val="sq"/>
        </w:rPr>
        <w:t>kombëtarë.</w:t>
      </w:r>
      <w:r w:rsidR="0081333F" w:rsidRPr="009F4D78">
        <w:rPr>
          <w:rFonts w:asciiTheme="minorHAnsi" w:eastAsia="Times New Roman" w:hAnsiTheme="minorHAnsi" w:cstheme="minorHAnsi"/>
          <w:color w:val="auto"/>
          <w:sz w:val="22"/>
          <w:szCs w:val="22"/>
          <w:lang w:val="sq"/>
        </w:rPr>
        <w:t xml:space="preserve"> </w:t>
      </w:r>
      <w:r w:rsidR="00033591" w:rsidRPr="009F4D78">
        <w:rPr>
          <w:rFonts w:asciiTheme="minorHAnsi" w:eastAsia="Times New Roman" w:hAnsiTheme="minorHAnsi" w:cstheme="minorHAnsi"/>
          <w:color w:val="auto"/>
          <w:sz w:val="22"/>
          <w:szCs w:val="22"/>
          <w:lang w:val="sq"/>
        </w:rPr>
        <w:t>Ndikimet kryesore përfshijnë përkeqësim të përkohshëm të cilësisë së ajrit nga pluhuri (PM</w:t>
      </w:r>
      <w:r w:rsidR="00033591" w:rsidRPr="00D46640">
        <w:rPr>
          <w:rFonts w:asciiTheme="minorHAnsi" w:eastAsia="Times New Roman" w:hAnsiTheme="minorHAnsi" w:cstheme="minorHAnsi"/>
          <w:color w:val="auto"/>
          <w:sz w:val="22"/>
          <w:szCs w:val="22"/>
          <w:vertAlign w:val="subscript"/>
          <w:lang w:val="sq"/>
        </w:rPr>
        <w:t>2.5</w:t>
      </w:r>
      <w:r w:rsidR="00033591" w:rsidRPr="009F4D78">
        <w:rPr>
          <w:rFonts w:asciiTheme="minorHAnsi" w:eastAsia="Times New Roman" w:hAnsiTheme="minorHAnsi" w:cstheme="minorHAnsi"/>
          <w:color w:val="auto"/>
          <w:sz w:val="22"/>
          <w:szCs w:val="22"/>
          <w:lang w:val="sq"/>
        </w:rPr>
        <w:t xml:space="preserve"> dhe PM</w:t>
      </w:r>
      <w:r w:rsidR="00033591" w:rsidRPr="00D46640">
        <w:rPr>
          <w:rFonts w:asciiTheme="minorHAnsi" w:eastAsia="Times New Roman" w:hAnsiTheme="minorHAnsi" w:cstheme="minorHAnsi"/>
          <w:color w:val="auto"/>
          <w:sz w:val="22"/>
          <w:szCs w:val="22"/>
          <w:vertAlign w:val="subscript"/>
          <w:lang w:val="sq"/>
        </w:rPr>
        <w:t>10</w:t>
      </w:r>
      <w:r w:rsidR="00033591" w:rsidRPr="009F4D78">
        <w:rPr>
          <w:rFonts w:asciiTheme="minorHAnsi" w:eastAsia="Times New Roman" w:hAnsiTheme="minorHAnsi" w:cstheme="minorHAnsi"/>
          <w:color w:val="auto"/>
          <w:sz w:val="22"/>
          <w:szCs w:val="22"/>
          <w:lang w:val="sq"/>
        </w:rPr>
        <w:t>) dhe emetimet nga makineritë dhe automjetet (CO₂, NOx, PM dhe SO₂), si dhe rritje të zhurmës, dridhjeve dhe trafikut të automjeteve të rënda gjatë fazës së ndërtimit. Gjatë operimit, nuk priten ndikime negative në cilësinë e ajrit, pasi BESS nuk gjeneron ndotës të ajrit, ndërsa zhurma pritet të jetë e ulët dhe pa ndikim të dukshëm në mjedisin akustik të zonës, si dhe jo e perceptueshme për komunitetin lokal. Trafiku në zonë do të ulet pas përfundimit të ndërtimit. Ndikimet afatgjata lidhen kryesisht me peizazhin, pasi projekti do të ndryshojë pamjen ekzistuese, por në masë të kufizuar për shkak të lartësisë relativisht të ulët të BESS krahasuar me infrastrukturën ekzistuese</w:t>
      </w:r>
      <w:r w:rsidR="00770FEA">
        <w:rPr>
          <w:rFonts w:asciiTheme="minorHAnsi" w:eastAsia="Times New Roman" w:hAnsiTheme="minorHAnsi" w:cstheme="minorHAnsi"/>
          <w:color w:val="auto"/>
          <w:sz w:val="22"/>
          <w:szCs w:val="22"/>
          <w:lang w:val="sq"/>
        </w:rPr>
        <w:t xml:space="preserve"> n</w:t>
      </w:r>
      <w:r w:rsidR="00770FEA" w:rsidRPr="009F4D78">
        <w:rPr>
          <w:rFonts w:asciiTheme="minorHAnsi" w:eastAsia="Times New Roman" w:hAnsiTheme="minorHAnsi" w:cstheme="minorHAnsi"/>
          <w:color w:val="auto"/>
          <w:sz w:val="22"/>
          <w:szCs w:val="22"/>
          <w:lang w:val="sq"/>
        </w:rPr>
        <w:t>ë</w:t>
      </w:r>
      <w:r w:rsidR="00770FEA">
        <w:rPr>
          <w:rFonts w:asciiTheme="minorHAnsi" w:eastAsia="Times New Roman" w:hAnsiTheme="minorHAnsi" w:cstheme="minorHAnsi"/>
          <w:color w:val="auto"/>
          <w:sz w:val="22"/>
          <w:szCs w:val="22"/>
          <w:lang w:val="sq"/>
        </w:rPr>
        <w:t xml:space="preserve"> zon</w:t>
      </w:r>
      <w:r w:rsidR="00770FEA" w:rsidRPr="009F4D78">
        <w:rPr>
          <w:rFonts w:asciiTheme="minorHAnsi" w:eastAsia="Times New Roman" w:hAnsiTheme="minorHAnsi" w:cstheme="minorHAnsi"/>
          <w:color w:val="auto"/>
          <w:sz w:val="22"/>
          <w:szCs w:val="22"/>
          <w:lang w:val="sq"/>
        </w:rPr>
        <w:t>ë</w:t>
      </w:r>
      <w:r w:rsidR="00770FEA">
        <w:rPr>
          <w:rFonts w:asciiTheme="minorHAnsi" w:eastAsia="Times New Roman" w:hAnsiTheme="minorHAnsi" w:cstheme="minorHAnsi"/>
          <w:color w:val="auto"/>
          <w:sz w:val="22"/>
          <w:szCs w:val="22"/>
          <w:lang w:val="sq"/>
        </w:rPr>
        <w:t>,</w:t>
      </w:r>
      <w:r w:rsidR="00033591" w:rsidRPr="009F4D78">
        <w:rPr>
          <w:rFonts w:asciiTheme="minorHAnsi" w:eastAsia="Times New Roman" w:hAnsiTheme="minorHAnsi" w:cstheme="minorHAnsi"/>
          <w:color w:val="auto"/>
          <w:sz w:val="22"/>
          <w:szCs w:val="22"/>
          <w:lang w:val="sq"/>
        </w:rPr>
        <w:t xml:space="preserve"> si Kampi Bondsteel dhe NS Ferizaj 2. </w:t>
      </w:r>
      <w:r w:rsidR="00D02071" w:rsidRPr="009F4D78">
        <w:rPr>
          <w:rFonts w:asciiTheme="minorHAnsi" w:eastAsia="Times New Roman" w:hAnsiTheme="minorHAnsi" w:cstheme="minorHAnsi"/>
          <w:color w:val="auto"/>
          <w:sz w:val="22"/>
          <w:szCs w:val="22"/>
          <w:lang w:val="sq"/>
        </w:rPr>
        <w:t>Ndikimet potenciale në tokë dhe gjeologjinë e parcelës lidhen kryesisht kompaktimin e tokës, mbeturinat, si dhe rrjedhjet</w:t>
      </w:r>
      <w:r w:rsidR="00754572" w:rsidRPr="009F4D78">
        <w:rPr>
          <w:rFonts w:asciiTheme="minorHAnsi" w:eastAsia="Times New Roman" w:hAnsiTheme="minorHAnsi" w:cstheme="minorHAnsi"/>
          <w:color w:val="auto"/>
          <w:sz w:val="22"/>
          <w:szCs w:val="22"/>
          <w:lang w:val="sq"/>
        </w:rPr>
        <w:t xml:space="preserve"> eventuale të</w:t>
      </w:r>
      <w:r w:rsidR="00D02071" w:rsidRPr="009F4D78">
        <w:rPr>
          <w:rFonts w:asciiTheme="minorHAnsi" w:eastAsia="Times New Roman" w:hAnsiTheme="minorHAnsi" w:cstheme="minorHAnsi"/>
          <w:color w:val="auto"/>
          <w:sz w:val="22"/>
          <w:szCs w:val="22"/>
          <w:lang w:val="sq"/>
        </w:rPr>
        <w:t xml:space="preserve"> vajrave dhe karburanteve nga automjetet dhe makineritë. </w:t>
      </w:r>
      <w:r w:rsidR="00033591" w:rsidRPr="009F4D78">
        <w:rPr>
          <w:rFonts w:asciiTheme="minorHAnsi" w:eastAsia="Times New Roman" w:hAnsiTheme="minorHAnsi" w:cstheme="minorHAnsi"/>
          <w:color w:val="auto"/>
          <w:sz w:val="22"/>
          <w:szCs w:val="22"/>
          <w:lang w:val="sq"/>
        </w:rPr>
        <w:t xml:space="preserve">Ndikimi në biodiversitet pritet të jetë i ulët deri në mesatar për shkak të largimit të bimësisë në gjurmën e projektit dhe pranisë së breshkës së egër (Testudo hermanni), për të cilën do të zbatohen masa specifike mbrojtëse. </w:t>
      </w:r>
    </w:p>
    <w:p w14:paraId="59D8AFE5" w14:textId="7991A77A" w:rsidR="00033591" w:rsidRPr="009F4D78" w:rsidRDefault="007E57FD" w:rsidP="00967A6B">
      <w:pPr>
        <w:pStyle w:val="BodyText"/>
        <w:spacing w:line="240" w:lineRule="auto"/>
        <w:rPr>
          <w:rFonts w:asciiTheme="minorHAnsi" w:eastAsia="Times New Roman" w:hAnsiTheme="minorHAnsi" w:cstheme="minorHAnsi"/>
          <w:color w:val="auto"/>
          <w:sz w:val="22"/>
          <w:szCs w:val="22"/>
          <w:lang w:val="sq"/>
        </w:rPr>
      </w:pPr>
      <w:r w:rsidRPr="009F4D78">
        <w:rPr>
          <w:rFonts w:asciiTheme="minorHAnsi" w:eastAsia="Times New Roman" w:hAnsiTheme="minorHAnsi" w:cstheme="minorHAnsi"/>
          <w:color w:val="auto"/>
          <w:sz w:val="22"/>
          <w:szCs w:val="22"/>
          <w:lang w:val="sq"/>
        </w:rPr>
        <w:t>Për të kufizuar ndikimet e mundshme negative në mjedis, të cilat pritet të shfaqen kryesisht gjatë fazës së ndërtimit, do të zbatohen masa parandaluese</w:t>
      </w:r>
      <w:r w:rsidR="00D20EA6" w:rsidRPr="009F4D78">
        <w:rPr>
          <w:rFonts w:asciiTheme="minorHAnsi" w:eastAsia="Times New Roman" w:hAnsiTheme="minorHAnsi" w:cstheme="minorHAnsi"/>
          <w:color w:val="auto"/>
          <w:sz w:val="22"/>
          <w:szCs w:val="22"/>
          <w:lang w:val="sq"/>
        </w:rPr>
        <w:t>,</w:t>
      </w:r>
      <w:r w:rsidRPr="009F4D78">
        <w:rPr>
          <w:rFonts w:asciiTheme="minorHAnsi" w:eastAsia="Times New Roman" w:hAnsiTheme="minorHAnsi" w:cstheme="minorHAnsi"/>
          <w:color w:val="auto"/>
          <w:sz w:val="22"/>
          <w:szCs w:val="22"/>
          <w:lang w:val="sq"/>
        </w:rPr>
        <w:t xml:space="preserve"> zbutëse</w:t>
      </w:r>
      <w:r w:rsidR="00D20EA6" w:rsidRPr="009F4D78">
        <w:rPr>
          <w:rFonts w:asciiTheme="minorHAnsi" w:eastAsia="Times New Roman" w:hAnsiTheme="minorHAnsi" w:cstheme="minorHAnsi"/>
          <w:color w:val="auto"/>
          <w:sz w:val="22"/>
          <w:szCs w:val="22"/>
          <w:lang w:val="sq"/>
        </w:rPr>
        <w:t xml:space="preserve"> dhe rehabilituese</w:t>
      </w:r>
      <w:r w:rsidRPr="009F4D78">
        <w:rPr>
          <w:rFonts w:asciiTheme="minorHAnsi" w:eastAsia="Times New Roman" w:hAnsiTheme="minorHAnsi" w:cstheme="minorHAnsi"/>
          <w:color w:val="auto"/>
          <w:sz w:val="22"/>
          <w:szCs w:val="22"/>
          <w:lang w:val="sq"/>
        </w:rPr>
        <w:t xml:space="preserve">. Për përmirësimin e cilësisë së ajrit do të ndërmerren masa për kontrollin e pluhurit, si lagia e sipërfaqeve të kantierit, kufizimi i shpejtësisë së automjeteve dhe makinerive, si dhe mirëmbajtja e rregullt e tyre për të reduktuar emetimet dhe zhurmën. Punimet do të zhvillohen kryesisht gjatë orëve të ditës për të minimizuar shqetësimet për komunitetin, ndërsa gjatë operimit do të përdoren masa për </w:t>
      </w:r>
      <w:r w:rsidR="00D20EA6" w:rsidRPr="009F4D78">
        <w:rPr>
          <w:rFonts w:asciiTheme="minorHAnsi" w:eastAsia="Times New Roman" w:hAnsiTheme="minorHAnsi" w:cstheme="minorHAnsi"/>
          <w:color w:val="auto"/>
          <w:sz w:val="22"/>
          <w:szCs w:val="22"/>
          <w:lang w:val="sq"/>
        </w:rPr>
        <w:t>redukimin</w:t>
      </w:r>
      <w:r w:rsidRPr="009F4D78">
        <w:rPr>
          <w:rFonts w:asciiTheme="minorHAnsi" w:eastAsia="Times New Roman" w:hAnsiTheme="minorHAnsi" w:cstheme="minorHAnsi"/>
          <w:color w:val="auto"/>
          <w:sz w:val="22"/>
          <w:szCs w:val="22"/>
          <w:lang w:val="sq"/>
        </w:rPr>
        <w:t xml:space="preserve"> e zhurmës sipas nevojës. Trafiku do të organizohet në mënyrë që të shmangen oraret me ngarkesë të lartë dhe zonat pranë vendbanimeve.</w:t>
      </w:r>
      <w:r w:rsidR="00D20EA6" w:rsidRPr="009F4D78">
        <w:rPr>
          <w:rFonts w:asciiTheme="minorHAnsi" w:eastAsia="Times New Roman" w:hAnsiTheme="minorHAnsi" w:cstheme="minorHAnsi"/>
          <w:color w:val="auto"/>
          <w:sz w:val="22"/>
          <w:szCs w:val="22"/>
          <w:lang w:val="sq"/>
        </w:rPr>
        <w:t xml:space="preserve"> </w:t>
      </w:r>
      <w:r w:rsidRPr="009F4D78">
        <w:rPr>
          <w:rFonts w:asciiTheme="minorHAnsi" w:eastAsia="Times New Roman" w:hAnsiTheme="minorHAnsi" w:cstheme="minorHAnsi"/>
          <w:color w:val="auto"/>
          <w:sz w:val="22"/>
          <w:szCs w:val="22"/>
          <w:lang w:val="sq"/>
        </w:rPr>
        <w:t>Pas përfundimit të ndërtimit, zonat që nuk do të përdoren më do të rikultivohen me bimësi lokale për të mbështetur biodiversitetin dhe për të zvogëluar ndikimin në peizazh. Mbetjet do të menaxhohen në mënyrë të kontrolluar për të shmangur ndotjen, për të reduktuar sasinë e tyre dhe për të nxitur riciklimin dhe ripërdorimin. Lëvizja e automjeteve dhe makinerive do të kufizohet në rrugë të caktuara për të mbrojtur tokën</w:t>
      </w:r>
      <w:r w:rsidR="0068180C">
        <w:rPr>
          <w:rFonts w:asciiTheme="minorHAnsi" w:eastAsia="Times New Roman" w:hAnsiTheme="minorHAnsi" w:cstheme="minorHAnsi"/>
          <w:color w:val="auto"/>
          <w:sz w:val="22"/>
          <w:szCs w:val="22"/>
          <w:lang w:val="sq"/>
        </w:rPr>
        <w:t>,</w:t>
      </w:r>
      <w:r w:rsidRPr="009F4D78">
        <w:rPr>
          <w:rFonts w:asciiTheme="minorHAnsi" w:eastAsia="Times New Roman" w:hAnsiTheme="minorHAnsi" w:cstheme="minorHAnsi"/>
          <w:color w:val="auto"/>
          <w:sz w:val="22"/>
          <w:szCs w:val="22"/>
          <w:lang w:val="sq"/>
        </w:rPr>
        <w:t xml:space="preserve"> zonat e gjelbra, dhe faunën e zonës. </w:t>
      </w:r>
      <w:r w:rsidR="00AE4BB2" w:rsidRPr="009F4D78">
        <w:rPr>
          <w:rFonts w:asciiTheme="minorHAnsi" w:eastAsia="Times New Roman" w:hAnsiTheme="minorHAnsi" w:cstheme="minorHAnsi"/>
          <w:color w:val="auto"/>
          <w:sz w:val="22"/>
          <w:szCs w:val="22"/>
          <w:lang w:val="sq"/>
        </w:rPr>
        <w:t xml:space="preserve">Para fillimit të ndërtimit do të merren masa për zhvendosjen e faunës nga parcela, me qëllim parandalimin e dëmtimit, shqetësimit dhe vdekshmërisë së saj. Gjatë operimit, gardhi rrethues do të vendoset pak centimetra mbi sipërfaqe, për të mundësuar kalimin e kafshëve të vogla dhe për të shmangur fragmentimin e habitatit. Masat e veçanta do të aplikohen për parandalimin e rrjedhjeve të vajrave dhe karburanteve, duke siguruar që pajisjet për reagim të shpejtë ndaj derdhjeve apo rrjedhjeve aksidentale të jenë të qasshme në lokacion. </w:t>
      </w:r>
      <w:r w:rsidRPr="009F4D78">
        <w:rPr>
          <w:rFonts w:asciiTheme="minorHAnsi" w:eastAsia="Times New Roman" w:hAnsiTheme="minorHAnsi" w:cstheme="minorHAnsi"/>
          <w:color w:val="auto"/>
          <w:sz w:val="22"/>
          <w:szCs w:val="22"/>
          <w:lang w:val="sq"/>
        </w:rPr>
        <w:t xml:space="preserve">Për të garantuar zbatimin e </w:t>
      </w:r>
      <w:r w:rsidR="00AE4BB2" w:rsidRPr="009F4D78">
        <w:rPr>
          <w:rFonts w:asciiTheme="minorHAnsi" w:eastAsia="Times New Roman" w:hAnsiTheme="minorHAnsi" w:cstheme="minorHAnsi"/>
          <w:color w:val="auto"/>
          <w:sz w:val="22"/>
          <w:szCs w:val="22"/>
          <w:lang w:val="sq"/>
        </w:rPr>
        <w:t xml:space="preserve">masave të lartëcekura dhe shumë të tjerave të parapara në kuadër të Planit për Menaxhim Mjedisor dhe Social, </w:t>
      </w:r>
      <w:r w:rsidRPr="009F4D78">
        <w:rPr>
          <w:rFonts w:asciiTheme="minorHAnsi" w:eastAsia="Times New Roman" w:hAnsiTheme="minorHAnsi" w:cstheme="minorHAnsi"/>
          <w:color w:val="auto"/>
          <w:sz w:val="22"/>
          <w:szCs w:val="22"/>
          <w:lang w:val="sq"/>
        </w:rPr>
        <w:t>do të kryhet monitorim i vazhdueshëm gjatë ndërtimit dhe operimit, me qëllim</w:t>
      </w:r>
      <w:r w:rsidR="0068180C">
        <w:rPr>
          <w:rFonts w:asciiTheme="minorHAnsi" w:eastAsia="Times New Roman" w:hAnsiTheme="minorHAnsi" w:cstheme="minorHAnsi"/>
          <w:color w:val="auto"/>
          <w:sz w:val="22"/>
          <w:szCs w:val="22"/>
          <w:lang w:val="sq"/>
        </w:rPr>
        <w:t xml:space="preserve"> t</w:t>
      </w:r>
      <w:r w:rsidR="0068180C" w:rsidRPr="009F4D78">
        <w:rPr>
          <w:rFonts w:asciiTheme="minorHAnsi" w:eastAsia="Times New Roman" w:hAnsiTheme="minorHAnsi" w:cstheme="minorHAnsi"/>
          <w:color w:val="auto"/>
          <w:sz w:val="22"/>
          <w:szCs w:val="22"/>
          <w:lang w:val="sq"/>
        </w:rPr>
        <w:t>ë</w:t>
      </w:r>
      <w:r w:rsidRPr="009F4D78">
        <w:rPr>
          <w:rFonts w:asciiTheme="minorHAnsi" w:eastAsia="Times New Roman" w:hAnsiTheme="minorHAnsi" w:cstheme="minorHAnsi"/>
          <w:color w:val="auto"/>
          <w:sz w:val="22"/>
          <w:szCs w:val="22"/>
          <w:lang w:val="sq"/>
        </w:rPr>
        <w:t xml:space="preserve"> vlerësimi</w:t>
      </w:r>
      <w:r w:rsidR="0068180C">
        <w:rPr>
          <w:rFonts w:asciiTheme="minorHAnsi" w:eastAsia="Times New Roman" w:hAnsiTheme="minorHAnsi" w:cstheme="minorHAnsi"/>
          <w:color w:val="auto"/>
          <w:sz w:val="22"/>
          <w:szCs w:val="22"/>
          <w:lang w:val="sq"/>
        </w:rPr>
        <w:t>t t</w:t>
      </w:r>
      <w:r w:rsidR="0068180C" w:rsidRPr="009F4D78">
        <w:rPr>
          <w:rFonts w:asciiTheme="minorHAnsi" w:eastAsia="Times New Roman" w:hAnsiTheme="minorHAnsi" w:cstheme="minorHAnsi"/>
          <w:color w:val="auto"/>
          <w:sz w:val="22"/>
          <w:szCs w:val="22"/>
          <w:lang w:val="sq"/>
        </w:rPr>
        <w:t>ë</w:t>
      </w:r>
      <w:r w:rsidRPr="009F4D78">
        <w:rPr>
          <w:rFonts w:asciiTheme="minorHAnsi" w:eastAsia="Times New Roman" w:hAnsiTheme="minorHAnsi" w:cstheme="minorHAnsi"/>
          <w:color w:val="auto"/>
          <w:sz w:val="22"/>
          <w:szCs w:val="22"/>
          <w:lang w:val="sq"/>
        </w:rPr>
        <w:t xml:space="preserve"> efektivitetit dhe përmirësimi</w:t>
      </w:r>
      <w:r w:rsidR="0068180C">
        <w:rPr>
          <w:rFonts w:asciiTheme="minorHAnsi" w:eastAsia="Times New Roman" w:hAnsiTheme="minorHAnsi" w:cstheme="minorHAnsi"/>
          <w:color w:val="auto"/>
          <w:sz w:val="22"/>
          <w:szCs w:val="22"/>
          <w:lang w:val="sq"/>
        </w:rPr>
        <w:t>t t</w:t>
      </w:r>
      <w:r w:rsidR="0068180C" w:rsidRPr="009F4D78">
        <w:rPr>
          <w:rFonts w:asciiTheme="minorHAnsi" w:eastAsia="Times New Roman" w:hAnsiTheme="minorHAnsi" w:cstheme="minorHAnsi"/>
          <w:color w:val="auto"/>
          <w:sz w:val="22"/>
          <w:szCs w:val="22"/>
          <w:lang w:val="sq"/>
        </w:rPr>
        <w:t>ë</w:t>
      </w:r>
      <w:r w:rsidR="0068180C">
        <w:rPr>
          <w:rFonts w:asciiTheme="minorHAnsi" w:eastAsia="Times New Roman" w:hAnsiTheme="minorHAnsi" w:cstheme="minorHAnsi"/>
          <w:color w:val="auto"/>
          <w:sz w:val="22"/>
          <w:szCs w:val="22"/>
          <w:lang w:val="sq"/>
        </w:rPr>
        <w:t xml:space="preserve"> vazhduesh</w:t>
      </w:r>
      <w:r w:rsidR="0068180C" w:rsidRPr="009F4D78">
        <w:rPr>
          <w:rFonts w:asciiTheme="minorHAnsi" w:eastAsia="Times New Roman" w:hAnsiTheme="minorHAnsi" w:cstheme="minorHAnsi"/>
          <w:color w:val="auto"/>
          <w:sz w:val="22"/>
          <w:szCs w:val="22"/>
          <w:lang w:val="sq"/>
        </w:rPr>
        <w:t>ë</w:t>
      </w:r>
      <w:r w:rsidR="0068180C">
        <w:rPr>
          <w:rFonts w:asciiTheme="minorHAnsi" w:eastAsia="Times New Roman" w:hAnsiTheme="minorHAnsi" w:cstheme="minorHAnsi"/>
          <w:color w:val="auto"/>
          <w:sz w:val="22"/>
          <w:szCs w:val="22"/>
          <w:lang w:val="sq"/>
        </w:rPr>
        <w:t>m t</w:t>
      </w:r>
      <w:r w:rsidR="0068180C" w:rsidRPr="009F4D78">
        <w:rPr>
          <w:rFonts w:asciiTheme="minorHAnsi" w:eastAsia="Times New Roman" w:hAnsiTheme="minorHAnsi" w:cstheme="minorHAnsi"/>
          <w:color w:val="auto"/>
          <w:sz w:val="22"/>
          <w:szCs w:val="22"/>
          <w:lang w:val="sq"/>
        </w:rPr>
        <w:t>ë</w:t>
      </w:r>
      <w:r w:rsidR="0068180C">
        <w:rPr>
          <w:rFonts w:asciiTheme="minorHAnsi" w:eastAsia="Times New Roman" w:hAnsiTheme="minorHAnsi" w:cstheme="minorHAnsi"/>
          <w:color w:val="auto"/>
          <w:sz w:val="22"/>
          <w:szCs w:val="22"/>
          <w:lang w:val="sq"/>
        </w:rPr>
        <w:t xml:space="preserve"> masave </w:t>
      </w:r>
      <w:r w:rsidRPr="009F4D78">
        <w:rPr>
          <w:rFonts w:asciiTheme="minorHAnsi" w:eastAsia="Times New Roman" w:hAnsiTheme="minorHAnsi" w:cstheme="minorHAnsi"/>
          <w:color w:val="auto"/>
          <w:sz w:val="22"/>
          <w:szCs w:val="22"/>
          <w:lang w:val="sq"/>
        </w:rPr>
        <w:t xml:space="preserve">. </w:t>
      </w:r>
      <w:r w:rsidR="00AE4BB2" w:rsidRPr="009F4D78">
        <w:rPr>
          <w:rFonts w:asciiTheme="minorHAnsi" w:eastAsia="Times New Roman" w:hAnsiTheme="minorHAnsi" w:cstheme="minorHAnsi"/>
          <w:color w:val="auto"/>
          <w:sz w:val="22"/>
          <w:szCs w:val="22"/>
          <w:lang w:val="sq"/>
        </w:rPr>
        <w:t xml:space="preserve">Plani i Monitorimit Mjedisor dhe Social </w:t>
      </w:r>
      <w:r w:rsidRPr="009F4D78">
        <w:rPr>
          <w:rFonts w:asciiTheme="minorHAnsi" w:eastAsia="Times New Roman" w:hAnsiTheme="minorHAnsi" w:cstheme="minorHAnsi"/>
          <w:color w:val="auto"/>
          <w:sz w:val="22"/>
          <w:szCs w:val="22"/>
          <w:lang w:val="sq"/>
        </w:rPr>
        <w:t>përfshin inspektime të rregullta, kontroll të zbatimit të masave dhe dokumentim të rezultateve për të siguruar përputhshmëri me kërkesat mjedisore</w:t>
      </w:r>
      <w:r w:rsidR="00AE4BB2" w:rsidRPr="009F4D78">
        <w:rPr>
          <w:rFonts w:asciiTheme="minorHAnsi" w:eastAsia="Times New Roman" w:hAnsiTheme="minorHAnsi" w:cstheme="minorHAnsi"/>
          <w:color w:val="auto"/>
          <w:sz w:val="22"/>
          <w:szCs w:val="22"/>
          <w:lang w:val="sq"/>
        </w:rPr>
        <w:t xml:space="preserve"> dhe kushteve të përcaktuara në Pëlqimin Mjedisor.</w:t>
      </w:r>
    </w:p>
    <w:p w14:paraId="7B6699B5" w14:textId="623E9CEF" w:rsidR="00895810" w:rsidRPr="009F4D78" w:rsidRDefault="00556344" w:rsidP="00967A6B">
      <w:pPr>
        <w:pStyle w:val="BodyText"/>
        <w:spacing w:line="240" w:lineRule="auto"/>
        <w:rPr>
          <w:rFonts w:asciiTheme="minorHAnsi" w:hAnsiTheme="minorHAnsi" w:cstheme="minorHAnsi"/>
          <w:bCs/>
          <w:color w:val="auto"/>
          <w:sz w:val="22"/>
          <w:szCs w:val="22"/>
          <w:lang w:val="sq-AL"/>
        </w:rPr>
      </w:pPr>
      <w:r w:rsidRPr="009F4D78">
        <w:rPr>
          <w:rFonts w:asciiTheme="minorHAnsi" w:eastAsia="Times New Roman" w:hAnsiTheme="minorHAnsi" w:cstheme="minorHAnsi"/>
          <w:color w:val="auto"/>
          <w:sz w:val="22"/>
          <w:szCs w:val="22"/>
          <w:lang w:val="sq"/>
        </w:rPr>
        <w:t xml:space="preserve">Nga ana tjetër, </w:t>
      </w:r>
      <w:r w:rsidR="008E590A" w:rsidRPr="009F4D78">
        <w:rPr>
          <w:rFonts w:asciiTheme="minorHAnsi" w:eastAsia="Times New Roman" w:hAnsiTheme="minorHAnsi" w:cstheme="minorHAnsi"/>
          <w:color w:val="auto"/>
          <w:sz w:val="22"/>
          <w:szCs w:val="22"/>
          <w:lang w:val="sq"/>
        </w:rPr>
        <w:t>projekti pritet të sjellë një sërë përfitimesh të rëndësishme ekonomike dhe sociale, si në nivel lokal ashtu edhe në nivel kombëtar.</w:t>
      </w:r>
      <w:r w:rsidR="00895810" w:rsidRPr="009F4D78">
        <w:rPr>
          <w:rFonts w:asciiTheme="minorHAnsi" w:eastAsia="Times New Roman" w:hAnsiTheme="minorHAnsi" w:cstheme="minorHAnsi"/>
          <w:color w:val="auto"/>
          <w:sz w:val="22"/>
          <w:szCs w:val="22"/>
          <w:lang w:val="sq"/>
        </w:rPr>
        <w:t xml:space="preserve"> Realizimi i projektit të Sistemi i Ruajtjes së Energjisë në Bateri (aFRR) 45 MW do të mbështesë ekonominë lokale përmes krijimit të mundësive për punësim dhe rrjtjes së kërkesës për mallra, materiale dhe shërbime. Ky ndikim pozitiv në ekonominë e zonës do të jetë veqanërisht i shprehur gjatë fazës së ndërtimit. Nga këndvështrimi më i gjërë, projekti kontribuon në zhvillimin ekonomik duke siguruar furnizim më të qëndrueshëm dhe të besueshëm me energji elektrike. Kjo u mundëson bizneseve dhe industrisë të furnizohen me energji elektrike pa ndërprerje, duke rritur produktivitetin dhe duke krijuar kushte më të favorshme për investime dhe zhvillim të aktiviteteve ekonomike. Po ashtu, projekti ndihmon në përmirësimin e sigurisë së furnizimit me energji, duke reaguar shpejt ndaj ndryshimeve në prodhim dhe konsum të energjisë. Në këtë mënyrë, BESS zvogëlon rrezikun e ndërprerjeve të energjisë dhe siguron një furnizim më të qëndrueshëm për konsumatorët, duke përmirësuar cilësinë e jetës dhe funksionimin e shërbimeve publike.</w:t>
      </w:r>
      <w:r w:rsidR="00895810" w:rsidRPr="009F4D78">
        <w:rPr>
          <w:rFonts w:asciiTheme="minorHAnsi" w:hAnsiTheme="minorHAnsi" w:cstheme="minorHAnsi"/>
          <w:bCs/>
          <w:color w:val="auto"/>
          <w:sz w:val="22"/>
          <w:szCs w:val="22"/>
          <w:lang w:val="sq-AL"/>
        </w:rPr>
        <w:t xml:space="preserve"> Një tjetër përfitim i rëndësishëm është ulja e kostove të sistemit energjetik. Duke zvogëluar nevojën për sigurimin e energjisë së kushtueshme nga importi në raste të mungesës, projekti ndihmon në uljen e shpenzimeve që aktualisht ndikojnë në tarifat e energjisë për konsumatorët. Kjo mund të krijojë kushte për stabilizimin apo edhe uljen e tarifave të energjisë në të ardhmen.</w:t>
      </w:r>
    </w:p>
    <w:p w14:paraId="6E4BF920" w14:textId="0EEB61C1" w:rsidR="00895810" w:rsidRPr="009F4D78" w:rsidRDefault="00895810" w:rsidP="00967A6B">
      <w:pPr>
        <w:pStyle w:val="BodyText"/>
        <w:spacing w:line="240" w:lineRule="auto"/>
        <w:rPr>
          <w:rFonts w:asciiTheme="minorHAnsi" w:hAnsiTheme="minorHAnsi" w:cstheme="minorHAnsi"/>
          <w:bCs/>
          <w:color w:val="auto"/>
          <w:sz w:val="22"/>
          <w:szCs w:val="22"/>
          <w:lang w:val="sq"/>
        </w:rPr>
      </w:pPr>
      <w:r w:rsidRPr="009F4D78">
        <w:rPr>
          <w:rFonts w:asciiTheme="minorHAnsi" w:hAnsiTheme="minorHAnsi" w:cstheme="minorHAnsi"/>
          <w:bCs/>
          <w:color w:val="auto"/>
          <w:sz w:val="22"/>
          <w:szCs w:val="22"/>
          <w:lang w:val="sq-AL"/>
        </w:rPr>
        <w:lastRenderedPageBreak/>
        <w:t xml:space="preserve">Projekti gjithashtu mundëson përdorimin më efikas të energjisë nga </w:t>
      </w:r>
      <w:r w:rsidR="00C9305B">
        <w:rPr>
          <w:rFonts w:asciiTheme="minorHAnsi" w:hAnsiTheme="minorHAnsi" w:cstheme="minorHAnsi"/>
          <w:bCs/>
          <w:color w:val="auto"/>
          <w:sz w:val="22"/>
          <w:szCs w:val="22"/>
          <w:lang w:val="sq-AL"/>
        </w:rPr>
        <w:t>Burimet e Rip</w:t>
      </w:r>
      <w:r w:rsidR="00C9305B" w:rsidRPr="009F4D78">
        <w:rPr>
          <w:rFonts w:asciiTheme="minorHAnsi" w:hAnsiTheme="minorHAnsi" w:cstheme="minorHAnsi"/>
          <w:bCs/>
          <w:color w:val="auto"/>
          <w:sz w:val="22"/>
          <w:szCs w:val="22"/>
          <w:lang w:val="sq-AL"/>
        </w:rPr>
        <w:t>ë</w:t>
      </w:r>
      <w:r w:rsidR="00C9305B">
        <w:rPr>
          <w:rFonts w:asciiTheme="minorHAnsi" w:hAnsiTheme="minorHAnsi" w:cstheme="minorHAnsi"/>
          <w:bCs/>
          <w:color w:val="auto"/>
          <w:sz w:val="22"/>
          <w:szCs w:val="22"/>
          <w:lang w:val="sq-AL"/>
        </w:rPr>
        <w:t>rt</w:t>
      </w:r>
      <w:r w:rsidR="00C9305B" w:rsidRPr="009F4D78">
        <w:rPr>
          <w:rFonts w:asciiTheme="minorHAnsi" w:hAnsiTheme="minorHAnsi" w:cstheme="minorHAnsi"/>
          <w:bCs/>
          <w:color w:val="auto"/>
          <w:sz w:val="22"/>
          <w:szCs w:val="22"/>
          <w:lang w:val="sq-AL"/>
        </w:rPr>
        <w:t>ë</w:t>
      </w:r>
      <w:r w:rsidR="00C9305B">
        <w:rPr>
          <w:rFonts w:asciiTheme="minorHAnsi" w:hAnsiTheme="minorHAnsi" w:cstheme="minorHAnsi"/>
          <w:bCs/>
          <w:color w:val="auto"/>
          <w:sz w:val="22"/>
          <w:szCs w:val="22"/>
          <w:lang w:val="sq-AL"/>
        </w:rPr>
        <w:t>ritshme t</w:t>
      </w:r>
      <w:r w:rsidR="00C9305B" w:rsidRPr="009F4D78">
        <w:rPr>
          <w:rFonts w:asciiTheme="minorHAnsi" w:hAnsiTheme="minorHAnsi" w:cstheme="minorHAnsi"/>
          <w:bCs/>
          <w:color w:val="auto"/>
          <w:sz w:val="22"/>
          <w:szCs w:val="22"/>
          <w:lang w:val="sq-AL"/>
        </w:rPr>
        <w:t>ë</w:t>
      </w:r>
      <w:r w:rsidR="00C9305B">
        <w:rPr>
          <w:rFonts w:asciiTheme="minorHAnsi" w:hAnsiTheme="minorHAnsi" w:cstheme="minorHAnsi"/>
          <w:bCs/>
          <w:color w:val="auto"/>
          <w:sz w:val="22"/>
          <w:szCs w:val="22"/>
          <w:lang w:val="sq-AL"/>
        </w:rPr>
        <w:t xml:space="preserve"> Energjis</w:t>
      </w:r>
      <w:r w:rsidR="00C9305B" w:rsidRPr="009F4D78">
        <w:rPr>
          <w:rFonts w:asciiTheme="minorHAnsi" w:hAnsiTheme="minorHAnsi" w:cstheme="minorHAnsi"/>
          <w:bCs/>
          <w:color w:val="auto"/>
          <w:sz w:val="22"/>
          <w:szCs w:val="22"/>
          <w:lang w:val="sq-AL"/>
        </w:rPr>
        <w:t>ë</w:t>
      </w:r>
      <w:r w:rsidR="00C9305B">
        <w:rPr>
          <w:rFonts w:asciiTheme="minorHAnsi" w:hAnsiTheme="minorHAnsi" w:cstheme="minorHAnsi"/>
          <w:bCs/>
          <w:color w:val="auto"/>
          <w:sz w:val="22"/>
          <w:szCs w:val="22"/>
          <w:lang w:val="sq-AL"/>
        </w:rPr>
        <w:t xml:space="preserve"> (</w:t>
      </w:r>
      <w:r w:rsidRPr="009F4D78">
        <w:rPr>
          <w:rFonts w:asciiTheme="minorHAnsi" w:hAnsiTheme="minorHAnsi" w:cstheme="minorHAnsi"/>
          <w:bCs/>
          <w:color w:val="auto"/>
          <w:sz w:val="22"/>
          <w:szCs w:val="22"/>
          <w:lang w:val="sq-AL"/>
        </w:rPr>
        <w:t>BRE-të</w:t>
      </w:r>
      <w:r w:rsidR="00C9305B">
        <w:rPr>
          <w:rFonts w:asciiTheme="minorHAnsi" w:hAnsiTheme="minorHAnsi" w:cstheme="minorHAnsi"/>
          <w:bCs/>
          <w:color w:val="auto"/>
          <w:sz w:val="22"/>
          <w:szCs w:val="22"/>
          <w:lang w:val="sq-AL"/>
        </w:rPr>
        <w:t>)</w:t>
      </w:r>
      <w:r w:rsidRPr="009F4D78">
        <w:rPr>
          <w:rFonts w:asciiTheme="minorHAnsi" w:hAnsiTheme="minorHAnsi" w:cstheme="minorHAnsi"/>
          <w:bCs/>
          <w:color w:val="auto"/>
          <w:sz w:val="22"/>
          <w:szCs w:val="22"/>
          <w:lang w:val="sq-AL"/>
        </w:rPr>
        <w:t>. Tepricat e energjisë gjatë periudhave me prodhim të lartë dhe konsum të ulët mund të ruhet dhe të përdoret më vonë, duke e bërë sistemin më efikas dhe duke reduktuar humbjet.</w:t>
      </w:r>
      <w:r w:rsidR="00077023" w:rsidRPr="009F4D78">
        <w:rPr>
          <w:rFonts w:asciiTheme="minorHAnsi" w:hAnsiTheme="minorHAnsi" w:cstheme="minorHAnsi"/>
          <w:bCs/>
          <w:color w:val="auto"/>
          <w:sz w:val="22"/>
          <w:szCs w:val="22"/>
          <w:lang w:val="sq-AL"/>
        </w:rPr>
        <w:t xml:space="preserve"> </w:t>
      </w:r>
      <w:r w:rsidR="00077023" w:rsidRPr="009F4D78">
        <w:rPr>
          <w:rFonts w:asciiTheme="minorHAnsi" w:eastAsia="Times New Roman" w:hAnsiTheme="minorHAnsi" w:cstheme="minorHAnsi"/>
          <w:color w:val="auto"/>
          <w:sz w:val="22"/>
          <w:szCs w:val="22"/>
          <w:lang w:val="sq"/>
        </w:rPr>
        <w:t xml:space="preserve"> Projekti mbështet integrimin e burimeve të ripërtëritshme të energjisë dhe nxit përdorimin e energjisë së pastër, duke mundësuar uljen e emetimeve të gazrave serrë dhe </w:t>
      </w:r>
      <w:r w:rsidR="004A1C2A" w:rsidRPr="009F4D78">
        <w:rPr>
          <w:rFonts w:asciiTheme="minorHAnsi" w:eastAsia="Times New Roman" w:hAnsiTheme="minorHAnsi" w:cstheme="minorHAnsi"/>
          <w:color w:val="auto"/>
          <w:sz w:val="22"/>
          <w:szCs w:val="22"/>
          <w:lang w:val="sq"/>
        </w:rPr>
        <w:t xml:space="preserve">kontribuar </w:t>
      </w:r>
      <w:r w:rsidR="00077023" w:rsidRPr="009F4D78">
        <w:rPr>
          <w:rFonts w:asciiTheme="minorHAnsi" w:eastAsia="Times New Roman" w:hAnsiTheme="minorHAnsi" w:cstheme="minorHAnsi"/>
          <w:color w:val="auto"/>
          <w:sz w:val="22"/>
          <w:szCs w:val="22"/>
          <w:lang w:val="sq"/>
        </w:rPr>
        <w:t xml:space="preserve">në </w:t>
      </w:r>
      <w:r w:rsidR="004A1C2A" w:rsidRPr="009F4D78">
        <w:rPr>
          <w:rFonts w:asciiTheme="minorHAnsi" w:eastAsia="Times New Roman" w:hAnsiTheme="minorHAnsi" w:cstheme="minorHAnsi"/>
          <w:color w:val="auto"/>
          <w:sz w:val="22"/>
          <w:szCs w:val="22"/>
          <w:lang w:val="sq"/>
        </w:rPr>
        <w:t>arritjen e objektivave klimatike të vendit.</w:t>
      </w:r>
    </w:p>
    <w:p w14:paraId="32F98834" w14:textId="0B4B0835" w:rsidR="0054719E" w:rsidRPr="009F4D78" w:rsidRDefault="000D2395" w:rsidP="00967A6B">
      <w:pPr>
        <w:pStyle w:val="BodyText"/>
        <w:spacing w:line="240" w:lineRule="auto"/>
        <w:rPr>
          <w:rFonts w:asciiTheme="minorHAnsi" w:hAnsiTheme="minorHAnsi" w:cstheme="minorHAnsi"/>
          <w:bCs/>
          <w:color w:val="auto"/>
          <w:sz w:val="22"/>
          <w:szCs w:val="22"/>
          <w:lang w:val="sq-AL"/>
        </w:rPr>
      </w:pPr>
      <w:r w:rsidRPr="009F4D78">
        <w:rPr>
          <w:rFonts w:asciiTheme="minorHAnsi" w:hAnsiTheme="minorHAnsi" w:cstheme="minorHAnsi"/>
          <w:bCs/>
          <w:color w:val="auto"/>
          <w:sz w:val="22"/>
          <w:szCs w:val="22"/>
          <w:lang w:val="sq-AL"/>
        </w:rPr>
        <w:t xml:space="preserve">Në një perspektivë më të gjerë, projekti forcon pavarësinë energjetike të vendit dhe mbështet integrimin më të mirë të Kosovës në tregun rajonal të energjisë. </w:t>
      </w:r>
      <w:r w:rsidR="00077023" w:rsidRPr="009F4D78">
        <w:rPr>
          <w:rFonts w:asciiTheme="minorHAnsi" w:hAnsiTheme="minorHAnsi" w:cstheme="minorHAnsi"/>
          <w:bCs/>
          <w:color w:val="auto"/>
          <w:sz w:val="22"/>
          <w:szCs w:val="22"/>
          <w:lang w:val="sq-AL"/>
        </w:rPr>
        <w:t>Rrjedhimisht, BESS</w:t>
      </w:r>
      <w:r w:rsidRPr="009F4D78">
        <w:rPr>
          <w:rFonts w:asciiTheme="minorHAnsi" w:hAnsiTheme="minorHAnsi" w:cstheme="minorHAnsi"/>
          <w:bCs/>
          <w:color w:val="auto"/>
          <w:sz w:val="22"/>
          <w:szCs w:val="22"/>
          <w:lang w:val="sq-AL"/>
        </w:rPr>
        <w:t xml:space="preserve"> kontribuon në rritjen e stabilitetit afatgjatë të sistemit energjetik dhe përmirëson pozicionimin e vendit në bashkëpunimin energjetik ndërkombëtar.</w:t>
      </w:r>
    </w:p>
    <w:p w14:paraId="1F4F1635" w14:textId="1521EAE5" w:rsidR="000D2395" w:rsidRPr="009F4D78" w:rsidRDefault="006E216D" w:rsidP="00967A6B">
      <w:pPr>
        <w:pStyle w:val="BodyText"/>
        <w:spacing w:line="240" w:lineRule="auto"/>
        <w:rPr>
          <w:rFonts w:asciiTheme="minorHAnsi" w:hAnsiTheme="minorHAnsi" w:cstheme="minorHAnsi"/>
          <w:bCs/>
          <w:sz w:val="22"/>
          <w:szCs w:val="22"/>
          <w:lang w:val="sq-AL"/>
        </w:rPr>
      </w:pPr>
      <w:r w:rsidRPr="009F4D78">
        <w:rPr>
          <w:rFonts w:asciiTheme="minorHAnsi" w:hAnsiTheme="minorHAnsi" w:cstheme="minorHAnsi"/>
          <w:bCs/>
          <w:color w:val="auto"/>
          <w:sz w:val="22"/>
          <w:szCs w:val="22"/>
          <w:lang w:val="sq-AL"/>
        </w:rPr>
        <w:t xml:space="preserve">Në përgjithësi, projekti ka ndikim pozitiv në ekonominë lokale, duke rritur aktivitetin ekonomik dhe duke përmirësuar sigurinë e furnizimit me energji. BESS do të mbështesë ekonominë kombëtare, përmes uljes së kostove </w:t>
      </w:r>
      <w:r w:rsidR="00E6587B">
        <w:rPr>
          <w:rFonts w:asciiTheme="minorHAnsi" w:hAnsiTheme="minorHAnsi" w:cstheme="minorHAnsi"/>
          <w:bCs/>
          <w:color w:val="auto"/>
          <w:sz w:val="22"/>
          <w:szCs w:val="22"/>
          <w:lang w:val="sq-AL"/>
        </w:rPr>
        <w:t>aktuale t</w:t>
      </w:r>
      <w:r w:rsidR="00E6587B" w:rsidRPr="009F4D78">
        <w:rPr>
          <w:rFonts w:asciiTheme="minorHAnsi" w:hAnsiTheme="minorHAnsi" w:cstheme="minorHAnsi"/>
          <w:bCs/>
          <w:color w:val="auto"/>
          <w:sz w:val="22"/>
          <w:szCs w:val="22"/>
          <w:lang w:val="sq-AL"/>
        </w:rPr>
        <w:t>ë</w:t>
      </w:r>
      <w:r w:rsidR="00E6587B">
        <w:rPr>
          <w:rFonts w:asciiTheme="minorHAnsi" w:hAnsiTheme="minorHAnsi" w:cstheme="minorHAnsi"/>
          <w:bCs/>
          <w:color w:val="auto"/>
          <w:sz w:val="22"/>
          <w:szCs w:val="22"/>
          <w:lang w:val="sq-AL"/>
        </w:rPr>
        <w:t xml:space="preserve"> sistemit</w:t>
      </w:r>
      <w:r w:rsidRPr="009F4D78">
        <w:rPr>
          <w:rFonts w:asciiTheme="minorHAnsi" w:hAnsiTheme="minorHAnsi" w:cstheme="minorHAnsi"/>
          <w:bCs/>
          <w:color w:val="auto"/>
          <w:sz w:val="22"/>
          <w:szCs w:val="22"/>
          <w:lang w:val="sq-AL"/>
        </w:rPr>
        <w:t xml:space="preserve">, zvogëlimin e ndikimit të luhatjeve të çmimeve të importit dhe rritjes së aftësisë për t’u përballuar me ndikimet e jashtme. </w:t>
      </w:r>
      <w:r w:rsidR="00906E71" w:rsidRPr="009F4D78">
        <w:rPr>
          <w:rFonts w:asciiTheme="minorHAnsi" w:hAnsiTheme="minorHAnsi" w:cstheme="minorHAnsi"/>
          <w:bCs/>
          <w:color w:val="auto"/>
          <w:sz w:val="22"/>
          <w:szCs w:val="22"/>
          <w:lang w:val="sq-AL"/>
        </w:rPr>
        <w:t xml:space="preserve">Së fundmi, Sistemi i Ruajtjes së Energjisë në Bateri (BESS) forcon sigurinë energjetike, </w:t>
      </w:r>
      <w:r w:rsidR="00E6587B">
        <w:rPr>
          <w:rFonts w:asciiTheme="minorHAnsi" w:hAnsiTheme="minorHAnsi" w:cstheme="minorHAnsi"/>
          <w:bCs/>
          <w:color w:val="auto"/>
          <w:sz w:val="22"/>
          <w:szCs w:val="22"/>
          <w:lang w:val="sq-AL"/>
        </w:rPr>
        <w:t xml:space="preserve">e </w:t>
      </w:r>
      <w:r w:rsidR="00E6587B" w:rsidRPr="00E6587B">
        <w:rPr>
          <w:rFonts w:asciiTheme="minorHAnsi" w:hAnsiTheme="minorHAnsi" w:cstheme="minorHAnsi"/>
          <w:bCs/>
          <w:color w:val="auto"/>
          <w:sz w:val="22"/>
          <w:szCs w:val="22"/>
          <w:lang w:val="sq-AL"/>
        </w:rPr>
        <w:t>cila është thelbësore për</w:t>
      </w:r>
      <w:r w:rsidR="00906E71" w:rsidRPr="009F4D78">
        <w:rPr>
          <w:rFonts w:asciiTheme="minorHAnsi" w:hAnsiTheme="minorHAnsi" w:cstheme="minorHAnsi"/>
          <w:bCs/>
          <w:color w:val="auto"/>
          <w:sz w:val="22"/>
          <w:szCs w:val="22"/>
          <w:lang w:val="sq-AL"/>
        </w:rPr>
        <w:t xml:space="preserve"> sigurisë kombëtare.</w:t>
      </w:r>
    </w:p>
    <w:p w14:paraId="325228D9" w14:textId="77777777" w:rsidR="00F32A0C" w:rsidRDefault="00F32A0C" w:rsidP="000D2395">
      <w:pPr>
        <w:pStyle w:val="BodyText"/>
        <w:spacing w:line="240" w:lineRule="auto"/>
        <w:rPr>
          <w:ins w:id="1013" w:author="Hana Puka" w:date="2026-06-04T09:51:00Z"/>
          <w:rFonts w:asciiTheme="minorHAnsi" w:hAnsiTheme="minorHAnsi" w:cstheme="minorHAnsi"/>
          <w:bCs/>
          <w:sz w:val="22"/>
          <w:szCs w:val="22"/>
          <w:lang w:val="sq-AL"/>
        </w:rPr>
        <w:sectPr w:rsidR="00F32A0C" w:rsidSect="00F32A0C">
          <w:headerReference w:type="default" r:id="rId73"/>
          <w:footerReference w:type="default" r:id="rId74"/>
          <w:footerReference w:type="first" r:id="rId75"/>
          <w:pgSz w:w="11907" w:h="16839" w:code="9"/>
          <w:pgMar w:top="1440" w:right="1080" w:bottom="1440" w:left="1080" w:header="454" w:footer="403" w:gutter="0"/>
          <w:pgNumType w:start="1"/>
          <w:cols w:space="708"/>
          <w:titlePg/>
          <w:docGrid w:linePitch="360"/>
        </w:sectPr>
      </w:pPr>
    </w:p>
    <w:p w14:paraId="35E6033F" w14:textId="62A10030" w:rsidR="005D3785" w:rsidRPr="009F4D78" w:rsidRDefault="00F32A0C" w:rsidP="00D238BC">
      <w:pPr>
        <w:pStyle w:val="BodyText"/>
        <w:spacing w:line="240" w:lineRule="auto"/>
        <w:jc w:val="center"/>
        <w:rPr>
          <w:rFonts w:asciiTheme="minorHAnsi" w:hAnsiTheme="minorHAnsi" w:cstheme="minorHAnsi"/>
          <w:b/>
          <w:sz w:val="22"/>
          <w:szCs w:val="22"/>
          <w:lang w:val="sq-AL"/>
        </w:rPr>
      </w:pPr>
      <w:r w:rsidRPr="009F4D78">
        <w:rPr>
          <w:rFonts w:cstheme="minorHAnsi"/>
          <w:b/>
          <w:noProof/>
          <w:lang w:val="sq-AL"/>
        </w:rPr>
        <w:lastRenderedPageBreak/>
        <w:drawing>
          <wp:inline distT="0" distB="0" distL="0" distR="0" wp14:anchorId="6758B1FC" wp14:editId="68867F54">
            <wp:extent cx="8261070" cy="5874026"/>
            <wp:effectExtent l="0" t="0" r="698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8266786" cy="5878090"/>
                    </a:xfrm>
                    <a:prstGeom prst="rect">
                      <a:avLst/>
                    </a:prstGeom>
                  </pic:spPr>
                </pic:pic>
              </a:graphicData>
            </a:graphic>
          </wp:inline>
        </w:drawing>
      </w:r>
    </w:p>
    <w:p w14:paraId="312CD08C" w14:textId="1CADB3C0" w:rsidR="00ED2500" w:rsidRPr="003F462D" w:rsidRDefault="003F462D" w:rsidP="00F32A0C">
      <w:pPr>
        <w:pStyle w:val="Caption"/>
        <w:jc w:val="center"/>
        <w:rPr>
          <w:rFonts w:asciiTheme="minorHAnsi" w:hAnsiTheme="minorHAnsi" w:cstheme="minorHAnsi"/>
          <w:bCs w:val="0"/>
          <w:color w:val="auto"/>
          <w:sz w:val="28"/>
          <w:szCs w:val="22"/>
          <w:lang w:val="sq-AL"/>
        </w:rPr>
        <w:sectPr w:rsidR="00ED2500" w:rsidRPr="003F462D" w:rsidSect="00793ED1">
          <w:footerReference w:type="first" r:id="rId77"/>
          <w:pgSz w:w="16839" w:h="11907" w:orient="landscape" w:code="9"/>
          <w:pgMar w:top="1080" w:right="1440" w:bottom="1080" w:left="1440" w:header="454" w:footer="403" w:gutter="0"/>
          <w:cols w:space="708"/>
          <w:titlePg/>
          <w:docGrid w:linePitch="360"/>
        </w:sectPr>
      </w:pPr>
      <w:bookmarkStart w:id="1014" w:name="_Toc229570193"/>
      <w:r w:rsidRPr="003F462D">
        <w:rPr>
          <w:rFonts w:asciiTheme="minorHAnsi" w:hAnsiTheme="minorHAnsi"/>
          <w:color w:val="auto"/>
          <w:sz w:val="20"/>
        </w:rPr>
        <w:t xml:space="preserve">Figura </w:t>
      </w:r>
      <w:r w:rsidRPr="003F462D">
        <w:rPr>
          <w:rFonts w:asciiTheme="minorHAnsi" w:hAnsiTheme="minorHAnsi"/>
          <w:color w:val="auto"/>
          <w:sz w:val="20"/>
        </w:rPr>
        <w:fldChar w:fldCharType="begin"/>
      </w:r>
      <w:r w:rsidRPr="003F462D">
        <w:rPr>
          <w:rFonts w:asciiTheme="minorHAnsi" w:hAnsiTheme="minorHAnsi"/>
          <w:color w:val="auto"/>
          <w:sz w:val="20"/>
        </w:rPr>
        <w:instrText xml:space="preserve"> SEQ Figura \* ARABIC </w:instrText>
      </w:r>
      <w:r w:rsidRPr="003F462D">
        <w:rPr>
          <w:rFonts w:asciiTheme="minorHAnsi" w:hAnsiTheme="minorHAnsi"/>
          <w:color w:val="auto"/>
          <w:sz w:val="20"/>
        </w:rPr>
        <w:fldChar w:fldCharType="separate"/>
      </w:r>
      <w:r w:rsidRPr="003F462D">
        <w:rPr>
          <w:rFonts w:asciiTheme="minorHAnsi" w:hAnsiTheme="minorHAnsi"/>
          <w:noProof/>
          <w:color w:val="auto"/>
          <w:sz w:val="20"/>
        </w:rPr>
        <w:t>41</w:t>
      </w:r>
      <w:r w:rsidRPr="003F462D">
        <w:rPr>
          <w:rFonts w:asciiTheme="minorHAnsi" w:hAnsiTheme="minorHAnsi"/>
          <w:color w:val="auto"/>
          <w:sz w:val="20"/>
        </w:rPr>
        <w:fldChar w:fldCharType="end"/>
      </w:r>
      <w:r w:rsidRPr="003F462D">
        <w:rPr>
          <w:rFonts w:asciiTheme="minorHAnsi" w:hAnsiTheme="minorHAnsi"/>
          <w:color w:val="auto"/>
          <w:sz w:val="20"/>
        </w:rPr>
        <w:t>. Paraqitja e konfigurimit të Sistemit të Ruajtjes së Energjisë në Bateri (BESS) në Sojevë, Ferizaj</w:t>
      </w:r>
      <w:bookmarkEnd w:id="1014"/>
    </w:p>
    <w:p w14:paraId="6CD4A03C" w14:textId="77777777" w:rsidR="00ED2500" w:rsidRPr="009F4D78" w:rsidRDefault="00ED2500" w:rsidP="005936EF">
      <w:pPr>
        <w:pStyle w:val="BodyText"/>
        <w:spacing w:line="240" w:lineRule="auto"/>
        <w:rPr>
          <w:rFonts w:asciiTheme="minorHAnsi" w:hAnsiTheme="minorHAnsi" w:cstheme="minorHAnsi"/>
          <w:b/>
          <w:sz w:val="26"/>
          <w:szCs w:val="26"/>
          <w:lang w:val="sq-AL"/>
        </w:rPr>
      </w:pPr>
    </w:p>
    <w:p w14:paraId="561A49FE" w14:textId="38A9D731" w:rsidR="00567BB6" w:rsidRPr="009F4D78" w:rsidRDefault="00BD4A18" w:rsidP="008B5B38">
      <w:pPr>
        <w:pStyle w:val="Abkons11"/>
        <w:ind w:left="601" w:hanging="431"/>
        <w:rPr>
          <w:rFonts w:asciiTheme="minorHAnsi" w:hAnsiTheme="minorHAnsi" w:cstheme="minorHAnsi"/>
          <w:color w:val="auto"/>
          <w:lang w:val="sq-AL"/>
        </w:rPr>
      </w:pPr>
      <w:bookmarkStart w:id="1015" w:name="_Toc229488062"/>
      <w:r w:rsidRPr="009F4D78">
        <w:rPr>
          <w:rFonts w:asciiTheme="minorHAnsi" w:hAnsiTheme="minorHAnsi" w:cstheme="minorHAnsi"/>
          <w:color w:val="auto"/>
          <w:lang w:val="sq-AL"/>
        </w:rPr>
        <w:t>PLANI I MONITORIMIT MJEDISOR DHE SOCIAL</w:t>
      </w:r>
      <w:bookmarkEnd w:id="1015"/>
      <w:r w:rsidRPr="009F4D78">
        <w:rPr>
          <w:rFonts w:asciiTheme="minorHAnsi" w:hAnsiTheme="minorHAnsi" w:cstheme="minorHAnsi"/>
          <w:color w:val="auto"/>
          <w:lang w:val="sq-AL"/>
        </w:rPr>
        <w:t xml:space="preserve"> </w:t>
      </w:r>
    </w:p>
    <w:p w14:paraId="0AD3FD05" w14:textId="3DB03222" w:rsidR="0085505F" w:rsidRPr="0085505F" w:rsidRDefault="0085505F" w:rsidP="0085505F">
      <w:pPr>
        <w:pStyle w:val="Caption"/>
        <w:keepNext/>
        <w:rPr>
          <w:rFonts w:asciiTheme="minorHAnsi" w:hAnsiTheme="minorHAnsi"/>
          <w:color w:val="auto"/>
          <w:sz w:val="20"/>
        </w:rPr>
      </w:pPr>
      <w:bookmarkStart w:id="1016" w:name="_Toc229582154"/>
      <w:r w:rsidRPr="0085505F">
        <w:rPr>
          <w:rFonts w:asciiTheme="minorHAnsi" w:hAnsiTheme="minorHAnsi"/>
          <w:color w:val="auto"/>
          <w:sz w:val="20"/>
        </w:rPr>
        <w:t xml:space="preserve">Tabela </w:t>
      </w:r>
      <w:r w:rsidRPr="0085505F">
        <w:rPr>
          <w:rFonts w:asciiTheme="minorHAnsi" w:hAnsiTheme="minorHAnsi"/>
          <w:color w:val="auto"/>
          <w:sz w:val="20"/>
        </w:rPr>
        <w:fldChar w:fldCharType="begin"/>
      </w:r>
      <w:r w:rsidRPr="0085505F">
        <w:rPr>
          <w:rFonts w:asciiTheme="minorHAnsi" w:hAnsiTheme="minorHAnsi"/>
          <w:color w:val="auto"/>
          <w:sz w:val="20"/>
        </w:rPr>
        <w:instrText xml:space="preserve"> SEQ Tabela \* ARABIC </w:instrText>
      </w:r>
      <w:r w:rsidRPr="0085505F">
        <w:rPr>
          <w:rFonts w:asciiTheme="minorHAnsi" w:hAnsiTheme="minorHAnsi"/>
          <w:color w:val="auto"/>
          <w:sz w:val="20"/>
        </w:rPr>
        <w:fldChar w:fldCharType="separate"/>
      </w:r>
      <w:r w:rsidR="00943CCF">
        <w:rPr>
          <w:rFonts w:asciiTheme="minorHAnsi" w:hAnsiTheme="minorHAnsi"/>
          <w:noProof/>
          <w:color w:val="auto"/>
          <w:sz w:val="20"/>
        </w:rPr>
        <w:t>39</w:t>
      </w:r>
      <w:r w:rsidRPr="0085505F">
        <w:rPr>
          <w:rFonts w:asciiTheme="minorHAnsi" w:hAnsiTheme="minorHAnsi"/>
          <w:color w:val="auto"/>
          <w:sz w:val="20"/>
        </w:rPr>
        <w:fldChar w:fldCharType="end"/>
      </w:r>
      <w:r w:rsidRPr="0085505F">
        <w:rPr>
          <w:rFonts w:asciiTheme="minorHAnsi" w:hAnsiTheme="minorHAnsi"/>
          <w:color w:val="auto"/>
          <w:sz w:val="20"/>
        </w:rPr>
        <w:t>. Aktivitetet e monitorimit gjatë fazës përgatitjes dhe fazës së ndërtimit</w:t>
      </w:r>
      <w:bookmarkEnd w:id="1016"/>
    </w:p>
    <w:tbl>
      <w:tblPr>
        <w:tblStyle w:val="RHDHVTable4"/>
        <w:tblpPr w:leftFromText="180" w:rightFromText="180" w:vertAnchor="text" w:tblpY="1"/>
        <w:tblOverlap w:val="never"/>
        <w:tblW w:w="13369" w:type="dxa"/>
        <w:tblLook w:val="06E0" w:firstRow="1" w:lastRow="1" w:firstColumn="1" w:lastColumn="0" w:noHBand="1" w:noVBand="1"/>
      </w:tblPr>
      <w:tblGrid>
        <w:gridCol w:w="1286"/>
        <w:gridCol w:w="3025"/>
        <w:gridCol w:w="3519"/>
        <w:gridCol w:w="3600"/>
        <w:gridCol w:w="1939"/>
      </w:tblGrid>
      <w:tr w:rsidR="00EC555C" w:rsidRPr="009F4D78" w14:paraId="5F10C682" w14:textId="77777777" w:rsidTr="0099082A">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1286" w:type="dxa"/>
          </w:tcPr>
          <w:p w14:paraId="2D06CA10" w14:textId="72CA301C" w:rsidR="00EC555C" w:rsidRPr="009F4D78" w:rsidRDefault="00E73DC9" w:rsidP="0099082A">
            <w:pPr>
              <w:spacing w:before="58" w:after="58" w:line="288" w:lineRule="auto"/>
              <w:jc w:val="center"/>
              <w:rPr>
                <w:rFonts w:eastAsia="MS Mincho" w:cstheme="minorHAnsi"/>
                <w:sz w:val="20"/>
                <w:szCs w:val="20"/>
              </w:rPr>
            </w:pPr>
            <w:r w:rsidRPr="009F4D78">
              <w:rPr>
                <w:rFonts w:eastAsia="MS Mincho" w:cstheme="minorHAnsi"/>
                <w:sz w:val="20"/>
                <w:szCs w:val="20"/>
              </w:rPr>
              <w:t>Tema</w:t>
            </w:r>
          </w:p>
        </w:tc>
        <w:tc>
          <w:tcPr>
            <w:tcW w:w="3025" w:type="dxa"/>
          </w:tcPr>
          <w:p w14:paraId="7882A22C" w14:textId="72C784EF" w:rsidR="00EC555C" w:rsidRPr="009F4D78" w:rsidRDefault="003C6074" w:rsidP="0099082A">
            <w:pPr>
              <w:spacing w:before="58" w:after="58" w:line="288" w:lineRule="auto"/>
              <w:jc w:val="center"/>
              <w:cnfStyle w:val="100000000000" w:firstRow="1" w:lastRow="0" w:firstColumn="0" w:lastColumn="0" w:oddVBand="0" w:evenVBand="0" w:oddHBand="0" w:evenHBand="0" w:firstRowFirstColumn="0" w:firstRowLastColumn="0" w:lastRowFirstColumn="0" w:lastRowLastColumn="0"/>
              <w:rPr>
                <w:rFonts w:eastAsia="MS Mincho" w:cstheme="minorHAnsi"/>
                <w:sz w:val="20"/>
                <w:szCs w:val="20"/>
              </w:rPr>
            </w:pPr>
            <w:r w:rsidRPr="009F4D78">
              <w:rPr>
                <w:rFonts w:eastAsia="MS Mincho" w:cstheme="minorHAnsi"/>
                <w:sz w:val="20"/>
                <w:szCs w:val="20"/>
              </w:rPr>
              <w:t>Kërkesat e legjislacionit dhe standardeve</w:t>
            </w:r>
          </w:p>
        </w:tc>
        <w:tc>
          <w:tcPr>
            <w:tcW w:w="3519" w:type="dxa"/>
          </w:tcPr>
          <w:p w14:paraId="4694746F" w14:textId="0AE8A45C" w:rsidR="00EC555C" w:rsidRPr="009F4D78" w:rsidRDefault="003C6074" w:rsidP="0099082A">
            <w:pPr>
              <w:spacing w:before="58" w:after="58" w:line="288" w:lineRule="auto"/>
              <w:jc w:val="center"/>
              <w:cnfStyle w:val="100000000000" w:firstRow="1" w:lastRow="0" w:firstColumn="0" w:lastColumn="0" w:oddVBand="0" w:evenVBand="0" w:oddHBand="0" w:evenHBand="0" w:firstRowFirstColumn="0" w:firstRowLastColumn="0" w:lastRowFirstColumn="0" w:lastRowLastColumn="0"/>
              <w:rPr>
                <w:rFonts w:eastAsia="MS Mincho" w:cstheme="minorHAnsi"/>
                <w:sz w:val="20"/>
                <w:szCs w:val="20"/>
              </w:rPr>
            </w:pPr>
            <w:r w:rsidRPr="009F4D78">
              <w:rPr>
                <w:rFonts w:eastAsia="MS Mincho" w:cstheme="minorHAnsi"/>
                <w:sz w:val="20"/>
                <w:szCs w:val="20"/>
              </w:rPr>
              <w:t>Aktivitetet e Monitorimit</w:t>
            </w:r>
          </w:p>
        </w:tc>
        <w:tc>
          <w:tcPr>
            <w:tcW w:w="3600" w:type="dxa"/>
          </w:tcPr>
          <w:p w14:paraId="4843A94E" w14:textId="7F5A9BCD" w:rsidR="00EC555C" w:rsidRPr="009F4D78" w:rsidRDefault="003C6074" w:rsidP="0099082A">
            <w:pPr>
              <w:spacing w:before="58" w:after="58" w:line="288" w:lineRule="auto"/>
              <w:jc w:val="center"/>
              <w:cnfStyle w:val="100000000000" w:firstRow="1" w:lastRow="0" w:firstColumn="0" w:lastColumn="0" w:oddVBand="0" w:evenVBand="0" w:oddHBand="0" w:evenHBand="0" w:firstRowFirstColumn="0" w:firstRowLastColumn="0" w:lastRowFirstColumn="0" w:lastRowLastColumn="0"/>
              <w:rPr>
                <w:rFonts w:eastAsia="MS Mincho" w:cstheme="minorHAnsi"/>
                <w:sz w:val="20"/>
                <w:szCs w:val="20"/>
                <w:lang w:val="pt-BR"/>
              </w:rPr>
            </w:pPr>
            <w:r w:rsidRPr="009F4D78">
              <w:rPr>
                <w:rFonts w:eastAsia="MS Mincho" w:cstheme="minorHAnsi"/>
                <w:sz w:val="20"/>
                <w:szCs w:val="20"/>
                <w:lang w:val="pt-BR"/>
              </w:rPr>
              <w:t>Parametrat që do të monitorohen</w:t>
            </w:r>
          </w:p>
        </w:tc>
        <w:tc>
          <w:tcPr>
            <w:tcW w:w="1939" w:type="dxa"/>
          </w:tcPr>
          <w:p w14:paraId="66C2ED26" w14:textId="332D5ADD" w:rsidR="00EC555C" w:rsidRPr="009F4D78" w:rsidRDefault="003C6074" w:rsidP="0099082A">
            <w:pPr>
              <w:spacing w:before="58" w:after="58" w:line="288" w:lineRule="auto"/>
              <w:jc w:val="center"/>
              <w:cnfStyle w:val="100000000000" w:firstRow="1" w:lastRow="0" w:firstColumn="0" w:lastColumn="0" w:oddVBand="0" w:evenVBand="0" w:oddHBand="0" w:evenHBand="0" w:firstRowFirstColumn="0" w:firstRowLastColumn="0" w:lastRowFirstColumn="0" w:lastRowLastColumn="0"/>
              <w:rPr>
                <w:rFonts w:eastAsia="MS Mincho" w:cstheme="minorHAnsi"/>
                <w:sz w:val="20"/>
                <w:szCs w:val="20"/>
              </w:rPr>
            </w:pPr>
            <w:r w:rsidRPr="009F4D78">
              <w:rPr>
                <w:rFonts w:eastAsia="MS Mincho" w:cstheme="minorHAnsi"/>
                <w:sz w:val="20"/>
                <w:szCs w:val="20"/>
              </w:rPr>
              <w:t>Frekuenca e monitorimit dhe raportimit</w:t>
            </w:r>
          </w:p>
        </w:tc>
      </w:tr>
      <w:tr w:rsidR="00EC555C" w:rsidRPr="006D1760" w14:paraId="7AFC91ED" w14:textId="77777777" w:rsidTr="0099082A">
        <w:trPr>
          <w:trHeight w:val="300"/>
        </w:trPr>
        <w:tc>
          <w:tcPr>
            <w:cnfStyle w:val="001000000000" w:firstRow="0" w:lastRow="0" w:firstColumn="1" w:lastColumn="0" w:oddVBand="0" w:evenVBand="0" w:oddHBand="0" w:evenHBand="0" w:firstRowFirstColumn="0" w:firstRowLastColumn="0" w:lastRowFirstColumn="0" w:lastRowLastColumn="0"/>
            <w:tcW w:w="1286" w:type="dxa"/>
          </w:tcPr>
          <w:p w14:paraId="219C6529" w14:textId="582A3110" w:rsidR="00EC555C" w:rsidRPr="006D1760" w:rsidRDefault="00996435" w:rsidP="0099082A">
            <w:pPr>
              <w:spacing w:before="58" w:after="58" w:line="240" w:lineRule="auto"/>
              <w:jc w:val="both"/>
              <w:rPr>
                <w:rFonts w:eastAsia="MS Mincho" w:cstheme="minorHAnsi"/>
                <w:color w:val="1F3864" w:themeColor="accent1" w:themeShade="80"/>
                <w:sz w:val="18"/>
                <w:szCs w:val="18"/>
              </w:rPr>
            </w:pPr>
            <w:r w:rsidRPr="006D1760">
              <w:rPr>
                <w:rFonts w:eastAsia="MS Mincho" w:cstheme="minorHAnsi"/>
                <w:color w:val="1F3864" w:themeColor="accent1" w:themeShade="80"/>
                <w:sz w:val="18"/>
                <w:szCs w:val="18"/>
              </w:rPr>
              <w:t>Ndërlidhja dhe komunikimi me  komunitetin e prekur</w:t>
            </w:r>
          </w:p>
        </w:tc>
        <w:tc>
          <w:tcPr>
            <w:tcW w:w="3025" w:type="dxa"/>
          </w:tcPr>
          <w:p w14:paraId="07E19A02" w14:textId="05E9C18C" w:rsidR="00EC555C" w:rsidRPr="006D1760" w:rsidRDefault="003C6074"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•IFC SP1: Angazhimi i Palëve të Interesuara</w:t>
            </w:r>
          </w:p>
        </w:tc>
        <w:tc>
          <w:tcPr>
            <w:tcW w:w="3519" w:type="dxa"/>
          </w:tcPr>
          <w:p w14:paraId="2A837315" w14:textId="77777777" w:rsidR="003C6074" w:rsidRPr="006D1760" w:rsidRDefault="003C6074"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•Komunikimi me palët e interesuara;</w:t>
            </w:r>
          </w:p>
          <w:p w14:paraId="0FE2AE7E" w14:textId="508B5367" w:rsidR="003C6074" w:rsidRPr="006D1760" w:rsidRDefault="003C6074"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 xml:space="preserve">•Mirëmbajtja e </w:t>
            </w:r>
            <w:r w:rsidR="00980D5F" w:rsidRPr="006D1760">
              <w:rPr>
                <w:rFonts w:eastAsia="MS Mincho" w:cstheme="minorHAnsi"/>
                <w:color w:val="1F3864" w:themeColor="accent1" w:themeShade="80"/>
                <w:sz w:val="18"/>
                <w:szCs w:val="18"/>
                <w:lang w:val="pt-BR"/>
              </w:rPr>
              <w:t>mekanizmit</w:t>
            </w:r>
            <w:r w:rsidR="00980D5F" w:rsidRPr="006D1760" w:rsidDel="00980D5F">
              <w:rPr>
                <w:rFonts w:eastAsia="MS Mincho" w:cstheme="minorHAnsi"/>
                <w:color w:val="1F3864" w:themeColor="accent1" w:themeShade="80"/>
                <w:sz w:val="18"/>
                <w:szCs w:val="18"/>
                <w:lang w:val="pt-BR"/>
              </w:rPr>
              <w:t xml:space="preserve"> </w:t>
            </w:r>
            <w:r w:rsidRPr="006D1760">
              <w:rPr>
                <w:rFonts w:eastAsia="MS Mincho" w:cstheme="minorHAnsi"/>
                <w:color w:val="1F3864" w:themeColor="accent1" w:themeShade="80"/>
                <w:sz w:val="18"/>
                <w:szCs w:val="18"/>
                <w:lang w:val="pt-BR"/>
              </w:rPr>
              <w:t xml:space="preserve">të ankesave; </w:t>
            </w:r>
          </w:p>
          <w:p w14:paraId="3A61AF8C" w14:textId="064CE4A7" w:rsidR="00EC555C" w:rsidRPr="006D1760" w:rsidRDefault="003C6074"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•Shqyrtimi dhe vlerësimi i regjistrit të ankesave;</w:t>
            </w:r>
          </w:p>
        </w:tc>
        <w:tc>
          <w:tcPr>
            <w:tcW w:w="3600" w:type="dxa"/>
          </w:tcPr>
          <w:p w14:paraId="34B01C8A" w14:textId="77777777" w:rsidR="003C6074" w:rsidRPr="006D1760" w:rsidRDefault="003C6074" w:rsidP="00996435">
            <w:pPr>
              <w:pStyle w:val="TableText"/>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asciiTheme="minorHAnsi" w:eastAsia="MS Mincho" w:hAnsiTheme="minorHAnsi" w:cstheme="minorHAnsi"/>
                <w:color w:val="1F3864" w:themeColor="accent1" w:themeShade="80"/>
                <w:sz w:val="18"/>
                <w:szCs w:val="18"/>
                <w:lang w:val="pt-BR"/>
              </w:rPr>
            </w:pPr>
            <w:r w:rsidRPr="006D1760">
              <w:rPr>
                <w:rFonts w:asciiTheme="minorHAnsi" w:eastAsia="MS Mincho" w:hAnsiTheme="minorHAnsi" w:cstheme="minorHAnsi"/>
                <w:color w:val="1F3864" w:themeColor="accent1" w:themeShade="80"/>
                <w:sz w:val="18"/>
                <w:szCs w:val="18"/>
                <w:lang w:val="pt-BR"/>
              </w:rPr>
              <w:t>•Mbajtja e Procesverbaleve (MoMs) gjatë takimeve me palët e interesuara;</w:t>
            </w:r>
          </w:p>
          <w:p w14:paraId="6343A50F" w14:textId="77777777" w:rsidR="003C6074" w:rsidRPr="006D1760" w:rsidRDefault="003C6074" w:rsidP="00996435">
            <w:pPr>
              <w:pStyle w:val="TableText"/>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asciiTheme="minorHAnsi" w:eastAsia="MS Mincho" w:hAnsiTheme="minorHAnsi" w:cstheme="minorHAnsi"/>
                <w:color w:val="1F3864" w:themeColor="accent1" w:themeShade="80"/>
                <w:sz w:val="18"/>
                <w:szCs w:val="18"/>
                <w:lang w:val="pt-BR"/>
              </w:rPr>
            </w:pPr>
            <w:r w:rsidRPr="006D1760">
              <w:rPr>
                <w:rFonts w:asciiTheme="minorHAnsi" w:eastAsia="MS Mincho" w:hAnsiTheme="minorHAnsi" w:cstheme="minorHAnsi"/>
                <w:color w:val="1F3864" w:themeColor="accent1" w:themeShade="80"/>
                <w:sz w:val="18"/>
                <w:szCs w:val="18"/>
                <w:lang w:val="pt-BR"/>
              </w:rPr>
              <w:t>•Përqindja e ankesave relevante të trajtuara dhe të adresuara (zgjidhura);</w:t>
            </w:r>
          </w:p>
          <w:p w14:paraId="058F0D51" w14:textId="352022DE" w:rsidR="00EC555C" w:rsidRPr="006D1760" w:rsidRDefault="003C6074"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•Koha mesatare e trajtimit (zgjidhjes) së ankesave;</w:t>
            </w:r>
          </w:p>
        </w:tc>
        <w:tc>
          <w:tcPr>
            <w:tcW w:w="1939" w:type="dxa"/>
          </w:tcPr>
          <w:p w14:paraId="5B8148F9" w14:textId="77777777" w:rsidR="003C6074" w:rsidRPr="006D1760" w:rsidRDefault="003C6074"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 xml:space="preserve">•Angazhim dhe komunikim i vazhdueshëm me palët e interesuara; </w:t>
            </w:r>
          </w:p>
          <w:p w14:paraId="4F4DE950" w14:textId="09D96555" w:rsidR="00EC555C" w:rsidRPr="006D1760" w:rsidRDefault="003C6074"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•Raportim mujor.</w:t>
            </w:r>
          </w:p>
        </w:tc>
      </w:tr>
      <w:tr w:rsidR="00EC555C" w:rsidRPr="00A74796" w14:paraId="711A1BA2" w14:textId="77777777" w:rsidTr="0099082A">
        <w:trPr>
          <w:trHeight w:val="300"/>
        </w:trPr>
        <w:tc>
          <w:tcPr>
            <w:cnfStyle w:val="001000000000" w:firstRow="0" w:lastRow="0" w:firstColumn="1" w:lastColumn="0" w:oddVBand="0" w:evenVBand="0" w:oddHBand="0" w:evenHBand="0" w:firstRowFirstColumn="0" w:firstRowLastColumn="0" w:lastRowFirstColumn="0" w:lastRowLastColumn="0"/>
            <w:tcW w:w="1286" w:type="dxa"/>
          </w:tcPr>
          <w:p w14:paraId="46773891" w14:textId="2F940502" w:rsidR="00EC555C" w:rsidRPr="006D1760" w:rsidRDefault="003C6074" w:rsidP="0099082A">
            <w:pPr>
              <w:spacing w:before="58" w:after="58" w:line="240" w:lineRule="auto"/>
              <w:jc w:val="both"/>
              <w:rPr>
                <w:rFonts w:eastAsia="MS Mincho" w:cstheme="minorHAnsi"/>
                <w:color w:val="1F3864" w:themeColor="accent1" w:themeShade="80"/>
                <w:sz w:val="18"/>
                <w:szCs w:val="18"/>
              </w:rPr>
            </w:pPr>
            <w:r w:rsidRPr="006D1760">
              <w:rPr>
                <w:rFonts w:eastAsia="MS Mincho" w:cstheme="minorHAnsi"/>
                <w:color w:val="1F3864" w:themeColor="accent1" w:themeShade="80"/>
                <w:sz w:val="18"/>
                <w:szCs w:val="18"/>
              </w:rPr>
              <w:t>Cilësia e Ajrit</w:t>
            </w:r>
          </w:p>
        </w:tc>
        <w:tc>
          <w:tcPr>
            <w:tcW w:w="3025" w:type="dxa"/>
          </w:tcPr>
          <w:p w14:paraId="150C292E" w14:textId="1DBB74EB" w:rsidR="003C6074" w:rsidRPr="006D1760" w:rsidRDefault="00EC555C"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 xml:space="preserve"> </w:t>
            </w:r>
            <w:r w:rsidR="003C6074" w:rsidRPr="006D1760">
              <w:rPr>
                <w:rFonts w:eastAsia="MS Mincho" w:cstheme="minorHAnsi"/>
                <w:color w:val="1F3864" w:themeColor="accent1" w:themeShade="80"/>
                <w:sz w:val="18"/>
                <w:szCs w:val="18"/>
                <w:lang w:val="pt-BR"/>
              </w:rPr>
              <w:t>•IFC SP3: Efikasiteti i Burimeve dhe Parandalimi i Ndotjes</w:t>
            </w:r>
            <w:r w:rsidR="00D059DA" w:rsidRPr="006D1760">
              <w:rPr>
                <w:rFonts w:eastAsia="MS Mincho" w:cstheme="minorHAnsi"/>
                <w:color w:val="1F3864" w:themeColor="accent1" w:themeShade="80"/>
                <w:sz w:val="18"/>
                <w:szCs w:val="18"/>
                <w:lang w:val="pt-BR"/>
              </w:rPr>
              <w:t>;</w:t>
            </w:r>
          </w:p>
          <w:p w14:paraId="0E9485E2" w14:textId="67E15BE2" w:rsidR="003C6074" w:rsidRPr="006D1760" w:rsidRDefault="003C6074"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•IFC SP4 – Shëndeti, Siguria dhe Mbrojtja e Komunitetit</w:t>
            </w:r>
            <w:r w:rsidR="00D059DA" w:rsidRPr="006D1760">
              <w:rPr>
                <w:rFonts w:eastAsia="MS Mincho" w:cstheme="minorHAnsi"/>
                <w:color w:val="1F3864" w:themeColor="accent1" w:themeShade="80"/>
                <w:sz w:val="18"/>
                <w:szCs w:val="18"/>
                <w:lang w:val="pt-BR"/>
              </w:rPr>
              <w:t>;</w:t>
            </w:r>
          </w:p>
          <w:p w14:paraId="72E0DD1B" w14:textId="3190185D" w:rsidR="003C6074" w:rsidRPr="006D1760" w:rsidRDefault="003C6074"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 Ligjet dhe rregulloret e Kosovës</w:t>
            </w:r>
            <w:r w:rsidR="004B5055">
              <w:rPr>
                <w:rFonts w:eastAsia="MS Mincho" w:cstheme="minorHAnsi"/>
                <w:color w:val="1F3864" w:themeColor="accent1" w:themeShade="80"/>
                <w:sz w:val="18"/>
                <w:szCs w:val="18"/>
                <w:lang w:val="pt-BR"/>
              </w:rPr>
              <w:t>;</w:t>
            </w:r>
          </w:p>
          <w:p w14:paraId="278B245B" w14:textId="50E29ECF" w:rsidR="00EC555C" w:rsidRPr="006D1760" w:rsidRDefault="003C6074"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•Direktiva</w:t>
            </w:r>
            <w:r w:rsidR="00055AEB" w:rsidRPr="00055AEB">
              <w:rPr>
                <w:rFonts w:eastAsia="MS Mincho" w:cstheme="minorHAnsi"/>
                <w:color w:val="1F3864" w:themeColor="accent1" w:themeShade="80"/>
                <w:sz w:val="18"/>
                <w:szCs w:val="18"/>
                <w:lang w:val="pt-BR"/>
              </w:rPr>
              <w:t xml:space="preserve"> (BE) 2024/2881 </w:t>
            </w:r>
            <w:r w:rsidR="00055AEB">
              <w:rPr>
                <w:rFonts w:eastAsia="MS Mincho" w:cstheme="minorHAnsi"/>
                <w:color w:val="1F3864" w:themeColor="accent1" w:themeShade="80"/>
                <w:sz w:val="18"/>
                <w:szCs w:val="18"/>
                <w:lang w:val="pt-BR"/>
              </w:rPr>
              <w:t>mbi</w:t>
            </w:r>
            <w:r w:rsidRPr="006D1760">
              <w:rPr>
                <w:rFonts w:eastAsia="MS Mincho" w:cstheme="minorHAnsi"/>
                <w:color w:val="1F3864" w:themeColor="accent1" w:themeShade="80"/>
                <w:sz w:val="18"/>
                <w:szCs w:val="18"/>
                <w:lang w:val="pt-BR"/>
              </w:rPr>
              <w:t xml:space="preserve"> Cilësi</w:t>
            </w:r>
            <w:r w:rsidR="00055AEB">
              <w:rPr>
                <w:rFonts w:eastAsia="MS Mincho" w:cstheme="minorHAnsi"/>
                <w:color w:val="1F3864" w:themeColor="accent1" w:themeShade="80"/>
                <w:sz w:val="18"/>
                <w:szCs w:val="18"/>
                <w:lang w:val="pt-BR"/>
              </w:rPr>
              <w:t>n</w:t>
            </w:r>
            <w:r w:rsidRPr="006D1760">
              <w:rPr>
                <w:rFonts w:eastAsia="MS Mincho" w:cstheme="minorHAnsi"/>
                <w:color w:val="1F3864" w:themeColor="accent1" w:themeShade="80"/>
                <w:sz w:val="18"/>
                <w:szCs w:val="18"/>
                <w:lang w:val="pt-BR"/>
              </w:rPr>
              <w:t>ë së Ajrit</w:t>
            </w:r>
            <w:r w:rsidR="00055AEB">
              <w:rPr>
                <w:rFonts w:eastAsia="MS Mincho" w:cstheme="minorHAnsi"/>
                <w:color w:val="1F3864" w:themeColor="accent1" w:themeShade="80"/>
                <w:sz w:val="18"/>
                <w:szCs w:val="18"/>
                <w:lang w:val="pt-BR"/>
              </w:rPr>
              <w:t>.</w:t>
            </w:r>
          </w:p>
        </w:tc>
        <w:tc>
          <w:tcPr>
            <w:tcW w:w="3519" w:type="dxa"/>
          </w:tcPr>
          <w:p w14:paraId="326802C2" w14:textId="77777777" w:rsidR="003C6074" w:rsidRPr="006D1760" w:rsidRDefault="00EC555C"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 xml:space="preserve"> </w:t>
            </w:r>
            <w:r w:rsidR="003C6074" w:rsidRPr="006D1760">
              <w:rPr>
                <w:rFonts w:eastAsia="MS Mincho" w:cstheme="minorHAnsi"/>
                <w:color w:val="1F3864" w:themeColor="accent1" w:themeShade="80"/>
                <w:sz w:val="18"/>
                <w:szCs w:val="18"/>
                <w:lang w:val="pt-BR"/>
              </w:rPr>
              <w:t>•Monitorimi i emetimeve në kantierin e ndërtimit, përfshirë gazrat serrë (GHG) dhe konsumin e karburantit nga automjetet, pajisjet dhe gjeneratorët.</w:t>
            </w:r>
          </w:p>
          <w:p w14:paraId="5B3E96BB" w14:textId="77777777" w:rsidR="003C6074" w:rsidRPr="006D1760" w:rsidRDefault="003C6074"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•Parametrat e monitoruar: CO₂, NOx, SOx dhe cilësia lokale e ajrit.</w:t>
            </w:r>
          </w:p>
          <w:p w14:paraId="0B295E00" w14:textId="77777777" w:rsidR="003C6074" w:rsidRPr="006D1760" w:rsidRDefault="003C6074"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•Monitorimi i ndotjes nga pluhuri në kantier dhe në rrugët e qasjes.</w:t>
            </w:r>
          </w:p>
          <w:p w14:paraId="4D07E637" w14:textId="77777777" w:rsidR="003C6074" w:rsidRPr="006D1760" w:rsidRDefault="003C6074"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•Mirëmbajtja e mekanizmit të ankesave.</w:t>
            </w:r>
          </w:p>
          <w:p w14:paraId="0291D03F" w14:textId="43179902" w:rsidR="00EC555C" w:rsidRPr="006D1760" w:rsidRDefault="003C6074"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•Monitorimi i zbatimit të planeve për cilësinë e ajrit.</w:t>
            </w:r>
          </w:p>
        </w:tc>
        <w:tc>
          <w:tcPr>
            <w:tcW w:w="3600" w:type="dxa"/>
          </w:tcPr>
          <w:p w14:paraId="67B41B7A" w14:textId="02A9A9E8" w:rsidR="003C6074" w:rsidRPr="006D1760" w:rsidRDefault="003C6074"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•Raporte monitorimi dhe auditimi.</w:t>
            </w:r>
          </w:p>
          <w:p w14:paraId="038F17E7" w14:textId="43DCA4C3" w:rsidR="003C6074" w:rsidRPr="006D1760" w:rsidRDefault="003C6074"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•Regjistra të masave për kontrollin e pluhurit.</w:t>
            </w:r>
          </w:p>
          <w:p w14:paraId="2394A0B5" w14:textId="77777777" w:rsidR="003C6074" w:rsidRPr="006D1760" w:rsidRDefault="003C6074"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•Vëzhgime vizuale të tejkalimeve të pluhurit dhe veprime korrigjuese.</w:t>
            </w:r>
          </w:p>
          <w:p w14:paraId="1B2407BE" w14:textId="26702607" w:rsidR="00EC555C" w:rsidRPr="006D1760" w:rsidRDefault="003C6074"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•Evidenca e përgjigjeve dhe e ankesave të adresuara.</w:t>
            </w:r>
          </w:p>
        </w:tc>
        <w:tc>
          <w:tcPr>
            <w:tcW w:w="1939" w:type="dxa"/>
          </w:tcPr>
          <w:p w14:paraId="2FEEF52E" w14:textId="77777777" w:rsidR="003C6074" w:rsidRPr="006D1760" w:rsidRDefault="003C6074" w:rsidP="00996435">
            <w:pPr>
              <w:pStyle w:val="TableText"/>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asciiTheme="minorHAnsi" w:eastAsia="MS Mincho" w:hAnsiTheme="minorHAnsi" w:cstheme="minorHAnsi"/>
                <w:color w:val="1F3864" w:themeColor="accent1" w:themeShade="80"/>
                <w:sz w:val="18"/>
                <w:szCs w:val="18"/>
                <w:lang w:val="pt-BR"/>
              </w:rPr>
            </w:pPr>
            <w:r w:rsidRPr="006D1760">
              <w:rPr>
                <w:rFonts w:asciiTheme="minorHAnsi" w:eastAsia="MS Mincho" w:hAnsiTheme="minorHAnsi" w:cstheme="minorHAnsi"/>
                <w:color w:val="1F3864" w:themeColor="accent1" w:themeShade="80"/>
                <w:sz w:val="18"/>
                <w:szCs w:val="18"/>
                <w:lang w:val="pt-BR"/>
              </w:rPr>
              <w:t>•Monitorim vizual ditor;</w:t>
            </w:r>
          </w:p>
          <w:p w14:paraId="3AD74FB8" w14:textId="38C987EB" w:rsidR="00EC555C" w:rsidRPr="006D1760" w:rsidRDefault="003C6074"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•Raportim mujor i regjistrit të ankesave.</w:t>
            </w:r>
            <w:r w:rsidR="00EC555C" w:rsidRPr="006D1760">
              <w:rPr>
                <w:rFonts w:eastAsia="MS Mincho" w:cstheme="minorHAnsi"/>
                <w:color w:val="1F3864" w:themeColor="accent1" w:themeShade="80"/>
                <w:sz w:val="18"/>
                <w:szCs w:val="18"/>
                <w:lang w:val="pt-BR"/>
              </w:rPr>
              <w:t xml:space="preserve"> </w:t>
            </w:r>
          </w:p>
        </w:tc>
      </w:tr>
      <w:tr w:rsidR="00EC555C" w:rsidRPr="00A74796" w14:paraId="504808C5" w14:textId="77777777" w:rsidTr="0099082A">
        <w:trPr>
          <w:trHeight w:val="300"/>
        </w:trPr>
        <w:tc>
          <w:tcPr>
            <w:cnfStyle w:val="001000000000" w:firstRow="0" w:lastRow="0" w:firstColumn="1" w:lastColumn="0" w:oddVBand="0" w:evenVBand="0" w:oddHBand="0" w:evenHBand="0" w:firstRowFirstColumn="0" w:firstRowLastColumn="0" w:lastRowFirstColumn="0" w:lastRowLastColumn="0"/>
            <w:tcW w:w="1286" w:type="dxa"/>
          </w:tcPr>
          <w:p w14:paraId="11A3153C" w14:textId="705A47D3" w:rsidR="00EC555C" w:rsidRPr="006D1760" w:rsidRDefault="003C6074" w:rsidP="0099082A">
            <w:pPr>
              <w:spacing w:before="58" w:after="58" w:line="240" w:lineRule="auto"/>
              <w:jc w:val="both"/>
              <w:rPr>
                <w:rFonts w:eastAsia="MS Mincho" w:cstheme="minorHAnsi"/>
                <w:color w:val="1F3864" w:themeColor="accent1" w:themeShade="80"/>
                <w:sz w:val="18"/>
                <w:szCs w:val="18"/>
              </w:rPr>
            </w:pPr>
            <w:r w:rsidRPr="006D1760">
              <w:rPr>
                <w:rFonts w:eastAsia="MS Mincho" w:cstheme="minorHAnsi"/>
                <w:color w:val="1F3864" w:themeColor="accent1" w:themeShade="80"/>
                <w:sz w:val="18"/>
                <w:szCs w:val="18"/>
              </w:rPr>
              <w:t>Zhurma dhe dridhjet</w:t>
            </w:r>
          </w:p>
        </w:tc>
        <w:tc>
          <w:tcPr>
            <w:tcW w:w="3025" w:type="dxa"/>
          </w:tcPr>
          <w:p w14:paraId="064EBA61" w14:textId="77777777" w:rsidR="003C6074" w:rsidRPr="006D1760" w:rsidRDefault="003C6074"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rPr>
            </w:pPr>
            <w:r w:rsidRPr="006D1760">
              <w:rPr>
                <w:rFonts w:eastAsia="MS Mincho" w:cstheme="minorHAnsi"/>
                <w:color w:val="1F3864" w:themeColor="accent1" w:themeShade="80"/>
                <w:sz w:val="18"/>
                <w:szCs w:val="18"/>
              </w:rPr>
              <w:t>•IFC SP2 – Punësimi dhe Kushtet e Punës;</w:t>
            </w:r>
          </w:p>
          <w:p w14:paraId="1550C3C7" w14:textId="77777777" w:rsidR="003C6074" w:rsidRPr="006D1760" w:rsidRDefault="003C6074"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•IFC SP3 – Efikasiteti i Burimeve dhe Parandalimi i Ndotjes;</w:t>
            </w:r>
          </w:p>
          <w:p w14:paraId="56736708" w14:textId="551D6805" w:rsidR="003C6074" w:rsidRPr="006D1760" w:rsidRDefault="003C6074"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•IFC SP4 – Shëndeti, Siguria dhe Mbrojtja e Komunitetit;</w:t>
            </w:r>
          </w:p>
          <w:p w14:paraId="24449186" w14:textId="77777777" w:rsidR="003C6074" w:rsidRPr="006D1760" w:rsidRDefault="003C6074"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•Ligjet dhe rregulloret e Kosovës;</w:t>
            </w:r>
          </w:p>
          <w:p w14:paraId="64A8C7FE" w14:textId="758F7F91" w:rsidR="00EC555C" w:rsidRPr="006D1760" w:rsidRDefault="003C6074"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•Direktiva për Zhurmën në Mjedis 2002/49/EC.</w:t>
            </w:r>
          </w:p>
        </w:tc>
        <w:tc>
          <w:tcPr>
            <w:tcW w:w="3519" w:type="dxa"/>
          </w:tcPr>
          <w:p w14:paraId="55E0B73B" w14:textId="77777777" w:rsidR="003C6074" w:rsidRPr="006D1760" w:rsidRDefault="003C6074"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 xml:space="preserve">•Ekspozimi i punëtorëve ndaj niveleve të larta të zhurmës gjatë punës; </w:t>
            </w:r>
          </w:p>
          <w:p w14:paraId="28E23291" w14:textId="5244392F" w:rsidR="003C6074" w:rsidRPr="006D1760" w:rsidRDefault="003C6074"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•Monitorim rutinë vizual dhe procedural; matje të synuara të zhurmës në rast ankesash ose aktivitetesh me rrezik të lartë;</w:t>
            </w:r>
          </w:p>
          <w:p w14:paraId="08BAC03E" w14:textId="0BE79543" w:rsidR="003C6074" w:rsidRPr="006D1760" w:rsidRDefault="003C6074"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•Vlerësimi i shqetësimeve të mundshme të banorëve lokalë;</w:t>
            </w:r>
          </w:p>
          <w:p w14:paraId="33CCF07C" w14:textId="471513D2" w:rsidR="00EC555C" w:rsidRPr="006D1760" w:rsidRDefault="003C6074"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•Zbatimi i masave zbutëse.</w:t>
            </w:r>
          </w:p>
        </w:tc>
        <w:tc>
          <w:tcPr>
            <w:tcW w:w="3600" w:type="dxa"/>
          </w:tcPr>
          <w:p w14:paraId="1DAF210E" w14:textId="77777777" w:rsidR="003C6074" w:rsidRPr="006D1760" w:rsidRDefault="003C6074"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•Vlerësimi i niveleve të zhurmës dhe orarit të punës në pika të ndryshme të punës në kantierin ndërtimor;</w:t>
            </w:r>
          </w:p>
          <w:p w14:paraId="6293E762" w14:textId="11B1F476" w:rsidR="003C6074" w:rsidRPr="006D1760" w:rsidRDefault="003C6074"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•Numri i matjeve të zhurmës të realizuara si rezultat i ankesave ndaj zhurmës</w:t>
            </w:r>
            <w:r w:rsidR="00980D5F">
              <w:rPr>
                <w:rFonts w:eastAsia="MS Mincho" w:cstheme="minorHAnsi"/>
                <w:color w:val="1F3864" w:themeColor="accent1" w:themeShade="80"/>
                <w:sz w:val="18"/>
                <w:szCs w:val="18"/>
                <w:lang w:val="pt-BR"/>
              </w:rPr>
              <w:t>;</w:t>
            </w:r>
          </w:p>
          <w:p w14:paraId="5F207783" w14:textId="77777777" w:rsidR="003C6074" w:rsidRPr="006D1760" w:rsidRDefault="003C6074"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 Përfshirja e klauzolave në kontratat e ndërtimit për zbatimin e praktikave më të mira të SSHP, duke përfshirë masa për reduktimin e zhurmës dhe dridhjeve.</w:t>
            </w:r>
          </w:p>
          <w:p w14:paraId="7B95BF6B" w14:textId="77777777" w:rsidR="003C6074" w:rsidRPr="006D1760" w:rsidRDefault="003C6074"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 xml:space="preserve">•Raporte monitorimi dhe auditimi. </w:t>
            </w:r>
          </w:p>
          <w:p w14:paraId="27B8A88B" w14:textId="72FC0CEF" w:rsidR="00EC555C" w:rsidRPr="006D1760" w:rsidRDefault="003C6074"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•Regjistrat e mekanizmit të ankesave</w:t>
            </w:r>
            <w:r w:rsidR="00980D5F">
              <w:rPr>
                <w:rFonts w:eastAsia="MS Mincho" w:cstheme="minorHAnsi"/>
                <w:color w:val="1F3864" w:themeColor="accent1" w:themeShade="80"/>
                <w:sz w:val="18"/>
                <w:szCs w:val="18"/>
                <w:lang w:val="pt-BR"/>
              </w:rPr>
              <w:t>;</w:t>
            </w:r>
          </w:p>
        </w:tc>
        <w:tc>
          <w:tcPr>
            <w:tcW w:w="1939" w:type="dxa"/>
          </w:tcPr>
          <w:p w14:paraId="7226A9AB" w14:textId="09D87BAB" w:rsidR="00EC555C" w:rsidRPr="006D1760" w:rsidRDefault="003C6074"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•Raportim mujor i regjistrit të ankesave dhe veprimeve korrigjuese;</w:t>
            </w:r>
          </w:p>
        </w:tc>
      </w:tr>
      <w:tr w:rsidR="00EC555C" w:rsidRPr="006D1760" w14:paraId="7D71B1BB" w14:textId="77777777" w:rsidTr="0099082A">
        <w:trPr>
          <w:trHeight w:val="300"/>
        </w:trPr>
        <w:tc>
          <w:tcPr>
            <w:cnfStyle w:val="001000000000" w:firstRow="0" w:lastRow="0" w:firstColumn="1" w:lastColumn="0" w:oddVBand="0" w:evenVBand="0" w:oddHBand="0" w:evenHBand="0" w:firstRowFirstColumn="0" w:firstRowLastColumn="0" w:lastRowFirstColumn="0" w:lastRowLastColumn="0"/>
            <w:tcW w:w="1286" w:type="dxa"/>
            <w:vMerge w:val="restart"/>
          </w:tcPr>
          <w:p w14:paraId="76854CF2" w14:textId="1E881B43" w:rsidR="00EC555C" w:rsidRPr="006D1760" w:rsidRDefault="003C6074" w:rsidP="00E73DC9">
            <w:pPr>
              <w:spacing w:before="58" w:after="58" w:line="240" w:lineRule="auto"/>
              <w:jc w:val="both"/>
              <w:rPr>
                <w:rFonts w:eastAsia="MS Mincho" w:cstheme="minorHAnsi"/>
                <w:color w:val="1F3864" w:themeColor="accent1" w:themeShade="80"/>
                <w:sz w:val="18"/>
                <w:szCs w:val="18"/>
              </w:rPr>
            </w:pPr>
            <w:r w:rsidRPr="006D1760">
              <w:rPr>
                <w:rFonts w:eastAsia="MS Mincho" w:cstheme="minorHAnsi"/>
                <w:color w:val="1F3864" w:themeColor="accent1" w:themeShade="80"/>
                <w:sz w:val="18"/>
                <w:szCs w:val="18"/>
              </w:rPr>
              <w:lastRenderedPageBreak/>
              <w:t>Gjeologjia dhe Tokat</w:t>
            </w:r>
          </w:p>
        </w:tc>
        <w:tc>
          <w:tcPr>
            <w:tcW w:w="3025" w:type="dxa"/>
            <w:vMerge w:val="restart"/>
          </w:tcPr>
          <w:p w14:paraId="599BA6D1" w14:textId="77777777" w:rsidR="003C6074" w:rsidRPr="006D1760" w:rsidRDefault="00EC555C"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rPr>
            </w:pPr>
            <w:r w:rsidRPr="006D1760">
              <w:rPr>
                <w:rFonts w:eastAsia="MS Mincho" w:cstheme="minorHAnsi"/>
                <w:color w:val="1F3864" w:themeColor="accent1" w:themeShade="80"/>
                <w:sz w:val="18"/>
                <w:szCs w:val="18"/>
              </w:rPr>
              <w:t xml:space="preserve"> </w:t>
            </w:r>
            <w:r w:rsidR="003C6074" w:rsidRPr="006D1760">
              <w:rPr>
                <w:rFonts w:eastAsia="MS Mincho" w:cstheme="minorHAnsi"/>
                <w:color w:val="1F3864" w:themeColor="accent1" w:themeShade="80"/>
                <w:sz w:val="18"/>
                <w:szCs w:val="18"/>
              </w:rPr>
              <w:t>• IFC SP1 – Vlerësimi dhe Menaxhimi i Rreziqeve dhe Ndikimeve Mjedisore dhe Sociale;</w:t>
            </w:r>
          </w:p>
          <w:p w14:paraId="435B82FB" w14:textId="77777777" w:rsidR="003C6074" w:rsidRPr="006D1760" w:rsidRDefault="003C6074"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 IFC SP3 – Efikasiteti i Burimeve dhe Parandalimi i Ndotjes;</w:t>
            </w:r>
          </w:p>
          <w:p w14:paraId="28BCB5F8" w14:textId="77777777" w:rsidR="003C6074" w:rsidRPr="006D1760" w:rsidRDefault="003C6074"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 Ligjet dhe rregulloret e Kosovës</w:t>
            </w:r>
          </w:p>
          <w:p w14:paraId="4E5F93DB" w14:textId="1AA24284" w:rsidR="00EC555C" w:rsidRPr="006D1760" w:rsidRDefault="003C6074"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 Praktikat më të mira ndërkombëtare (GIIP)</w:t>
            </w:r>
            <w:r w:rsidR="00A5126A" w:rsidRPr="006D1760">
              <w:rPr>
                <w:rFonts w:eastAsia="MS Mincho" w:cstheme="minorHAnsi"/>
                <w:color w:val="1F3864" w:themeColor="accent1" w:themeShade="80"/>
                <w:sz w:val="18"/>
                <w:szCs w:val="18"/>
                <w:lang w:val="pt-BR"/>
              </w:rPr>
              <w:t>.</w:t>
            </w:r>
          </w:p>
        </w:tc>
        <w:tc>
          <w:tcPr>
            <w:tcW w:w="3519" w:type="dxa"/>
          </w:tcPr>
          <w:p w14:paraId="3F1621D3" w14:textId="77777777" w:rsidR="003C6074" w:rsidRPr="006D1760" w:rsidRDefault="003C6074" w:rsidP="00996435">
            <w:pPr>
              <w:pStyle w:val="CommentText"/>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 Identifikimi dhe raportimi i ngjarjeve të erozionit.</w:t>
            </w:r>
          </w:p>
          <w:p w14:paraId="43B81133" w14:textId="718CBC06" w:rsidR="00EC555C" w:rsidRPr="006D1760" w:rsidRDefault="00EC555C"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p>
        </w:tc>
        <w:tc>
          <w:tcPr>
            <w:tcW w:w="3600" w:type="dxa"/>
          </w:tcPr>
          <w:p w14:paraId="4AE987A8" w14:textId="77777777" w:rsidR="003C6074" w:rsidRPr="006D1760" w:rsidRDefault="003C6074"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•Rezultatet e auditimeve (zbatimi i masave zbutëse);</w:t>
            </w:r>
          </w:p>
          <w:p w14:paraId="7C0610D1" w14:textId="77777777" w:rsidR="003C6074" w:rsidRPr="006D1760" w:rsidRDefault="003C6074"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•Numri i ngjarjeve të erozionit të shkaktuara, gjatë aktiviteteve të projektit;</w:t>
            </w:r>
          </w:p>
          <w:p w14:paraId="34724459" w14:textId="0FC02B7F" w:rsidR="00EC555C" w:rsidRPr="006D1760" w:rsidRDefault="003C6074"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•Përqindja e ngjarjeve të erozionit të lidhura me projektin që janë identifikuar dhe korrigjuar.</w:t>
            </w:r>
          </w:p>
        </w:tc>
        <w:tc>
          <w:tcPr>
            <w:tcW w:w="1939" w:type="dxa"/>
          </w:tcPr>
          <w:p w14:paraId="3D5382AA" w14:textId="77777777" w:rsidR="003C6074" w:rsidRPr="006D1760" w:rsidRDefault="003C6074"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•Monitorim para dhe gjatë punimeve ndërtimore;</w:t>
            </w:r>
          </w:p>
          <w:p w14:paraId="1D37B6EF" w14:textId="47C87B9D" w:rsidR="00EC555C" w:rsidRPr="006D1760" w:rsidRDefault="003C6074"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•Raportim pas punimeve të rehabilitimit.</w:t>
            </w:r>
          </w:p>
        </w:tc>
      </w:tr>
      <w:tr w:rsidR="00EC555C" w:rsidRPr="006D1760" w14:paraId="787E1195" w14:textId="77777777" w:rsidTr="0099082A">
        <w:trPr>
          <w:trHeight w:val="300"/>
        </w:trPr>
        <w:tc>
          <w:tcPr>
            <w:cnfStyle w:val="001000000000" w:firstRow="0" w:lastRow="0" w:firstColumn="1" w:lastColumn="0" w:oddVBand="0" w:evenVBand="0" w:oddHBand="0" w:evenHBand="0" w:firstRowFirstColumn="0" w:firstRowLastColumn="0" w:lastRowFirstColumn="0" w:lastRowLastColumn="0"/>
            <w:tcW w:w="1286" w:type="dxa"/>
            <w:vMerge/>
          </w:tcPr>
          <w:p w14:paraId="0DBC5B02" w14:textId="77777777" w:rsidR="00EC555C" w:rsidRPr="006D1760" w:rsidRDefault="00EC555C" w:rsidP="00E73DC9">
            <w:pPr>
              <w:spacing w:before="58" w:after="58" w:line="240" w:lineRule="auto"/>
              <w:jc w:val="both"/>
              <w:rPr>
                <w:rFonts w:eastAsia="MS Mincho" w:cstheme="minorHAnsi"/>
                <w:color w:val="1F3864" w:themeColor="accent1" w:themeShade="80"/>
                <w:sz w:val="18"/>
                <w:szCs w:val="18"/>
              </w:rPr>
            </w:pPr>
          </w:p>
        </w:tc>
        <w:tc>
          <w:tcPr>
            <w:tcW w:w="3025" w:type="dxa"/>
            <w:vMerge/>
          </w:tcPr>
          <w:p w14:paraId="0DFC09D0" w14:textId="77777777" w:rsidR="00EC555C" w:rsidRPr="006D1760" w:rsidRDefault="00EC555C"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p>
        </w:tc>
        <w:tc>
          <w:tcPr>
            <w:tcW w:w="3519" w:type="dxa"/>
          </w:tcPr>
          <w:p w14:paraId="191118E0" w14:textId="6C5C7DF6" w:rsidR="00EC555C" w:rsidRPr="006D1760" w:rsidRDefault="003C6074"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 Monitorimi i masave për trajtimin e tokës.</w:t>
            </w:r>
          </w:p>
        </w:tc>
        <w:tc>
          <w:tcPr>
            <w:tcW w:w="3600" w:type="dxa"/>
          </w:tcPr>
          <w:p w14:paraId="3FF41893" w14:textId="49E2F87D" w:rsidR="00EC555C" w:rsidRPr="006D1760" w:rsidRDefault="003C6074"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•Verifikimi i procedurave të zëvendësimit të tokës dhe rezultateve të rehabilitimit</w:t>
            </w:r>
          </w:p>
        </w:tc>
        <w:tc>
          <w:tcPr>
            <w:tcW w:w="1939" w:type="dxa"/>
          </w:tcPr>
          <w:p w14:paraId="125F9905" w14:textId="7C1DE679" w:rsidR="00EC555C" w:rsidRPr="006D1760" w:rsidRDefault="003C6074"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•Monitorim ditor</w:t>
            </w:r>
            <w:r w:rsidR="00CF0D0F">
              <w:rPr>
                <w:rFonts w:eastAsia="MS Mincho" w:cstheme="minorHAnsi"/>
                <w:color w:val="1F3864" w:themeColor="accent1" w:themeShade="80"/>
                <w:sz w:val="18"/>
                <w:szCs w:val="18"/>
                <w:lang w:val="pt-BR"/>
              </w:rPr>
              <w:t>;</w:t>
            </w:r>
          </w:p>
        </w:tc>
      </w:tr>
      <w:tr w:rsidR="00EC555C" w:rsidRPr="00A74796" w14:paraId="13A44E19" w14:textId="77777777" w:rsidTr="0099082A">
        <w:trPr>
          <w:trHeight w:val="300"/>
        </w:trPr>
        <w:tc>
          <w:tcPr>
            <w:cnfStyle w:val="001000000000" w:firstRow="0" w:lastRow="0" w:firstColumn="1" w:lastColumn="0" w:oddVBand="0" w:evenVBand="0" w:oddHBand="0" w:evenHBand="0" w:firstRowFirstColumn="0" w:firstRowLastColumn="0" w:lastRowFirstColumn="0" w:lastRowLastColumn="0"/>
            <w:tcW w:w="1286" w:type="dxa"/>
            <w:vMerge/>
          </w:tcPr>
          <w:p w14:paraId="177566E2" w14:textId="77777777" w:rsidR="00EC555C" w:rsidRPr="006D1760" w:rsidRDefault="00EC555C" w:rsidP="00E73DC9">
            <w:pPr>
              <w:spacing w:before="58" w:after="58" w:line="240" w:lineRule="auto"/>
              <w:jc w:val="both"/>
              <w:rPr>
                <w:rFonts w:eastAsia="MS Mincho" w:cstheme="minorHAnsi"/>
                <w:color w:val="1F3864" w:themeColor="accent1" w:themeShade="80"/>
                <w:sz w:val="18"/>
                <w:szCs w:val="18"/>
              </w:rPr>
            </w:pPr>
          </w:p>
        </w:tc>
        <w:tc>
          <w:tcPr>
            <w:tcW w:w="3025" w:type="dxa"/>
            <w:vMerge/>
          </w:tcPr>
          <w:p w14:paraId="0DF8B95B" w14:textId="77777777" w:rsidR="00EC555C" w:rsidRPr="006D1760" w:rsidRDefault="00EC555C"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p>
        </w:tc>
        <w:tc>
          <w:tcPr>
            <w:tcW w:w="3519" w:type="dxa"/>
          </w:tcPr>
          <w:p w14:paraId="19EB95F4" w14:textId="5B3483FE" w:rsidR="00EC555C" w:rsidRPr="006D1760" w:rsidRDefault="003C6074"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 Inspektim vizual i ndërhyrjeve në tokë dhe ndotjes</w:t>
            </w:r>
          </w:p>
        </w:tc>
        <w:tc>
          <w:tcPr>
            <w:tcW w:w="3600" w:type="dxa"/>
          </w:tcPr>
          <w:p w14:paraId="78548AC9" w14:textId="77777777" w:rsidR="003C6074" w:rsidRPr="006D1760" w:rsidRDefault="003C6074"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•Numri i rasteve kur automjetet dhe makineritë ndërtimore janë identifikuar jashtë zonave të përcaktuara (zonave të punës të kantierit, rrugë qasjeje, etj.);</w:t>
            </w:r>
          </w:p>
          <w:p w14:paraId="5E5D3562" w14:textId="77777777" w:rsidR="003C6074" w:rsidRPr="006D1760" w:rsidRDefault="003C6074"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 Numri i rasteve të ndotjes së tokës nga karburantet e makinerive ndërtimore;</w:t>
            </w:r>
          </w:p>
          <w:p w14:paraId="38D5CDE3" w14:textId="77777777" w:rsidR="003C6074" w:rsidRPr="006D1760" w:rsidRDefault="003C6074"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•Vlerësimi i vëllimit të derdhjeve apo rrjedhjeve (spill).</w:t>
            </w:r>
          </w:p>
          <w:p w14:paraId="15248977" w14:textId="7D485CC5" w:rsidR="00EC555C" w:rsidRPr="006D1760" w:rsidRDefault="003C6074"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ab/>
            </w:r>
          </w:p>
        </w:tc>
        <w:tc>
          <w:tcPr>
            <w:tcW w:w="1939" w:type="dxa"/>
          </w:tcPr>
          <w:p w14:paraId="1E76BB21" w14:textId="0B17114F" w:rsidR="003C6074" w:rsidRPr="006D1760" w:rsidRDefault="003C6074"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•Monitorim ditor</w:t>
            </w:r>
            <w:r w:rsidR="00CF0D0F">
              <w:rPr>
                <w:rFonts w:eastAsia="MS Mincho" w:cstheme="minorHAnsi"/>
                <w:color w:val="1F3864" w:themeColor="accent1" w:themeShade="80"/>
                <w:sz w:val="18"/>
                <w:szCs w:val="18"/>
                <w:lang w:val="pt-BR"/>
              </w:rPr>
              <w:t>;</w:t>
            </w:r>
          </w:p>
          <w:p w14:paraId="468912D5" w14:textId="4BF59849" w:rsidR="00EC555C" w:rsidRPr="006D1760" w:rsidRDefault="003C6074"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•Raportim mujor (përmbledhje e konsoliduar).</w:t>
            </w:r>
          </w:p>
        </w:tc>
      </w:tr>
      <w:tr w:rsidR="00EC555C" w:rsidRPr="00A74796" w14:paraId="4A7C2730" w14:textId="77777777" w:rsidTr="0099082A">
        <w:trPr>
          <w:trHeight w:val="300"/>
        </w:trPr>
        <w:tc>
          <w:tcPr>
            <w:cnfStyle w:val="001000000000" w:firstRow="0" w:lastRow="0" w:firstColumn="1" w:lastColumn="0" w:oddVBand="0" w:evenVBand="0" w:oddHBand="0" w:evenHBand="0" w:firstRowFirstColumn="0" w:firstRowLastColumn="0" w:lastRowFirstColumn="0" w:lastRowLastColumn="0"/>
            <w:tcW w:w="1286" w:type="dxa"/>
          </w:tcPr>
          <w:p w14:paraId="2154CAF5" w14:textId="5D834DE7" w:rsidR="00EC555C" w:rsidRPr="006D1760" w:rsidRDefault="003C6074" w:rsidP="00E73DC9">
            <w:pPr>
              <w:spacing w:before="58" w:after="58" w:line="240" w:lineRule="auto"/>
              <w:jc w:val="both"/>
              <w:rPr>
                <w:rFonts w:eastAsia="MS Mincho" w:cstheme="minorHAnsi"/>
                <w:color w:val="1F3864" w:themeColor="accent1" w:themeShade="80"/>
                <w:sz w:val="18"/>
                <w:szCs w:val="18"/>
              </w:rPr>
            </w:pPr>
            <w:r w:rsidRPr="006D1760">
              <w:rPr>
                <w:rFonts w:eastAsia="MS Mincho" w:cstheme="minorHAnsi"/>
                <w:color w:val="1F3864" w:themeColor="accent1" w:themeShade="80"/>
                <w:sz w:val="18"/>
                <w:szCs w:val="18"/>
              </w:rPr>
              <w:t>Biodiversiteti (Flora dhe Fauna)</w:t>
            </w:r>
          </w:p>
        </w:tc>
        <w:tc>
          <w:tcPr>
            <w:tcW w:w="3025" w:type="dxa"/>
          </w:tcPr>
          <w:p w14:paraId="2010E1A4" w14:textId="77777777" w:rsidR="003C6074" w:rsidRPr="006D1760" w:rsidRDefault="003C6074"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rPr>
            </w:pPr>
            <w:r w:rsidRPr="006D1760">
              <w:rPr>
                <w:rFonts w:eastAsia="MS Mincho" w:cstheme="minorHAnsi"/>
                <w:color w:val="1F3864" w:themeColor="accent1" w:themeShade="80"/>
                <w:sz w:val="18"/>
                <w:szCs w:val="18"/>
              </w:rPr>
              <w:t>•IFC SP 6 – Ruajtja e Biodiversitetit dhe Menaxhimi i Qëndrueshëm i Burimeve Natyrore të Gjalla</w:t>
            </w:r>
          </w:p>
          <w:p w14:paraId="4FF5D4A7" w14:textId="42AD0A20" w:rsidR="00EC555C" w:rsidRPr="006D1760" w:rsidRDefault="003C6074"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rPr>
            </w:pPr>
            <w:r w:rsidRPr="006D1760">
              <w:rPr>
                <w:rFonts w:eastAsia="MS Mincho" w:cstheme="minorHAnsi"/>
                <w:color w:val="1F3864" w:themeColor="accent1" w:themeShade="80"/>
                <w:sz w:val="18"/>
                <w:szCs w:val="18"/>
              </w:rPr>
              <w:t>•Ligjet dhe rregulloret e Kosovës</w:t>
            </w:r>
          </w:p>
        </w:tc>
        <w:tc>
          <w:tcPr>
            <w:tcW w:w="3519" w:type="dxa"/>
          </w:tcPr>
          <w:p w14:paraId="72449F94" w14:textId="77777777" w:rsidR="003C6074" w:rsidRPr="006D1760" w:rsidRDefault="003C6074"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rPr>
            </w:pPr>
            <w:r w:rsidRPr="006D1760">
              <w:rPr>
                <w:rFonts w:eastAsia="MS Mincho" w:cstheme="minorHAnsi"/>
                <w:color w:val="1F3864" w:themeColor="accent1" w:themeShade="80"/>
                <w:sz w:val="18"/>
                <w:szCs w:val="18"/>
              </w:rPr>
              <w:t>•Monitorimi i specieve të mbrojtura (p.sh. breshka e Hermann) gjatë aktiviteteve ndërtimore;</w:t>
            </w:r>
          </w:p>
          <w:p w14:paraId="4DAAEC9F" w14:textId="77777777" w:rsidR="003C6074" w:rsidRPr="006D1760" w:rsidRDefault="003C6074"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•Inspektimi i pastrimit të vegjetacionit;</w:t>
            </w:r>
          </w:p>
          <w:p w14:paraId="31447358" w14:textId="77777777" w:rsidR="003C6074" w:rsidRPr="006D1760" w:rsidRDefault="003C6074"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•Vlerësimi i mbrojtjes së ekosistemeve;</w:t>
            </w:r>
          </w:p>
          <w:p w14:paraId="2A09B9CE" w14:textId="77777777" w:rsidR="003C6074" w:rsidRPr="006D1760" w:rsidRDefault="003C6074"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•Monitorimi i specieve invazive (të huaja);</w:t>
            </w:r>
          </w:p>
          <w:p w14:paraId="503E5FAD" w14:textId="5229EE93" w:rsidR="00EC555C" w:rsidRPr="006D1760" w:rsidRDefault="003C6074"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•Mbjellje kompensuese (masa kompensuese të gjelbërimit).</w:t>
            </w:r>
          </w:p>
        </w:tc>
        <w:tc>
          <w:tcPr>
            <w:tcW w:w="3600" w:type="dxa"/>
          </w:tcPr>
          <w:p w14:paraId="51499432" w14:textId="77777777" w:rsidR="003C6074" w:rsidRPr="006D1760" w:rsidRDefault="003C6074"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•Regjistra të kontrollit para pastrimit dhe zhvendosjes së specieve;</w:t>
            </w:r>
          </w:p>
          <w:p w14:paraId="0EC71EDB" w14:textId="77777777" w:rsidR="003C6074" w:rsidRPr="006D1760" w:rsidRDefault="003C6074"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 xml:space="preserve">•Regjistra të mbikëqyrjes nga ekologu; </w:t>
            </w:r>
          </w:p>
          <w:p w14:paraId="371C6AB0" w14:textId="07F75F20" w:rsidR="00EC555C" w:rsidRPr="006D1760" w:rsidRDefault="003C6074"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•Regjistra që verifikojnë zbatimin e masave zbutëse.</w:t>
            </w:r>
          </w:p>
        </w:tc>
        <w:tc>
          <w:tcPr>
            <w:tcW w:w="1939" w:type="dxa"/>
          </w:tcPr>
          <w:p w14:paraId="5507C76C" w14:textId="632E177F" w:rsidR="003C6074" w:rsidRPr="006D1760" w:rsidRDefault="003C6074"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•Raportim mujor</w:t>
            </w:r>
            <w:r w:rsidR="00CF0D0F">
              <w:rPr>
                <w:rFonts w:eastAsia="MS Mincho" w:cstheme="minorHAnsi"/>
                <w:color w:val="1F3864" w:themeColor="accent1" w:themeShade="80"/>
                <w:sz w:val="18"/>
                <w:szCs w:val="18"/>
                <w:lang w:val="pt-BR"/>
              </w:rPr>
              <w:t>;</w:t>
            </w:r>
          </w:p>
          <w:p w14:paraId="1D5B1688" w14:textId="7B62B64A" w:rsidR="00EC555C" w:rsidRPr="006D1760" w:rsidRDefault="003C6074"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•Vlerësimi dhe raportimi pas përfundimit të ndërtimit</w:t>
            </w:r>
            <w:r w:rsidR="00BC4CD0" w:rsidRPr="006D1760">
              <w:rPr>
                <w:rFonts w:eastAsia="MS Mincho" w:cstheme="minorHAnsi"/>
                <w:color w:val="1F3864" w:themeColor="accent1" w:themeShade="80"/>
                <w:sz w:val="18"/>
                <w:szCs w:val="18"/>
                <w:lang w:val="pt-BR"/>
              </w:rPr>
              <w:t>.</w:t>
            </w:r>
          </w:p>
        </w:tc>
      </w:tr>
      <w:tr w:rsidR="00EC555C" w:rsidRPr="00A74796" w14:paraId="61453216" w14:textId="77777777" w:rsidTr="0099082A">
        <w:trPr>
          <w:trHeight w:val="225"/>
        </w:trPr>
        <w:tc>
          <w:tcPr>
            <w:cnfStyle w:val="001000000000" w:firstRow="0" w:lastRow="0" w:firstColumn="1" w:lastColumn="0" w:oddVBand="0" w:evenVBand="0" w:oddHBand="0" w:evenHBand="0" w:firstRowFirstColumn="0" w:firstRowLastColumn="0" w:lastRowFirstColumn="0" w:lastRowLastColumn="0"/>
            <w:tcW w:w="1286" w:type="dxa"/>
          </w:tcPr>
          <w:p w14:paraId="17F836BB" w14:textId="7DB75F92" w:rsidR="00EC555C" w:rsidRPr="006D1760" w:rsidRDefault="00BC4CD0" w:rsidP="00E73DC9">
            <w:pPr>
              <w:spacing w:before="58" w:after="58" w:line="240" w:lineRule="auto"/>
              <w:jc w:val="both"/>
              <w:rPr>
                <w:rFonts w:eastAsia="MS Mincho" w:cstheme="minorHAnsi"/>
                <w:color w:val="1F3864" w:themeColor="accent1" w:themeShade="80"/>
                <w:sz w:val="18"/>
                <w:szCs w:val="18"/>
              </w:rPr>
            </w:pPr>
            <w:r w:rsidRPr="006D1760">
              <w:rPr>
                <w:rFonts w:eastAsia="MS Mincho" w:cstheme="minorHAnsi"/>
                <w:color w:val="1F3864" w:themeColor="accent1" w:themeShade="80"/>
                <w:sz w:val="18"/>
                <w:szCs w:val="18"/>
              </w:rPr>
              <w:t>Peizazhi dhe ndikimet vizuale</w:t>
            </w:r>
          </w:p>
        </w:tc>
        <w:tc>
          <w:tcPr>
            <w:tcW w:w="3025" w:type="dxa"/>
          </w:tcPr>
          <w:p w14:paraId="5ADFD5F3" w14:textId="77777777" w:rsidR="00BC4CD0" w:rsidRPr="006D1760" w:rsidRDefault="00BC4CD0"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rPr>
            </w:pPr>
            <w:r w:rsidRPr="006D1760">
              <w:rPr>
                <w:rFonts w:eastAsia="MS Mincho" w:cstheme="minorHAnsi"/>
                <w:color w:val="1F3864" w:themeColor="accent1" w:themeShade="80"/>
                <w:sz w:val="18"/>
                <w:szCs w:val="18"/>
              </w:rPr>
              <w:t>• IFC SP1 – Vlerësimi dhe Menaxhimi i Rreziqeve dhe Ndikimeve Mjedisore dhe Sociale;</w:t>
            </w:r>
          </w:p>
          <w:p w14:paraId="581F9FB8" w14:textId="77777777" w:rsidR="00BC4CD0" w:rsidRPr="006D1760" w:rsidRDefault="00BC4CD0"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rPr>
            </w:pPr>
            <w:r w:rsidRPr="006D1760">
              <w:rPr>
                <w:rFonts w:eastAsia="MS Mincho" w:cstheme="minorHAnsi"/>
                <w:color w:val="1F3864" w:themeColor="accent1" w:themeShade="80"/>
                <w:sz w:val="18"/>
                <w:szCs w:val="18"/>
              </w:rPr>
              <w:t>• IFC SP 6 – Ruajtja e Biodiversitetit dhe Menaxhimi i Qëndrueshëm i Burimeve Natyrore të Gjalla;</w:t>
            </w:r>
          </w:p>
          <w:p w14:paraId="503F4AE2" w14:textId="77777777" w:rsidR="00BC4CD0" w:rsidRPr="006D1760" w:rsidRDefault="00BC4CD0"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rPr>
            </w:pPr>
            <w:r w:rsidRPr="006D1760">
              <w:rPr>
                <w:rFonts w:eastAsia="MS Mincho" w:cstheme="minorHAnsi"/>
                <w:color w:val="1F3864" w:themeColor="accent1" w:themeShade="80"/>
                <w:sz w:val="18"/>
                <w:szCs w:val="18"/>
              </w:rPr>
              <w:t xml:space="preserve">• Ligjet dhe rregulloret e Kosovës </w:t>
            </w:r>
          </w:p>
          <w:p w14:paraId="4BF43BE0" w14:textId="791FD438" w:rsidR="00EC555C" w:rsidRPr="006D1760" w:rsidRDefault="00BC4CD0"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rPr>
            </w:pPr>
            <w:r w:rsidRPr="006D1760">
              <w:rPr>
                <w:rFonts w:eastAsia="MS Mincho" w:cstheme="minorHAnsi"/>
                <w:color w:val="1F3864" w:themeColor="accent1" w:themeShade="80"/>
                <w:sz w:val="18"/>
                <w:szCs w:val="18"/>
              </w:rPr>
              <w:t>•Praktikat më të mira sipas Udhëzimeve për Vlerësimin e Ndikimit në Peizazh dhe Vizual.</w:t>
            </w:r>
          </w:p>
        </w:tc>
        <w:tc>
          <w:tcPr>
            <w:tcW w:w="3519" w:type="dxa"/>
          </w:tcPr>
          <w:p w14:paraId="73A9EA2C" w14:textId="4BBC050A" w:rsidR="00EC555C" w:rsidRPr="006D1760" w:rsidRDefault="00BC4CD0"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rPr>
            </w:pPr>
            <w:r w:rsidRPr="006D1760">
              <w:rPr>
                <w:rFonts w:eastAsia="MS Mincho" w:cstheme="minorHAnsi"/>
                <w:color w:val="1F3864" w:themeColor="accent1" w:themeShade="80"/>
                <w:sz w:val="18"/>
                <w:szCs w:val="18"/>
              </w:rPr>
              <w:t>• Monitorimi i zonës së projektit gjatë fazës së rehabilitimit nga një mbikëqyrës i kualifikuar i peizazhit apo ekologjisë.</w:t>
            </w:r>
          </w:p>
        </w:tc>
        <w:tc>
          <w:tcPr>
            <w:tcW w:w="3600" w:type="dxa"/>
          </w:tcPr>
          <w:p w14:paraId="5889861B" w14:textId="3B614911" w:rsidR="00EC555C" w:rsidRPr="006D1760" w:rsidRDefault="00BC4CD0"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 Regjistra që verifikojnë zbatimin e masave të restaurimit/rehabilitimit.</w:t>
            </w:r>
          </w:p>
        </w:tc>
        <w:tc>
          <w:tcPr>
            <w:tcW w:w="1939" w:type="dxa"/>
          </w:tcPr>
          <w:p w14:paraId="5AD3420D" w14:textId="6407D90F" w:rsidR="00BC4CD0" w:rsidRPr="006D1760" w:rsidRDefault="00BC4CD0" w:rsidP="00996435">
            <w:pPr>
              <w:pStyle w:val="TableText"/>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asciiTheme="minorHAnsi" w:eastAsia="MS Mincho" w:hAnsiTheme="minorHAnsi" w:cstheme="minorHAnsi"/>
                <w:color w:val="1F3864" w:themeColor="accent1" w:themeShade="80"/>
                <w:sz w:val="18"/>
                <w:szCs w:val="18"/>
                <w:lang w:val="pt-BR"/>
              </w:rPr>
            </w:pPr>
            <w:r w:rsidRPr="006D1760">
              <w:rPr>
                <w:rFonts w:asciiTheme="minorHAnsi" w:eastAsia="MS Mincho" w:hAnsiTheme="minorHAnsi" w:cstheme="minorHAnsi"/>
                <w:color w:val="1F3864" w:themeColor="accent1" w:themeShade="80"/>
                <w:sz w:val="18"/>
                <w:szCs w:val="18"/>
                <w:lang w:val="pt-BR"/>
              </w:rPr>
              <w:t>•Raportim mujor</w:t>
            </w:r>
            <w:r w:rsidR="00CF0D0F">
              <w:rPr>
                <w:rFonts w:asciiTheme="minorHAnsi" w:eastAsia="MS Mincho" w:hAnsiTheme="minorHAnsi" w:cstheme="minorHAnsi"/>
                <w:color w:val="1F3864" w:themeColor="accent1" w:themeShade="80"/>
                <w:sz w:val="18"/>
                <w:szCs w:val="18"/>
                <w:lang w:val="pt-BR"/>
              </w:rPr>
              <w:t>;</w:t>
            </w:r>
            <w:r w:rsidRPr="006D1760">
              <w:rPr>
                <w:rFonts w:asciiTheme="minorHAnsi" w:eastAsia="MS Mincho" w:hAnsiTheme="minorHAnsi" w:cstheme="minorHAnsi"/>
                <w:color w:val="1F3864" w:themeColor="accent1" w:themeShade="80"/>
                <w:sz w:val="18"/>
                <w:szCs w:val="18"/>
                <w:lang w:val="pt-BR"/>
              </w:rPr>
              <w:t xml:space="preserve"> </w:t>
            </w:r>
          </w:p>
          <w:p w14:paraId="78D011BB" w14:textId="7599CCB4" w:rsidR="00EC555C" w:rsidRPr="006D1760" w:rsidRDefault="00BC4CD0"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•Vlerësimi dhe raportimi pas përfundimit të ndërtimit.</w:t>
            </w:r>
          </w:p>
        </w:tc>
      </w:tr>
      <w:tr w:rsidR="00EC555C" w:rsidRPr="00A74796" w14:paraId="52646BA8" w14:textId="77777777" w:rsidTr="0099082A">
        <w:trPr>
          <w:trHeight w:val="225"/>
        </w:trPr>
        <w:tc>
          <w:tcPr>
            <w:cnfStyle w:val="001000000000" w:firstRow="0" w:lastRow="0" w:firstColumn="1" w:lastColumn="0" w:oddVBand="0" w:evenVBand="0" w:oddHBand="0" w:evenHBand="0" w:firstRowFirstColumn="0" w:firstRowLastColumn="0" w:lastRowFirstColumn="0" w:lastRowLastColumn="0"/>
            <w:tcW w:w="1286" w:type="dxa"/>
            <w:vMerge w:val="restart"/>
          </w:tcPr>
          <w:p w14:paraId="369F5946" w14:textId="7814EB90" w:rsidR="00EC555C" w:rsidRPr="006D1760" w:rsidRDefault="00BC4CD0" w:rsidP="00E73DC9">
            <w:pPr>
              <w:spacing w:before="58" w:after="58" w:line="240" w:lineRule="auto"/>
              <w:jc w:val="both"/>
              <w:rPr>
                <w:rFonts w:eastAsia="MS Mincho" w:cstheme="minorHAnsi"/>
                <w:color w:val="1F3864" w:themeColor="accent1" w:themeShade="80"/>
                <w:sz w:val="18"/>
                <w:szCs w:val="18"/>
              </w:rPr>
            </w:pPr>
            <w:r w:rsidRPr="006D1760">
              <w:rPr>
                <w:rFonts w:eastAsia="MS Mincho" w:cstheme="minorHAnsi"/>
                <w:color w:val="1F3864" w:themeColor="accent1" w:themeShade="80"/>
                <w:sz w:val="18"/>
                <w:szCs w:val="18"/>
              </w:rPr>
              <w:lastRenderedPageBreak/>
              <w:t>Ekonomia dhe Punësimi</w:t>
            </w:r>
          </w:p>
        </w:tc>
        <w:tc>
          <w:tcPr>
            <w:tcW w:w="3025" w:type="dxa"/>
            <w:vMerge w:val="restart"/>
          </w:tcPr>
          <w:p w14:paraId="66DE4B11" w14:textId="35043ACB" w:rsidR="00BC4CD0" w:rsidRPr="006D1760" w:rsidRDefault="00BC4CD0"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•IFC SP</w:t>
            </w:r>
            <w:r w:rsidR="009D39E2" w:rsidRPr="006D1760">
              <w:rPr>
                <w:rFonts w:eastAsia="MS Mincho" w:cstheme="minorHAnsi"/>
                <w:color w:val="1F3864" w:themeColor="accent1" w:themeShade="80"/>
                <w:sz w:val="18"/>
                <w:szCs w:val="18"/>
                <w:lang w:val="pt-BR"/>
              </w:rPr>
              <w:t xml:space="preserve"> </w:t>
            </w:r>
            <w:r w:rsidRPr="006D1760">
              <w:rPr>
                <w:rFonts w:eastAsia="MS Mincho" w:cstheme="minorHAnsi"/>
                <w:color w:val="1F3864" w:themeColor="accent1" w:themeShade="80"/>
                <w:sz w:val="18"/>
                <w:szCs w:val="18"/>
                <w:lang w:val="pt-BR"/>
              </w:rPr>
              <w:t>1</w:t>
            </w:r>
            <w:r w:rsidR="009D39E2" w:rsidRPr="006D1760">
              <w:rPr>
                <w:rFonts w:eastAsia="MS Mincho" w:cstheme="minorHAnsi"/>
                <w:color w:val="1F3864" w:themeColor="accent1" w:themeShade="80"/>
                <w:sz w:val="18"/>
                <w:szCs w:val="18"/>
                <w:lang w:val="pt-BR"/>
              </w:rPr>
              <w:t xml:space="preserve"> – </w:t>
            </w:r>
            <w:r w:rsidRPr="006D1760">
              <w:rPr>
                <w:rFonts w:eastAsia="MS Mincho" w:cstheme="minorHAnsi"/>
                <w:color w:val="1F3864" w:themeColor="accent1" w:themeShade="80"/>
                <w:sz w:val="18"/>
                <w:szCs w:val="18"/>
                <w:lang w:val="pt-BR"/>
              </w:rPr>
              <w:t>Angazhimi i Palëve të Interesuara;</w:t>
            </w:r>
          </w:p>
          <w:p w14:paraId="78F2C0E3" w14:textId="3FACCFA1" w:rsidR="00BC4CD0" w:rsidRPr="006D1760" w:rsidRDefault="00BC4CD0"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•IFC SP</w:t>
            </w:r>
            <w:r w:rsidR="009D39E2" w:rsidRPr="006D1760">
              <w:rPr>
                <w:rFonts w:eastAsia="MS Mincho" w:cstheme="minorHAnsi"/>
                <w:color w:val="1F3864" w:themeColor="accent1" w:themeShade="80"/>
                <w:sz w:val="18"/>
                <w:szCs w:val="18"/>
                <w:lang w:val="pt-BR"/>
              </w:rPr>
              <w:t xml:space="preserve"> </w:t>
            </w:r>
            <w:r w:rsidRPr="006D1760">
              <w:rPr>
                <w:rFonts w:eastAsia="MS Mincho" w:cstheme="minorHAnsi"/>
                <w:color w:val="1F3864" w:themeColor="accent1" w:themeShade="80"/>
                <w:sz w:val="18"/>
                <w:szCs w:val="18"/>
                <w:lang w:val="pt-BR"/>
              </w:rPr>
              <w:t>2 – Punësimi dhe Kushtet e Punës;</w:t>
            </w:r>
          </w:p>
          <w:p w14:paraId="13DEAC05" w14:textId="77777777" w:rsidR="00BC4CD0" w:rsidRPr="006D1760" w:rsidRDefault="00BC4CD0"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•Ligjet dhe rregulloret e Kosovës;</w:t>
            </w:r>
          </w:p>
          <w:p w14:paraId="45C6AC4F" w14:textId="6079F07D" w:rsidR="00EC555C" w:rsidRPr="006D1760" w:rsidRDefault="00BC4CD0"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•Praktikat më të mira ndërkombëtare (GIIP).</w:t>
            </w:r>
          </w:p>
        </w:tc>
        <w:tc>
          <w:tcPr>
            <w:tcW w:w="3519" w:type="dxa"/>
            <w:vMerge w:val="restart"/>
          </w:tcPr>
          <w:p w14:paraId="11ABFA3C" w14:textId="77777777" w:rsidR="00BC4CD0" w:rsidRPr="006D1760" w:rsidRDefault="00EC555C"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 xml:space="preserve"> </w:t>
            </w:r>
            <w:r w:rsidR="00BC4CD0" w:rsidRPr="006D1760">
              <w:rPr>
                <w:rFonts w:eastAsia="MS Mincho" w:cstheme="minorHAnsi"/>
                <w:color w:val="1F3864" w:themeColor="accent1" w:themeShade="80"/>
                <w:sz w:val="18"/>
                <w:szCs w:val="18"/>
                <w:lang w:val="pt-BR"/>
              </w:rPr>
              <w:t xml:space="preserve">•Punësimi i përkohshëm dhe ndikimi ekonomik në nivelin lokal; </w:t>
            </w:r>
          </w:p>
          <w:p w14:paraId="67943768" w14:textId="0DAB7D0F" w:rsidR="00EC555C" w:rsidRPr="006D1760" w:rsidRDefault="00BC4CD0"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•Monitorimi i punësimit të banorëve të zonës, përfshirë grupet me mundësi të kufizuara punësimi.</w:t>
            </w:r>
          </w:p>
        </w:tc>
        <w:tc>
          <w:tcPr>
            <w:tcW w:w="3600" w:type="dxa"/>
          </w:tcPr>
          <w:p w14:paraId="3C1E7782" w14:textId="44C468B3" w:rsidR="00EC555C" w:rsidRPr="006D1760" w:rsidRDefault="00BC4CD0"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•Numri i kontratave me kompani lokale dhe vlera (në euro) e secilës kontratë.</w:t>
            </w:r>
          </w:p>
        </w:tc>
        <w:tc>
          <w:tcPr>
            <w:tcW w:w="1939" w:type="dxa"/>
          </w:tcPr>
          <w:p w14:paraId="52775595" w14:textId="77777777" w:rsidR="00BC4CD0" w:rsidRPr="006D1760" w:rsidRDefault="00BC4CD0"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•Monitorim i vazhdueshëm para ndërtimit;</w:t>
            </w:r>
          </w:p>
          <w:p w14:paraId="3D5DCBE9" w14:textId="471B2466" w:rsidR="00EC555C" w:rsidRPr="006D1760" w:rsidRDefault="00BC4CD0"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 Raportim mujor gjatë fazës së ndërtimit.</w:t>
            </w:r>
          </w:p>
        </w:tc>
      </w:tr>
      <w:tr w:rsidR="00EC555C" w:rsidRPr="006D1760" w14:paraId="03EA4467" w14:textId="77777777" w:rsidTr="0099082A">
        <w:trPr>
          <w:trHeight w:val="225"/>
        </w:trPr>
        <w:tc>
          <w:tcPr>
            <w:cnfStyle w:val="001000000000" w:firstRow="0" w:lastRow="0" w:firstColumn="1" w:lastColumn="0" w:oddVBand="0" w:evenVBand="0" w:oddHBand="0" w:evenHBand="0" w:firstRowFirstColumn="0" w:firstRowLastColumn="0" w:lastRowFirstColumn="0" w:lastRowLastColumn="0"/>
            <w:tcW w:w="1286" w:type="dxa"/>
            <w:vMerge/>
          </w:tcPr>
          <w:p w14:paraId="7182E6D7" w14:textId="77777777" w:rsidR="00EC555C" w:rsidRPr="006D1760" w:rsidRDefault="00EC555C" w:rsidP="00E73DC9">
            <w:pPr>
              <w:spacing w:before="58" w:after="58" w:line="240" w:lineRule="auto"/>
              <w:jc w:val="both"/>
              <w:rPr>
                <w:rFonts w:eastAsia="MS Mincho" w:cstheme="minorHAnsi"/>
                <w:color w:val="1F3864" w:themeColor="accent1" w:themeShade="80"/>
                <w:sz w:val="18"/>
                <w:szCs w:val="18"/>
                <w:lang w:val="pt-BR"/>
              </w:rPr>
            </w:pPr>
          </w:p>
        </w:tc>
        <w:tc>
          <w:tcPr>
            <w:tcW w:w="3025" w:type="dxa"/>
            <w:vMerge/>
          </w:tcPr>
          <w:p w14:paraId="45DECC01" w14:textId="77777777" w:rsidR="00EC555C" w:rsidRPr="006D1760" w:rsidRDefault="00EC555C"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p>
        </w:tc>
        <w:tc>
          <w:tcPr>
            <w:tcW w:w="3519" w:type="dxa"/>
            <w:vMerge/>
          </w:tcPr>
          <w:p w14:paraId="0F450C9F" w14:textId="77777777" w:rsidR="00EC555C" w:rsidRPr="006D1760" w:rsidRDefault="00EC555C"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p>
        </w:tc>
        <w:tc>
          <w:tcPr>
            <w:tcW w:w="3600" w:type="dxa"/>
          </w:tcPr>
          <w:p w14:paraId="3727E0D6" w14:textId="77777777" w:rsidR="00BC4CD0" w:rsidRPr="006D1760" w:rsidRDefault="00BC4CD0"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•Numri i personave të punësuar nga komuniteti lokal, i ndarë sipas gjinisë dhe karakteristikave të tjera demografike;</w:t>
            </w:r>
          </w:p>
          <w:p w14:paraId="4E800C72" w14:textId="0FE94F2E" w:rsidR="00EC555C" w:rsidRPr="006D1760" w:rsidRDefault="00BC4CD0"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•Numri i trajnimeve të realizuara.</w:t>
            </w:r>
          </w:p>
        </w:tc>
        <w:tc>
          <w:tcPr>
            <w:tcW w:w="1939" w:type="dxa"/>
          </w:tcPr>
          <w:p w14:paraId="216A3E71" w14:textId="1C1EFDA7" w:rsidR="00EC555C" w:rsidRPr="006D1760" w:rsidRDefault="00BC4CD0"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•Raportim mujor</w:t>
            </w:r>
            <w:r w:rsidR="00CF0D0F">
              <w:rPr>
                <w:rFonts w:eastAsia="MS Mincho" w:cstheme="minorHAnsi"/>
                <w:color w:val="1F3864" w:themeColor="accent1" w:themeShade="80"/>
                <w:sz w:val="18"/>
                <w:szCs w:val="18"/>
                <w:lang w:val="pt-BR"/>
              </w:rPr>
              <w:t>;</w:t>
            </w:r>
          </w:p>
        </w:tc>
      </w:tr>
      <w:tr w:rsidR="00EC555C" w:rsidRPr="00A74796" w14:paraId="3F424541" w14:textId="77777777" w:rsidTr="0099082A">
        <w:trPr>
          <w:trHeight w:val="225"/>
        </w:trPr>
        <w:tc>
          <w:tcPr>
            <w:cnfStyle w:val="001000000000" w:firstRow="0" w:lastRow="0" w:firstColumn="1" w:lastColumn="0" w:oddVBand="0" w:evenVBand="0" w:oddHBand="0" w:evenHBand="0" w:firstRowFirstColumn="0" w:firstRowLastColumn="0" w:lastRowFirstColumn="0" w:lastRowLastColumn="0"/>
            <w:tcW w:w="1286" w:type="dxa"/>
            <w:vMerge w:val="restart"/>
          </w:tcPr>
          <w:p w14:paraId="4D4EE49B" w14:textId="6EB89C6F" w:rsidR="00EC555C" w:rsidRPr="006D1760" w:rsidRDefault="00BC4CD0" w:rsidP="00E73DC9">
            <w:pPr>
              <w:spacing w:before="58" w:after="58" w:line="240" w:lineRule="auto"/>
              <w:jc w:val="both"/>
              <w:rPr>
                <w:rFonts w:eastAsia="MS Mincho" w:cstheme="minorHAnsi"/>
                <w:color w:val="1F3864" w:themeColor="accent1" w:themeShade="80"/>
                <w:sz w:val="18"/>
                <w:szCs w:val="18"/>
              </w:rPr>
            </w:pPr>
            <w:r w:rsidRPr="006D1760">
              <w:rPr>
                <w:rFonts w:eastAsia="MS Mincho" w:cstheme="minorHAnsi"/>
                <w:color w:val="1F3864" w:themeColor="accent1" w:themeShade="80"/>
                <w:sz w:val="18"/>
                <w:szCs w:val="18"/>
              </w:rPr>
              <w:t>Trashëgimia kulturore</w:t>
            </w:r>
          </w:p>
        </w:tc>
        <w:tc>
          <w:tcPr>
            <w:tcW w:w="3025" w:type="dxa"/>
            <w:vMerge w:val="restart"/>
          </w:tcPr>
          <w:p w14:paraId="383E9D48" w14:textId="43283902" w:rsidR="00BC4CD0" w:rsidRPr="006D1760" w:rsidRDefault="00BC4CD0"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 xml:space="preserve">•IFC </w:t>
            </w:r>
            <w:r w:rsidR="00D059DA" w:rsidRPr="006D1760">
              <w:rPr>
                <w:rFonts w:eastAsia="MS Mincho" w:cstheme="minorHAnsi"/>
                <w:color w:val="1F3864" w:themeColor="accent1" w:themeShade="80"/>
                <w:sz w:val="18"/>
                <w:szCs w:val="18"/>
                <w:lang w:val="pt-BR"/>
              </w:rPr>
              <w:t xml:space="preserve">SP </w:t>
            </w:r>
            <w:r w:rsidRPr="006D1760">
              <w:rPr>
                <w:rFonts w:eastAsia="MS Mincho" w:cstheme="minorHAnsi"/>
                <w:color w:val="1F3864" w:themeColor="accent1" w:themeShade="80"/>
                <w:sz w:val="18"/>
                <w:szCs w:val="18"/>
                <w:lang w:val="pt-BR"/>
              </w:rPr>
              <w:t>8: Trashëgimia Kulturore</w:t>
            </w:r>
          </w:p>
          <w:p w14:paraId="5F9309AA" w14:textId="4AB0E360" w:rsidR="00EC555C" w:rsidRPr="006D1760" w:rsidRDefault="00BC4CD0"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•Ligjet dhe rregulloret e Kosovës</w:t>
            </w:r>
          </w:p>
        </w:tc>
        <w:tc>
          <w:tcPr>
            <w:tcW w:w="3519" w:type="dxa"/>
            <w:vMerge w:val="restart"/>
          </w:tcPr>
          <w:p w14:paraId="53283443" w14:textId="77777777" w:rsidR="00BC4CD0" w:rsidRPr="006D1760" w:rsidRDefault="00BC4CD0"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•Monitorimi i të gjitha aktiviteteve të gërmimit gjatë ndërtimit;</w:t>
            </w:r>
          </w:p>
          <w:p w14:paraId="4869C987" w14:textId="77777777" w:rsidR="00BC4CD0" w:rsidRPr="006D1760" w:rsidRDefault="00BC4CD0"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•Zbatimi i masave të nevojshme mbrojtëse;</w:t>
            </w:r>
          </w:p>
          <w:p w14:paraId="1D651C0F" w14:textId="77777777" w:rsidR="00BC4CD0" w:rsidRPr="006D1760" w:rsidRDefault="00BC4CD0"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•Monitorimi i masave zbutëse;</w:t>
            </w:r>
          </w:p>
          <w:p w14:paraId="63EE70F3" w14:textId="2B8B8124" w:rsidR="00EC555C" w:rsidRPr="006D1760" w:rsidRDefault="00BC4CD0"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w:t>
            </w:r>
            <w:r w:rsidR="00D059DA" w:rsidRPr="006D1760">
              <w:rPr>
                <w:rFonts w:eastAsia="MS Mincho" w:cstheme="minorHAnsi"/>
                <w:color w:val="1F3864" w:themeColor="accent1" w:themeShade="80"/>
                <w:sz w:val="18"/>
                <w:szCs w:val="18"/>
                <w:lang w:val="pt-BR"/>
              </w:rPr>
              <w:t xml:space="preserve">Funksionimi i </w:t>
            </w:r>
            <w:r w:rsidRPr="006D1760">
              <w:rPr>
                <w:rFonts w:eastAsia="MS Mincho" w:cstheme="minorHAnsi"/>
                <w:color w:val="1F3864" w:themeColor="accent1" w:themeShade="80"/>
                <w:sz w:val="18"/>
                <w:szCs w:val="18"/>
                <w:lang w:val="pt-BR"/>
              </w:rPr>
              <w:t>mekanizmit të ankesave.</w:t>
            </w:r>
          </w:p>
        </w:tc>
        <w:tc>
          <w:tcPr>
            <w:tcW w:w="3600" w:type="dxa"/>
          </w:tcPr>
          <w:p w14:paraId="4D6FF5FD" w14:textId="0859A651" w:rsidR="00EC555C" w:rsidRPr="006D1760" w:rsidRDefault="005964A1"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•Përmbushja e kërkesave të raportimit, përfshirë regjistrat e “Gjetjeve të Rastësishme” (Chance Finds) dhe përputhshmëria me angazhimet e PVNMS për trashëgiminë kulturore.</w:t>
            </w:r>
          </w:p>
        </w:tc>
        <w:tc>
          <w:tcPr>
            <w:tcW w:w="1939" w:type="dxa"/>
          </w:tcPr>
          <w:p w14:paraId="240385EB" w14:textId="77777777" w:rsidR="005964A1" w:rsidRPr="006D1760" w:rsidRDefault="005964A1"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•Monitorim ditor gjatë gërmimeve;</w:t>
            </w:r>
          </w:p>
          <w:p w14:paraId="4737B5B2" w14:textId="38BEF53C" w:rsidR="00EC555C" w:rsidRPr="006D1760" w:rsidRDefault="005964A1"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•Raportimi për “Gjetjet e Rastësishme” (Chance Finds).</w:t>
            </w:r>
          </w:p>
        </w:tc>
      </w:tr>
      <w:tr w:rsidR="00EC555C" w:rsidRPr="006D1760" w14:paraId="7F4B2150" w14:textId="77777777" w:rsidTr="0099082A">
        <w:trPr>
          <w:trHeight w:val="225"/>
        </w:trPr>
        <w:tc>
          <w:tcPr>
            <w:cnfStyle w:val="001000000000" w:firstRow="0" w:lastRow="0" w:firstColumn="1" w:lastColumn="0" w:oddVBand="0" w:evenVBand="0" w:oddHBand="0" w:evenHBand="0" w:firstRowFirstColumn="0" w:firstRowLastColumn="0" w:lastRowFirstColumn="0" w:lastRowLastColumn="0"/>
            <w:tcW w:w="1286" w:type="dxa"/>
            <w:vMerge/>
          </w:tcPr>
          <w:p w14:paraId="6C67B56A" w14:textId="77777777" w:rsidR="00EC555C" w:rsidRPr="006D1760" w:rsidRDefault="00EC555C" w:rsidP="00E73DC9">
            <w:pPr>
              <w:spacing w:before="58" w:after="58" w:line="240" w:lineRule="auto"/>
              <w:jc w:val="both"/>
              <w:rPr>
                <w:rFonts w:eastAsia="MS Mincho" w:cstheme="minorHAnsi"/>
                <w:color w:val="1F3864" w:themeColor="accent1" w:themeShade="80"/>
                <w:sz w:val="18"/>
                <w:szCs w:val="18"/>
                <w:lang w:val="pt-BR"/>
              </w:rPr>
            </w:pPr>
          </w:p>
        </w:tc>
        <w:tc>
          <w:tcPr>
            <w:tcW w:w="3025" w:type="dxa"/>
            <w:vMerge/>
          </w:tcPr>
          <w:p w14:paraId="61A78570" w14:textId="77777777" w:rsidR="00EC555C" w:rsidRPr="006D1760" w:rsidRDefault="00EC555C"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p>
        </w:tc>
        <w:tc>
          <w:tcPr>
            <w:tcW w:w="3519" w:type="dxa"/>
            <w:vMerge/>
          </w:tcPr>
          <w:p w14:paraId="72B7031C" w14:textId="77777777" w:rsidR="00EC555C" w:rsidRPr="006D1760" w:rsidRDefault="00EC555C"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p>
        </w:tc>
        <w:tc>
          <w:tcPr>
            <w:tcW w:w="3600" w:type="dxa"/>
          </w:tcPr>
          <w:p w14:paraId="409DD08B" w14:textId="4DCA2A75" w:rsidR="005964A1" w:rsidRPr="006D1760" w:rsidRDefault="005964A1"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•Numri i gjetjeve të rastësishme të regjistruara dhe të menaxhuara sipas Procedurës së Gjetjeve të Rastësishme;</w:t>
            </w:r>
          </w:p>
          <w:p w14:paraId="67337647" w14:textId="5FCB9EA6" w:rsidR="00EC555C" w:rsidRPr="006D1760" w:rsidRDefault="005964A1"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•Përqindja e realizimit të trajnimeve për menaxhmentin e projektit dhe fuqinë punëtore.</w:t>
            </w:r>
          </w:p>
        </w:tc>
        <w:tc>
          <w:tcPr>
            <w:tcW w:w="1939" w:type="dxa"/>
          </w:tcPr>
          <w:p w14:paraId="3C4D5F3B" w14:textId="6BF5A40A" w:rsidR="005964A1" w:rsidRPr="006D1760" w:rsidRDefault="005964A1"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•Raportim mujor</w:t>
            </w:r>
            <w:r w:rsidR="00CF0D0F">
              <w:rPr>
                <w:rFonts w:eastAsia="MS Mincho" w:cstheme="minorHAnsi"/>
                <w:color w:val="1F3864" w:themeColor="accent1" w:themeShade="80"/>
                <w:sz w:val="18"/>
                <w:szCs w:val="18"/>
                <w:lang w:val="pt-BR"/>
              </w:rPr>
              <w:t>;</w:t>
            </w:r>
          </w:p>
        </w:tc>
      </w:tr>
      <w:tr w:rsidR="00EC555C" w:rsidRPr="006D1760" w14:paraId="193DB5E7" w14:textId="77777777" w:rsidTr="0099082A">
        <w:trPr>
          <w:trHeight w:val="225"/>
        </w:trPr>
        <w:tc>
          <w:tcPr>
            <w:cnfStyle w:val="001000000000" w:firstRow="0" w:lastRow="0" w:firstColumn="1" w:lastColumn="0" w:oddVBand="0" w:evenVBand="0" w:oddHBand="0" w:evenHBand="0" w:firstRowFirstColumn="0" w:firstRowLastColumn="0" w:lastRowFirstColumn="0" w:lastRowLastColumn="0"/>
            <w:tcW w:w="1286" w:type="dxa"/>
          </w:tcPr>
          <w:p w14:paraId="0049F3D3" w14:textId="436CEC74" w:rsidR="00EC555C" w:rsidRPr="006D1760" w:rsidRDefault="00D059DA" w:rsidP="00E73DC9">
            <w:pPr>
              <w:spacing w:before="58" w:after="58" w:line="240" w:lineRule="auto"/>
              <w:jc w:val="both"/>
              <w:rPr>
                <w:rFonts w:eastAsia="MS Mincho" w:cstheme="minorHAnsi"/>
                <w:color w:val="1F3864" w:themeColor="accent1" w:themeShade="80"/>
                <w:sz w:val="18"/>
                <w:szCs w:val="18"/>
              </w:rPr>
            </w:pPr>
            <w:r w:rsidRPr="006D1760">
              <w:rPr>
                <w:rFonts w:eastAsia="MS Mincho" w:cstheme="minorHAnsi"/>
                <w:color w:val="1F3864" w:themeColor="accent1" w:themeShade="80"/>
                <w:sz w:val="18"/>
                <w:szCs w:val="18"/>
              </w:rPr>
              <w:t>Infrastruktura dhe shërbimet publike</w:t>
            </w:r>
          </w:p>
        </w:tc>
        <w:tc>
          <w:tcPr>
            <w:tcW w:w="3025" w:type="dxa"/>
          </w:tcPr>
          <w:p w14:paraId="071CE6FE" w14:textId="10F9C0FC" w:rsidR="005964A1" w:rsidRPr="006D1760" w:rsidRDefault="005964A1"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rPr>
            </w:pPr>
            <w:r w:rsidRPr="006D1760">
              <w:rPr>
                <w:rFonts w:eastAsia="MS Mincho" w:cstheme="minorHAnsi"/>
                <w:color w:val="1F3864" w:themeColor="accent1" w:themeShade="80"/>
                <w:sz w:val="18"/>
                <w:szCs w:val="18"/>
              </w:rPr>
              <w:t>• IFC SP</w:t>
            </w:r>
            <w:r w:rsidR="009D39E2" w:rsidRPr="006D1760">
              <w:rPr>
                <w:rFonts w:eastAsia="MS Mincho" w:cstheme="minorHAnsi"/>
                <w:color w:val="1F3864" w:themeColor="accent1" w:themeShade="80"/>
                <w:sz w:val="18"/>
                <w:szCs w:val="18"/>
              </w:rPr>
              <w:t xml:space="preserve"> </w:t>
            </w:r>
            <w:r w:rsidRPr="006D1760">
              <w:rPr>
                <w:rFonts w:eastAsia="MS Mincho" w:cstheme="minorHAnsi"/>
                <w:color w:val="1F3864" w:themeColor="accent1" w:themeShade="80"/>
                <w:sz w:val="18"/>
                <w:szCs w:val="18"/>
              </w:rPr>
              <w:t>1 – Vlerësimi dhe Menaxhimi i Rreziqeve dhe Ndikimeve Mjedisore dhe Sociale;</w:t>
            </w:r>
          </w:p>
          <w:p w14:paraId="47450385" w14:textId="0341DE4C" w:rsidR="005964A1" w:rsidRPr="006D1760" w:rsidRDefault="005964A1"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•IFC SP</w:t>
            </w:r>
            <w:r w:rsidR="009D39E2" w:rsidRPr="006D1760">
              <w:rPr>
                <w:rFonts w:eastAsia="MS Mincho" w:cstheme="minorHAnsi"/>
                <w:color w:val="1F3864" w:themeColor="accent1" w:themeShade="80"/>
                <w:sz w:val="18"/>
                <w:szCs w:val="18"/>
                <w:lang w:val="pt-BR"/>
              </w:rPr>
              <w:t xml:space="preserve"> </w:t>
            </w:r>
            <w:r w:rsidRPr="006D1760">
              <w:rPr>
                <w:rFonts w:eastAsia="MS Mincho" w:cstheme="minorHAnsi"/>
                <w:color w:val="1F3864" w:themeColor="accent1" w:themeShade="80"/>
                <w:sz w:val="18"/>
                <w:szCs w:val="18"/>
                <w:lang w:val="pt-BR"/>
              </w:rPr>
              <w:t>1: Angazhimi i Palëve të Interesuara;</w:t>
            </w:r>
          </w:p>
          <w:p w14:paraId="05054B26" w14:textId="56DBDFDF" w:rsidR="00D059DA" w:rsidRPr="006D1760" w:rsidRDefault="00D059DA"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 IFC SP</w:t>
            </w:r>
            <w:r w:rsidR="009D39E2" w:rsidRPr="006D1760">
              <w:rPr>
                <w:rFonts w:eastAsia="MS Mincho" w:cstheme="minorHAnsi"/>
                <w:color w:val="1F3864" w:themeColor="accent1" w:themeShade="80"/>
                <w:sz w:val="18"/>
                <w:szCs w:val="18"/>
                <w:lang w:val="pt-BR"/>
              </w:rPr>
              <w:t xml:space="preserve"> </w:t>
            </w:r>
            <w:r w:rsidRPr="006D1760">
              <w:rPr>
                <w:rFonts w:eastAsia="MS Mincho" w:cstheme="minorHAnsi"/>
                <w:color w:val="1F3864" w:themeColor="accent1" w:themeShade="80"/>
                <w:sz w:val="18"/>
                <w:szCs w:val="18"/>
                <w:lang w:val="pt-BR"/>
              </w:rPr>
              <w:t>4 – Shëndeti, Siguria dhe Mbrojtja e Komunitetit;</w:t>
            </w:r>
          </w:p>
          <w:p w14:paraId="7692142C" w14:textId="77777777" w:rsidR="00EC555C" w:rsidRPr="006D1760" w:rsidRDefault="00D059DA"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 xml:space="preserve">•Ligjet dhe rregulloret e Kosovës </w:t>
            </w:r>
          </w:p>
          <w:p w14:paraId="3CF05E88" w14:textId="6ED6B997" w:rsidR="00D059DA" w:rsidRPr="006D1760" w:rsidRDefault="00D059DA"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•Praktikat më të mira ndërkombëtare (GIIP).</w:t>
            </w:r>
          </w:p>
        </w:tc>
        <w:tc>
          <w:tcPr>
            <w:tcW w:w="3519" w:type="dxa"/>
          </w:tcPr>
          <w:p w14:paraId="19FA4D15" w14:textId="3DDA467F" w:rsidR="00D059DA" w:rsidRPr="006D1760" w:rsidRDefault="00D059DA"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 Marrëveshjet e nënshkruara me autoritetet dhe ndërmarrjet publike;</w:t>
            </w:r>
          </w:p>
          <w:p w14:paraId="326BD0D5" w14:textId="7709D822" w:rsidR="00D059DA" w:rsidRPr="006D1760" w:rsidRDefault="00D059DA"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 Funksionimi i mekanizmit të ankesave.</w:t>
            </w:r>
          </w:p>
          <w:p w14:paraId="533BB461" w14:textId="607585EF" w:rsidR="00EC555C" w:rsidRPr="006D1760" w:rsidRDefault="00EC555C"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p>
        </w:tc>
        <w:tc>
          <w:tcPr>
            <w:tcW w:w="3600" w:type="dxa"/>
          </w:tcPr>
          <w:p w14:paraId="3483D205" w14:textId="6A8650E5" w:rsidR="00EC555C" w:rsidRPr="006D1760" w:rsidRDefault="00D059DA"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•Numri i subjekteve me marrëveshje të nënshkruar;</w:t>
            </w:r>
          </w:p>
          <w:p w14:paraId="7C7E6B0C" w14:textId="4C02749D" w:rsidR="00D059DA" w:rsidRPr="006D1760" w:rsidRDefault="00D059DA"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 Kohëzgjatja dhe shpeshtësia e ndërprerjeve të shërbimeve të shkaktuara nga aktivitetet e ndërtimit;</w:t>
            </w:r>
          </w:p>
          <w:p w14:paraId="03D30141" w14:textId="19E046A2" w:rsidR="00D059DA" w:rsidRPr="006D1760" w:rsidRDefault="00D059DA"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•Përqindja e reagimit ndaj ankesave përkatëse.</w:t>
            </w:r>
          </w:p>
          <w:p w14:paraId="2B5A039E" w14:textId="1EEB2E1E" w:rsidR="00EC555C" w:rsidRPr="006D1760" w:rsidRDefault="00EC555C"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p>
        </w:tc>
        <w:tc>
          <w:tcPr>
            <w:tcW w:w="1939" w:type="dxa"/>
          </w:tcPr>
          <w:p w14:paraId="37497C98" w14:textId="49A31290" w:rsidR="00EC555C" w:rsidRPr="006D1760" w:rsidRDefault="005964A1"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•Raportim mujor</w:t>
            </w:r>
            <w:r w:rsidR="00CF0D0F">
              <w:rPr>
                <w:rFonts w:eastAsia="MS Mincho" w:cstheme="minorHAnsi"/>
                <w:color w:val="1F3864" w:themeColor="accent1" w:themeShade="80"/>
                <w:sz w:val="18"/>
                <w:szCs w:val="18"/>
                <w:lang w:val="pt-BR"/>
              </w:rPr>
              <w:t>;</w:t>
            </w:r>
          </w:p>
        </w:tc>
      </w:tr>
      <w:tr w:rsidR="00EC555C" w:rsidRPr="006D1760" w14:paraId="6E6D49AB" w14:textId="77777777" w:rsidTr="0099082A">
        <w:trPr>
          <w:trHeight w:val="225"/>
        </w:trPr>
        <w:tc>
          <w:tcPr>
            <w:cnfStyle w:val="001000000000" w:firstRow="0" w:lastRow="0" w:firstColumn="1" w:lastColumn="0" w:oddVBand="0" w:evenVBand="0" w:oddHBand="0" w:evenHBand="0" w:firstRowFirstColumn="0" w:firstRowLastColumn="0" w:lastRowFirstColumn="0" w:lastRowLastColumn="0"/>
            <w:tcW w:w="1286" w:type="dxa"/>
          </w:tcPr>
          <w:p w14:paraId="6F781ADC" w14:textId="3AE6FD49" w:rsidR="00EC555C" w:rsidRPr="006D1760" w:rsidRDefault="00D059DA" w:rsidP="00E73DC9">
            <w:pPr>
              <w:spacing w:before="58" w:after="58" w:line="240" w:lineRule="auto"/>
              <w:jc w:val="both"/>
              <w:rPr>
                <w:rFonts w:eastAsia="MS Mincho" w:cstheme="minorHAnsi"/>
                <w:color w:val="1F3864" w:themeColor="accent1" w:themeShade="80"/>
                <w:sz w:val="18"/>
                <w:szCs w:val="18"/>
              </w:rPr>
            </w:pPr>
            <w:r w:rsidRPr="006D1760">
              <w:rPr>
                <w:rFonts w:eastAsia="MS Mincho" w:cstheme="minorHAnsi"/>
                <w:color w:val="1F3864" w:themeColor="accent1" w:themeShade="80"/>
                <w:sz w:val="18"/>
                <w:szCs w:val="18"/>
              </w:rPr>
              <w:t>Trafiku dhe transporti</w:t>
            </w:r>
          </w:p>
        </w:tc>
        <w:tc>
          <w:tcPr>
            <w:tcW w:w="3025" w:type="dxa"/>
          </w:tcPr>
          <w:p w14:paraId="0D454192" w14:textId="53A79D2D" w:rsidR="00D059DA" w:rsidRPr="006D1760" w:rsidRDefault="00D059DA"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rPr>
            </w:pPr>
            <w:r w:rsidRPr="006D1760">
              <w:rPr>
                <w:rFonts w:eastAsia="MS Mincho" w:cstheme="minorHAnsi"/>
                <w:color w:val="1F3864" w:themeColor="accent1" w:themeShade="80"/>
                <w:sz w:val="18"/>
                <w:szCs w:val="18"/>
              </w:rPr>
              <w:t>•IFC SP</w:t>
            </w:r>
            <w:r w:rsidR="009D39E2" w:rsidRPr="006D1760">
              <w:rPr>
                <w:rFonts w:eastAsia="MS Mincho" w:cstheme="minorHAnsi"/>
                <w:color w:val="1F3864" w:themeColor="accent1" w:themeShade="80"/>
                <w:sz w:val="18"/>
                <w:szCs w:val="18"/>
              </w:rPr>
              <w:t xml:space="preserve"> </w:t>
            </w:r>
            <w:r w:rsidRPr="006D1760">
              <w:rPr>
                <w:rFonts w:eastAsia="MS Mincho" w:cstheme="minorHAnsi"/>
                <w:color w:val="1F3864" w:themeColor="accent1" w:themeShade="80"/>
                <w:sz w:val="18"/>
                <w:szCs w:val="18"/>
              </w:rPr>
              <w:t>4 – Shëndeti, Siguria dhe Mbrojtja e Komunitetit;</w:t>
            </w:r>
          </w:p>
          <w:p w14:paraId="347387D2" w14:textId="02E254ED" w:rsidR="00D059DA" w:rsidRPr="006D1760" w:rsidRDefault="00D059DA"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•IFC SP</w:t>
            </w:r>
            <w:r w:rsidR="009D39E2" w:rsidRPr="006D1760">
              <w:rPr>
                <w:rFonts w:eastAsia="MS Mincho" w:cstheme="minorHAnsi"/>
                <w:color w:val="1F3864" w:themeColor="accent1" w:themeShade="80"/>
                <w:sz w:val="18"/>
                <w:szCs w:val="18"/>
                <w:lang w:val="pt-BR"/>
              </w:rPr>
              <w:t xml:space="preserve"> </w:t>
            </w:r>
            <w:r w:rsidRPr="006D1760">
              <w:rPr>
                <w:rFonts w:eastAsia="MS Mincho" w:cstheme="minorHAnsi"/>
                <w:color w:val="1F3864" w:themeColor="accent1" w:themeShade="80"/>
                <w:sz w:val="18"/>
                <w:szCs w:val="18"/>
                <w:lang w:val="pt-BR"/>
              </w:rPr>
              <w:t>1</w:t>
            </w:r>
            <w:r w:rsidR="009D39E2" w:rsidRPr="006D1760">
              <w:rPr>
                <w:rFonts w:eastAsia="MS Mincho" w:cstheme="minorHAnsi"/>
                <w:color w:val="1F3864" w:themeColor="accent1" w:themeShade="80"/>
                <w:sz w:val="18"/>
                <w:szCs w:val="18"/>
                <w:lang w:val="pt-BR"/>
              </w:rPr>
              <w:t xml:space="preserve"> – </w:t>
            </w:r>
            <w:r w:rsidRPr="006D1760">
              <w:rPr>
                <w:rFonts w:eastAsia="MS Mincho" w:cstheme="minorHAnsi"/>
                <w:color w:val="1F3864" w:themeColor="accent1" w:themeShade="80"/>
                <w:sz w:val="18"/>
                <w:szCs w:val="18"/>
                <w:lang w:val="pt-BR"/>
              </w:rPr>
              <w:t>Angazhimi i Palëve të Interesuara;</w:t>
            </w:r>
          </w:p>
          <w:p w14:paraId="2BD5C66F" w14:textId="17B0E5A3" w:rsidR="00EC555C" w:rsidRPr="006D1760" w:rsidRDefault="00D059DA"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•Ligjet dhe rregulloret e Kosovës</w:t>
            </w:r>
          </w:p>
        </w:tc>
        <w:tc>
          <w:tcPr>
            <w:tcW w:w="3519" w:type="dxa"/>
          </w:tcPr>
          <w:p w14:paraId="71B42CA7" w14:textId="51C94EEF" w:rsidR="00F7672F" w:rsidRPr="006D1760" w:rsidRDefault="00F7672F"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•Ndikimet e mundshme të lidhura me trafikun;</w:t>
            </w:r>
          </w:p>
          <w:p w14:paraId="6AC716BA" w14:textId="16E45CD0" w:rsidR="00F7672F" w:rsidRPr="006D1760" w:rsidRDefault="00F7672F"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•Parametrat e lidhur me trafikun;</w:t>
            </w:r>
          </w:p>
          <w:p w14:paraId="5001B6B0" w14:textId="3859DEDA" w:rsidR="00F7672F" w:rsidRPr="006D1760" w:rsidRDefault="00F7672F"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 Funksionimi i mekanizmit të ankesave.</w:t>
            </w:r>
          </w:p>
          <w:p w14:paraId="060DDD23" w14:textId="67876384" w:rsidR="00EC555C" w:rsidRPr="006D1760" w:rsidRDefault="00EC555C"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p>
        </w:tc>
        <w:tc>
          <w:tcPr>
            <w:tcW w:w="3600" w:type="dxa"/>
          </w:tcPr>
          <w:p w14:paraId="5CE94947" w14:textId="00D9C643" w:rsidR="00EC555C" w:rsidRPr="006D1760" w:rsidRDefault="00F7672F"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 xml:space="preserve">• Aksidentet e trafikut të regjistruara; </w:t>
            </w:r>
          </w:p>
          <w:p w14:paraId="249B5362" w14:textId="36DF4B17" w:rsidR="00F7672F" w:rsidRPr="006D1760" w:rsidRDefault="00F7672F"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 Respektimi i kufijëve të shpejtësisë pranë receptorëve rezidencialë</w:t>
            </w:r>
          </w:p>
          <w:p w14:paraId="3C58589C" w14:textId="35E6BD88" w:rsidR="00F7672F" w:rsidRPr="006D1760" w:rsidRDefault="00F7672F"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•Auditime i respektimit të  kufijëve të shpejtësisë;</w:t>
            </w:r>
          </w:p>
          <w:p w14:paraId="5E6791C0" w14:textId="13DAFA45" w:rsidR="00EC555C" w:rsidRPr="006D1760" w:rsidRDefault="00F7672F"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•Regjistrat e trajnimit të shoferëve.</w:t>
            </w:r>
          </w:p>
        </w:tc>
        <w:tc>
          <w:tcPr>
            <w:tcW w:w="1939" w:type="dxa"/>
          </w:tcPr>
          <w:p w14:paraId="464F61F2" w14:textId="100BECC4" w:rsidR="00EC555C" w:rsidRPr="006D1760" w:rsidRDefault="005964A1"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•Raportim mujor</w:t>
            </w:r>
            <w:r w:rsidR="00CF0D0F">
              <w:rPr>
                <w:rFonts w:eastAsia="MS Mincho" w:cstheme="minorHAnsi"/>
                <w:color w:val="1F3864" w:themeColor="accent1" w:themeShade="80"/>
                <w:sz w:val="18"/>
                <w:szCs w:val="18"/>
                <w:lang w:val="pt-BR"/>
              </w:rPr>
              <w:t>;</w:t>
            </w:r>
          </w:p>
        </w:tc>
      </w:tr>
      <w:tr w:rsidR="00EC555C" w:rsidRPr="006D1760" w14:paraId="684A46A8" w14:textId="77777777" w:rsidTr="0099082A">
        <w:trPr>
          <w:trHeight w:val="225"/>
        </w:trPr>
        <w:tc>
          <w:tcPr>
            <w:cnfStyle w:val="001000000000" w:firstRow="0" w:lastRow="0" w:firstColumn="1" w:lastColumn="0" w:oddVBand="0" w:evenVBand="0" w:oddHBand="0" w:evenHBand="0" w:firstRowFirstColumn="0" w:firstRowLastColumn="0" w:lastRowFirstColumn="0" w:lastRowLastColumn="0"/>
            <w:tcW w:w="1286" w:type="dxa"/>
          </w:tcPr>
          <w:p w14:paraId="71B00D45" w14:textId="7D3CC05B" w:rsidR="00EC555C" w:rsidRPr="006D1760" w:rsidRDefault="00F7672F" w:rsidP="00E73DC9">
            <w:pPr>
              <w:spacing w:before="58" w:after="58" w:line="240" w:lineRule="auto"/>
              <w:jc w:val="both"/>
              <w:rPr>
                <w:rFonts w:eastAsia="MS Mincho" w:cstheme="minorHAnsi"/>
                <w:color w:val="1F3864" w:themeColor="accent1" w:themeShade="80"/>
                <w:sz w:val="18"/>
                <w:szCs w:val="18"/>
              </w:rPr>
            </w:pPr>
            <w:r w:rsidRPr="006D1760">
              <w:rPr>
                <w:rFonts w:eastAsia="MS Mincho" w:cstheme="minorHAnsi"/>
                <w:color w:val="1F3864" w:themeColor="accent1" w:themeShade="80"/>
                <w:sz w:val="18"/>
                <w:szCs w:val="18"/>
              </w:rPr>
              <w:lastRenderedPageBreak/>
              <w:t>Menaxhimi i mbeturinave</w:t>
            </w:r>
          </w:p>
        </w:tc>
        <w:tc>
          <w:tcPr>
            <w:tcW w:w="3025" w:type="dxa"/>
          </w:tcPr>
          <w:p w14:paraId="19AA7757" w14:textId="7A66C52F" w:rsidR="00D059DA" w:rsidRPr="006D1760" w:rsidRDefault="00D059DA"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 IFC SP</w:t>
            </w:r>
            <w:r w:rsidR="009D39E2" w:rsidRPr="006D1760">
              <w:rPr>
                <w:rFonts w:eastAsia="MS Mincho" w:cstheme="minorHAnsi"/>
                <w:color w:val="1F3864" w:themeColor="accent1" w:themeShade="80"/>
                <w:sz w:val="18"/>
                <w:szCs w:val="18"/>
                <w:lang w:val="pt-BR"/>
              </w:rPr>
              <w:t xml:space="preserve"> </w:t>
            </w:r>
            <w:r w:rsidRPr="006D1760">
              <w:rPr>
                <w:rFonts w:eastAsia="MS Mincho" w:cstheme="minorHAnsi"/>
                <w:color w:val="1F3864" w:themeColor="accent1" w:themeShade="80"/>
                <w:sz w:val="18"/>
                <w:szCs w:val="18"/>
                <w:lang w:val="pt-BR"/>
              </w:rPr>
              <w:t>3 – Efikasiteti i Burimeve dhe Parandalimi i Ndotjes;</w:t>
            </w:r>
          </w:p>
          <w:p w14:paraId="56581AF4" w14:textId="4685F80B" w:rsidR="00EC555C" w:rsidRPr="006D1760" w:rsidRDefault="00D059DA"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•Ligjet dhe rregulloret e Kosovës</w:t>
            </w:r>
            <w:r w:rsidR="00C1370F">
              <w:rPr>
                <w:rFonts w:eastAsia="MS Mincho" w:cstheme="minorHAnsi"/>
                <w:color w:val="1F3864" w:themeColor="accent1" w:themeShade="80"/>
                <w:sz w:val="18"/>
                <w:szCs w:val="18"/>
                <w:lang w:val="pt-BR"/>
              </w:rPr>
              <w:t>.</w:t>
            </w:r>
          </w:p>
        </w:tc>
        <w:tc>
          <w:tcPr>
            <w:tcW w:w="3519" w:type="dxa"/>
          </w:tcPr>
          <w:p w14:paraId="3E3721F1" w14:textId="435EEB5A" w:rsidR="00F7672F" w:rsidRPr="006D1760" w:rsidRDefault="00F7672F"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•Inspektimi vizual për ndotje të mundshme nga të gjitha llojet e mbeturinave;</w:t>
            </w:r>
          </w:p>
          <w:p w14:paraId="6C0A53F0" w14:textId="2C7043F1" w:rsidR="00F7672F" w:rsidRPr="006D1760" w:rsidRDefault="00F7672F"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en-US"/>
              </w:rPr>
            </w:pPr>
            <w:r w:rsidRPr="006D1760">
              <w:rPr>
                <w:rFonts w:eastAsia="MS Mincho" w:cstheme="minorHAnsi"/>
                <w:color w:val="1F3864" w:themeColor="accent1" w:themeShade="80"/>
                <w:sz w:val="18"/>
                <w:szCs w:val="18"/>
                <w:lang w:val="en-US"/>
              </w:rPr>
              <w:t>•Kryerja e auditimeve dhe inspektimeve lidhur me mirëmbajtjen (housekeeping).</w:t>
            </w:r>
          </w:p>
          <w:p w14:paraId="11382950" w14:textId="2B77C293" w:rsidR="00EC555C" w:rsidRPr="006D1760" w:rsidRDefault="00EC555C"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en-US"/>
              </w:rPr>
            </w:pPr>
          </w:p>
        </w:tc>
        <w:tc>
          <w:tcPr>
            <w:tcW w:w="3600" w:type="dxa"/>
          </w:tcPr>
          <w:p w14:paraId="329590D2" w14:textId="466D73F2" w:rsidR="00EC555C" w:rsidRPr="006D1760" w:rsidRDefault="00F7672F"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en-US"/>
              </w:rPr>
            </w:pPr>
            <w:r w:rsidRPr="006D1760">
              <w:rPr>
                <w:rFonts w:eastAsia="MS Mincho" w:cstheme="minorHAnsi"/>
                <w:color w:val="1F3864" w:themeColor="accent1" w:themeShade="80"/>
                <w:sz w:val="18"/>
                <w:szCs w:val="18"/>
                <w:lang w:val="en-US"/>
              </w:rPr>
              <w:t>• Numri i rasteve kur mbeturinat kanë ndotur mjedisin;</w:t>
            </w:r>
          </w:p>
          <w:p w14:paraId="2EE188F4" w14:textId="56FD3197" w:rsidR="00EC555C" w:rsidRPr="006D1760" w:rsidRDefault="00F7672F"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en-US"/>
              </w:rPr>
            </w:pPr>
            <w:r w:rsidRPr="006D1760">
              <w:rPr>
                <w:rFonts w:eastAsia="MS Mincho" w:cstheme="minorHAnsi"/>
                <w:color w:val="1F3864" w:themeColor="accent1" w:themeShade="80"/>
                <w:sz w:val="18"/>
                <w:szCs w:val="18"/>
                <w:lang w:val="en-US"/>
              </w:rPr>
              <w:t>• Dokumentacioni I mbeturinave që mbanë evidencë mbi sasinë dhe llojin e gjeneruar;</w:t>
            </w:r>
          </w:p>
          <w:p w14:paraId="1D4FC91E" w14:textId="25CD4503" w:rsidR="00EC555C" w:rsidRPr="006D1760" w:rsidRDefault="00F7672F"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en-US"/>
              </w:rPr>
            </w:pPr>
            <w:r w:rsidRPr="006D1760">
              <w:rPr>
                <w:rFonts w:eastAsia="MS Mincho" w:cstheme="minorHAnsi"/>
                <w:color w:val="1F3864" w:themeColor="accent1" w:themeShade="80"/>
                <w:sz w:val="18"/>
                <w:szCs w:val="18"/>
                <w:lang w:val="en-US"/>
              </w:rPr>
              <w:t>• Përfundimet e auditimeve të kryera nga qeveria lokale dhe agjencitë përkatëse shtetërore (AMMK).</w:t>
            </w:r>
          </w:p>
        </w:tc>
        <w:tc>
          <w:tcPr>
            <w:tcW w:w="1939" w:type="dxa"/>
          </w:tcPr>
          <w:p w14:paraId="6048EA1D" w14:textId="0FEFBA36" w:rsidR="00EC555C" w:rsidRPr="006D1760" w:rsidRDefault="00F7672F"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•Inspektime</w:t>
            </w:r>
            <w:r w:rsidR="00716950" w:rsidRPr="006D1760">
              <w:rPr>
                <w:rFonts w:eastAsia="MS Mincho" w:cstheme="minorHAnsi"/>
                <w:color w:val="1F3864" w:themeColor="accent1" w:themeShade="80"/>
                <w:sz w:val="18"/>
                <w:szCs w:val="18"/>
                <w:lang w:val="pt-BR"/>
              </w:rPr>
              <w:t xml:space="preserve"> </w:t>
            </w:r>
            <w:r w:rsidRPr="006D1760">
              <w:rPr>
                <w:rFonts w:eastAsia="MS Mincho" w:cstheme="minorHAnsi"/>
                <w:color w:val="1F3864" w:themeColor="accent1" w:themeShade="80"/>
                <w:sz w:val="18"/>
                <w:szCs w:val="18"/>
                <w:lang w:val="pt-BR"/>
              </w:rPr>
              <w:t>javore</w:t>
            </w:r>
            <w:r w:rsidR="006455A7">
              <w:rPr>
                <w:rFonts w:eastAsia="MS Mincho" w:cstheme="minorHAnsi"/>
                <w:color w:val="1F3864" w:themeColor="accent1" w:themeShade="80"/>
                <w:sz w:val="18"/>
                <w:szCs w:val="18"/>
                <w:lang w:val="pt-BR"/>
              </w:rPr>
              <w:t xml:space="preserve">; </w:t>
            </w:r>
            <w:r w:rsidR="005964A1" w:rsidRPr="006D1760">
              <w:rPr>
                <w:rFonts w:eastAsia="MS Mincho" w:cstheme="minorHAnsi"/>
                <w:color w:val="1F3864" w:themeColor="accent1" w:themeShade="80"/>
                <w:sz w:val="18"/>
                <w:szCs w:val="18"/>
                <w:lang w:val="pt-BR"/>
              </w:rPr>
              <w:t>•Raportim mujor</w:t>
            </w:r>
            <w:r w:rsidR="006455A7">
              <w:rPr>
                <w:rFonts w:eastAsia="MS Mincho" w:cstheme="minorHAnsi"/>
                <w:color w:val="1F3864" w:themeColor="accent1" w:themeShade="80"/>
                <w:sz w:val="18"/>
                <w:szCs w:val="18"/>
                <w:lang w:val="pt-BR"/>
              </w:rPr>
              <w:t>.</w:t>
            </w:r>
          </w:p>
        </w:tc>
      </w:tr>
      <w:tr w:rsidR="00EC555C" w:rsidRPr="006D1760" w14:paraId="47CB8D08" w14:textId="77777777" w:rsidTr="0099082A">
        <w:trPr>
          <w:trHeight w:val="300"/>
        </w:trPr>
        <w:tc>
          <w:tcPr>
            <w:cnfStyle w:val="001000000000" w:firstRow="0" w:lastRow="0" w:firstColumn="1" w:lastColumn="0" w:oddVBand="0" w:evenVBand="0" w:oddHBand="0" w:evenHBand="0" w:firstRowFirstColumn="0" w:firstRowLastColumn="0" w:lastRowFirstColumn="0" w:lastRowLastColumn="0"/>
            <w:tcW w:w="1286" w:type="dxa"/>
            <w:vMerge w:val="restart"/>
          </w:tcPr>
          <w:p w14:paraId="048578FF" w14:textId="47FFD281" w:rsidR="00EC555C" w:rsidRPr="006D1760" w:rsidRDefault="00D9757E" w:rsidP="00E73DC9">
            <w:pPr>
              <w:spacing w:before="58" w:after="58" w:line="240" w:lineRule="auto"/>
              <w:jc w:val="both"/>
              <w:rPr>
                <w:rFonts w:eastAsia="MS Mincho" w:cstheme="minorHAnsi"/>
                <w:color w:val="1F3864" w:themeColor="accent1" w:themeShade="80"/>
                <w:sz w:val="18"/>
                <w:szCs w:val="18"/>
              </w:rPr>
            </w:pPr>
            <w:r w:rsidRPr="006D1760">
              <w:rPr>
                <w:rFonts w:eastAsia="MS Mincho" w:cstheme="minorHAnsi"/>
                <w:color w:val="1F3864" w:themeColor="accent1" w:themeShade="80"/>
                <w:sz w:val="18"/>
                <w:szCs w:val="18"/>
              </w:rPr>
              <w:t>Siguria dhe Shëndeti I komunitetit, si dhe siguria dhe shëndeti në punë</w:t>
            </w:r>
          </w:p>
        </w:tc>
        <w:tc>
          <w:tcPr>
            <w:tcW w:w="3025" w:type="dxa"/>
            <w:vMerge w:val="restart"/>
          </w:tcPr>
          <w:p w14:paraId="57D687AD" w14:textId="4DF67B1A" w:rsidR="00D9757E" w:rsidRPr="006D1760" w:rsidRDefault="00D9757E"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rPr>
            </w:pPr>
            <w:r w:rsidRPr="006D1760">
              <w:rPr>
                <w:rFonts w:eastAsia="MS Mincho" w:cstheme="minorHAnsi"/>
                <w:color w:val="1F3864" w:themeColor="accent1" w:themeShade="80"/>
                <w:sz w:val="18"/>
                <w:szCs w:val="18"/>
              </w:rPr>
              <w:t>•IFC SP</w:t>
            </w:r>
            <w:r w:rsidR="009D39E2" w:rsidRPr="006D1760">
              <w:rPr>
                <w:rFonts w:eastAsia="MS Mincho" w:cstheme="minorHAnsi"/>
                <w:color w:val="1F3864" w:themeColor="accent1" w:themeShade="80"/>
                <w:sz w:val="18"/>
                <w:szCs w:val="18"/>
              </w:rPr>
              <w:t xml:space="preserve"> </w:t>
            </w:r>
            <w:r w:rsidRPr="006D1760">
              <w:rPr>
                <w:rFonts w:eastAsia="MS Mincho" w:cstheme="minorHAnsi"/>
                <w:color w:val="1F3864" w:themeColor="accent1" w:themeShade="80"/>
                <w:sz w:val="18"/>
                <w:szCs w:val="18"/>
              </w:rPr>
              <w:t>2 – Punësimi dhe Kushtet e Punës;</w:t>
            </w:r>
          </w:p>
          <w:p w14:paraId="03DD85AA" w14:textId="79118A0E" w:rsidR="009D39E2" w:rsidRPr="006D1760" w:rsidRDefault="009D39E2"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rPr>
            </w:pPr>
            <w:r w:rsidRPr="006D1760">
              <w:rPr>
                <w:rFonts w:eastAsia="MS Mincho" w:cstheme="minorHAnsi"/>
                <w:color w:val="1F3864" w:themeColor="accent1" w:themeShade="80"/>
                <w:sz w:val="18"/>
                <w:szCs w:val="18"/>
              </w:rPr>
              <w:t>•IFC SP 4 – Shëndeti, Siguria dhe Mbrojtja e Komunitetit;</w:t>
            </w:r>
          </w:p>
          <w:p w14:paraId="4C825EBF" w14:textId="11D3D42C" w:rsidR="0099082A" w:rsidRPr="006D1760" w:rsidRDefault="00D9757E"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rPr>
            </w:pPr>
            <w:r w:rsidRPr="006D1760">
              <w:rPr>
                <w:rFonts w:eastAsia="MS Mincho" w:cstheme="minorHAnsi"/>
                <w:color w:val="1F3864" w:themeColor="accent1" w:themeShade="80"/>
                <w:sz w:val="18"/>
                <w:szCs w:val="18"/>
              </w:rPr>
              <w:t>•Ligjet dhe rregulloret e Kosovës;</w:t>
            </w:r>
          </w:p>
          <w:p w14:paraId="2D48F71C" w14:textId="067F6651" w:rsidR="00EC555C" w:rsidRPr="006D1760" w:rsidRDefault="0099082A"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•Standardet e ILO-së.</w:t>
            </w:r>
          </w:p>
        </w:tc>
        <w:tc>
          <w:tcPr>
            <w:tcW w:w="3519" w:type="dxa"/>
          </w:tcPr>
          <w:p w14:paraId="108DE272" w14:textId="5CB0EA98" w:rsidR="00D9757E" w:rsidRPr="006D1760" w:rsidRDefault="00D9757E"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•Shëndeti i komunitetit lokal dhe i punëtorëve;</w:t>
            </w:r>
          </w:p>
          <w:p w14:paraId="424D3E40" w14:textId="43B1D1F4" w:rsidR="00D9757E" w:rsidRPr="006D1760" w:rsidRDefault="00D9757E"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•Zbatimi i trajnimeve për sigurinë dhe shëndetin (S&amp;Sh);</w:t>
            </w:r>
          </w:p>
          <w:p w14:paraId="6920EA84" w14:textId="5AE95013" w:rsidR="00EC555C" w:rsidRPr="006D1760" w:rsidRDefault="00D9757E"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•Objektet mjekësore dhe pajisjet e ndihmës së parë në lokacion;</w:t>
            </w:r>
          </w:p>
          <w:p w14:paraId="2ED1BB79" w14:textId="0426228D" w:rsidR="00EC555C" w:rsidRPr="006D1760" w:rsidRDefault="00D9757E"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w:t>
            </w:r>
            <w:r w:rsidR="00EC555C" w:rsidRPr="006D1760">
              <w:rPr>
                <w:rFonts w:eastAsia="MS Mincho" w:cstheme="minorHAnsi"/>
                <w:color w:val="1F3864" w:themeColor="accent1" w:themeShade="80"/>
                <w:sz w:val="18"/>
                <w:szCs w:val="18"/>
                <w:lang w:val="pt-BR"/>
              </w:rPr>
              <w:t>M</w:t>
            </w:r>
            <w:r w:rsidRPr="006D1760">
              <w:rPr>
                <w:rFonts w:eastAsia="MS Mincho" w:cstheme="minorHAnsi"/>
                <w:color w:val="1F3864" w:themeColor="accent1" w:themeShade="80"/>
                <w:sz w:val="18"/>
                <w:szCs w:val="18"/>
                <w:lang w:val="pt-BR"/>
              </w:rPr>
              <w:t>onitorimi i numrit të aksidenteve/lëndimeve;</w:t>
            </w:r>
          </w:p>
        </w:tc>
        <w:tc>
          <w:tcPr>
            <w:tcW w:w="3600" w:type="dxa"/>
          </w:tcPr>
          <w:p w14:paraId="3F11CB8D" w14:textId="04081573" w:rsidR="00EC555C" w:rsidRPr="006D1760" w:rsidRDefault="00D9757E"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•Kontrollet shëndetësore kryhen për të gjithë punëtorët çdo 6 muaj</w:t>
            </w:r>
          </w:p>
          <w:p w14:paraId="627114D0" w14:textId="273854CB" w:rsidR="00CB1F1E" w:rsidRPr="006D1760" w:rsidRDefault="00D9757E"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 xml:space="preserve">• Regjistrat </w:t>
            </w:r>
            <w:r w:rsidR="00CB1F1E" w:rsidRPr="006D1760">
              <w:rPr>
                <w:rFonts w:eastAsia="MS Mincho" w:cstheme="minorHAnsi"/>
                <w:color w:val="1F3864" w:themeColor="accent1" w:themeShade="80"/>
                <w:sz w:val="18"/>
                <w:szCs w:val="18"/>
                <w:lang w:val="pt-BR"/>
              </w:rPr>
              <w:t>mbi gjendjen e objekteve mjekësore dhe pajisjeve të ndihmës së parë;</w:t>
            </w:r>
          </w:p>
          <w:p w14:paraId="42B08CE0" w14:textId="3430C94C" w:rsidR="00CB1F1E" w:rsidRPr="006D1760" w:rsidRDefault="00CB1F1E"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 Regjistrat mbi trajnimet e realizuara për shfrytëzimin e pajisjeve të ndihmës së parë.</w:t>
            </w:r>
          </w:p>
          <w:p w14:paraId="28BABBB6" w14:textId="5A60341D" w:rsidR="00EC555C" w:rsidRPr="006D1760" w:rsidRDefault="0024290E"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 xml:space="preserve"> </w:t>
            </w:r>
          </w:p>
        </w:tc>
        <w:tc>
          <w:tcPr>
            <w:tcW w:w="1939" w:type="dxa"/>
          </w:tcPr>
          <w:p w14:paraId="1EC006A4" w14:textId="79130360" w:rsidR="00EC555C" w:rsidRPr="006D1760" w:rsidRDefault="005964A1"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•Raportim mujor</w:t>
            </w:r>
            <w:r w:rsidR="006455A7">
              <w:rPr>
                <w:rFonts w:eastAsia="MS Mincho" w:cstheme="minorHAnsi"/>
                <w:color w:val="1F3864" w:themeColor="accent1" w:themeShade="80"/>
                <w:sz w:val="18"/>
                <w:szCs w:val="18"/>
                <w:lang w:val="pt-BR"/>
              </w:rPr>
              <w:t>.</w:t>
            </w:r>
          </w:p>
        </w:tc>
      </w:tr>
      <w:tr w:rsidR="00EC555C" w:rsidRPr="00A74796" w14:paraId="028419F3" w14:textId="77777777" w:rsidTr="0099082A">
        <w:trPr>
          <w:trHeight w:val="300"/>
        </w:trPr>
        <w:tc>
          <w:tcPr>
            <w:cnfStyle w:val="001000000000" w:firstRow="0" w:lastRow="0" w:firstColumn="1" w:lastColumn="0" w:oddVBand="0" w:evenVBand="0" w:oddHBand="0" w:evenHBand="0" w:firstRowFirstColumn="0" w:firstRowLastColumn="0" w:lastRowFirstColumn="0" w:lastRowLastColumn="0"/>
            <w:tcW w:w="1286" w:type="dxa"/>
            <w:vMerge/>
          </w:tcPr>
          <w:p w14:paraId="66EE425F" w14:textId="77777777" w:rsidR="00EC555C" w:rsidRPr="006D1760" w:rsidRDefault="00EC555C" w:rsidP="00E73DC9">
            <w:pPr>
              <w:spacing w:before="58" w:after="58" w:line="240" w:lineRule="auto"/>
              <w:jc w:val="both"/>
              <w:rPr>
                <w:rFonts w:eastAsia="MS Mincho" w:cstheme="minorHAnsi"/>
                <w:color w:val="1F3864" w:themeColor="accent1" w:themeShade="80"/>
                <w:sz w:val="18"/>
                <w:szCs w:val="18"/>
              </w:rPr>
            </w:pPr>
          </w:p>
        </w:tc>
        <w:tc>
          <w:tcPr>
            <w:tcW w:w="3025" w:type="dxa"/>
            <w:vMerge/>
          </w:tcPr>
          <w:p w14:paraId="5D7527E0" w14:textId="77777777" w:rsidR="00EC555C" w:rsidRPr="006D1760" w:rsidRDefault="00EC555C"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p>
        </w:tc>
        <w:tc>
          <w:tcPr>
            <w:tcW w:w="3519" w:type="dxa"/>
          </w:tcPr>
          <w:p w14:paraId="5E3CE0D6" w14:textId="003D5F2B" w:rsidR="00CB1F1E" w:rsidRPr="006D1760" w:rsidRDefault="00CB1F1E"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 Vlerësimet e performancës së S&amp;Sh për nënkontraktorët;</w:t>
            </w:r>
          </w:p>
          <w:p w14:paraId="608A56E5" w14:textId="2937DDC0" w:rsidR="00CB1F1E" w:rsidRPr="006D1760" w:rsidRDefault="00CB1F1E"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 Monitorimi i disponueshmërisë së pajisjeve personale mbrojtëse (PPM) dhe shfrytëzimit të tyre;</w:t>
            </w:r>
          </w:p>
          <w:p w14:paraId="5C053D1A" w14:textId="3695447A" w:rsidR="00CB1F1E" w:rsidRPr="006D1760" w:rsidRDefault="00CB1F1E"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•Monitorimi dhe auditimet e S&amp;Sh.</w:t>
            </w:r>
          </w:p>
        </w:tc>
        <w:tc>
          <w:tcPr>
            <w:tcW w:w="3600" w:type="dxa"/>
          </w:tcPr>
          <w:p w14:paraId="5005E7E9" w14:textId="20344F28" w:rsidR="00EC555C" w:rsidRPr="006D1760" w:rsidRDefault="00D9757E"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w:t>
            </w:r>
            <w:r w:rsidR="0024290E" w:rsidRPr="006D1760">
              <w:rPr>
                <w:rFonts w:eastAsia="MS Mincho" w:cstheme="minorHAnsi"/>
                <w:color w:val="1F3864" w:themeColor="accent1" w:themeShade="80"/>
                <w:sz w:val="18"/>
                <w:szCs w:val="18"/>
                <w:lang w:val="pt-BR"/>
              </w:rPr>
              <w:t xml:space="preserve"> Numri total i aksidenteve të regjistruara;</w:t>
            </w:r>
          </w:p>
          <w:p w14:paraId="62FAE607" w14:textId="0F827DF6" w:rsidR="0024290E" w:rsidRPr="006D1760" w:rsidRDefault="00D9757E"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w:t>
            </w:r>
            <w:r w:rsidR="0024290E" w:rsidRPr="006D1760">
              <w:rPr>
                <w:rFonts w:eastAsia="MS Mincho" w:cstheme="minorHAnsi"/>
                <w:color w:val="1F3864" w:themeColor="accent1" w:themeShade="80"/>
                <w:sz w:val="18"/>
                <w:szCs w:val="18"/>
                <w:lang w:val="pt-BR"/>
              </w:rPr>
              <w:t xml:space="preserve"> Aksidentet me humbje të ditëve të punës dhe indikatorë të tjerë të S&amp;Sh;</w:t>
            </w:r>
          </w:p>
          <w:p w14:paraId="6E412AA6" w14:textId="77777777" w:rsidR="0024290E" w:rsidRPr="006D1760" w:rsidRDefault="00D9757E"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w:t>
            </w:r>
            <w:r w:rsidR="0024290E" w:rsidRPr="006D1760">
              <w:rPr>
                <w:rFonts w:eastAsia="MS Mincho" w:cstheme="minorHAnsi"/>
                <w:color w:val="1F3864" w:themeColor="accent1" w:themeShade="80"/>
                <w:sz w:val="18"/>
                <w:szCs w:val="18"/>
                <w:lang w:val="pt-BR"/>
              </w:rPr>
              <w:t xml:space="preserve"> Regjistrat e parametrave të kontrolleve shëndetësore;</w:t>
            </w:r>
          </w:p>
          <w:p w14:paraId="409F1FE7" w14:textId="5FCD4BAC" w:rsidR="0024290E" w:rsidRPr="006D1760" w:rsidRDefault="00D9757E"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w:t>
            </w:r>
            <w:r w:rsidR="0024290E" w:rsidRPr="006D1760">
              <w:rPr>
                <w:rFonts w:eastAsia="MS Mincho" w:cstheme="minorHAnsi"/>
                <w:color w:val="1F3864" w:themeColor="accent1" w:themeShade="80"/>
                <w:sz w:val="18"/>
                <w:szCs w:val="18"/>
                <w:lang w:val="pt-BR"/>
              </w:rPr>
              <w:t xml:space="preserve"> Regjistrat e gjendjes së pajisjeve personale mbrojtëse (PPM);</w:t>
            </w:r>
          </w:p>
          <w:p w14:paraId="44F2FC22" w14:textId="1C5F9594" w:rsidR="0024290E" w:rsidRPr="006D1760" w:rsidRDefault="00D9757E"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w:t>
            </w:r>
            <w:r w:rsidR="0024290E" w:rsidRPr="006D1760">
              <w:rPr>
                <w:rFonts w:eastAsia="MS Mincho" w:cstheme="minorHAnsi"/>
                <w:color w:val="1F3864" w:themeColor="accent1" w:themeShade="80"/>
                <w:sz w:val="18"/>
                <w:szCs w:val="18"/>
                <w:lang w:val="pt-BR"/>
              </w:rPr>
              <w:t xml:space="preserve"> Ushtrimet për gatishmëri në rast të emergjencave; </w:t>
            </w:r>
          </w:p>
          <w:p w14:paraId="4A084E0E" w14:textId="335CED23" w:rsidR="0024290E" w:rsidRPr="006D1760" w:rsidRDefault="00D9757E"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w:t>
            </w:r>
            <w:r w:rsidR="006D1FF8" w:rsidRPr="006D1760">
              <w:rPr>
                <w:rFonts w:eastAsia="MS Mincho" w:cstheme="minorHAnsi"/>
                <w:color w:val="1F3864" w:themeColor="accent1" w:themeShade="80"/>
                <w:sz w:val="18"/>
                <w:szCs w:val="18"/>
                <w:lang w:val="pt-BR"/>
              </w:rPr>
              <w:t xml:space="preserve"> Numri i rasteve të mosrespektimit të standardeve të ILO-s.</w:t>
            </w:r>
          </w:p>
        </w:tc>
        <w:tc>
          <w:tcPr>
            <w:tcW w:w="1939" w:type="dxa"/>
          </w:tcPr>
          <w:p w14:paraId="252BF09D" w14:textId="0FD7C4F7" w:rsidR="00EC555C" w:rsidRPr="006D1760" w:rsidRDefault="00EC555C"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en-US"/>
              </w:rPr>
            </w:pPr>
          </w:p>
          <w:p w14:paraId="5776789B" w14:textId="33A7252B" w:rsidR="0024290E" w:rsidRPr="006D1760" w:rsidRDefault="0024290E"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en-US"/>
              </w:rPr>
            </w:pPr>
            <w:r w:rsidRPr="006D1760">
              <w:rPr>
                <w:rFonts w:eastAsia="MS Mincho" w:cstheme="minorHAnsi"/>
                <w:color w:val="1F3864" w:themeColor="accent1" w:themeShade="80"/>
                <w:sz w:val="18"/>
                <w:szCs w:val="18"/>
                <w:lang w:val="en-US"/>
              </w:rPr>
              <w:t>•Raporte javore të auditimeve për S&amp;Sh dhe PPM</w:t>
            </w:r>
          </w:p>
          <w:p w14:paraId="76FDB270" w14:textId="7400DB02" w:rsidR="0024290E" w:rsidRPr="006D1760" w:rsidRDefault="0024290E"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en-US"/>
              </w:rPr>
            </w:pPr>
            <w:r w:rsidRPr="006D1760">
              <w:rPr>
                <w:rFonts w:eastAsia="MS Mincho" w:cstheme="minorHAnsi"/>
                <w:color w:val="1F3864" w:themeColor="accent1" w:themeShade="80"/>
                <w:sz w:val="18"/>
                <w:szCs w:val="18"/>
                <w:lang w:val="en-US"/>
              </w:rPr>
              <w:t>•Raporte mujore të LTIFR (Lost Time Injury Frequency Rate);</w:t>
            </w:r>
          </w:p>
          <w:p w14:paraId="5C4FF558" w14:textId="779845F9" w:rsidR="0024290E" w:rsidRPr="006D1760" w:rsidRDefault="0024290E"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 xml:space="preserve">•Raportim vjetor i </w:t>
            </w:r>
            <w:r w:rsidR="0001091E" w:rsidRPr="006D1760">
              <w:rPr>
                <w:rFonts w:eastAsia="MS Mincho" w:cstheme="minorHAnsi"/>
                <w:color w:val="1F3864" w:themeColor="accent1" w:themeShade="80"/>
                <w:sz w:val="18"/>
                <w:szCs w:val="18"/>
                <w:lang w:val="pt-BR"/>
              </w:rPr>
              <w:t xml:space="preserve"> realizimit të </w:t>
            </w:r>
            <w:r w:rsidRPr="006D1760">
              <w:rPr>
                <w:rFonts w:eastAsia="MS Mincho" w:cstheme="minorHAnsi"/>
                <w:color w:val="1F3864" w:themeColor="accent1" w:themeShade="80"/>
                <w:sz w:val="18"/>
                <w:szCs w:val="18"/>
                <w:lang w:val="pt-BR"/>
              </w:rPr>
              <w:t xml:space="preserve">ushtrimeve </w:t>
            </w:r>
            <w:r w:rsidR="0001091E" w:rsidRPr="006D1760">
              <w:rPr>
                <w:rFonts w:eastAsia="MS Mincho" w:cstheme="minorHAnsi"/>
                <w:color w:val="1F3864" w:themeColor="accent1" w:themeShade="80"/>
                <w:sz w:val="18"/>
                <w:szCs w:val="18"/>
                <w:lang w:val="pt-BR"/>
              </w:rPr>
              <w:t xml:space="preserve">për </w:t>
            </w:r>
            <w:r w:rsidRPr="006D1760">
              <w:rPr>
                <w:rFonts w:eastAsia="MS Mincho" w:cstheme="minorHAnsi"/>
                <w:color w:val="1F3864" w:themeColor="accent1" w:themeShade="80"/>
                <w:sz w:val="18"/>
                <w:szCs w:val="18"/>
                <w:lang w:val="pt-BR"/>
              </w:rPr>
              <w:t>emergjen</w:t>
            </w:r>
            <w:r w:rsidR="0001091E" w:rsidRPr="006D1760">
              <w:rPr>
                <w:rFonts w:eastAsia="MS Mincho" w:cstheme="minorHAnsi"/>
                <w:color w:val="1F3864" w:themeColor="accent1" w:themeShade="80"/>
                <w:sz w:val="18"/>
                <w:szCs w:val="18"/>
                <w:lang w:val="pt-BR"/>
              </w:rPr>
              <w:t>ca</w:t>
            </w:r>
            <w:r w:rsidRPr="006D1760">
              <w:rPr>
                <w:rFonts w:eastAsia="MS Mincho" w:cstheme="minorHAnsi"/>
                <w:color w:val="1F3864" w:themeColor="accent1" w:themeShade="80"/>
                <w:sz w:val="18"/>
                <w:szCs w:val="18"/>
                <w:lang w:val="pt-BR"/>
              </w:rPr>
              <w:t>.</w:t>
            </w:r>
          </w:p>
        </w:tc>
      </w:tr>
      <w:tr w:rsidR="00EC555C" w:rsidRPr="006D1760" w14:paraId="5BEB738C" w14:textId="77777777" w:rsidTr="0099082A">
        <w:trPr>
          <w:cnfStyle w:val="010000000000" w:firstRow="0" w:lastRow="1" w:firstColumn="0" w:lastColumn="0" w:oddVBand="0" w:evenVBand="0" w:oddHBand="0" w:evenHBand="0" w:firstRowFirstColumn="0" w:firstRowLastColumn="0" w:lastRowFirstColumn="0" w:lastRowLastColumn="0"/>
          <w:trHeight w:val="300"/>
        </w:trPr>
        <w:tc>
          <w:tcPr>
            <w:cnfStyle w:val="001000000001" w:firstRow="0" w:lastRow="0" w:firstColumn="1" w:lastColumn="0" w:oddVBand="0" w:evenVBand="0" w:oddHBand="0" w:evenHBand="0" w:firstRowFirstColumn="0" w:firstRowLastColumn="0" w:lastRowFirstColumn="1" w:lastRowLastColumn="0"/>
            <w:tcW w:w="1286" w:type="dxa"/>
            <w:shd w:val="clear" w:color="auto" w:fill="B2E7FF"/>
          </w:tcPr>
          <w:p w14:paraId="20E41EC0" w14:textId="28B67C3C" w:rsidR="00EC555C" w:rsidRPr="006D1760" w:rsidRDefault="0099082A" w:rsidP="00E73DC9">
            <w:pPr>
              <w:spacing w:before="58" w:after="58" w:line="240" w:lineRule="auto"/>
              <w:jc w:val="both"/>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Kushtet e punës dhe menaxhimi i punëtorëve</w:t>
            </w:r>
          </w:p>
        </w:tc>
        <w:tc>
          <w:tcPr>
            <w:tcW w:w="3025" w:type="dxa"/>
            <w:shd w:val="clear" w:color="auto" w:fill="B2E7FF"/>
          </w:tcPr>
          <w:p w14:paraId="4BB65EDE" w14:textId="77777777" w:rsidR="00D9757E" w:rsidRPr="006D1760" w:rsidRDefault="00D9757E" w:rsidP="00996435">
            <w:pPr>
              <w:spacing w:before="58" w:after="58" w:line="240" w:lineRule="auto"/>
              <w:jc w:val="both"/>
              <w:cnfStyle w:val="010000000000" w:firstRow="0" w:lastRow="1"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b w:val="0"/>
                <w:bCs w:val="0"/>
                <w:color w:val="1F3864" w:themeColor="accent1" w:themeShade="80"/>
                <w:sz w:val="18"/>
                <w:szCs w:val="18"/>
                <w:lang w:val="pt-BR"/>
              </w:rPr>
              <w:t>•IFC SP2 – Punësimi dhe Kushtet e Punës;</w:t>
            </w:r>
          </w:p>
          <w:p w14:paraId="2E624C48" w14:textId="77777777" w:rsidR="00D9757E" w:rsidRPr="006D1760" w:rsidRDefault="00D9757E" w:rsidP="00996435">
            <w:pPr>
              <w:spacing w:before="58" w:after="58" w:line="240" w:lineRule="auto"/>
              <w:jc w:val="both"/>
              <w:cnfStyle w:val="010000000000" w:firstRow="0" w:lastRow="1"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b w:val="0"/>
                <w:bCs w:val="0"/>
                <w:color w:val="1F3864" w:themeColor="accent1" w:themeShade="80"/>
                <w:sz w:val="18"/>
                <w:szCs w:val="18"/>
                <w:lang w:val="pt-BR"/>
              </w:rPr>
              <w:t>•Ligjet dhe rregulloret e Kosovës;</w:t>
            </w:r>
          </w:p>
          <w:p w14:paraId="3636D387" w14:textId="469D3F94" w:rsidR="00EC555C" w:rsidRPr="006D1760" w:rsidRDefault="0099082A" w:rsidP="00996435">
            <w:pPr>
              <w:spacing w:before="58" w:after="58" w:line="240" w:lineRule="auto"/>
              <w:jc w:val="both"/>
              <w:cnfStyle w:val="010000000000" w:firstRow="0" w:lastRow="1"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b w:val="0"/>
                <w:bCs w:val="0"/>
                <w:color w:val="1F3864" w:themeColor="accent1" w:themeShade="80"/>
                <w:sz w:val="18"/>
                <w:szCs w:val="18"/>
                <w:lang w:val="pt-BR"/>
              </w:rPr>
              <w:t>•Standardet e ILO-së.</w:t>
            </w:r>
          </w:p>
        </w:tc>
        <w:tc>
          <w:tcPr>
            <w:tcW w:w="3519" w:type="dxa"/>
            <w:shd w:val="clear" w:color="auto" w:fill="B2E7FF"/>
          </w:tcPr>
          <w:p w14:paraId="479C6920" w14:textId="643CB201" w:rsidR="0099082A" w:rsidRPr="006D1760" w:rsidRDefault="0099082A" w:rsidP="00996435">
            <w:pPr>
              <w:spacing w:before="58" w:after="58" w:line="240" w:lineRule="auto"/>
              <w:jc w:val="both"/>
              <w:cnfStyle w:val="010000000000" w:firstRow="0" w:lastRow="1"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b w:val="0"/>
                <w:bCs w:val="0"/>
                <w:color w:val="1F3864" w:themeColor="accent1" w:themeShade="80"/>
                <w:sz w:val="18"/>
                <w:szCs w:val="18"/>
                <w:lang w:val="pt-BR"/>
              </w:rPr>
              <w:t>•Anketa të fuqisë punëtore;</w:t>
            </w:r>
          </w:p>
          <w:p w14:paraId="6DE5C483" w14:textId="0785AD94" w:rsidR="0099082A" w:rsidRPr="006D1760" w:rsidRDefault="0099082A" w:rsidP="00996435">
            <w:pPr>
              <w:spacing w:before="58" w:after="58" w:line="240" w:lineRule="auto"/>
              <w:jc w:val="both"/>
              <w:cnfStyle w:val="010000000000" w:firstRow="0" w:lastRow="1"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b w:val="0"/>
                <w:bCs w:val="0"/>
                <w:color w:val="1F3864" w:themeColor="accent1" w:themeShade="80"/>
                <w:sz w:val="18"/>
                <w:szCs w:val="18"/>
                <w:lang w:val="pt-BR"/>
              </w:rPr>
              <w:t>• Mbajtja e regjistrave të trajnimeve;</w:t>
            </w:r>
          </w:p>
          <w:p w14:paraId="3EFB11C6" w14:textId="360847BE" w:rsidR="0099082A" w:rsidRPr="006D1760" w:rsidRDefault="0099082A" w:rsidP="00996435">
            <w:pPr>
              <w:spacing w:before="58" w:after="58" w:line="240" w:lineRule="auto"/>
              <w:jc w:val="both"/>
              <w:cnfStyle w:val="010000000000" w:firstRow="0" w:lastRow="1"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b w:val="0"/>
                <w:bCs w:val="0"/>
                <w:color w:val="1F3864" w:themeColor="accent1" w:themeShade="80"/>
                <w:sz w:val="18"/>
                <w:szCs w:val="18"/>
                <w:lang w:val="pt-BR"/>
              </w:rPr>
              <w:t>•Mbajtja e mekanizmit të ankesave.</w:t>
            </w:r>
          </w:p>
          <w:p w14:paraId="09DBAA4A" w14:textId="63AE480E" w:rsidR="0099082A" w:rsidRPr="006D1760" w:rsidRDefault="0099082A" w:rsidP="00996435">
            <w:pPr>
              <w:spacing w:before="58" w:after="58" w:line="240" w:lineRule="auto"/>
              <w:jc w:val="both"/>
              <w:cnfStyle w:val="010000000000" w:firstRow="0" w:lastRow="1"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p>
        </w:tc>
        <w:tc>
          <w:tcPr>
            <w:tcW w:w="3600" w:type="dxa"/>
            <w:shd w:val="clear" w:color="auto" w:fill="B2E7FF"/>
          </w:tcPr>
          <w:p w14:paraId="40270FD3" w14:textId="1A8B11F5" w:rsidR="0099082A" w:rsidRPr="006D1760" w:rsidRDefault="0099082A" w:rsidP="00996435">
            <w:pPr>
              <w:spacing w:before="58" w:after="58" w:line="240" w:lineRule="auto"/>
              <w:jc w:val="both"/>
              <w:cnfStyle w:val="010000000000" w:firstRow="0" w:lastRow="1"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b w:val="0"/>
                <w:bCs w:val="0"/>
                <w:color w:val="1F3864" w:themeColor="accent1" w:themeShade="80"/>
                <w:sz w:val="18"/>
                <w:szCs w:val="18"/>
                <w:lang w:val="pt-BR"/>
              </w:rPr>
              <w:t>•Rezultatet e anketave të fuqisë punëtore;</w:t>
            </w:r>
          </w:p>
          <w:p w14:paraId="3596EE6A" w14:textId="58635C70" w:rsidR="0099082A" w:rsidRPr="006D1760" w:rsidRDefault="0099082A" w:rsidP="00996435">
            <w:pPr>
              <w:spacing w:before="58" w:after="58" w:line="240" w:lineRule="auto"/>
              <w:jc w:val="both"/>
              <w:cnfStyle w:val="010000000000" w:firstRow="0" w:lastRow="1"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b w:val="0"/>
                <w:bCs w:val="0"/>
                <w:color w:val="1F3864" w:themeColor="accent1" w:themeShade="80"/>
                <w:sz w:val="18"/>
                <w:szCs w:val="18"/>
                <w:lang w:val="pt-BR"/>
              </w:rPr>
              <w:t>•Trendet e ankesave të komunitetit dhe punëtorëve;</w:t>
            </w:r>
          </w:p>
          <w:p w14:paraId="7A452D66" w14:textId="2D950873" w:rsidR="0099082A" w:rsidRPr="006D1760" w:rsidRDefault="0099082A" w:rsidP="00996435">
            <w:pPr>
              <w:spacing w:before="58" w:after="58" w:line="240" w:lineRule="auto"/>
              <w:jc w:val="both"/>
              <w:cnfStyle w:val="010000000000" w:firstRow="0" w:lastRow="1"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b w:val="0"/>
                <w:bCs w:val="0"/>
                <w:color w:val="1F3864" w:themeColor="accent1" w:themeShade="80"/>
                <w:sz w:val="18"/>
                <w:szCs w:val="18"/>
                <w:lang w:val="pt-BR"/>
              </w:rPr>
              <w:t>• Regjistrat e rasteve kur është shkelur Kodi i Sjelljes;</w:t>
            </w:r>
          </w:p>
          <w:p w14:paraId="4AEB9A8A" w14:textId="1495F0C6" w:rsidR="0099082A" w:rsidRPr="006D1760" w:rsidRDefault="0099082A" w:rsidP="00996435">
            <w:pPr>
              <w:spacing w:before="58" w:after="58" w:line="240" w:lineRule="auto"/>
              <w:jc w:val="both"/>
              <w:cnfStyle w:val="010000000000" w:firstRow="0" w:lastRow="1"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b w:val="0"/>
                <w:bCs w:val="0"/>
                <w:color w:val="1F3864" w:themeColor="accent1" w:themeShade="80"/>
                <w:sz w:val="18"/>
                <w:szCs w:val="18"/>
                <w:lang w:val="pt-BR"/>
              </w:rPr>
              <w:t>• Pajtueshmëria me trajnimet e caktuara;</w:t>
            </w:r>
          </w:p>
          <w:p w14:paraId="538C984C" w14:textId="3813E325" w:rsidR="0099082A" w:rsidRPr="006D1760" w:rsidRDefault="0099082A" w:rsidP="00996435">
            <w:pPr>
              <w:spacing w:before="58" w:after="58" w:line="240" w:lineRule="auto"/>
              <w:jc w:val="both"/>
              <w:cnfStyle w:val="010000000000" w:firstRow="0" w:lastRow="1"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b w:val="0"/>
                <w:bCs w:val="0"/>
                <w:color w:val="1F3864" w:themeColor="accent1" w:themeShade="80"/>
                <w:sz w:val="18"/>
                <w:szCs w:val="18"/>
                <w:lang w:val="pt-BR"/>
              </w:rPr>
              <w:t>•Koha e nevojshme për zgjidhjen e ankesave të punëtorëve.</w:t>
            </w:r>
          </w:p>
        </w:tc>
        <w:tc>
          <w:tcPr>
            <w:tcW w:w="1939" w:type="dxa"/>
            <w:shd w:val="clear" w:color="auto" w:fill="B2E7FF"/>
          </w:tcPr>
          <w:p w14:paraId="53BB8508" w14:textId="406DE1C3" w:rsidR="00EC555C" w:rsidRPr="006D1760" w:rsidRDefault="005964A1" w:rsidP="00996435">
            <w:pPr>
              <w:spacing w:before="58" w:after="58" w:line="240" w:lineRule="auto"/>
              <w:jc w:val="both"/>
              <w:cnfStyle w:val="010000000000" w:firstRow="0" w:lastRow="1"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b w:val="0"/>
                <w:bCs w:val="0"/>
                <w:color w:val="1F3864" w:themeColor="accent1" w:themeShade="80"/>
                <w:sz w:val="18"/>
                <w:szCs w:val="18"/>
                <w:lang w:val="pt-BR"/>
              </w:rPr>
              <w:t>•Raportim mujor</w:t>
            </w:r>
            <w:r w:rsidR="006455A7">
              <w:rPr>
                <w:rFonts w:eastAsia="MS Mincho" w:cstheme="minorHAnsi"/>
                <w:b w:val="0"/>
                <w:bCs w:val="0"/>
                <w:color w:val="1F3864" w:themeColor="accent1" w:themeShade="80"/>
                <w:sz w:val="18"/>
                <w:szCs w:val="18"/>
                <w:lang w:val="pt-BR"/>
              </w:rPr>
              <w:t>.</w:t>
            </w:r>
          </w:p>
        </w:tc>
      </w:tr>
    </w:tbl>
    <w:p w14:paraId="72BCB46C" w14:textId="00E29F63" w:rsidR="00EC555C" w:rsidRPr="006D1760" w:rsidRDefault="0099082A" w:rsidP="00EC555C">
      <w:pPr>
        <w:spacing w:after="0" w:line="271" w:lineRule="auto"/>
        <w:rPr>
          <w:rFonts w:eastAsia="MS Mincho" w:cstheme="minorHAnsi"/>
          <w:color w:val="00577E"/>
          <w:sz w:val="20"/>
          <w:szCs w:val="20"/>
          <w:lang w:val="en-US" w:eastAsia="en-GB"/>
        </w:rPr>
      </w:pPr>
      <w:r w:rsidRPr="006D1760">
        <w:rPr>
          <w:rFonts w:eastAsia="MS Mincho" w:cstheme="minorHAnsi"/>
          <w:color w:val="00577E"/>
          <w:sz w:val="20"/>
          <w:szCs w:val="20"/>
          <w:lang w:val="en-US" w:eastAsia="en-GB"/>
        </w:rPr>
        <w:br w:type="textWrapping" w:clear="all"/>
      </w:r>
    </w:p>
    <w:p w14:paraId="2AEF9EAF" w14:textId="77777777" w:rsidR="0099082A" w:rsidRPr="006D1760" w:rsidRDefault="0099082A" w:rsidP="00EC555C">
      <w:pPr>
        <w:spacing w:after="0" w:line="271" w:lineRule="auto"/>
        <w:rPr>
          <w:rFonts w:eastAsia="MS Mincho" w:cstheme="minorHAnsi"/>
          <w:color w:val="00577E"/>
          <w:sz w:val="20"/>
          <w:szCs w:val="20"/>
          <w:lang w:val="en-US" w:eastAsia="en-GB"/>
        </w:rPr>
      </w:pPr>
    </w:p>
    <w:p w14:paraId="4029BFE3" w14:textId="77777777" w:rsidR="0099082A" w:rsidRPr="006D1760" w:rsidRDefault="0099082A" w:rsidP="00EC555C">
      <w:pPr>
        <w:spacing w:after="0" w:line="271" w:lineRule="auto"/>
        <w:rPr>
          <w:rFonts w:eastAsia="MS Mincho" w:cstheme="minorHAnsi"/>
          <w:color w:val="00577E"/>
          <w:sz w:val="20"/>
          <w:szCs w:val="20"/>
          <w:lang w:val="en-US" w:eastAsia="en-GB"/>
        </w:rPr>
      </w:pPr>
    </w:p>
    <w:p w14:paraId="02F8CBFC" w14:textId="431CE8CC" w:rsidR="0085505F" w:rsidRPr="007438AA" w:rsidRDefault="0085505F" w:rsidP="0085505F">
      <w:pPr>
        <w:pStyle w:val="Caption"/>
        <w:keepNext/>
        <w:rPr>
          <w:rFonts w:asciiTheme="minorHAnsi" w:hAnsiTheme="minorHAnsi"/>
          <w:color w:val="auto"/>
          <w:sz w:val="20"/>
        </w:rPr>
      </w:pPr>
      <w:bookmarkStart w:id="1017" w:name="_Toc229582155"/>
      <w:r w:rsidRPr="007438AA">
        <w:rPr>
          <w:rFonts w:asciiTheme="minorHAnsi" w:hAnsiTheme="minorHAnsi"/>
          <w:color w:val="auto"/>
          <w:sz w:val="20"/>
        </w:rPr>
        <w:lastRenderedPageBreak/>
        <w:t xml:space="preserve">Tabela </w:t>
      </w:r>
      <w:r w:rsidRPr="007438AA">
        <w:rPr>
          <w:rFonts w:asciiTheme="minorHAnsi" w:hAnsiTheme="minorHAnsi"/>
          <w:color w:val="auto"/>
          <w:sz w:val="20"/>
        </w:rPr>
        <w:fldChar w:fldCharType="begin"/>
      </w:r>
      <w:r w:rsidRPr="007438AA">
        <w:rPr>
          <w:rFonts w:asciiTheme="minorHAnsi" w:hAnsiTheme="minorHAnsi"/>
          <w:color w:val="auto"/>
          <w:sz w:val="20"/>
        </w:rPr>
        <w:instrText xml:space="preserve"> SEQ Tabela \* ARABIC </w:instrText>
      </w:r>
      <w:r w:rsidRPr="007438AA">
        <w:rPr>
          <w:rFonts w:asciiTheme="minorHAnsi" w:hAnsiTheme="minorHAnsi"/>
          <w:color w:val="auto"/>
          <w:sz w:val="20"/>
        </w:rPr>
        <w:fldChar w:fldCharType="separate"/>
      </w:r>
      <w:r w:rsidR="00943CCF">
        <w:rPr>
          <w:rFonts w:asciiTheme="minorHAnsi" w:hAnsiTheme="minorHAnsi"/>
          <w:noProof/>
          <w:color w:val="auto"/>
          <w:sz w:val="20"/>
        </w:rPr>
        <w:t>40</w:t>
      </w:r>
      <w:r w:rsidRPr="007438AA">
        <w:rPr>
          <w:rFonts w:asciiTheme="minorHAnsi" w:hAnsiTheme="minorHAnsi"/>
          <w:color w:val="auto"/>
          <w:sz w:val="20"/>
        </w:rPr>
        <w:fldChar w:fldCharType="end"/>
      </w:r>
      <w:r w:rsidRPr="007438AA">
        <w:rPr>
          <w:rFonts w:asciiTheme="minorHAnsi" w:hAnsiTheme="minorHAnsi"/>
          <w:color w:val="auto"/>
          <w:sz w:val="20"/>
        </w:rPr>
        <w:t>. Aktivitetet e monitorimit gjatë fazave të operimit dhe mirëmbajtjes</w:t>
      </w:r>
      <w:bookmarkEnd w:id="1017"/>
    </w:p>
    <w:tbl>
      <w:tblPr>
        <w:tblStyle w:val="RHDHVTable4"/>
        <w:tblpPr w:leftFromText="180" w:rightFromText="180" w:vertAnchor="text" w:tblpY="1"/>
        <w:tblOverlap w:val="never"/>
        <w:tblW w:w="14004" w:type="dxa"/>
        <w:tblLook w:val="06E0" w:firstRow="1" w:lastRow="1" w:firstColumn="1" w:lastColumn="0" w:noHBand="1" w:noVBand="1"/>
      </w:tblPr>
      <w:tblGrid>
        <w:gridCol w:w="1347"/>
        <w:gridCol w:w="3169"/>
        <w:gridCol w:w="3686"/>
        <w:gridCol w:w="3771"/>
        <w:gridCol w:w="2031"/>
      </w:tblGrid>
      <w:tr w:rsidR="0099082A" w:rsidRPr="006D1760" w14:paraId="5218C1A3" w14:textId="77777777" w:rsidTr="007C3E10">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1347" w:type="dxa"/>
          </w:tcPr>
          <w:p w14:paraId="6AA35B09" w14:textId="5B4C1A4E" w:rsidR="0099082A" w:rsidRPr="0085505F" w:rsidRDefault="00E73DC9" w:rsidP="0099082A">
            <w:pPr>
              <w:spacing w:before="58" w:after="58" w:line="288" w:lineRule="auto"/>
              <w:jc w:val="center"/>
              <w:rPr>
                <w:rFonts w:eastAsia="MS Mincho" w:cstheme="minorHAnsi"/>
                <w:sz w:val="20"/>
                <w:szCs w:val="20"/>
              </w:rPr>
            </w:pPr>
            <w:r w:rsidRPr="0085505F">
              <w:rPr>
                <w:rFonts w:eastAsia="MS Mincho" w:cstheme="minorHAnsi"/>
                <w:sz w:val="20"/>
                <w:szCs w:val="20"/>
              </w:rPr>
              <w:t>Tema</w:t>
            </w:r>
          </w:p>
        </w:tc>
        <w:tc>
          <w:tcPr>
            <w:tcW w:w="3169" w:type="dxa"/>
          </w:tcPr>
          <w:p w14:paraId="17E85A17" w14:textId="77777777" w:rsidR="0099082A" w:rsidRPr="0085505F" w:rsidRDefault="0099082A" w:rsidP="0099082A">
            <w:pPr>
              <w:spacing w:before="58" w:after="58" w:line="288" w:lineRule="auto"/>
              <w:jc w:val="center"/>
              <w:cnfStyle w:val="100000000000" w:firstRow="1" w:lastRow="0" w:firstColumn="0" w:lastColumn="0" w:oddVBand="0" w:evenVBand="0" w:oddHBand="0" w:evenHBand="0" w:firstRowFirstColumn="0" w:firstRowLastColumn="0" w:lastRowFirstColumn="0" w:lastRowLastColumn="0"/>
              <w:rPr>
                <w:rFonts w:eastAsia="MS Mincho" w:cstheme="minorHAnsi"/>
                <w:sz w:val="20"/>
                <w:szCs w:val="20"/>
              </w:rPr>
            </w:pPr>
            <w:r w:rsidRPr="0085505F">
              <w:rPr>
                <w:rFonts w:eastAsia="MS Mincho" w:cstheme="minorHAnsi"/>
                <w:sz w:val="20"/>
                <w:szCs w:val="20"/>
              </w:rPr>
              <w:t>Kërkesat e legjislacionit dhe standardeve</w:t>
            </w:r>
          </w:p>
        </w:tc>
        <w:tc>
          <w:tcPr>
            <w:tcW w:w="3686" w:type="dxa"/>
          </w:tcPr>
          <w:p w14:paraId="47D4D476" w14:textId="77777777" w:rsidR="0099082A" w:rsidRPr="0085505F" w:rsidRDefault="0099082A" w:rsidP="0099082A">
            <w:pPr>
              <w:spacing w:before="58" w:after="58" w:line="288" w:lineRule="auto"/>
              <w:jc w:val="center"/>
              <w:cnfStyle w:val="100000000000" w:firstRow="1" w:lastRow="0" w:firstColumn="0" w:lastColumn="0" w:oddVBand="0" w:evenVBand="0" w:oddHBand="0" w:evenHBand="0" w:firstRowFirstColumn="0" w:firstRowLastColumn="0" w:lastRowFirstColumn="0" w:lastRowLastColumn="0"/>
              <w:rPr>
                <w:rFonts w:eastAsia="MS Mincho" w:cstheme="minorHAnsi"/>
                <w:sz w:val="20"/>
                <w:szCs w:val="20"/>
              </w:rPr>
            </w:pPr>
            <w:r w:rsidRPr="0085505F">
              <w:rPr>
                <w:rFonts w:eastAsia="MS Mincho" w:cstheme="minorHAnsi"/>
                <w:sz w:val="20"/>
                <w:szCs w:val="20"/>
              </w:rPr>
              <w:t>Aktivitetet e Monitorimit</w:t>
            </w:r>
          </w:p>
        </w:tc>
        <w:tc>
          <w:tcPr>
            <w:tcW w:w="3771" w:type="dxa"/>
          </w:tcPr>
          <w:p w14:paraId="4AE77DDF" w14:textId="77777777" w:rsidR="0099082A" w:rsidRPr="0085505F" w:rsidRDefault="0099082A" w:rsidP="0099082A">
            <w:pPr>
              <w:spacing w:before="58" w:after="58" w:line="288" w:lineRule="auto"/>
              <w:jc w:val="center"/>
              <w:cnfStyle w:val="100000000000" w:firstRow="1" w:lastRow="0" w:firstColumn="0" w:lastColumn="0" w:oddVBand="0" w:evenVBand="0" w:oddHBand="0" w:evenHBand="0" w:firstRowFirstColumn="0" w:firstRowLastColumn="0" w:lastRowFirstColumn="0" w:lastRowLastColumn="0"/>
              <w:rPr>
                <w:rFonts w:eastAsia="MS Mincho" w:cstheme="minorHAnsi"/>
                <w:sz w:val="20"/>
                <w:szCs w:val="20"/>
                <w:lang w:val="pt-BR"/>
              </w:rPr>
            </w:pPr>
            <w:r w:rsidRPr="0085505F">
              <w:rPr>
                <w:rFonts w:eastAsia="MS Mincho" w:cstheme="minorHAnsi"/>
                <w:sz w:val="20"/>
                <w:szCs w:val="20"/>
                <w:lang w:val="pt-BR"/>
              </w:rPr>
              <w:t>Parametrat që do të monitorohen</w:t>
            </w:r>
          </w:p>
        </w:tc>
        <w:tc>
          <w:tcPr>
            <w:tcW w:w="2031" w:type="dxa"/>
          </w:tcPr>
          <w:p w14:paraId="2DD4A709" w14:textId="77777777" w:rsidR="0099082A" w:rsidRPr="0085505F" w:rsidRDefault="0099082A" w:rsidP="0099082A">
            <w:pPr>
              <w:spacing w:before="58" w:after="58" w:line="288" w:lineRule="auto"/>
              <w:jc w:val="center"/>
              <w:cnfStyle w:val="100000000000" w:firstRow="1" w:lastRow="0" w:firstColumn="0" w:lastColumn="0" w:oddVBand="0" w:evenVBand="0" w:oddHBand="0" w:evenHBand="0" w:firstRowFirstColumn="0" w:firstRowLastColumn="0" w:lastRowFirstColumn="0" w:lastRowLastColumn="0"/>
              <w:rPr>
                <w:rFonts w:eastAsia="MS Mincho" w:cstheme="minorHAnsi"/>
                <w:sz w:val="20"/>
                <w:szCs w:val="20"/>
              </w:rPr>
            </w:pPr>
            <w:r w:rsidRPr="0085505F">
              <w:rPr>
                <w:rFonts w:eastAsia="MS Mincho" w:cstheme="minorHAnsi"/>
                <w:sz w:val="20"/>
                <w:szCs w:val="20"/>
              </w:rPr>
              <w:t>Frekuenca e monitorimit dhe raportimit</w:t>
            </w:r>
          </w:p>
        </w:tc>
      </w:tr>
      <w:tr w:rsidR="00AE240C" w:rsidRPr="00A74796" w14:paraId="66474C93" w14:textId="77777777" w:rsidTr="007C3E10">
        <w:trPr>
          <w:trHeight w:val="300"/>
        </w:trPr>
        <w:tc>
          <w:tcPr>
            <w:cnfStyle w:val="001000000000" w:firstRow="0" w:lastRow="0" w:firstColumn="1" w:lastColumn="0" w:oddVBand="0" w:evenVBand="0" w:oddHBand="0" w:evenHBand="0" w:firstRowFirstColumn="0" w:firstRowLastColumn="0" w:lastRowFirstColumn="0" w:lastRowLastColumn="0"/>
            <w:tcW w:w="1347" w:type="dxa"/>
          </w:tcPr>
          <w:p w14:paraId="1AC95AFD" w14:textId="4758EEF8" w:rsidR="00AE240C" w:rsidRPr="006D1760" w:rsidRDefault="00AE240C" w:rsidP="00AE240C">
            <w:pPr>
              <w:spacing w:before="58" w:after="58" w:line="240" w:lineRule="auto"/>
              <w:jc w:val="both"/>
              <w:rPr>
                <w:rFonts w:eastAsia="MS Mincho" w:cstheme="minorHAnsi"/>
                <w:color w:val="1F3864" w:themeColor="accent1" w:themeShade="80"/>
                <w:sz w:val="18"/>
                <w:szCs w:val="18"/>
              </w:rPr>
            </w:pPr>
            <w:r w:rsidRPr="006D1760">
              <w:rPr>
                <w:rFonts w:eastAsia="MS Mincho" w:cstheme="minorHAnsi"/>
                <w:color w:val="1F3864" w:themeColor="accent1" w:themeShade="80"/>
                <w:sz w:val="18"/>
                <w:szCs w:val="18"/>
              </w:rPr>
              <w:t>Zhurma dhe dridhjet</w:t>
            </w:r>
          </w:p>
        </w:tc>
        <w:tc>
          <w:tcPr>
            <w:tcW w:w="3169" w:type="dxa"/>
          </w:tcPr>
          <w:p w14:paraId="413267B6" w14:textId="7B17350D" w:rsidR="00AE240C" w:rsidRPr="006D1760" w:rsidRDefault="00AE240C"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 IFC SP</w:t>
            </w:r>
            <w:r w:rsidR="009D39E2" w:rsidRPr="006D1760">
              <w:rPr>
                <w:rFonts w:eastAsia="MS Mincho" w:cstheme="minorHAnsi"/>
                <w:color w:val="1F3864" w:themeColor="accent1" w:themeShade="80"/>
                <w:sz w:val="18"/>
                <w:szCs w:val="18"/>
                <w:lang w:val="pt-BR"/>
              </w:rPr>
              <w:t xml:space="preserve"> </w:t>
            </w:r>
            <w:r w:rsidRPr="006D1760">
              <w:rPr>
                <w:rFonts w:eastAsia="MS Mincho" w:cstheme="minorHAnsi"/>
                <w:color w:val="1F3864" w:themeColor="accent1" w:themeShade="80"/>
                <w:sz w:val="18"/>
                <w:szCs w:val="18"/>
                <w:lang w:val="pt-BR"/>
              </w:rPr>
              <w:t>3 – Efikasiteti i Burimeve dhe Parandalimi i Ndotjes;</w:t>
            </w:r>
          </w:p>
          <w:p w14:paraId="2F9863FE" w14:textId="36EC6C7B" w:rsidR="00AE240C" w:rsidRPr="006D1760" w:rsidRDefault="00AE240C"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 Udhëzimet e IFC-së (Udhëzimet për Mjedisin, Shëndetin dhe Sigurinë)</w:t>
            </w:r>
          </w:p>
          <w:p w14:paraId="0440D67A" w14:textId="7EC8B312" w:rsidR="00AE240C" w:rsidRPr="006D1760" w:rsidRDefault="00AE240C"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•Ligji Nr. 02/L-102 për Mbrojtjen nga Zhurma</w:t>
            </w:r>
          </w:p>
          <w:p w14:paraId="39B46E68" w14:textId="0F7B51C2" w:rsidR="00AE240C" w:rsidRPr="006D1760" w:rsidRDefault="00AE240C"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•Udhëzimi Administrativ Nr. 08/2009 për Vlerat e Lejuara të Emisioneve të Zhurmës nga Burimet e Ndotjes</w:t>
            </w:r>
          </w:p>
        </w:tc>
        <w:tc>
          <w:tcPr>
            <w:tcW w:w="3686" w:type="dxa"/>
          </w:tcPr>
          <w:p w14:paraId="1F66FECE" w14:textId="03447BF2" w:rsidR="00AE240C" w:rsidRPr="006D1760" w:rsidRDefault="00AE240C"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•Verifikimi bazë i monitorimit në fillim të operimit, i ndjekur nga monitorimi verifikues i nxitur nga ankesat dhe monitorimi periodik te receptorët më të afërt të ndjeshëm</w:t>
            </w:r>
            <w:r w:rsidR="0088036D" w:rsidRPr="006D1760">
              <w:rPr>
                <w:rFonts w:eastAsia="MS Mincho" w:cstheme="minorHAnsi"/>
                <w:color w:val="1F3864" w:themeColor="accent1" w:themeShade="80"/>
                <w:sz w:val="18"/>
                <w:szCs w:val="18"/>
                <w:lang w:val="pt-BR"/>
              </w:rPr>
              <w:t xml:space="preserve">. </w:t>
            </w:r>
          </w:p>
          <w:p w14:paraId="3CBAD47B" w14:textId="5686CBB8" w:rsidR="00AE240C" w:rsidRPr="006D1760" w:rsidRDefault="00AE240C"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p>
        </w:tc>
        <w:tc>
          <w:tcPr>
            <w:tcW w:w="3771" w:type="dxa"/>
          </w:tcPr>
          <w:p w14:paraId="0C422338" w14:textId="3F037397" w:rsidR="00AE240C" w:rsidRPr="006D1760" w:rsidRDefault="00E66B70"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 xml:space="preserve">• </w:t>
            </w:r>
            <w:r w:rsidR="00AE240C" w:rsidRPr="006D1760">
              <w:rPr>
                <w:rFonts w:eastAsia="MS Mincho" w:cstheme="minorHAnsi"/>
                <w:color w:val="1F3864" w:themeColor="accent1" w:themeShade="80"/>
                <w:sz w:val="18"/>
                <w:szCs w:val="18"/>
                <w:lang w:val="pt-BR"/>
              </w:rPr>
              <w:t>Nivelet ditore dhe të natës LAeq, LAFmax, si dhe krahasimi me kufijtë e zbatueshëm dhe parashikimet e modeluara</w:t>
            </w:r>
            <w:r w:rsidRPr="006D1760">
              <w:rPr>
                <w:rFonts w:eastAsia="MS Mincho" w:cstheme="minorHAnsi"/>
                <w:color w:val="1F3864" w:themeColor="accent1" w:themeShade="80"/>
                <w:sz w:val="18"/>
                <w:szCs w:val="18"/>
                <w:lang w:val="pt-BR"/>
              </w:rPr>
              <w:t>;</w:t>
            </w:r>
          </w:p>
          <w:p w14:paraId="7CECF8DB" w14:textId="3C3E0723" w:rsidR="00AE240C" w:rsidRPr="006D1760" w:rsidRDefault="00AE240C"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p>
        </w:tc>
        <w:tc>
          <w:tcPr>
            <w:tcW w:w="2031" w:type="dxa"/>
          </w:tcPr>
          <w:p w14:paraId="28C04BE1" w14:textId="2FB23D0F" w:rsidR="00AE240C" w:rsidRPr="006D1760" w:rsidRDefault="00E66B70"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•Një herë gjatë fazës së komisionimit ose në fazën e hershme të operimit</w:t>
            </w:r>
            <w:r w:rsidR="00AE240C" w:rsidRPr="006D1760">
              <w:rPr>
                <w:rFonts w:eastAsia="MS Mincho" w:cstheme="minorHAnsi"/>
                <w:color w:val="1F3864" w:themeColor="accent1" w:themeShade="80"/>
                <w:sz w:val="18"/>
                <w:szCs w:val="18"/>
                <w:lang w:val="pt-BR"/>
              </w:rPr>
              <w:t>.</w:t>
            </w:r>
          </w:p>
          <w:p w14:paraId="5812DA23" w14:textId="03004B9C" w:rsidR="00AE240C" w:rsidRPr="006D1760" w:rsidRDefault="00E66B70"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 xml:space="preserve">•Më pas, në bazë të ankesave ose pas ndryshimeve të rëndësishme operacionale. </w:t>
            </w:r>
          </w:p>
        </w:tc>
      </w:tr>
      <w:tr w:rsidR="00E66B70" w:rsidRPr="00A74796" w14:paraId="2B8CA541" w14:textId="77777777" w:rsidTr="007C3E10">
        <w:trPr>
          <w:trHeight w:val="300"/>
        </w:trPr>
        <w:tc>
          <w:tcPr>
            <w:cnfStyle w:val="001000000000" w:firstRow="0" w:lastRow="0" w:firstColumn="1" w:lastColumn="0" w:oddVBand="0" w:evenVBand="0" w:oddHBand="0" w:evenHBand="0" w:firstRowFirstColumn="0" w:firstRowLastColumn="0" w:lastRowFirstColumn="0" w:lastRowLastColumn="0"/>
            <w:tcW w:w="1347" w:type="dxa"/>
          </w:tcPr>
          <w:p w14:paraId="585197C4" w14:textId="546CAA37" w:rsidR="00E66B70" w:rsidRPr="006D1760" w:rsidRDefault="002C3536" w:rsidP="00E66B70">
            <w:pPr>
              <w:spacing w:before="58" w:after="58" w:line="240" w:lineRule="auto"/>
              <w:jc w:val="both"/>
              <w:rPr>
                <w:rFonts w:eastAsia="MS Mincho" w:cstheme="minorHAnsi"/>
                <w:color w:val="1F3864" w:themeColor="accent1" w:themeShade="80"/>
                <w:sz w:val="18"/>
                <w:szCs w:val="18"/>
              </w:rPr>
            </w:pPr>
            <w:r w:rsidRPr="006D1760">
              <w:rPr>
                <w:rFonts w:eastAsia="MS Mincho" w:cstheme="minorHAnsi"/>
                <w:color w:val="1F3864" w:themeColor="accent1" w:themeShade="80"/>
                <w:sz w:val="18"/>
                <w:szCs w:val="18"/>
              </w:rPr>
              <w:t>Ekologjia tokësore</w:t>
            </w:r>
          </w:p>
        </w:tc>
        <w:tc>
          <w:tcPr>
            <w:tcW w:w="3169" w:type="dxa"/>
          </w:tcPr>
          <w:p w14:paraId="41472D20" w14:textId="77777777" w:rsidR="006B3359" w:rsidRPr="006D1760" w:rsidRDefault="006B3359"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rPr>
            </w:pPr>
            <w:r w:rsidRPr="006D1760">
              <w:rPr>
                <w:rFonts w:eastAsia="MS Mincho" w:cstheme="minorHAnsi"/>
                <w:color w:val="1F3864" w:themeColor="accent1" w:themeShade="80"/>
                <w:sz w:val="18"/>
                <w:szCs w:val="18"/>
              </w:rPr>
              <w:t>• IFC SP 6 – Ruajtja e Biodiversitetit dhe Menaxhimi i Qëndrueshëm i Burimeve Natyrore të Gjalla;</w:t>
            </w:r>
          </w:p>
          <w:p w14:paraId="2125B9E8" w14:textId="6153E3F1" w:rsidR="006B3359" w:rsidRPr="006D1760" w:rsidRDefault="006B3359"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 IFC SP</w:t>
            </w:r>
            <w:r w:rsidR="009D39E2" w:rsidRPr="006D1760">
              <w:rPr>
                <w:rFonts w:eastAsia="MS Mincho" w:cstheme="minorHAnsi"/>
                <w:color w:val="1F3864" w:themeColor="accent1" w:themeShade="80"/>
                <w:sz w:val="18"/>
                <w:szCs w:val="18"/>
                <w:lang w:val="pt-BR"/>
              </w:rPr>
              <w:t xml:space="preserve"> </w:t>
            </w:r>
            <w:r w:rsidRPr="006D1760">
              <w:rPr>
                <w:rFonts w:eastAsia="MS Mincho" w:cstheme="minorHAnsi"/>
                <w:color w:val="1F3864" w:themeColor="accent1" w:themeShade="80"/>
                <w:sz w:val="18"/>
                <w:szCs w:val="18"/>
                <w:lang w:val="pt-BR"/>
              </w:rPr>
              <w:t>3 – Efikasiteti i Burimeve dhe Parandalimi i Ndotjes;</w:t>
            </w:r>
          </w:p>
          <w:p w14:paraId="45695117" w14:textId="7D98E345" w:rsidR="00E66B70" w:rsidRPr="006D1760" w:rsidRDefault="006B3359"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•Ligjet dhe rregulloret e Kosovës;</w:t>
            </w:r>
          </w:p>
        </w:tc>
        <w:tc>
          <w:tcPr>
            <w:tcW w:w="3686" w:type="dxa"/>
          </w:tcPr>
          <w:p w14:paraId="585A3D35" w14:textId="10D2B448" w:rsidR="00E66B70" w:rsidRPr="006D1760" w:rsidRDefault="006B3359"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 xml:space="preserve">• Monitorimi i pranisë së specieve invazive dhe efektivitetit të praktikave të mirëmbajtjes së lokacionit, duke përfshirë kositjen e barit dhe gjendjen e gardhit. </w:t>
            </w:r>
          </w:p>
        </w:tc>
        <w:tc>
          <w:tcPr>
            <w:tcW w:w="3771" w:type="dxa"/>
          </w:tcPr>
          <w:p w14:paraId="3858B71E" w14:textId="78D87EC8" w:rsidR="006B3359" w:rsidRPr="006D1760" w:rsidRDefault="006B3359"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 Evidenca që verifikon zbatimin e masave zbutëse</w:t>
            </w:r>
            <w:r w:rsidR="00084D38" w:rsidRPr="006D1760">
              <w:rPr>
                <w:rFonts w:eastAsia="MS Mincho" w:cstheme="minorHAnsi"/>
                <w:color w:val="1F3864" w:themeColor="accent1" w:themeShade="80"/>
                <w:sz w:val="18"/>
                <w:szCs w:val="18"/>
                <w:lang w:val="pt-BR"/>
              </w:rPr>
              <w:t>;</w:t>
            </w:r>
          </w:p>
          <w:p w14:paraId="4812594D" w14:textId="5BA62154" w:rsidR="006B3359" w:rsidRPr="006D1760" w:rsidRDefault="006B3359"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 xml:space="preserve">• Evidenca të inspektimeve, dëshmi të veprimeve për kontrollin e specieve invazive dhe çdo </w:t>
            </w:r>
            <w:r w:rsidR="00084D38" w:rsidRPr="006D1760">
              <w:rPr>
                <w:rFonts w:eastAsia="MS Mincho" w:cstheme="minorHAnsi"/>
                <w:color w:val="1F3864" w:themeColor="accent1" w:themeShade="80"/>
                <w:sz w:val="18"/>
                <w:szCs w:val="18"/>
                <w:lang w:val="pt-BR"/>
              </w:rPr>
              <w:t>aksidenti</w:t>
            </w:r>
            <w:r w:rsidRPr="006D1760">
              <w:rPr>
                <w:rFonts w:eastAsia="MS Mincho" w:cstheme="minorHAnsi"/>
                <w:color w:val="1F3864" w:themeColor="accent1" w:themeShade="80"/>
                <w:sz w:val="18"/>
                <w:szCs w:val="18"/>
                <w:lang w:val="pt-BR"/>
              </w:rPr>
              <w:t xml:space="preserve"> që përfshin faunën;</w:t>
            </w:r>
          </w:p>
          <w:p w14:paraId="63F7E2ED" w14:textId="0EBB4D7A" w:rsidR="00E66B70" w:rsidRPr="006D1760" w:rsidRDefault="006B3359"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 Përfundimet e auditimeve të kryera nga AMMK.</w:t>
            </w:r>
          </w:p>
        </w:tc>
        <w:tc>
          <w:tcPr>
            <w:tcW w:w="2031" w:type="dxa"/>
          </w:tcPr>
          <w:p w14:paraId="4797F486" w14:textId="11FBA02B" w:rsidR="00E66B70" w:rsidRPr="006D1760" w:rsidRDefault="00084D38"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•Çdo vit, preferohet gjatë sezonit aktiv të vegjetacionit, ose pas punimeve të rëndësishme të mirëmbajtjes.</w:t>
            </w:r>
          </w:p>
        </w:tc>
      </w:tr>
      <w:tr w:rsidR="00E66B70" w:rsidRPr="006D1760" w14:paraId="50D7ED3A" w14:textId="77777777" w:rsidTr="007C3E10">
        <w:trPr>
          <w:trHeight w:val="300"/>
        </w:trPr>
        <w:tc>
          <w:tcPr>
            <w:cnfStyle w:val="001000000000" w:firstRow="0" w:lastRow="0" w:firstColumn="1" w:lastColumn="0" w:oddVBand="0" w:evenVBand="0" w:oddHBand="0" w:evenHBand="0" w:firstRowFirstColumn="0" w:firstRowLastColumn="0" w:lastRowFirstColumn="0" w:lastRowLastColumn="0"/>
            <w:tcW w:w="1347" w:type="dxa"/>
          </w:tcPr>
          <w:p w14:paraId="4DAC69A8" w14:textId="62653063" w:rsidR="00E66B70" w:rsidRPr="006D1760" w:rsidRDefault="00084D38" w:rsidP="00E66B70">
            <w:pPr>
              <w:spacing w:before="58" w:after="58" w:line="240" w:lineRule="auto"/>
              <w:jc w:val="both"/>
              <w:rPr>
                <w:rFonts w:eastAsia="MS Mincho" w:cstheme="minorHAnsi"/>
                <w:color w:val="1F3864" w:themeColor="accent1" w:themeShade="80"/>
                <w:sz w:val="18"/>
                <w:szCs w:val="18"/>
              </w:rPr>
            </w:pPr>
            <w:r w:rsidRPr="006D1760">
              <w:rPr>
                <w:rFonts w:eastAsia="MS Mincho" w:cstheme="minorHAnsi"/>
                <w:color w:val="1F3864" w:themeColor="accent1" w:themeShade="80"/>
                <w:sz w:val="18"/>
                <w:szCs w:val="18"/>
              </w:rPr>
              <w:t>Shëndeti i Punëtorëve</w:t>
            </w:r>
          </w:p>
        </w:tc>
        <w:tc>
          <w:tcPr>
            <w:tcW w:w="3169" w:type="dxa"/>
          </w:tcPr>
          <w:p w14:paraId="2951FDC3" w14:textId="6A5C8996" w:rsidR="00084D38" w:rsidRPr="006D1760" w:rsidRDefault="00084D38"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rPr>
            </w:pPr>
            <w:r w:rsidRPr="006D1760">
              <w:rPr>
                <w:rFonts w:eastAsia="MS Mincho" w:cstheme="minorHAnsi"/>
                <w:color w:val="1F3864" w:themeColor="accent1" w:themeShade="80"/>
                <w:sz w:val="18"/>
                <w:szCs w:val="18"/>
              </w:rPr>
              <w:t>•IFC SP</w:t>
            </w:r>
            <w:r w:rsidR="009D39E2" w:rsidRPr="006D1760">
              <w:rPr>
                <w:rFonts w:eastAsia="MS Mincho" w:cstheme="minorHAnsi"/>
                <w:color w:val="1F3864" w:themeColor="accent1" w:themeShade="80"/>
                <w:sz w:val="18"/>
                <w:szCs w:val="18"/>
              </w:rPr>
              <w:t xml:space="preserve"> </w:t>
            </w:r>
            <w:r w:rsidRPr="006D1760">
              <w:rPr>
                <w:rFonts w:eastAsia="MS Mincho" w:cstheme="minorHAnsi"/>
                <w:color w:val="1F3864" w:themeColor="accent1" w:themeShade="80"/>
                <w:sz w:val="18"/>
                <w:szCs w:val="18"/>
              </w:rPr>
              <w:t>2 – Punësimi dhe Kushtet e Punës;</w:t>
            </w:r>
          </w:p>
          <w:p w14:paraId="6F4AAD2C" w14:textId="78C870F7" w:rsidR="00084D38" w:rsidRPr="006D1760" w:rsidRDefault="00084D38"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rPr>
            </w:pPr>
            <w:r w:rsidRPr="006D1760">
              <w:rPr>
                <w:rFonts w:eastAsia="MS Mincho" w:cstheme="minorHAnsi"/>
                <w:color w:val="1F3864" w:themeColor="accent1" w:themeShade="80"/>
                <w:sz w:val="18"/>
                <w:szCs w:val="18"/>
              </w:rPr>
              <w:t>•Standardet e Performancës së IFC-së dhe Udhëzimet e Përgjithshme EHS të IFC-së;</w:t>
            </w:r>
          </w:p>
          <w:p w14:paraId="514D1D51" w14:textId="77777777" w:rsidR="00084D38" w:rsidRPr="006D1760" w:rsidRDefault="00084D38"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rPr>
            </w:pPr>
            <w:r w:rsidRPr="006D1760">
              <w:rPr>
                <w:rFonts w:eastAsia="MS Mincho" w:cstheme="minorHAnsi"/>
                <w:color w:val="1F3864" w:themeColor="accent1" w:themeShade="80"/>
                <w:sz w:val="18"/>
                <w:szCs w:val="18"/>
              </w:rPr>
              <w:t>•Ligjet dhe rregulloret e Kosovës;</w:t>
            </w:r>
          </w:p>
          <w:p w14:paraId="70F60DD8" w14:textId="7C450193" w:rsidR="00E66B70" w:rsidRPr="006D1760" w:rsidRDefault="00084D38"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rPr>
            </w:pPr>
            <w:r w:rsidRPr="006D1760">
              <w:rPr>
                <w:rFonts w:eastAsia="MS Mincho" w:cstheme="minorHAnsi"/>
                <w:color w:val="1F3864" w:themeColor="accent1" w:themeShade="80"/>
                <w:sz w:val="18"/>
                <w:szCs w:val="18"/>
              </w:rPr>
              <w:t>•Praktikat më të mira ndërkombëtare (GIIP).</w:t>
            </w:r>
          </w:p>
        </w:tc>
        <w:tc>
          <w:tcPr>
            <w:tcW w:w="3686" w:type="dxa"/>
          </w:tcPr>
          <w:p w14:paraId="740F4803" w14:textId="3CA2A0D4" w:rsidR="00E66B70" w:rsidRPr="006D1760" w:rsidRDefault="00084D38" w:rsidP="00996435">
            <w:pPr>
              <w:spacing w:before="58" w:after="58" w:line="288"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rPr>
            </w:pPr>
            <w:r w:rsidRPr="006D1760">
              <w:rPr>
                <w:rFonts w:eastAsia="MS Mincho" w:cstheme="minorHAnsi"/>
                <w:color w:val="1F3864" w:themeColor="accent1" w:themeShade="80"/>
                <w:sz w:val="18"/>
                <w:szCs w:val="18"/>
              </w:rPr>
              <w:t>• Mbikëqyrja shëndetësore e punëtorëve, verifikimi i zbatimit të trajnimeve dhe inspektimi i pajisjeve të ndihmës së parë dhe emergjencës.</w:t>
            </w:r>
          </w:p>
        </w:tc>
        <w:tc>
          <w:tcPr>
            <w:tcW w:w="3771" w:type="dxa"/>
          </w:tcPr>
          <w:p w14:paraId="5AE69390" w14:textId="73793EED" w:rsidR="00084D38" w:rsidRPr="006D1760" w:rsidRDefault="00084D38" w:rsidP="00996435">
            <w:pPr>
              <w:spacing w:before="58" w:after="58" w:line="288"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rPr>
            </w:pPr>
            <w:r w:rsidRPr="006D1760">
              <w:rPr>
                <w:rFonts w:eastAsia="MS Mincho" w:cstheme="minorHAnsi"/>
                <w:color w:val="1F3864" w:themeColor="accent1" w:themeShade="80"/>
                <w:sz w:val="18"/>
                <w:szCs w:val="18"/>
              </w:rPr>
              <w:t>• Evidenca të kontrolleve shëndetësore, regjistrat e pjesëmarrjes në trajnime, gjendja dhe disponueshmëria e pajisjeve të ndihmës së parë .</w:t>
            </w:r>
          </w:p>
          <w:p w14:paraId="1AF25064" w14:textId="76897F2B" w:rsidR="00E66B70" w:rsidRPr="006D1760" w:rsidRDefault="00E66B70"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rPr>
            </w:pPr>
          </w:p>
        </w:tc>
        <w:tc>
          <w:tcPr>
            <w:tcW w:w="2031" w:type="dxa"/>
          </w:tcPr>
          <w:p w14:paraId="505A0DCB" w14:textId="43884BF4" w:rsidR="002A5A3B" w:rsidRPr="006D1760" w:rsidRDefault="002A5A3B"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rPr>
            </w:pPr>
            <w:r w:rsidRPr="006D1760">
              <w:rPr>
                <w:rFonts w:eastAsia="MS Mincho" w:cstheme="minorHAnsi"/>
                <w:color w:val="1F3864" w:themeColor="accent1" w:themeShade="80"/>
                <w:sz w:val="18"/>
                <w:szCs w:val="18"/>
              </w:rPr>
              <w:t>•Kontrolle shëndetësore çdo gjashtë muaj;</w:t>
            </w:r>
          </w:p>
          <w:p w14:paraId="5ED6B4B8" w14:textId="0F4E1416" w:rsidR="002A5A3B" w:rsidRPr="006D1760" w:rsidRDefault="002A5A3B"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rPr>
            </w:pPr>
            <w:r w:rsidRPr="006D1760">
              <w:rPr>
                <w:rFonts w:eastAsia="MS Mincho" w:cstheme="minorHAnsi"/>
                <w:color w:val="1F3864" w:themeColor="accent1" w:themeShade="80"/>
                <w:sz w:val="18"/>
                <w:szCs w:val="18"/>
              </w:rPr>
              <w:t>Trajnime dhe inspektime të pajisjeve çdo tremujor.</w:t>
            </w:r>
          </w:p>
          <w:p w14:paraId="5D02D5FB" w14:textId="2F4002D6" w:rsidR="002A5A3B" w:rsidRPr="006D1760" w:rsidRDefault="002A5A3B"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en-US"/>
              </w:rPr>
            </w:pPr>
            <w:r w:rsidRPr="006D1760">
              <w:rPr>
                <w:rFonts w:eastAsia="MS Mincho" w:cstheme="minorHAnsi"/>
                <w:color w:val="1F3864" w:themeColor="accent1" w:themeShade="80"/>
                <w:sz w:val="18"/>
                <w:szCs w:val="18"/>
                <w:lang w:val="en-US"/>
              </w:rPr>
              <w:t>Kontrolle shtesë pas aksidenteve ose rasteve të aksidenteve të shmangura (near-miss).</w:t>
            </w:r>
          </w:p>
        </w:tc>
      </w:tr>
      <w:tr w:rsidR="002C3536" w:rsidRPr="00A74796" w14:paraId="2983C853" w14:textId="77777777" w:rsidTr="007C3E10">
        <w:trPr>
          <w:trHeight w:val="300"/>
        </w:trPr>
        <w:tc>
          <w:tcPr>
            <w:cnfStyle w:val="001000000000" w:firstRow="0" w:lastRow="0" w:firstColumn="1" w:lastColumn="0" w:oddVBand="0" w:evenVBand="0" w:oddHBand="0" w:evenHBand="0" w:firstRowFirstColumn="0" w:firstRowLastColumn="0" w:lastRowFirstColumn="0" w:lastRowLastColumn="0"/>
            <w:tcW w:w="1347" w:type="dxa"/>
          </w:tcPr>
          <w:p w14:paraId="06B4AB42" w14:textId="437C1B43" w:rsidR="002C3536" w:rsidRPr="006D1760" w:rsidRDefault="002A5A3B" w:rsidP="00470014">
            <w:pPr>
              <w:spacing w:before="58" w:after="58" w:line="240" w:lineRule="auto"/>
              <w:jc w:val="both"/>
              <w:rPr>
                <w:rFonts w:eastAsia="MS Mincho" w:cstheme="minorHAnsi"/>
                <w:color w:val="1F3864" w:themeColor="accent1" w:themeShade="80"/>
                <w:sz w:val="18"/>
                <w:szCs w:val="18"/>
              </w:rPr>
            </w:pPr>
            <w:r w:rsidRPr="006D1760">
              <w:rPr>
                <w:rFonts w:eastAsia="MS Mincho" w:cstheme="minorHAnsi"/>
                <w:color w:val="1F3864" w:themeColor="accent1" w:themeShade="80"/>
                <w:sz w:val="18"/>
                <w:szCs w:val="18"/>
              </w:rPr>
              <w:t>Situata aksidentale</w:t>
            </w:r>
          </w:p>
        </w:tc>
        <w:tc>
          <w:tcPr>
            <w:tcW w:w="3169" w:type="dxa"/>
          </w:tcPr>
          <w:p w14:paraId="45568A24" w14:textId="486BB0BE" w:rsidR="002A5A3B" w:rsidRPr="006D1760" w:rsidRDefault="002A5A3B"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rPr>
            </w:pPr>
            <w:r w:rsidRPr="006D1760">
              <w:rPr>
                <w:rFonts w:eastAsia="MS Mincho" w:cstheme="minorHAnsi"/>
                <w:color w:val="1F3864" w:themeColor="accent1" w:themeShade="80"/>
                <w:sz w:val="18"/>
                <w:szCs w:val="18"/>
              </w:rPr>
              <w:t xml:space="preserve">•IFC </w:t>
            </w:r>
            <w:r w:rsidR="00D04D42" w:rsidRPr="006D1760">
              <w:rPr>
                <w:rFonts w:eastAsia="MS Mincho" w:cstheme="minorHAnsi"/>
                <w:color w:val="1F3864" w:themeColor="accent1" w:themeShade="80"/>
                <w:sz w:val="18"/>
                <w:szCs w:val="18"/>
              </w:rPr>
              <w:t xml:space="preserve">SP </w:t>
            </w:r>
            <w:r w:rsidRPr="006D1760">
              <w:rPr>
                <w:rFonts w:eastAsia="MS Mincho" w:cstheme="minorHAnsi"/>
                <w:color w:val="1F3864" w:themeColor="accent1" w:themeShade="80"/>
                <w:sz w:val="18"/>
                <w:szCs w:val="18"/>
              </w:rPr>
              <w:t xml:space="preserve">3, IFC </w:t>
            </w:r>
            <w:r w:rsidR="00D04D42" w:rsidRPr="006D1760">
              <w:rPr>
                <w:rFonts w:eastAsia="MS Mincho" w:cstheme="minorHAnsi"/>
                <w:color w:val="1F3864" w:themeColor="accent1" w:themeShade="80"/>
                <w:sz w:val="18"/>
                <w:szCs w:val="18"/>
              </w:rPr>
              <w:t>SP</w:t>
            </w:r>
            <w:r w:rsidR="009D39E2" w:rsidRPr="006D1760">
              <w:rPr>
                <w:rFonts w:eastAsia="MS Mincho" w:cstheme="minorHAnsi"/>
                <w:color w:val="1F3864" w:themeColor="accent1" w:themeShade="80"/>
                <w:sz w:val="18"/>
                <w:szCs w:val="18"/>
              </w:rPr>
              <w:t xml:space="preserve"> </w:t>
            </w:r>
            <w:r w:rsidRPr="006D1760">
              <w:rPr>
                <w:rFonts w:eastAsia="MS Mincho" w:cstheme="minorHAnsi"/>
                <w:color w:val="1F3864" w:themeColor="accent1" w:themeShade="80"/>
                <w:sz w:val="18"/>
                <w:szCs w:val="18"/>
              </w:rPr>
              <w:t>4: Udhëzime mbi kërkesat për siguri dhe menaxhimin e ngjarjeve jo-rutinë;</w:t>
            </w:r>
          </w:p>
          <w:p w14:paraId="3429A656" w14:textId="77777777" w:rsidR="002A5A3B" w:rsidRPr="006D1760" w:rsidRDefault="002A5A3B"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rPr>
            </w:pPr>
            <w:r w:rsidRPr="006D1760">
              <w:rPr>
                <w:rFonts w:eastAsia="MS Mincho" w:cstheme="minorHAnsi"/>
                <w:color w:val="1F3864" w:themeColor="accent1" w:themeShade="80"/>
                <w:sz w:val="18"/>
                <w:szCs w:val="18"/>
              </w:rPr>
              <w:t>•Ligjet dhe rregulloret e Kosovës;</w:t>
            </w:r>
          </w:p>
          <w:p w14:paraId="1AF35116" w14:textId="30EA29D5" w:rsidR="002C3536" w:rsidRPr="006D1760" w:rsidRDefault="002A5A3B"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rPr>
            </w:pPr>
            <w:r w:rsidRPr="006D1760">
              <w:rPr>
                <w:rFonts w:eastAsia="MS Mincho" w:cstheme="minorHAnsi"/>
                <w:color w:val="1F3864" w:themeColor="accent1" w:themeShade="80"/>
                <w:sz w:val="18"/>
                <w:szCs w:val="18"/>
              </w:rPr>
              <w:t>•Praktikat më të mira ndërkombëtare (GIIP).</w:t>
            </w:r>
          </w:p>
        </w:tc>
        <w:tc>
          <w:tcPr>
            <w:tcW w:w="3686" w:type="dxa"/>
          </w:tcPr>
          <w:p w14:paraId="37CB4EFF" w14:textId="6C424A0F" w:rsidR="00502996" w:rsidRPr="006D1760" w:rsidRDefault="00425355"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rPr>
            </w:pPr>
            <w:r w:rsidRPr="006D1760">
              <w:rPr>
                <w:rFonts w:eastAsia="MS Mincho" w:cstheme="minorHAnsi"/>
                <w:color w:val="1F3864" w:themeColor="accent1" w:themeShade="80"/>
                <w:sz w:val="18"/>
                <w:szCs w:val="18"/>
              </w:rPr>
              <w:t xml:space="preserve">• </w:t>
            </w:r>
            <w:r w:rsidR="00502996" w:rsidRPr="006D1760">
              <w:rPr>
                <w:rFonts w:eastAsia="MS Mincho" w:cstheme="minorHAnsi"/>
                <w:color w:val="1F3864" w:themeColor="accent1" w:themeShade="80"/>
                <w:sz w:val="18"/>
                <w:szCs w:val="18"/>
              </w:rPr>
              <w:t xml:space="preserve">Verifikimi i zbatimit </w:t>
            </w:r>
            <w:r w:rsidRPr="006D1760">
              <w:rPr>
                <w:rFonts w:eastAsia="MS Mincho" w:cstheme="minorHAnsi"/>
                <w:color w:val="1F3864" w:themeColor="accent1" w:themeShade="80"/>
                <w:sz w:val="18"/>
                <w:szCs w:val="18"/>
              </w:rPr>
              <w:t xml:space="preserve">dhe respektimit </w:t>
            </w:r>
            <w:r w:rsidR="00502996" w:rsidRPr="006D1760">
              <w:rPr>
                <w:rFonts w:eastAsia="MS Mincho" w:cstheme="minorHAnsi"/>
                <w:color w:val="1F3864" w:themeColor="accent1" w:themeShade="80"/>
                <w:sz w:val="18"/>
                <w:szCs w:val="18"/>
              </w:rPr>
              <w:t>të</w:t>
            </w:r>
            <w:r w:rsidR="00D04D42" w:rsidRPr="006D1760">
              <w:rPr>
                <w:rFonts w:eastAsia="MS Mincho" w:cstheme="minorHAnsi"/>
                <w:color w:val="1F3864" w:themeColor="accent1" w:themeShade="80"/>
                <w:sz w:val="18"/>
                <w:szCs w:val="18"/>
              </w:rPr>
              <w:t xml:space="preserve"> Planit  të Gatishmërisë dhe Reagimit ndaj Emergjencave (PGRE</w:t>
            </w:r>
            <w:r w:rsidR="00502996" w:rsidRPr="006D1760">
              <w:rPr>
                <w:rFonts w:eastAsia="MS Mincho" w:cstheme="minorHAnsi"/>
                <w:color w:val="1F3864" w:themeColor="accent1" w:themeShade="80"/>
                <w:sz w:val="18"/>
                <w:szCs w:val="18"/>
              </w:rPr>
              <w:t>), përfshirë ushtrimet, trajnimet e stafit dhe gatishmërinë e pajisjeve emergjente</w:t>
            </w:r>
            <w:r w:rsidRPr="006D1760">
              <w:rPr>
                <w:rFonts w:eastAsia="MS Mincho" w:cstheme="minorHAnsi"/>
                <w:color w:val="1F3864" w:themeColor="accent1" w:themeShade="80"/>
                <w:sz w:val="18"/>
                <w:szCs w:val="18"/>
              </w:rPr>
              <w:t>;</w:t>
            </w:r>
          </w:p>
          <w:p w14:paraId="0AA2E924" w14:textId="189B95B4" w:rsidR="002C3536" w:rsidRPr="006D1760" w:rsidRDefault="00502996"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rPr>
            </w:pPr>
            <w:r w:rsidRPr="006D1760">
              <w:rPr>
                <w:rFonts w:eastAsia="MS Mincho" w:cstheme="minorHAnsi"/>
                <w:color w:val="1F3864" w:themeColor="accent1" w:themeShade="80"/>
                <w:sz w:val="18"/>
                <w:szCs w:val="18"/>
              </w:rPr>
              <w:t>•Kryerja e ushtrimeve periodike emergjente</w:t>
            </w:r>
            <w:r w:rsidR="00425355" w:rsidRPr="006D1760">
              <w:rPr>
                <w:rFonts w:eastAsia="MS Mincho" w:cstheme="minorHAnsi"/>
                <w:color w:val="1F3864" w:themeColor="accent1" w:themeShade="80"/>
                <w:sz w:val="18"/>
                <w:szCs w:val="18"/>
              </w:rPr>
              <w:t xml:space="preserve"> për gatishmëri </w:t>
            </w:r>
            <w:r w:rsidR="008979BB" w:rsidRPr="006D1760">
              <w:rPr>
                <w:rFonts w:eastAsia="MS Mincho" w:cstheme="minorHAnsi"/>
                <w:color w:val="1F3864" w:themeColor="accent1" w:themeShade="80"/>
                <w:sz w:val="18"/>
                <w:szCs w:val="18"/>
              </w:rPr>
              <w:t xml:space="preserve">ndaj emergjencave </w:t>
            </w:r>
            <w:r w:rsidRPr="006D1760">
              <w:rPr>
                <w:rFonts w:eastAsia="MS Mincho" w:cstheme="minorHAnsi"/>
                <w:color w:val="1F3864" w:themeColor="accent1" w:themeShade="80"/>
                <w:sz w:val="18"/>
                <w:szCs w:val="18"/>
              </w:rPr>
              <w:t xml:space="preserve"> dhe trajnimeve për stafin</w:t>
            </w:r>
            <w:r w:rsidR="008979BB" w:rsidRPr="006D1760">
              <w:rPr>
                <w:rFonts w:eastAsia="MS Mincho" w:cstheme="minorHAnsi"/>
                <w:color w:val="1F3864" w:themeColor="accent1" w:themeShade="80"/>
                <w:sz w:val="18"/>
                <w:szCs w:val="18"/>
              </w:rPr>
              <w:t>;</w:t>
            </w:r>
          </w:p>
        </w:tc>
        <w:tc>
          <w:tcPr>
            <w:tcW w:w="3771" w:type="dxa"/>
          </w:tcPr>
          <w:p w14:paraId="30D91A8A" w14:textId="66A59C55" w:rsidR="008767F9" w:rsidRPr="006D1760" w:rsidRDefault="008767F9"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•Regjistrat e numrit të aksidenteve;</w:t>
            </w:r>
          </w:p>
          <w:p w14:paraId="7BC62C7F" w14:textId="29DE458D" w:rsidR="008767F9" w:rsidRPr="006D1760" w:rsidRDefault="008767F9"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•Regjistrat e ushtrimeve emergjente, aksidenteve dhe aksidenteve të  shmangura (near-miss);</w:t>
            </w:r>
          </w:p>
          <w:p w14:paraId="4A8BFC09" w14:textId="7006A9B7" w:rsidR="002C3536" w:rsidRPr="006D1760" w:rsidRDefault="008767F9"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•Regjistrat mbi numrin e rasteve kur është shkelur respektimi i</w:t>
            </w:r>
            <w:r w:rsidR="00D04D42" w:rsidRPr="006D1760">
              <w:rPr>
                <w:rFonts w:eastAsia="MS Mincho" w:cstheme="minorHAnsi"/>
                <w:color w:val="1F3864" w:themeColor="accent1" w:themeShade="80"/>
                <w:sz w:val="18"/>
                <w:szCs w:val="18"/>
                <w:lang w:val="pt-BR"/>
              </w:rPr>
              <w:t xml:space="preserve"> </w:t>
            </w:r>
            <w:r w:rsidR="00D04D42" w:rsidRPr="00D238BC">
              <w:rPr>
                <w:rFonts w:cstheme="minorHAnsi"/>
                <w:lang w:val="pt-BR"/>
              </w:rPr>
              <w:t xml:space="preserve"> </w:t>
            </w:r>
            <w:r w:rsidR="00D04D42" w:rsidRPr="006D1760">
              <w:rPr>
                <w:rFonts w:eastAsia="MS Mincho" w:cstheme="minorHAnsi"/>
                <w:color w:val="1F3864" w:themeColor="accent1" w:themeShade="80"/>
                <w:sz w:val="18"/>
                <w:szCs w:val="18"/>
                <w:lang w:val="pt-BR"/>
              </w:rPr>
              <w:t>Planit të Gatishmërisë dhe Reagimit ndaj Emergjencave (PGRE);</w:t>
            </w:r>
          </w:p>
        </w:tc>
        <w:tc>
          <w:tcPr>
            <w:tcW w:w="2031" w:type="dxa"/>
          </w:tcPr>
          <w:p w14:paraId="076DE8FF" w14:textId="3AA997FF" w:rsidR="008767F9" w:rsidRPr="006D1760" w:rsidRDefault="008767F9"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 Ushtrime  për gatishmëri ndaj emergjencave  të paktën një herë në vit;</w:t>
            </w:r>
          </w:p>
          <w:p w14:paraId="7055E01E" w14:textId="7C397667" w:rsidR="002C3536" w:rsidRPr="006D1760" w:rsidRDefault="008767F9"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 xml:space="preserve">•Monitorim i aksidenteve në mënyrë të vazhdueshme, me </w:t>
            </w:r>
            <w:r w:rsidRPr="006D1760">
              <w:rPr>
                <w:rFonts w:eastAsia="MS Mincho" w:cstheme="minorHAnsi"/>
                <w:color w:val="1F3864" w:themeColor="accent1" w:themeShade="80"/>
                <w:sz w:val="18"/>
                <w:szCs w:val="18"/>
                <w:lang w:val="pt-BR"/>
              </w:rPr>
              <w:lastRenderedPageBreak/>
              <w:t>raportim pas çdo ngjarjeje.</w:t>
            </w:r>
          </w:p>
        </w:tc>
      </w:tr>
      <w:tr w:rsidR="002C3536" w:rsidRPr="00A74796" w14:paraId="1F3D05BD" w14:textId="77777777" w:rsidTr="007C3E10">
        <w:trPr>
          <w:trHeight w:val="300"/>
        </w:trPr>
        <w:tc>
          <w:tcPr>
            <w:cnfStyle w:val="001000000000" w:firstRow="0" w:lastRow="0" w:firstColumn="1" w:lastColumn="0" w:oddVBand="0" w:evenVBand="0" w:oddHBand="0" w:evenHBand="0" w:firstRowFirstColumn="0" w:firstRowLastColumn="0" w:lastRowFirstColumn="0" w:lastRowLastColumn="0"/>
            <w:tcW w:w="1347" w:type="dxa"/>
          </w:tcPr>
          <w:p w14:paraId="3FA8E182" w14:textId="75B4662C" w:rsidR="002C3536" w:rsidRPr="006D1760" w:rsidRDefault="00031B34" w:rsidP="00470014">
            <w:pPr>
              <w:spacing w:before="58" w:after="58" w:line="240" w:lineRule="auto"/>
              <w:jc w:val="both"/>
              <w:rPr>
                <w:rFonts w:eastAsia="MS Mincho" w:cstheme="minorHAnsi"/>
                <w:color w:val="1F3864" w:themeColor="accent1" w:themeShade="80"/>
                <w:sz w:val="18"/>
                <w:szCs w:val="18"/>
              </w:rPr>
            </w:pPr>
            <w:r w:rsidRPr="006D1760">
              <w:rPr>
                <w:rFonts w:eastAsia="MS Mincho" w:cstheme="minorHAnsi"/>
                <w:color w:val="1F3864" w:themeColor="accent1" w:themeShade="80"/>
                <w:sz w:val="18"/>
                <w:szCs w:val="18"/>
              </w:rPr>
              <w:t>Menaxhimi i mbeturinave</w:t>
            </w:r>
          </w:p>
        </w:tc>
        <w:tc>
          <w:tcPr>
            <w:tcW w:w="3169" w:type="dxa"/>
          </w:tcPr>
          <w:p w14:paraId="4834C995" w14:textId="6AC60D48" w:rsidR="00031B34" w:rsidRPr="006D1760" w:rsidRDefault="00031B34" w:rsidP="00D3561D">
            <w:pPr>
              <w:spacing w:before="58" w:after="58" w:line="240" w:lineRule="auto"/>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 IFC SP</w:t>
            </w:r>
            <w:r w:rsidR="009D39E2" w:rsidRPr="006D1760">
              <w:rPr>
                <w:rFonts w:eastAsia="MS Mincho" w:cstheme="minorHAnsi"/>
                <w:color w:val="1F3864" w:themeColor="accent1" w:themeShade="80"/>
                <w:sz w:val="18"/>
                <w:szCs w:val="18"/>
                <w:lang w:val="pt-BR"/>
              </w:rPr>
              <w:t xml:space="preserve"> </w:t>
            </w:r>
            <w:r w:rsidRPr="006D1760">
              <w:rPr>
                <w:rFonts w:eastAsia="MS Mincho" w:cstheme="minorHAnsi"/>
                <w:color w:val="1F3864" w:themeColor="accent1" w:themeShade="80"/>
                <w:sz w:val="18"/>
                <w:szCs w:val="18"/>
                <w:lang w:val="pt-BR"/>
              </w:rPr>
              <w:t>3 – Efikasiteti i Burimeve dhe Parandalimi i Ndotjes;</w:t>
            </w:r>
          </w:p>
          <w:p w14:paraId="02B41286" w14:textId="207FA10D" w:rsidR="00031B34" w:rsidRPr="006D1760" w:rsidRDefault="00031B34" w:rsidP="00D3561D">
            <w:pPr>
              <w:spacing w:before="58" w:after="58" w:line="240" w:lineRule="auto"/>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•Legjislacioni Kombëtar për Menaxhimin e Mbeturinave;</w:t>
            </w:r>
          </w:p>
          <w:p w14:paraId="5B52406B" w14:textId="2263293B" w:rsidR="00031B34" w:rsidRPr="006D1760" w:rsidRDefault="00031B34" w:rsidP="00D3561D">
            <w:pPr>
              <w:spacing w:before="58" w:after="58" w:line="240" w:lineRule="auto"/>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•Udhëzimet EHS të IFC-së;</w:t>
            </w:r>
          </w:p>
          <w:p w14:paraId="1C27088C" w14:textId="77777777" w:rsidR="00031B34" w:rsidRPr="006D1760" w:rsidRDefault="00031B34" w:rsidP="00D3561D">
            <w:pPr>
              <w:spacing w:before="58" w:after="58" w:line="240" w:lineRule="auto"/>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•Praktikat më të mira ndërkombëtare (GIIP).</w:t>
            </w:r>
          </w:p>
          <w:p w14:paraId="4CE00B66" w14:textId="7BF2D4DE" w:rsidR="00031B34" w:rsidRPr="006D1760" w:rsidRDefault="00031B34" w:rsidP="00D3561D">
            <w:pPr>
              <w:spacing w:before="58" w:after="58" w:line="240" w:lineRule="auto"/>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p>
        </w:tc>
        <w:tc>
          <w:tcPr>
            <w:tcW w:w="3686" w:type="dxa"/>
          </w:tcPr>
          <w:p w14:paraId="4A22135B" w14:textId="7C08C16C" w:rsidR="002C3536" w:rsidRPr="006D1760" w:rsidRDefault="00031B34"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•Monitorimi i gjenerimit të mbeturinave (lloji dhe sasia), ndarja, ruajtja, trajtimi dhe asgjësimi. Gjurmimi i veçantë i menaxhimit të mbeturinave të rrezikshme dhe jo të rrezikshme.</w:t>
            </w:r>
          </w:p>
        </w:tc>
        <w:tc>
          <w:tcPr>
            <w:tcW w:w="3771" w:type="dxa"/>
          </w:tcPr>
          <w:p w14:paraId="184D78F5" w14:textId="76F1599F" w:rsidR="002C3536" w:rsidRPr="006D1760" w:rsidRDefault="00031B34"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•Lloji i mbetjeve, sasia, kushtet e ruajtjes, evidenca të asgjësimit, evidenca të riciklimit/ripërdorimit.</w:t>
            </w:r>
          </w:p>
        </w:tc>
        <w:tc>
          <w:tcPr>
            <w:tcW w:w="2031" w:type="dxa"/>
          </w:tcPr>
          <w:p w14:paraId="4CBB24B0" w14:textId="633D1FCC" w:rsidR="00031B34" w:rsidRPr="006D1760" w:rsidRDefault="00031B34"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•Monitorim i brendshëm mujor;</w:t>
            </w:r>
          </w:p>
          <w:p w14:paraId="427B56FE" w14:textId="1893E820" w:rsidR="00031B34" w:rsidRPr="006D1760" w:rsidRDefault="00031B34"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•Raportim i konsoliduar tremujor;</w:t>
            </w:r>
          </w:p>
          <w:p w14:paraId="6F25FBE2" w14:textId="1FABA73D" w:rsidR="002C3536" w:rsidRPr="006D1760" w:rsidRDefault="00031B34"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•Raportim i menjëhershëm në rast derdhjesh ose mosrespektimi të kërkesave.</w:t>
            </w:r>
          </w:p>
        </w:tc>
      </w:tr>
      <w:tr w:rsidR="002C3536" w:rsidRPr="00A74796" w14:paraId="3A05C191" w14:textId="77777777" w:rsidTr="007C3E10">
        <w:trPr>
          <w:cnfStyle w:val="010000000000" w:firstRow="0" w:lastRow="1" w:firstColumn="0" w:lastColumn="0" w:oddVBand="0" w:evenVBand="0" w:oddHBand="0" w:evenHBand="0" w:firstRowFirstColumn="0" w:firstRowLastColumn="0" w:lastRowFirstColumn="0" w:lastRowLastColumn="0"/>
          <w:trHeight w:val="300"/>
        </w:trPr>
        <w:tc>
          <w:tcPr>
            <w:cnfStyle w:val="001000000001" w:firstRow="0" w:lastRow="0" w:firstColumn="1" w:lastColumn="0" w:oddVBand="0" w:evenVBand="0" w:oddHBand="0" w:evenHBand="0" w:firstRowFirstColumn="0" w:firstRowLastColumn="0" w:lastRowFirstColumn="1" w:lastRowLastColumn="0"/>
            <w:tcW w:w="1347" w:type="dxa"/>
          </w:tcPr>
          <w:p w14:paraId="75D7E831" w14:textId="77777777" w:rsidR="002C3536" w:rsidRPr="006D1760" w:rsidRDefault="002C3536" w:rsidP="002C3536">
            <w:pPr>
              <w:spacing w:line="288" w:lineRule="auto"/>
              <w:jc w:val="both"/>
              <w:rPr>
                <w:rFonts w:eastAsia="MS Mincho" w:cstheme="minorHAnsi"/>
                <w:color w:val="00577E"/>
                <w:sz w:val="16"/>
                <w:szCs w:val="16"/>
                <w:lang w:val="pt-BR"/>
              </w:rPr>
            </w:pPr>
          </w:p>
        </w:tc>
        <w:tc>
          <w:tcPr>
            <w:tcW w:w="3169" w:type="dxa"/>
            <w:shd w:val="clear" w:color="auto" w:fill="auto"/>
          </w:tcPr>
          <w:p w14:paraId="76F38A0C" w14:textId="77777777" w:rsidR="002C3536" w:rsidRPr="006D1760" w:rsidRDefault="002C3536" w:rsidP="002C3536">
            <w:pPr>
              <w:spacing w:before="58" w:after="58" w:line="240" w:lineRule="auto"/>
              <w:jc w:val="both"/>
              <w:cnfStyle w:val="010000000000" w:firstRow="0" w:lastRow="1" w:firstColumn="0" w:lastColumn="0" w:oddVBand="0" w:evenVBand="0" w:oddHBand="0" w:evenHBand="0" w:firstRowFirstColumn="0" w:firstRowLastColumn="0" w:lastRowFirstColumn="0" w:lastRowLastColumn="0"/>
              <w:rPr>
                <w:rFonts w:eastAsia="MS Mincho" w:cstheme="minorHAnsi"/>
                <w:color w:val="00577E"/>
                <w:sz w:val="16"/>
                <w:szCs w:val="16"/>
                <w:lang w:val="pt-BR"/>
              </w:rPr>
            </w:pPr>
          </w:p>
        </w:tc>
        <w:tc>
          <w:tcPr>
            <w:tcW w:w="3686" w:type="dxa"/>
            <w:shd w:val="clear" w:color="auto" w:fill="auto"/>
          </w:tcPr>
          <w:p w14:paraId="7803DE13" w14:textId="77777777" w:rsidR="002C3536" w:rsidRPr="006D1760" w:rsidRDefault="002C3536" w:rsidP="002C3536">
            <w:pPr>
              <w:spacing w:before="58" w:after="58" w:line="240" w:lineRule="auto"/>
              <w:jc w:val="both"/>
              <w:cnfStyle w:val="010000000000" w:firstRow="0" w:lastRow="1" w:firstColumn="0" w:lastColumn="0" w:oddVBand="0" w:evenVBand="0" w:oddHBand="0" w:evenHBand="0" w:firstRowFirstColumn="0" w:firstRowLastColumn="0" w:lastRowFirstColumn="0" w:lastRowLastColumn="0"/>
              <w:rPr>
                <w:rFonts w:eastAsia="MS Mincho" w:cstheme="minorHAnsi"/>
                <w:color w:val="00577E"/>
                <w:sz w:val="16"/>
                <w:szCs w:val="16"/>
                <w:lang w:val="pt-BR"/>
              </w:rPr>
            </w:pPr>
          </w:p>
        </w:tc>
        <w:tc>
          <w:tcPr>
            <w:tcW w:w="3771" w:type="dxa"/>
            <w:shd w:val="clear" w:color="auto" w:fill="auto"/>
          </w:tcPr>
          <w:p w14:paraId="476B7883" w14:textId="77777777" w:rsidR="002C3536" w:rsidRPr="006D1760" w:rsidRDefault="002C3536" w:rsidP="002C3536">
            <w:pPr>
              <w:spacing w:before="58" w:after="58" w:line="240" w:lineRule="auto"/>
              <w:jc w:val="both"/>
              <w:cnfStyle w:val="010000000000" w:firstRow="0" w:lastRow="1" w:firstColumn="0" w:lastColumn="0" w:oddVBand="0" w:evenVBand="0" w:oddHBand="0" w:evenHBand="0" w:firstRowFirstColumn="0" w:firstRowLastColumn="0" w:lastRowFirstColumn="0" w:lastRowLastColumn="0"/>
              <w:rPr>
                <w:rFonts w:eastAsia="MS Mincho" w:cstheme="minorHAnsi"/>
                <w:color w:val="00577E"/>
                <w:sz w:val="16"/>
                <w:szCs w:val="16"/>
                <w:lang w:val="pt-BR"/>
              </w:rPr>
            </w:pPr>
          </w:p>
        </w:tc>
        <w:tc>
          <w:tcPr>
            <w:tcW w:w="2031" w:type="dxa"/>
            <w:shd w:val="clear" w:color="auto" w:fill="auto"/>
          </w:tcPr>
          <w:p w14:paraId="00FB0BF1" w14:textId="77777777" w:rsidR="002C3536" w:rsidRPr="006D1760" w:rsidRDefault="002C3536" w:rsidP="002C3536">
            <w:pPr>
              <w:spacing w:line="271" w:lineRule="auto"/>
              <w:jc w:val="both"/>
              <w:cnfStyle w:val="010000000000" w:firstRow="0" w:lastRow="1" w:firstColumn="0" w:lastColumn="0" w:oddVBand="0" w:evenVBand="0" w:oddHBand="0" w:evenHBand="0" w:firstRowFirstColumn="0" w:firstRowLastColumn="0" w:lastRowFirstColumn="0" w:lastRowLastColumn="0"/>
              <w:rPr>
                <w:rFonts w:eastAsia="MS Mincho" w:cstheme="minorHAnsi"/>
                <w:color w:val="00577E"/>
                <w:sz w:val="16"/>
                <w:szCs w:val="16"/>
                <w:lang w:val="pt-BR"/>
              </w:rPr>
            </w:pPr>
          </w:p>
        </w:tc>
      </w:tr>
    </w:tbl>
    <w:p w14:paraId="6B1982C2" w14:textId="5465C9A6" w:rsidR="00B85D06" w:rsidRPr="006D1760" w:rsidRDefault="00B85D06">
      <w:pPr>
        <w:pStyle w:val="BodyText"/>
        <w:spacing w:line="240" w:lineRule="auto"/>
        <w:rPr>
          <w:rFonts w:asciiTheme="minorHAnsi" w:hAnsiTheme="minorHAnsi" w:cstheme="minorHAnsi"/>
          <w:color w:val="auto"/>
          <w:sz w:val="24"/>
          <w:szCs w:val="22"/>
          <w:lang w:val="sq-AL"/>
        </w:rPr>
      </w:pPr>
    </w:p>
    <w:p w14:paraId="7B759103" w14:textId="7BF41A78" w:rsidR="00516F1A" w:rsidRPr="006D1760" w:rsidRDefault="00967A6B" w:rsidP="00967A6B">
      <w:pPr>
        <w:pStyle w:val="Abkons11"/>
        <w:ind w:left="601" w:hanging="431"/>
        <w:rPr>
          <w:rFonts w:asciiTheme="minorHAnsi" w:hAnsiTheme="minorHAnsi" w:cstheme="minorHAnsi"/>
          <w:color w:val="auto"/>
          <w:lang w:val="sq-AL"/>
        </w:rPr>
      </w:pPr>
      <w:r w:rsidRPr="006D1760">
        <w:rPr>
          <w:rFonts w:asciiTheme="minorHAnsi" w:hAnsiTheme="minorHAnsi" w:cstheme="minorHAnsi"/>
          <w:color w:val="auto"/>
          <w:lang w:val="sq-AL"/>
        </w:rPr>
        <w:t xml:space="preserve"> </w:t>
      </w:r>
      <w:bookmarkStart w:id="1018" w:name="_Toc229488063"/>
      <w:r w:rsidR="00516F1A" w:rsidRPr="006D1760">
        <w:rPr>
          <w:rFonts w:asciiTheme="minorHAnsi" w:hAnsiTheme="minorHAnsi" w:cstheme="minorHAnsi"/>
          <w:color w:val="auto"/>
          <w:lang w:val="sq-AL"/>
        </w:rPr>
        <w:t>PLANI I MENAXHIMIT MJEDISOR DHE SOCIAL</w:t>
      </w:r>
      <w:bookmarkEnd w:id="1018"/>
    </w:p>
    <w:p w14:paraId="3DE6CD28" w14:textId="43CEDA92" w:rsidR="007438AA" w:rsidRPr="007438AA" w:rsidRDefault="007438AA" w:rsidP="007438AA">
      <w:pPr>
        <w:pStyle w:val="Caption"/>
        <w:keepNext/>
        <w:rPr>
          <w:rFonts w:asciiTheme="minorHAnsi" w:hAnsiTheme="minorHAnsi"/>
          <w:color w:val="auto"/>
          <w:sz w:val="20"/>
        </w:rPr>
      </w:pPr>
      <w:bookmarkStart w:id="1019" w:name="_Toc229582156"/>
      <w:r w:rsidRPr="007438AA">
        <w:rPr>
          <w:rFonts w:asciiTheme="minorHAnsi" w:hAnsiTheme="minorHAnsi"/>
          <w:color w:val="auto"/>
          <w:sz w:val="20"/>
        </w:rPr>
        <w:t xml:space="preserve">Tabela </w:t>
      </w:r>
      <w:r w:rsidRPr="007438AA">
        <w:rPr>
          <w:rFonts w:asciiTheme="minorHAnsi" w:hAnsiTheme="minorHAnsi"/>
          <w:color w:val="auto"/>
          <w:sz w:val="20"/>
        </w:rPr>
        <w:fldChar w:fldCharType="begin"/>
      </w:r>
      <w:r w:rsidRPr="007438AA">
        <w:rPr>
          <w:rFonts w:asciiTheme="minorHAnsi" w:hAnsiTheme="minorHAnsi"/>
          <w:color w:val="auto"/>
          <w:sz w:val="20"/>
        </w:rPr>
        <w:instrText xml:space="preserve"> SEQ Tabela \* ARABIC </w:instrText>
      </w:r>
      <w:r w:rsidRPr="007438AA">
        <w:rPr>
          <w:rFonts w:asciiTheme="minorHAnsi" w:hAnsiTheme="minorHAnsi"/>
          <w:color w:val="auto"/>
          <w:sz w:val="20"/>
        </w:rPr>
        <w:fldChar w:fldCharType="separate"/>
      </w:r>
      <w:r w:rsidR="00943CCF">
        <w:rPr>
          <w:rFonts w:asciiTheme="minorHAnsi" w:hAnsiTheme="minorHAnsi"/>
          <w:noProof/>
          <w:color w:val="auto"/>
          <w:sz w:val="20"/>
        </w:rPr>
        <w:t>41</w:t>
      </w:r>
      <w:r w:rsidRPr="007438AA">
        <w:rPr>
          <w:rFonts w:asciiTheme="minorHAnsi" w:hAnsiTheme="minorHAnsi"/>
          <w:color w:val="auto"/>
          <w:sz w:val="20"/>
        </w:rPr>
        <w:fldChar w:fldCharType="end"/>
      </w:r>
      <w:r w:rsidRPr="007438AA">
        <w:rPr>
          <w:rFonts w:asciiTheme="minorHAnsi" w:hAnsiTheme="minorHAnsi"/>
          <w:color w:val="auto"/>
          <w:sz w:val="20"/>
        </w:rPr>
        <w:t>. Përmbledhja e masave zbutëse gjatë aktiviteteve të ndërtimit</w:t>
      </w:r>
      <w:bookmarkEnd w:id="1019"/>
    </w:p>
    <w:tbl>
      <w:tblPr>
        <w:tblStyle w:val="RHDHVTable3"/>
        <w:tblpPr w:leftFromText="180" w:rightFromText="180" w:vertAnchor="text" w:tblpXSpec="center" w:tblpY="1"/>
        <w:tblOverlap w:val="never"/>
        <w:tblW w:w="5129" w:type="pct"/>
        <w:jc w:val="center"/>
        <w:tblLook w:val="06E0" w:firstRow="1" w:lastRow="1" w:firstColumn="1" w:lastColumn="0" w:noHBand="1" w:noVBand="1"/>
      </w:tblPr>
      <w:tblGrid>
        <w:gridCol w:w="1274"/>
        <w:gridCol w:w="1318"/>
        <w:gridCol w:w="1352"/>
        <w:gridCol w:w="1810"/>
        <w:gridCol w:w="2725"/>
        <w:gridCol w:w="1218"/>
        <w:gridCol w:w="1526"/>
        <w:gridCol w:w="1691"/>
        <w:gridCol w:w="1405"/>
      </w:tblGrid>
      <w:tr w:rsidR="00793ED1" w:rsidRPr="006D1760" w14:paraId="6B8A712C" w14:textId="77777777" w:rsidTr="00793ED1">
        <w:trPr>
          <w:cnfStyle w:val="100000000000" w:firstRow="1" w:lastRow="0" w:firstColumn="0" w:lastColumn="0" w:oddVBand="0" w:evenVBand="0" w:oddHBand="0" w:evenHBand="0" w:firstRowFirstColumn="0" w:firstRowLastColumn="0" w:lastRowFirstColumn="0" w:lastRowLastColumn="0"/>
          <w:trHeight w:val="300"/>
          <w:tblHeader/>
          <w:jc w:val="center"/>
        </w:trPr>
        <w:tc>
          <w:tcPr>
            <w:cnfStyle w:val="001000000000" w:firstRow="0" w:lastRow="0" w:firstColumn="1" w:lastColumn="0" w:oddVBand="0" w:evenVBand="0" w:oddHBand="0" w:evenHBand="0" w:firstRowFirstColumn="0" w:firstRowLastColumn="0" w:lastRowFirstColumn="0" w:lastRowLastColumn="0"/>
            <w:tcW w:w="445" w:type="pct"/>
          </w:tcPr>
          <w:p w14:paraId="2FDC7429" w14:textId="2C0F9B01" w:rsidR="00793ED1" w:rsidRPr="006D1760" w:rsidRDefault="00793ED1" w:rsidP="007438AA">
            <w:pPr>
              <w:spacing w:before="58" w:after="58" w:line="288" w:lineRule="auto"/>
              <w:jc w:val="center"/>
              <w:rPr>
                <w:rFonts w:eastAsia="MS Mincho" w:cstheme="minorHAnsi"/>
                <w:sz w:val="16"/>
                <w:szCs w:val="20"/>
              </w:rPr>
            </w:pPr>
            <w:bookmarkStart w:id="1020" w:name="_Hlk217056451"/>
            <w:r w:rsidRPr="006D1760">
              <w:rPr>
                <w:rFonts w:eastAsia="MS Mincho" w:cstheme="minorHAnsi"/>
                <w:sz w:val="16"/>
                <w:szCs w:val="20"/>
              </w:rPr>
              <w:t>Tema</w:t>
            </w:r>
          </w:p>
        </w:tc>
        <w:tc>
          <w:tcPr>
            <w:tcW w:w="460" w:type="pct"/>
          </w:tcPr>
          <w:p w14:paraId="37610656" w14:textId="050C9033" w:rsidR="00793ED1" w:rsidRPr="006D1760" w:rsidRDefault="00793ED1" w:rsidP="007438AA">
            <w:pPr>
              <w:spacing w:before="58" w:after="58" w:line="288" w:lineRule="auto"/>
              <w:jc w:val="center"/>
              <w:cnfStyle w:val="100000000000" w:firstRow="1" w:lastRow="0" w:firstColumn="0" w:lastColumn="0" w:oddVBand="0" w:evenVBand="0" w:oddHBand="0" w:evenHBand="0" w:firstRowFirstColumn="0" w:firstRowLastColumn="0" w:lastRowFirstColumn="0" w:lastRowLastColumn="0"/>
              <w:rPr>
                <w:rFonts w:eastAsia="MS Mincho" w:cstheme="minorHAnsi"/>
                <w:sz w:val="16"/>
                <w:szCs w:val="20"/>
              </w:rPr>
            </w:pPr>
            <w:r w:rsidRPr="006D1760">
              <w:rPr>
                <w:rFonts w:eastAsia="MS Mincho" w:cstheme="minorHAnsi"/>
                <w:sz w:val="16"/>
                <w:szCs w:val="20"/>
              </w:rPr>
              <w:t>Planet Relevante të Menaxhimit</w:t>
            </w:r>
          </w:p>
        </w:tc>
        <w:tc>
          <w:tcPr>
            <w:tcW w:w="472" w:type="pct"/>
          </w:tcPr>
          <w:p w14:paraId="203CE8FC" w14:textId="309A0B97" w:rsidR="00793ED1" w:rsidRPr="006D1760" w:rsidRDefault="00793ED1" w:rsidP="007438AA">
            <w:pPr>
              <w:spacing w:before="58" w:after="58" w:line="288" w:lineRule="auto"/>
              <w:jc w:val="center"/>
              <w:cnfStyle w:val="100000000000" w:firstRow="1" w:lastRow="0" w:firstColumn="0" w:lastColumn="0" w:oddVBand="0" w:evenVBand="0" w:oddHBand="0" w:evenHBand="0" w:firstRowFirstColumn="0" w:firstRowLastColumn="0" w:lastRowFirstColumn="0" w:lastRowLastColumn="0"/>
              <w:rPr>
                <w:rFonts w:eastAsia="MS Mincho" w:cstheme="minorHAnsi"/>
                <w:sz w:val="16"/>
                <w:szCs w:val="20"/>
              </w:rPr>
            </w:pPr>
            <w:r w:rsidRPr="006D1760">
              <w:rPr>
                <w:rFonts w:eastAsia="MS Mincho" w:cstheme="minorHAnsi"/>
                <w:sz w:val="16"/>
                <w:szCs w:val="20"/>
              </w:rPr>
              <w:t>Referenca IFC SP</w:t>
            </w:r>
          </w:p>
        </w:tc>
        <w:tc>
          <w:tcPr>
            <w:tcW w:w="632" w:type="pct"/>
          </w:tcPr>
          <w:p w14:paraId="5BC2D9EC" w14:textId="14D95334" w:rsidR="00793ED1" w:rsidRPr="006D1760" w:rsidRDefault="00793ED1" w:rsidP="007438AA">
            <w:pPr>
              <w:spacing w:before="58" w:after="58" w:line="288" w:lineRule="auto"/>
              <w:jc w:val="center"/>
              <w:cnfStyle w:val="100000000000" w:firstRow="1" w:lastRow="0" w:firstColumn="0" w:lastColumn="0" w:oddVBand="0" w:evenVBand="0" w:oddHBand="0" w:evenHBand="0" w:firstRowFirstColumn="0" w:firstRowLastColumn="0" w:lastRowFirstColumn="0" w:lastRowLastColumn="0"/>
              <w:rPr>
                <w:rFonts w:eastAsia="MS Mincho" w:cstheme="minorHAnsi"/>
                <w:sz w:val="16"/>
                <w:szCs w:val="20"/>
              </w:rPr>
            </w:pPr>
            <w:r w:rsidRPr="006D1760">
              <w:rPr>
                <w:rFonts w:eastAsia="MS Mincho" w:cstheme="minorHAnsi"/>
                <w:sz w:val="16"/>
                <w:szCs w:val="20"/>
              </w:rPr>
              <w:t>Çështja/Rreziku</w:t>
            </w:r>
          </w:p>
        </w:tc>
        <w:tc>
          <w:tcPr>
            <w:tcW w:w="952" w:type="pct"/>
          </w:tcPr>
          <w:p w14:paraId="5D2F0C6C" w14:textId="2B7A6627" w:rsidR="00793ED1" w:rsidRPr="006D1760" w:rsidRDefault="00793ED1" w:rsidP="007438AA">
            <w:pPr>
              <w:spacing w:before="58" w:after="58" w:line="288" w:lineRule="auto"/>
              <w:jc w:val="center"/>
              <w:cnfStyle w:val="100000000000" w:firstRow="1" w:lastRow="0" w:firstColumn="0" w:lastColumn="0" w:oddVBand="0" w:evenVBand="0" w:oddHBand="0" w:evenHBand="0" w:firstRowFirstColumn="0" w:firstRowLastColumn="0" w:lastRowFirstColumn="0" w:lastRowLastColumn="0"/>
              <w:rPr>
                <w:rFonts w:eastAsia="MS Mincho" w:cstheme="minorHAnsi"/>
                <w:sz w:val="16"/>
                <w:szCs w:val="20"/>
              </w:rPr>
            </w:pPr>
            <w:r w:rsidRPr="006D1760">
              <w:rPr>
                <w:rFonts w:eastAsia="MS Mincho" w:cstheme="minorHAnsi"/>
                <w:sz w:val="16"/>
                <w:szCs w:val="20"/>
              </w:rPr>
              <w:t>Aktivitetet dhe Masat zbutëse</w:t>
            </w:r>
          </w:p>
        </w:tc>
        <w:tc>
          <w:tcPr>
            <w:tcW w:w="425" w:type="pct"/>
          </w:tcPr>
          <w:p w14:paraId="70FC7555" w14:textId="3CB4D1AD" w:rsidR="00793ED1" w:rsidRPr="006D1760" w:rsidRDefault="00793ED1" w:rsidP="007438AA">
            <w:pPr>
              <w:spacing w:before="58" w:after="58" w:line="288" w:lineRule="auto"/>
              <w:jc w:val="center"/>
              <w:cnfStyle w:val="100000000000" w:firstRow="1" w:lastRow="0" w:firstColumn="0" w:lastColumn="0" w:oddVBand="0" w:evenVBand="0" w:oddHBand="0" w:evenHBand="0" w:firstRowFirstColumn="0" w:firstRowLastColumn="0" w:lastRowFirstColumn="0" w:lastRowLastColumn="0"/>
              <w:rPr>
                <w:rFonts w:eastAsia="MS Mincho" w:cstheme="minorHAnsi"/>
                <w:sz w:val="16"/>
                <w:szCs w:val="20"/>
              </w:rPr>
            </w:pPr>
            <w:r w:rsidRPr="006D1760">
              <w:rPr>
                <w:rFonts w:eastAsia="MS Mincho" w:cstheme="minorHAnsi"/>
                <w:sz w:val="16"/>
                <w:szCs w:val="20"/>
              </w:rPr>
              <w:t>Faza e implementimit</w:t>
            </w:r>
          </w:p>
        </w:tc>
        <w:tc>
          <w:tcPr>
            <w:tcW w:w="533" w:type="pct"/>
          </w:tcPr>
          <w:p w14:paraId="202E1F83" w14:textId="78F3495D" w:rsidR="00793ED1" w:rsidRPr="006D1760" w:rsidRDefault="00793ED1" w:rsidP="007438AA">
            <w:pPr>
              <w:spacing w:before="58" w:after="58" w:line="288" w:lineRule="auto"/>
              <w:jc w:val="center"/>
              <w:cnfStyle w:val="100000000000" w:firstRow="1" w:lastRow="0" w:firstColumn="0" w:lastColumn="0" w:oddVBand="0" w:evenVBand="0" w:oddHBand="0" w:evenHBand="0" w:firstRowFirstColumn="0" w:firstRowLastColumn="0" w:lastRowFirstColumn="0" w:lastRowLastColumn="0"/>
              <w:rPr>
                <w:rFonts w:eastAsia="MS Mincho" w:cstheme="minorHAnsi"/>
                <w:sz w:val="16"/>
                <w:szCs w:val="20"/>
              </w:rPr>
            </w:pPr>
            <w:r w:rsidRPr="006D1760">
              <w:rPr>
                <w:rFonts w:eastAsia="MS Mincho" w:cstheme="minorHAnsi"/>
                <w:sz w:val="16"/>
                <w:szCs w:val="20"/>
              </w:rPr>
              <w:t>Kërkesat e ligjislacionit Kombëtar</w:t>
            </w:r>
          </w:p>
        </w:tc>
        <w:tc>
          <w:tcPr>
            <w:tcW w:w="590" w:type="pct"/>
          </w:tcPr>
          <w:p w14:paraId="247BB225" w14:textId="2C16CE1C" w:rsidR="00793ED1" w:rsidRPr="006D1760" w:rsidRDefault="00793ED1" w:rsidP="007438AA">
            <w:pPr>
              <w:spacing w:before="58" w:after="58" w:line="288" w:lineRule="auto"/>
              <w:jc w:val="center"/>
              <w:cnfStyle w:val="100000000000" w:firstRow="1" w:lastRow="0" w:firstColumn="0" w:lastColumn="0" w:oddVBand="0" w:evenVBand="0" w:oddHBand="0" w:evenHBand="0" w:firstRowFirstColumn="0" w:firstRowLastColumn="0" w:lastRowFirstColumn="0" w:lastRowLastColumn="0"/>
              <w:rPr>
                <w:rFonts w:eastAsia="MS Mincho" w:cstheme="minorHAnsi"/>
                <w:sz w:val="16"/>
                <w:szCs w:val="20"/>
              </w:rPr>
            </w:pPr>
            <w:r w:rsidRPr="006D1760">
              <w:rPr>
                <w:rFonts w:eastAsia="MS Mincho" w:cstheme="minorHAnsi"/>
                <w:sz w:val="16"/>
                <w:szCs w:val="20"/>
              </w:rPr>
              <w:t>Indikatorët e performancës</w:t>
            </w:r>
          </w:p>
        </w:tc>
        <w:tc>
          <w:tcPr>
            <w:tcW w:w="491" w:type="pct"/>
          </w:tcPr>
          <w:p w14:paraId="386DE8D8" w14:textId="3ADF0EEE" w:rsidR="00793ED1" w:rsidRPr="006D1760" w:rsidRDefault="00793ED1" w:rsidP="007438AA">
            <w:pPr>
              <w:spacing w:before="58" w:after="58" w:line="288" w:lineRule="auto"/>
              <w:jc w:val="center"/>
              <w:cnfStyle w:val="100000000000" w:firstRow="1" w:lastRow="0" w:firstColumn="0" w:lastColumn="0" w:oddVBand="0" w:evenVBand="0" w:oddHBand="0" w:evenHBand="0" w:firstRowFirstColumn="0" w:firstRowLastColumn="0" w:lastRowFirstColumn="0" w:lastRowLastColumn="0"/>
              <w:rPr>
                <w:rFonts w:eastAsia="MS Mincho" w:cstheme="minorHAnsi"/>
                <w:sz w:val="16"/>
                <w:szCs w:val="20"/>
              </w:rPr>
            </w:pPr>
            <w:r w:rsidRPr="006D1760">
              <w:rPr>
                <w:rFonts w:eastAsia="MS Mincho" w:cstheme="minorHAnsi"/>
                <w:sz w:val="16"/>
                <w:szCs w:val="20"/>
              </w:rPr>
              <w:t>Përgjegjësia</w:t>
            </w:r>
          </w:p>
        </w:tc>
      </w:tr>
      <w:tr w:rsidR="00793ED1" w:rsidRPr="006D1760" w14:paraId="079028B0" w14:textId="77777777" w:rsidTr="00793ED1">
        <w:trPr>
          <w:trHeight w:val="300"/>
          <w:jc w:val="center"/>
        </w:trPr>
        <w:tc>
          <w:tcPr>
            <w:cnfStyle w:val="001000000000" w:firstRow="0" w:lastRow="0" w:firstColumn="1" w:lastColumn="0" w:oddVBand="0" w:evenVBand="0" w:oddHBand="0" w:evenHBand="0" w:firstRowFirstColumn="0" w:firstRowLastColumn="0" w:lastRowFirstColumn="0" w:lastRowLastColumn="0"/>
            <w:tcW w:w="445" w:type="pct"/>
          </w:tcPr>
          <w:p w14:paraId="3924827F" w14:textId="6FEEE3A8" w:rsidR="00793ED1" w:rsidRPr="006D1760" w:rsidRDefault="00793ED1" w:rsidP="007438AA">
            <w:pPr>
              <w:spacing w:before="58" w:after="58" w:line="240" w:lineRule="auto"/>
              <w:jc w:val="both"/>
              <w:rPr>
                <w:rFonts w:eastAsia="MS Mincho" w:cstheme="minorHAnsi"/>
                <w:color w:val="00577E"/>
                <w:sz w:val="18"/>
                <w:szCs w:val="18"/>
              </w:rPr>
            </w:pPr>
            <w:r w:rsidRPr="006D1760">
              <w:rPr>
                <w:rFonts w:eastAsia="MS Mincho" w:cstheme="minorHAnsi"/>
                <w:color w:val="1F3864" w:themeColor="accent1" w:themeShade="80"/>
                <w:sz w:val="18"/>
                <w:szCs w:val="18"/>
              </w:rPr>
              <w:t>Vlerësimi dhe Menaxhimi i Rreziqeve dhe Ndikimeve Mjedisore dhe Sociale</w:t>
            </w:r>
          </w:p>
        </w:tc>
        <w:tc>
          <w:tcPr>
            <w:tcW w:w="460" w:type="pct"/>
          </w:tcPr>
          <w:p w14:paraId="4E5F220A" w14:textId="2420FADD"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rPr>
            </w:pPr>
            <w:r w:rsidRPr="006D1760">
              <w:rPr>
                <w:rFonts w:eastAsia="MS Mincho" w:cstheme="minorHAnsi"/>
                <w:color w:val="1F3864" w:themeColor="accent1" w:themeShade="80"/>
                <w:sz w:val="18"/>
                <w:szCs w:val="18"/>
              </w:rPr>
              <w:t>•Sistemi i Menaxhimit Mjedisor dhe Social (SMMS);</w:t>
            </w:r>
          </w:p>
          <w:p w14:paraId="7F052C2E" w14:textId="58A10F94"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rPr>
            </w:pPr>
            <w:r w:rsidRPr="006D1760">
              <w:rPr>
                <w:rFonts w:eastAsia="MS Mincho" w:cstheme="minorHAnsi"/>
                <w:color w:val="1F3864" w:themeColor="accent1" w:themeShade="80"/>
                <w:sz w:val="18"/>
                <w:szCs w:val="18"/>
              </w:rPr>
              <w:t xml:space="preserve">•Analiza Sociale dhe Plani i Zbatimit (ASPZ);      </w:t>
            </w:r>
          </w:p>
          <w:p w14:paraId="039A0959" w14:textId="48FBA817"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rPr>
            </w:pPr>
            <w:r w:rsidRPr="006D1760">
              <w:rPr>
                <w:rFonts w:eastAsia="MS Mincho" w:cstheme="minorHAnsi"/>
                <w:color w:val="1F3864" w:themeColor="accent1" w:themeShade="80"/>
                <w:sz w:val="18"/>
                <w:szCs w:val="18"/>
              </w:rPr>
              <w:t>•Plani i Menaxhimit dhe Monitorimit Mjedisor (PMMM);</w:t>
            </w:r>
          </w:p>
          <w:p w14:paraId="12FABEFB" w14:textId="028EE4CA"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rPr>
            </w:pPr>
            <w:r w:rsidRPr="006D1760">
              <w:rPr>
                <w:rFonts w:eastAsia="MS Mincho" w:cstheme="minorHAnsi"/>
                <w:color w:val="1F3864" w:themeColor="accent1" w:themeShade="80"/>
                <w:sz w:val="18"/>
                <w:szCs w:val="18"/>
              </w:rPr>
              <w:t xml:space="preserve">•Plani i Angazhimit të Palëve të </w:t>
            </w:r>
            <w:r w:rsidRPr="006D1760">
              <w:rPr>
                <w:rFonts w:eastAsia="MS Mincho" w:cstheme="minorHAnsi"/>
                <w:color w:val="1F3864" w:themeColor="accent1" w:themeShade="80"/>
                <w:sz w:val="18"/>
                <w:szCs w:val="18"/>
              </w:rPr>
              <w:lastRenderedPageBreak/>
              <w:t>Interesit (PAPI);</w:t>
            </w:r>
          </w:p>
          <w:p w14:paraId="3B9AA142" w14:textId="14DEAF32"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rPr>
            </w:pPr>
            <w:r w:rsidRPr="006D1760">
              <w:rPr>
                <w:rFonts w:eastAsia="MS Mincho" w:cstheme="minorHAnsi"/>
                <w:color w:val="1F3864" w:themeColor="accent1" w:themeShade="80"/>
                <w:sz w:val="18"/>
                <w:szCs w:val="18"/>
              </w:rPr>
              <w:t>•Plani i Menaxhimit të Natyrës;</w:t>
            </w:r>
          </w:p>
          <w:p w14:paraId="323C5722" w14:textId="001917C2"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rPr>
            </w:pPr>
            <w:r w:rsidRPr="006D1760">
              <w:rPr>
                <w:rFonts w:eastAsia="MS Mincho" w:cstheme="minorHAnsi"/>
                <w:color w:val="1F3864" w:themeColor="accent1" w:themeShade="80"/>
                <w:sz w:val="18"/>
                <w:szCs w:val="18"/>
              </w:rPr>
              <w:t>•Plani i Gatishmërisë dhe Reagimit ndaj Emergjencave Mjedisore;</w:t>
            </w:r>
          </w:p>
          <w:p w14:paraId="58A18595" w14:textId="5DB11A22"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rPr>
            </w:pPr>
            <w:r w:rsidRPr="006D1760">
              <w:rPr>
                <w:rFonts w:eastAsia="MS Mincho" w:cstheme="minorHAnsi"/>
                <w:color w:val="1F3864" w:themeColor="accent1" w:themeShade="80"/>
                <w:sz w:val="18"/>
                <w:szCs w:val="18"/>
              </w:rPr>
              <w:t>•Plani i Kontrollit të Erozionit dhe Sedimentimit;</w:t>
            </w:r>
          </w:p>
          <w:p w14:paraId="205877A5" w14:textId="3D9F5402"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rPr>
            </w:pPr>
            <w:r w:rsidRPr="006D1760">
              <w:rPr>
                <w:rFonts w:eastAsia="MS Mincho" w:cstheme="minorHAnsi"/>
                <w:color w:val="1F3864" w:themeColor="accent1" w:themeShade="80"/>
                <w:sz w:val="18"/>
                <w:szCs w:val="18"/>
              </w:rPr>
              <w:t>•Plani i Menaxhimit të Tokës;</w:t>
            </w:r>
          </w:p>
          <w:p w14:paraId="72C8D37B" w14:textId="796C5564"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rPr>
            </w:pPr>
            <w:r w:rsidRPr="006D1760">
              <w:rPr>
                <w:rFonts w:eastAsia="MS Mincho" w:cstheme="minorHAnsi"/>
                <w:color w:val="1F3864" w:themeColor="accent1" w:themeShade="80"/>
                <w:sz w:val="18"/>
                <w:szCs w:val="18"/>
              </w:rPr>
              <w:t>•Plani i Menaxhimit të Infrastrukturës dhe Shërbimeve Publike;</w:t>
            </w:r>
          </w:p>
          <w:p w14:paraId="4D5B67C5" w14:textId="1B63C338"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rPr>
            </w:pPr>
            <w:r w:rsidRPr="006D1760">
              <w:rPr>
                <w:rFonts w:eastAsia="MS Mincho" w:cstheme="minorHAnsi"/>
                <w:color w:val="1F3864" w:themeColor="accent1" w:themeShade="80"/>
                <w:sz w:val="18"/>
                <w:szCs w:val="18"/>
              </w:rPr>
              <w:t>•Plani i Menaxhimit të Trafikut;</w:t>
            </w:r>
          </w:p>
          <w:p w14:paraId="55C03088" w14:textId="10E6A1C2"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rPr>
            </w:pPr>
            <w:r w:rsidRPr="006D1760">
              <w:rPr>
                <w:rFonts w:eastAsia="MS Mincho" w:cstheme="minorHAnsi"/>
                <w:color w:val="1F3864" w:themeColor="accent1" w:themeShade="80"/>
                <w:sz w:val="18"/>
                <w:szCs w:val="18"/>
              </w:rPr>
              <w:t>•Plani i Menaxhimit të Mbeturinave dhe Materialeve të Rrezikshme;</w:t>
            </w:r>
          </w:p>
          <w:p w14:paraId="59B3795A" w14:textId="53F52EAD"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rPr>
            </w:pPr>
            <w:r w:rsidRPr="006D1760">
              <w:rPr>
                <w:rFonts w:eastAsia="MS Mincho" w:cstheme="minorHAnsi"/>
                <w:color w:val="1F3864" w:themeColor="accent1" w:themeShade="80"/>
                <w:sz w:val="18"/>
                <w:szCs w:val="18"/>
              </w:rPr>
              <w:t>•Plani për Parandalimin dhe Reagimin ndaj Ndotjes;</w:t>
            </w:r>
          </w:p>
          <w:p w14:paraId="4912B390" w14:textId="50A9A4F5"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rPr>
            </w:pPr>
            <w:r w:rsidRPr="006D1760">
              <w:rPr>
                <w:rFonts w:eastAsia="MS Mincho" w:cstheme="minorHAnsi"/>
                <w:color w:val="1F3864" w:themeColor="accent1" w:themeShade="80"/>
                <w:sz w:val="18"/>
                <w:szCs w:val="18"/>
              </w:rPr>
              <w:t xml:space="preserve">•Plani i Menaxhimit të Sigurisë dhe </w:t>
            </w:r>
            <w:r w:rsidRPr="006D1760">
              <w:rPr>
                <w:rFonts w:eastAsia="MS Mincho" w:cstheme="minorHAnsi"/>
                <w:color w:val="1F3864" w:themeColor="accent1" w:themeShade="80"/>
                <w:sz w:val="18"/>
                <w:szCs w:val="18"/>
              </w:rPr>
              <w:lastRenderedPageBreak/>
              <w:t>Shëndetit në Punë (PSShP);</w:t>
            </w:r>
          </w:p>
          <w:p w14:paraId="6ADA3E0F" w14:textId="2632DDBD"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rPr>
            </w:pPr>
            <w:r w:rsidRPr="006D1760">
              <w:rPr>
                <w:rFonts w:eastAsia="MS Mincho" w:cstheme="minorHAnsi"/>
                <w:color w:val="1F3864" w:themeColor="accent1" w:themeShade="80"/>
                <w:sz w:val="18"/>
                <w:szCs w:val="18"/>
              </w:rPr>
              <w:t>•Plani i Menaxhimit të Punës dhe Kushteve të Punës;</w:t>
            </w:r>
          </w:p>
          <w:p w14:paraId="47DB2918" w14:textId="1BE4C41B"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•Plani i Gatishmërisë dhe Reagimit ndaj Emergjencave (PGRE).</w:t>
            </w:r>
          </w:p>
        </w:tc>
        <w:tc>
          <w:tcPr>
            <w:tcW w:w="472" w:type="pct"/>
          </w:tcPr>
          <w:p w14:paraId="766C1973" w14:textId="1CE7B9A0" w:rsidR="00793ED1" w:rsidRPr="006D1760" w:rsidRDefault="00793ED1" w:rsidP="007438AA">
            <w:pPr>
              <w:spacing w:before="58" w:after="58" w:line="240" w:lineRule="auto"/>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lastRenderedPageBreak/>
              <w:t>•IFC SP1 : Vlerësimi dhe Menaxhimi i Rreziqeve dhe Ndikimeve Mjedisore dhe Sociale.</w:t>
            </w:r>
          </w:p>
          <w:p w14:paraId="3DC46AE4" w14:textId="3AA0A00A" w:rsidR="00793ED1" w:rsidRPr="006D1760" w:rsidRDefault="00793ED1" w:rsidP="007438AA">
            <w:pPr>
              <w:spacing w:before="58" w:after="58" w:line="240" w:lineRule="auto"/>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p>
        </w:tc>
        <w:tc>
          <w:tcPr>
            <w:tcW w:w="632" w:type="pct"/>
          </w:tcPr>
          <w:p w14:paraId="33457942" w14:textId="02432AF0"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•Zbatimi i masave të PMMS.</w:t>
            </w:r>
          </w:p>
        </w:tc>
        <w:tc>
          <w:tcPr>
            <w:tcW w:w="952" w:type="pct"/>
          </w:tcPr>
          <w:p w14:paraId="43CFCA55" w14:textId="213DAC15"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Kontraktori vendos dhe zbaton politikat dhe procedurat e MCA-K për mbikëqyrjen e performancës mjedisore, sociale, të angazhimit të palëve të interesit, si dhe të shëndetit dhe sigurisë (S&amp;Sh) gjatë fazës së ndërtimit, duke përfshirë:</w:t>
            </w:r>
          </w:p>
          <w:p w14:paraId="413ACED8" w14:textId="15E559A6"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•Strukturën organizative, rolet dhe përgjegjësitë për menaxhimin mjedisor, social dhe të palëve të interesuara;</w:t>
            </w:r>
          </w:p>
          <w:p w14:paraId="081E0253" w14:textId="7B8DD0DA"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•Zotimet e PVNMS dhe mënyrën se si këto do të realizohen;</w:t>
            </w:r>
          </w:p>
          <w:p w14:paraId="55FF5986" w14:textId="28BE9E54"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 xml:space="preserve">•Fushëveprimin dhe objektivat e trajnimit, me fokus të veçantë në kujdesin për kafshët e egëra dhe </w:t>
            </w:r>
            <w:r w:rsidRPr="006D1760">
              <w:rPr>
                <w:rFonts w:eastAsia="MS Mincho" w:cstheme="minorHAnsi"/>
                <w:color w:val="1F3864" w:themeColor="accent1" w:themeShade="80"/>
                <w:sz w:val="18"/>
                <w:szCs w:val="18"/>
                <w:lang w:val="pt-BR"/>
              </w:rPr>
              <w:t>trashëgiminë kulturore, si dhe kërkesat dhe procedurat e S&amp;Sh.</w:t>
            </w:r>
          </w:p>
          <w:p w14:paraId="05AF7642" w14:textId="5F283D00"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p>
        </w:tc>
        <w:tc>
          <w:tcPr>
            <w:tcW w:w="425" w:type="pct"/>
          </w:tcPr>
          <w:p w14:paraId="37586D10" w14:textId="5C291A4D"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lastRenderedPageBreak/>
              <w:t>•Të gjitha fazat e zhvillimit të projektit;</w:t>
            </w:r>
          </w:p>
        </w:tc>
        <w:tc>
          <w:tcPr>
            <w:tcW w:w="533" w:type="pct"/>
          </w:tcPr>
          <w:p w14:paraId="3ABC1EBC" w14:textId="6E5B530D"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 Ligji Nr. 08/L-181 Për Vlerësimin e Ndikimit në Mjedis;</w:t>
            </w:r>
          </w:p>
          <w:p w14:paraId="3CFFA7F2" w14:textId="72EAEEC4"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•Ligji Nr.03/L-025 Për Mbrojtjen e Mjedisit;</w:t>
            </w:r>
          </w:p>
          <w:p w14:paraId="4157CA01" w14:textId="018F2AEA"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•UA Nr. 08/2012 për Përcaktimin e Dokumentacionit për Pëlqimin Mjedisor;                                 -UA Nr. 04/2022 për Lejet Mjedisore;</w:t>
            </w:r>
          </w:p>
          <w:p w14:paraId="2794F489" w14:textId="5426B2C7"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 xml:space="preserve">• Ligji Nr. 04/L-175 për Inspektoratin e </w:t>
            </w:r>
            <w:r w:rsidRPr="006D1760">
              <w:rPr>
                <w:rFonts w:eastAsia="MS Mincho" w:cstheme="minorHAnsi"/>
                <w:color w:val="1F3864" w:themeColor="accent1" w:themeShade="80"/>
                <w:sz w:val="18"/>
                <w:szCs w:val="18"/>
                <w:lang w:val="pt-BR"/>
              </w:rPr>
              <w:lastRenderedPageBreak/>
              <w:t xml:space="preserve">Mjedisit, Ujërave, Natyrës, Planifikimit Hapësinor dhe Ndërtimit. </w:t>
            </w:r>
          </w:p>
        </w:tc>
        <w:tc>
          <w:tcPr>
            <w:tcW w:w="590" w:type="pct"/>
          </w:tcPr>
          <w:p w14:paraId="416662B7" w14:textId="1437358A"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lastRenderedPageBreak/>
              <w:t>•Kontraktori duhet të vendosë dhe të zbatojë një Sistem të Menaxhimit Mjedisor dhe Social (SMMS);</w:t>
            </w:r>
          </w:p>
          <w:p w14:paraId="1A67BD0A" w14:textId="702641FC"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•Monitorimi mjedisor dhe social të realizohet në përputhje me Standardet e Performancës të IFC-së dhe Udhëzimet Mjedisore të MCC-së;</w:t>
            </w:r>
          </w:p>
          <w:p w14:paraId="647C59A7" w14:textId="22014EF7"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 xml:space="preserve">•PMMSN i miratuar dhe nën-planet M&amp;S janë në </w:t>
            </w:r>
            <w:r w:rsidRPr="006D1760">
              <w:rPr>
                <w:rFonts w:eastAsia="MS Mincho" w:cstheme="minorHAnsi"/>
                <w:color w:val="1F3864" w:themeColor="accent1" w:themeShade="80"/>
                <w:sz w:val="18"/>
                <w:szCs w:val="18"/>
                <w:lang w:val="pt-BR"/>
              </w:rPr>
              <w:lastRenderedPageBreak/>
              <w:t xml:space="preserve">përputhje me zotimet e PVNMS, PMMS , si dhe standardet kombëtare dhe standardet e IFC-së. </w:t>
            </w:r>
          </w:p>
          <w:p w14:paraId="09D1A2BB" w14:textId="76677F23"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p>
        </w:tc>
        <w:tc>
          <w:tcPr>
            <w:tcW w:w="491" w:type="pct"/>
          </w:tcPr>
          <w:p w14:paraId="4A5C9595" w14:textId="0C58BE7D" w:rsidR="00793ED1" w:rsidRPr="006D1760" w:rsidRDefault="00793ED1" w:rsidP="007438AA">
            <w:pPr>
              <w:spacing w:before="58" w:after="58" w:line="240" w:lineRule="auto"/>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lastRenderedPageBreak/>
              <w:t>•Kontraktori;</w:t>
            </w:r>
          </w:p>
          <w:p w14:paraId="5CE35C91" w14:textId="46C19AB4" w:rsidR="00793ED1" w:rsidRPr="006D1760" w:rsidRDefault="00793ED1" w:rsidP="007438AA">
            <w:pPr>
              <w:spacing w:before="58" w:after="58" w:line="240" w:lineRule="auto"/>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•Njësia e Zbatimit të Projektit (PIU -KOSTT);</w:t>
            </w:r>
          </w:p>
          <w:p w14:paraId="2E5D2915" w14:textId="23D53E3E" w:rsidR="00793ED1" w:rsidRPr="006D1760" w:rsidRDefault="00793ED1" w:rsidP="007438AA">
            <w:pPr>
              <w:spacing w:before="58" w:after="58" w:line="240" w:lineRule="auto"/>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•Inxhinieri Mbikëqyrës.</w:t>
            </w:r>
          </w:p>
          <w:p w14:paraId="11F6C684" w14:textId="77777777" w:rsidR="00793ED1" w:rsidRPr="006D1760" w:rsidRDefault="00793ED1" w:rsidP="007438AA">
            <w:pPr>
              <w:spacing w:before="58" w:after="58" w:line="240" w:lineRule="auto"/>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p>
          <w:p w14:paraId="4CAE378C" w14:textId="77777777" w:rsidR="00793ED1" w:rsidRPr="006D1760" w:rsidRDefault="00793ED1" w:rsidP="007438AA">
            <w:pPr>
              <w:spacing w:before="58" w:after="58" w:line="240" w:lineRule="auto"/>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p>
          <w:p w14:paraId="58B5530B" w14:textId="77777777" w:rsidR="00793ED1" w:rsidRPr="006D1760" w:rsidRDefault="00793ED1" w:rsidP="007438AA">
            <w:pPr>
              <w:spacing w:before="58" w:after="58" w:line="240" w:lineRule="auto"/>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p>
          <w:p w14:paraId="08A26966" w14:textId="77777777" w:rsidR="00793ED1" w:rsidRPr="006D1760" w:rsidRDefault="00793ED1" w:rsidP="007438AA">
            <w:pPr>
              <w:spacing w:before="58" w:after="58" w:line="240" w:lineRule="auto"/>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p>
          <w:p w14:paraId="23A01A5A" w14:textId="77777777" w:rsidR="00793ED1" w:rsidRPr="006D1760" w:rsidRDefault="00793ED1" w:rsidP="007438AA">
            <w:pPr>
              <w:spacing w:before="58" w:after="58" w:line="240" w:lineRule="auto"/>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p>
          <w:p w14:paraId="6E06C552" w14:textId="77777777" w:rsidR="00793ED1" w:rsidRPr="006D1760" w:rsidRDefault="00793ED1" w:rsidP="007438AA">
            <w:pPr>
              <w:spacing w:before="58" w:after="58" w:line="240" w:lineRule="auto"/>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p>
          <w:p w14:paraId="0D70C845" w14:textId="77777777" w:rsidR="00793ED1" w:rsidRPr="006D1760" w:rsidRDefault="00793ED1" w:rsidP="007438AA">
            <w:pPr>
              <w:spacing w:before="58" w:after="58" w:line="240" w:lineRule="auto"/>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p>
          <w:p w14:paraId="6A75CA88" w14:textId="77777777" w:rsidR="00793ED1" w:rsidRPr="006D1760" w:rsidRDefault="00793ED1" w:rsidP="007438AA">
            <w:pPr>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p>
          <w:p w14:paraId="2BB87B52" w14:textId="77777777" w:rsidR="00793ED1" w:rsidRPr="006D1760" w:rsidRDefault="00793ED1" w:rsidP="007438AA">
            <w:pPr>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p>
          <w:p w14:paraId="79AA6176" w14:textId="77777777" w:rsidR="00793ED1" w:rsidRPr="006D1760" w:rsidRDefault="00793ED1" w:rsidP="007438AA">
            <w:pPr>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p>
          <w:p w14:paraId="2F14486F" w14:textId="77777777" w:rsidR="00793ED1" w:rsidRPr="006D1760" w:rsidRDefault="00793ED1" w:rsidP="007438AA">
            <w:pPr>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p>
          <w:p w14:paraId="79CD78E3" w14:textId="77777777" w:rsidR="00793ED1" w:rsidRPr="006D1760" w:rsidRDefault="00793ED1" w:rsidP="007438AA">
            <w:pPr>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p>
          <w:p w14:paraId="52C971C4" w14:textId="77777777" w:rsidR="00793ED1" w:rsidRPr="006D1760" w:rsidRDefault="00793ED1" w:rsidP="007438AA">
            <w:pPr>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p>
          <w:p w14:paraId="456F05CC" w14:textId="77777777" w:rsidR="00793ED1" w:rsidRPr="006D1760" w:rsidRDefault="00793ED1" w:rsidP="007438AA">
            <w:pPr>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p>
          <w:p w14:paraId="2241E19D" w14:textId="77777777" w:rsidR="00793ED1" w:rsidRPr="006D1760" w:rsidRDefault="00793ED1" w:rsidP="007438AA">
            <w:pPr>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p>
          <w:p w14:paraId="43E69E48" w14:textId="77777777" w:rsidR="00793ED1" w:rsidRPr="006D1760" w:rsidRDefault="00793ED1" w:rsidP="007438AA">
            <w:pPr>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p>
          <w:p w14:paraId="1DB0037A" w14:textId="77777777" w:rsidR="00793ED1" w:rsidRPr="006D1760" w:rsidRDefault="00793ED1" w:rsidP="007438AA">
            <w:pPr>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p>
          <w:p w14:paraId="0F7392A0" w14:textId="77777777" w:rsidR="00793ED1" w:rsidRPr="006D1760" w:rsidRDefault="00793ED1" w:rsidP="007438AA">
            <w:pPr>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p>
          <w:p w14:paraId="4E24C42A" w14:textId="77777777" w:rsidR="00793ED1" w:rsidRPr="006D1760" w:rsidRDefault="00793ED1" w:rsidP="007438AA">
            <w:pPr>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p>
          <w:p w14:paraId="06200E38" w14:textId="77777777" w:rsidR="00793ED1" w:rsidRPr="006D1760" w:rsidRDefault="00793ED1" w:rsidP="007438AA">
            <w:pPr>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p>
          <w:p w14:paraId="014485FF" w14:textId="77777777" w:rsidR="00793ED1" w:rsidRPr="006D1760" w:rsidRDefault="00793ED1" w:rsidP="007438AA">
            <w:pPr>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p>
          <w:p w14:paraId="5ADC5E1F" w14:textId="77777777" w:rsidR="00793ED1" w:rsidRPr="006D1760" w:rsidRDefault="00793ED1" w:rsidP="007438AA">
            <w:pPr>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p>
          <w:p w14:paraId="35D0EFAD" w14:textId="77777777" w:rsidR="00793ED1" w:rsidRPr="006D1760" w:rsidRDefault="00793ED1" w:rsidP="007438AA">
            <w:pPr>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p>
          <w:p w14:paraId="0A50FB6F" w14:textId="77777777" w:rsidR="00793ED1" w:rsidRPr="006D1760" w:rsidRDefault="00793ED1" w:rsidP="007438AA">
            <w:pPr>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p>
          <w:p w14:paraId="78F64B64" w14:textId="77777777" w:rsidR="00793ED1" w:rsidRPr="006D1760" w:rsidRDefault="00793ED1" w:rsidP="007438AA">
            <w:pPr>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p>
          <w:p w14:paraId="5C126927" w14:textId="77777777" w:rsidR="00793ED1" w:rsidRPr="006D1760" w:rsidRDefault="00793ED1" w:rsidP="007438AA">
            <w:pPr>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p>
          <w:p w14:paraId="742E2C01" w14:textId="77777777" w:rsidR="00793ED1" w:rsidRPr="006D1760" w:rsidRDefault="00793ED1" w:rsidP="007438AA">
            <w:pPr>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p>
          <w:p w14:paraId="012AF5D0" w14:textId="77777777" w:rsidR="00793ED1" w:rsidRPr="006D1760" w:rsidRDefault="00793ED1" w:rsidP="007438AA">
            <w:pPr>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p>
          <w:p w14:paraId="6C123604" w14:textId="77777777" w:rsidR="00793ED1" w:rsidRPr="006D1760" w:rsidRDefault="00793ED1" w:rsidP="007438AA">
            <w:pPr>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p>
          <w:p w14:paraId="07C952DF" w14:textId="77777777" w:rsidR="00793ED1" w:rsidRPr="006D1760" w:rsidRDefault="00793ED1" w:rsidP="007438AA">
            <w:pPr>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p>
          <w:p w14:paraId="19630A55" w14:textId="517CE8DD" w:rsidR="00793ED1" w:rsidRPr="006D1760" w:rsidRDefault="00793ED1" w:rsidP="007438AA">
            <w:pPr>
              <w:tabs>
                <w:tab w:val="left" w:pos="1179"/>
              </w:tabs>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ab/>
            </w:r>
          </w:p>
        </w:tc>
      </w:tr>
      <w:tr w:rsidR="00793ED1" w:rsidRPr="006D1760" w14:paraId="152486F7" w14:textId="77777777" w:rsidTr="00793ED1">
        <w:trPr>
          <w:trHeight w:val="300"/>
          <w:jc w:val="center"/>
        </w:trPr>
        <w:tc>
          <w:tcPr>
            <w:cnfStyle w:val="001000000000" w:firstRow="0" w:lastRow="0" w:firstColumn="1" w:lastColumn="0" w:oddVBand="0" w:evenVBand="0" w:oddHBand="0" w:evenHBand="0" w:firstRowFirstColumn="0" w:firstRowLastColumn="0" w:lastRowFirstColumn="0" w:lastRowLastColumn="0"/>
            <w:tcW w:w="445" w:type="pct"/>
          </w:tcPr>
          <w:p w14:paraId="40759831" w14:textId="6089F306" w:rsidR="00793ED1" w:rsidRPr="006D1760" w:rsidRDefault="00793ED1" w:rsidP="007438AA">
            <w:pPr>
              <w:spacing w:before="58" w:after="58" w:line="240" w:lineRule="auto"/>
              <w:jc w:val="both"/>
              <w:rPr>
                <w:rFonts w:eastAsia="MS Mincho" w:cstheme="minorHAnsi"/>
                <w:color w:val="1F3864" w:themeColor="accent1" w:themeShade="80"/>
                <w:sz w:val="18"/>
                <w:szCs w:val="18"/>
              </w:rPr>
            </w:pPr>
            <w:r w:rsidRPr="006D1760">
              <w:rPr>
                <w:rFonts w:eastAsia="MS Mincho" w:cstheme="minorHAnsi"/>
                <w:color w:val="1F3864" w:themeColor="accent1" w:themeShade="80"/>
                <w:sz w:val="18"/>
                <w:szCs w:val="18"/>
              </w:rPr>
              <w:lastRenderedPageBreak/>
              <w:t>Ndërlidhja dhe komunikimi me  komunitetin e prekur</w:t>
            </w:r>
          </w:p>
        </w:tc>
        <w:tc>
          <w:tcPr>
            <w:tcW w:w="460" w:type="pct"/>
          </w:tcPr>
          <w:p w14:paraId="68CF24B7" w14:textId="0844D3BC"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rPr>
            </w:pPr>
            <w:r w:rsidRPr="006D1760">
              <w:rPr>
                <w:rFonts w:eastAsia="MS Mincho" w:cstheme="minorHAnsi"/>
                <w:color w:val="1F3864" w:themeColor="accent1" w:themeShade="80"/>
                <w:sz w:val="18"/>
                <w:szCs w:val="18"/>
              </w:rPr>
              <w:t>•Plani i Angazhimit të Palëve të Interesit së bashku me Mekanizmin e Ankesave;</w:t>
            </w:r>
          </w:p>
          <w:p w14:paraId="6DC06ED9" w14:textId="08163990"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rPr>
            </w:pPr>
            <w:r w:rsidRPr="006D1760">
              <w:rPr>
                <w:rFonts w:eastAsia="MS Mincho" w:cstheme="minorHAnsi"/>
                <w:color w:val="1F3864" w:themeColor="accent1" w:themeShade="80"/>
                <w:sz w:val="18"/>
                <w:szCs w:val="18"/>
              </w:rPr>
              <w:t>•Plani i Menaxhimit të Sigurisë dhe Shëndetit të Komunitetit;</w:t>
            </w:r>
          </w:p>
          <w:p w14:paraId="7C709C19" w14:textId="00AAF4CC"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rPr>
            </w:pPr>
            <w:r w:rsidRPr="006D1760">
              <w:rPr>
                <w:rFonts w:eastAsia="MS Mincho" w:cstheme="minorHAnsi"/>
                <w:color w:val="1F3864" w:themeColor="accent1" w:themeShade="80"/>
                <w:sz w:val="18"/>
                <w:szCs w:val="18"/>
              </w:rPr>
              <w:t>•Plani i Menaxhimit të Punës dhe Kushteve të Punës.</w:t>
            </w:r>
          </w:p>
        </w:tc>
        <w:tc>
          <w:tcPr>
            <w:tcW w:w="472" w:type="pct"/>
          </w:tcPr>
          <w:p w14:paraId="0721691D" w14:textId="79F4E8F0" w:rsidR="00793ED1" w:rsidRPr="006D1760" w:rsidRDefault="00793ED1" w:rsidP="007438AA">
            <w:pPr>
              <w:spacing w:before="58" w:after="58" w:line="240" w:lineRule="auto"/>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 xml:space="preserve">•IFC SP 1: Angazhimi i palëve të interesit dhe publikimi i informacionit; </w:t>
            </w:r>
          </w:p>
          <w:p w14:paraId="54FE4648" w14:textId="31508B18" w:rsidR="00793ED1" w:rsidRPr="006D1760" w:rsidRDefault="00793ED1" w:rsidP="007438AA">
            <w:pPr>
              <w:spacing w:before="58" w:after="58" w:line="240" w:lineRule="auto"/>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 xml:space="preserve">•IFC SP 2:  Punësimi dhe Kushtet e Punës; </w:t>
            </w:r>
          </w:p>
          <w:p w14:paraId="15C96F1B" w14:textId="43993B7E" w:rsidR="00793ED1" w:rsidRPr="006D1760" w:rsidRDefault="00793ED1" w:rsidP="007438AA">
            <w:pPr>
              <w:spacing w:before="58" w:after="58" w:line="240" w:lineRule="auto"/>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•IFC SP 4: Shëndeti, Siguria dhe Mbrojtja e Komunitetit.</w:t>
            </w:r>
          </w:p>
        </w:tc>
        <w:tc>
          <w:tcPr>
            <w:tcW w:w="632" w:type="pct"/>
          </w:tcPr>
          <w:p w14:paraId="31BE105C" w14:textId="1E946A7A"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•Efektet pozitive të pritura;</w:t>
            </w:r>
          </w:p>
          <w:p w14:paraId="63865C7B" w14:textId="4C922C5A"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•Problemet brenda komunitetit;</w:t>
            </w:r>
          </w:p>
          <w:p w14:paraId="505FFE0A" w14:textId="69C8EBD7"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•Pjesëmarrja dhe qasja në informacion dhe mekanizmin e ankesave.</w:t>
            </w:r>
          </w:p>
        </w:tc>
        <w:tc>
          <w:tcPr>
            <w:tcW w:w="952" w:type="pct"/>
          </w:tcPr>
          <w:p w14:paraId="0DA193B6" w14:textId="31CE0E1E"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 Prezentimi i  PVNMS dhe PRMJ  me relevante të interesit;</w:t>
            </w:r>
          </w:p>
          <w:p w14:paraId="089A168A" w14:textId="601698B7"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•Prezantimi i mekanizmit të ankesave;</w:t>
            </w:r>
          </w:p>
          <w:p w14:paraId="3FE3729D" w14:textId="7EC8B789"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 Organizimi i takimeve të veçanta me grupet e prekura (nëse ka) nga prejardhje të ndryshme sociale dhe demografike;</w:t>
            </w:r>
          </w:p>
          <w:p w14:paraId="282CD338" w14:textId="6CE674AA"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•Monitorimi për të siguruar ndërgjegjësimin mbi procesin e paraqitjes së ankesave, si dhe monitorimi i trendeve të ankesave;</w:t>
            </w:r>
          </w:p>
          <w:p w14:paraId="3B6D1A8D" w14:textId="59D1AB35"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•Zbatimi i një strategjie komunikimi, siç përcaktohet në PAPI;</w:t>
            </w:r>
          </w:p>
          <w:p w14:paraId="5E03A5C1" w14:textId="5BA1E54C"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•Mbajtja e bashkëpunimit të ngushtë me Komunën e Ferizajt, përfaqësuesit e komunitetit lokal dhe autoritetet kompetente gjatë gjithë periudhës së ndërtimit;</w:t>
            </w:r>
          </w:p>
          <w:p w14:paraId="1C56D28E" w14:textId="5546065A"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 xml:space="preserve">• Angazhimi i komunitetit përmes qasjes gjithëpërfshirëse,  për çdo ndikim në aspektet mjedisore, sociale, të sigurisë dhe shëndetit etj. </w:t>
            </w:r>
          </w:p>
        </w:tc>
        <w:tc>
          <w:tcPr>
            <w:tcW w:w="425" w:type="pct"/>
          </w:tcPr>
          <w:p w14:paraId="67A4721F" w14:textId="6C35F028"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•Para fazës së ndërtimit;</w:t>
            </w:r>
          </w:p>
          <w:p w14:paraId="0CEED9AC" w14:textId="6C4B3121"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•Gjatë fazës së ndërtimit.</w:t>
            </w:r>
          </w:p>
        </w:tc>
        <w:tc>
          <w:tcPr>
            <w:tcW w:w="533" w:type="pct"/>
          </w:tcPr>
          <w:p w14:paraId="6D4BBDEA" w14:textId="32D3CC92"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•UA Nr. 16/2015 për Informimin, Pjesëmarrjen e Publikut dhe Palëve të Interesuara në Procesin e VNM-së;</w:t>
            </w:r>
          </w:p>
          <w:p w14:paraId="13747E51" w14:textId="02C74155"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•Ligji Nr. 03/L-025 për Mbrojtjen e Mjedisit;</w:t>
            </w:r>
          </w:p>
          <w:p w14:paraId="1B402FC5" w14:textId="30D8A88F"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•Ligji Nr. 04/L-174 për Planifikimin Hapësinor.</w:t>
            </w:r>
          </w:p>
          <w:p w14:paraId="3EFC4B81" w14:textId="6FE95CEA"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p>
          <w:p w14:paraId="46B67EB9" w14:textId="632A7416"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p>
        </w:tc>
        <w:tc>
          <w:tcPr>
            <w:tcW w:w="590" w:type="pct"/>
          </w:tcPr>
          <w:p w14:paraId="62284DF4" w14:textId="76269E03"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•Raportet e monitorimit dhe auditimit;</w:t>
            </w:r>
          </w:p>
          <w:p w14:paraId="438EA28C" w14:textId="4AA9BB94"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•Procesverbalet nga angazhimi dhe konsultimet me palët e interesuara dhe burrat e gratë e prekura nga projekti;</w:t>
            </w:r>
          </w:p>
          <w:p w14:paraId="1C7F1B7B" w14:textId="77ABACCC"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en-US"/>
              </w:rPr>
            </w:pPr>
            <w:r w:rsidRPr="006D1760">
              <w:rPr>
                <w:rFonts w:eastAsia="MS Mincho" w:cstheme="minorHAnsi"/>
                <w:color w:val="1F3864" w:themeColor="accent1" w:themeShade="80"/>
                <w:sz w:val="18"/>
                <w:szCs w:val="18"/>
                <w:lang w:val="en-US"/>
              </w:rPr>
              <w:t>•Numri i ankesave dhe ankesave t</w:t>
            </w:r>
            <w:r w:rsidRPr="00D3561D">
              <w:rPr>
                <w:rFonts w:eastAsia="MS Mincho" w:cstheme="minorHAnsi"/>
                <w:color w:val="1F3864" w:themeColor="accent1" w:themeShade="80"/>
                <w:sz w:val="18"/>
                <w:szCs w:val="18"/>
                <w:lang w:val="en-US"/>
              </w:rPr>
              <w:t>ë</w:t>
            </w:r>
            <w:r w:rsidRPr="006D1760">
              <w:rPr>
                <w:rFonts w:eastAsia="MS Mincho" w:cstheme="minorHAnsi"/>
                <w:color w:val="1F3864" w:themeColor="accent1" w:themeShade="80"/>
                <w:sz w:val="18"/>
                <w:szCs w:val="18"/>
                <w:lang w:val="en-US"/>
              </w:rPr>
              <w:t xml:space="preserve"> zgjidhura;</w:t>
            </w:r>
          </w:p>
        </w:tc>
        <w:tc>
          <w:tcPr>
            <w:tcW w:w="491" w:type="pct"/>
          </w:tcPr>
          <w:p w14:paraId="4B8297FC" w14:textId="77777777" w:rsidR="00793ED1" w:rsidRPr="006D1760" w:rsidRDefault="00793ED1" w:rsidP="007438AA">
            <w:pPr>
              <w:spacing w:before="58" w:after="58" w:line="240" w:lineRule="auto"/>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en-US"/>
              </w:rPr>
            </w:pPr>
            <w:r w:rsidRPr="006D1760">
              <w:rPr>
                <w:rFonts w:eastAsia="MS Mincho" w:cstheme="minorHAnsi"/>
                <w:color w:val="1F3864" w:themeColor="accent1" w:themeShade="80"/>
                <w:sz w:val="18"/>
                <w:szCs w:val="18"/>
                <w:lang w:val="en-US"/>
              </w:rPr>
              <w:t>•Kontraktori;</w:t>
            </w:r>
          </w:p>
          <w:p w14:paraId="719C52E1" w14:textId="6C0D7BFB" w:rsidR="00793ED1" w:rsidRPr="006D1760" w:rsidRDefault="00793ED1" w:rsidP="007438AA">
            <w:pPr>
              <w:spacing w:before="58" w:after="58" w:line="240" w:lineRule="auto"/>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en-US"/>
              </w:rPr>
            </w:pPr>
            <w:r w:rsidRPr="006D1760">
              <w:rPr>
                <w:rFonts w:eastAsia="MS Mincho" w:cstheme="minorHAnsi"/>
                <w:color w:val="1F3864" w:themeColor="accent1" w:themeShade="80"/>
                <w:sz w:val="18"/>
                <w:szCs w:val="18"/>
                <w:lang w:val="en-US"/>
              </w:rPr>
              <w:t>•Njësia e Zbatimit të Projektit (PIU -KOSTT);</w:t>
            </w:r>
          </w:p>
        </w:tc>
      </w:tr>
      <w:tr w:rsidR="00793ED1" w:rsidRPr="006D1760" w14:paraId="32FD1792" w14:textId="77777777" w:rsidTr="00793ED1">
        <w:trPr>
          <w:trHeight w:val="465"/>
          <w:jc w:val="center"/>
        </w:trPr>
        <w:tc>
          <w:tcPr>
            <w:cnfStyle w:val="001000000000" w:firstRow="0" w:lastRow="0" w:firstColumn="1" w:lastColumn="0" w:oddVBand="0" w:evenVBand="0" w:oddHBand="0" w:evenHBand="0" w:firstRowFirstColumn="0" w:firstRowLastColumn="0" w:lastRowFirstColumn="0" w:lastRowLastColumn="0"/>
            <w:tcW w:w="445" w:type="pct"/>
          </w:tcPr>
          <w:p w14:paraId="355A63B5" w14:textId="5C001C86" w:rsidR="00793ED1" w:rsidRPr="006D1760" w:rsidRDefault="00793ED1" w:rsidP="007438AA">
            <w:pPr>
              <w:spacing w:before="58" w:after="58" w:line="240" w:lineRule="auto"/>
              <w:jc w:val="both"/>
              <w:rPr>
                <w:rFonts w:eastAsia="MS Mincho" w:cstheme="minorHAnsi"/>
                <w:color w:val="1F3864" w:themeColor="accent1" w:themeShade="80"/>
                <w:sz w:val="18"/>
                <w:szCs w:val="18"/>
              </w:rPr>
            </w:pPr>
            <w:r w:rsidRPr="006D1760">
              <w:rPr>
                <w:rFonts w:eastAsia="MS Mincho" w:cstheme="minorHAnsi"/>
                <w:color w:val="1F3864" w:themeColor="accent1" w:themeShade="80"/>
                <w:sz w:val="18"/>
                <w:szCs w:val="18"/>
              </w:rPr>
              <w:lastRenderedPageBreak/>
              <w:t>Cilësia e Ajrit</w:t>
            </w:r>
          </w:p>
        </w:tc>
        <w:tc>
          <w:tcPr>
            <w:tcW w:w="460" w:type="pct"/>
          </w:tcPr>
          <w:p w14:paraId="4C31CC1D" w14:textId="44B4AE30"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rPr>
            </w:pPr>
            <w:r w:rsidRPr="006D1760">
              <w:rPr>
                <w:rFonts w:eastAsia="MS Mincho" w:cstheme="minorHAnsi"/>
                <w:color w:val="1F3864" w:themeColor="accent1" w:themeShade="80"/>
                <w:sz w:val="18"/>
                <w:szCs w:val="18"/>
              </w:rPr>
              <w:t>•Plani i Menaxhimit të Trafikut (PMT);</w:t>
            </w:r>
          </w:p>
          <w:p w14:paraId="67AFF683" w14:textId="70BF644B"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rPr>
            </w:pPr>
            <w:r w:rsidRPr="006D1760">
              <w:rPr>
                <w:rFonts w:eastAsia="MS Mincho" w:cstheme="minorHAnsi"/>
                <w:color w:val="1F3864" w:themeColor="accent1" w:themeShade="80"/>
                <w:sz w:val="18"/>
                <w:szCs w:val="18"/>
              </w:rPr>
              <w:t>•Plani i Kontrollit të Erozionit dhe Sedimentimit;</w:t>
            </w:r>
          </w:p>
          <w:p w14:paraId="3B160531" w14:textId="491785D9"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rPr>
            </w:pPr>
            <w:r w:rsidRPr="006D1760">
              <w:rPr>
                <w:rFonts w:eastAsia="MS Mincho" w:cstheme="minorHAnsi"/>
                <w:color w:val="1F3864" w:themeColor="accent1" w:themeShade="80"/>
                <w:sz w:val="18"/>
                <w:szCs w:val="18"/>
              </w:rPr>
              <w:t>•Plani i Angazhimit të Palëve të interesuara së bashku me mekanizmin e ankesave;</w:t>
            </w:r>
          </w:p>
          <w:p w14:paraId="42686E96" w14:textId="532EE517"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rPr>
            </w:pPr>
            <w:r w:rsidRPr="006D1760">
              <w:rPr>
                <w:rFonts w:eastAsia="MS Mincho" w:cstheme="minorHAnsi"/>
                <w:color w:val="1F3864" w:themeColor="accent1" w:themeShade="80"/>
                <w:sz w:val="18"/>
                <w:szCs w:val="18"/>
              </w:rPr>
              <w:t>•Plani i Menaxhimit të Sigurisë dhe Shëndetit të Komunitetit.</w:t>
            </w:r>
          </w:p>
        </w:tc>
        <w:tc>
          <w:tcPr>
            <w:tcW w:w="472" w:type="pct"/>
          </w:tcPr>
          <w:p w14:paraId="3F7B2FAC" w14:textId="37E27826"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•IFC SP 3: Efiçienca e Burimeve dhe Parandalimi i Ndotjes;</w:t>
            </w:r>
          </w:p>
          <w:p w14:paraId="6422E56A" w14:textId="37B52815"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•IFC SP4: Shëndeti, Siguria dhe Mbrojtja e Komunitetit.</w:t>
            </w:r>
          </w:p>
          <w:p w14:paraId="0E9CC535" w14:textId="77777777"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p>
          <w:p w14:paraId="337119A4" w14:textId="77777777"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p>
          <w:p w14:paraId="0F44DEA2" w14:textId="77777777"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p>
          <w:p w14:paraId="6DB8EFDF" w14:textId="77777777"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p>
          <w:p w14:paraId="06CBF756" w14:textId="1E5643F5"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p>
        </w:tc>
        <w:tc>
          <w:tcPr>
            <w:tcW w:w="632" w:type="pct"/>
          </w:tcPr>
          <w:p w14:paraId="59DC534A" w14:textId="60726591"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•Ndikime të përkohshme dhe të kthyeshme në cilësinë e ajrit lokal si pasojë e emetimeve nga aktivitetet e ndërtimit.</w:t>
            </w:r>
          </w:p>
        </w:tc>
        <w:tc>
          <w:tcPr>
            <w:tcW w:w="952" w:type="pct"/>
          </w:tcPr>
          <w:p w14:paraId="4043E140" w14:textId="5266A863"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•Hartimi i një Plani të Menaxhimit të Trafikut (TMP) për të përfshirë të gjitha masat përkatëse të zbutjes për lëvizjen e automjeteve pranë dhe brenda zonës së projektit;</w:t>
            </w:r>
          </w:p>
          <w:p w14:paraId="07253450" w14:textId="637A5B28"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•Minimizimi i zonave të hapura të gërmimeve;</w:t>
            </w:r>
          </w:p>
          <w:p w14:paraId="39548F4B" w14:textId="122FDA18"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•Minimizimi i grumbullimit të tokës dhe materialeve tokësore përmes koordinimit të punimeve të tokës dhe aktiviteteve të gërmimit (gërmim, nivelim, kompaktim, etj.);</w:t>
            </w:r>
          </w:p>
          <w:p w14:paraId="7C0A0CDB" w14:textId="64C092B5"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•Mbulimi i materialeve inerte gjatë transportit;</w:t>
            </w:r>
          </w:p>
          <w:p w14:paraId="289C1AE1" w14:textId="5EFAA374"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•Kur identifikohet gjenerim i dukshëm i pluhurit nga automjetet dhe aktivitetet e tjera, zbatimi i teknikave për shtypjen e pluhurit, si spërkatja me ujë në zonat me pluhur;</w:t>
            </w:r>
          </w:p>
          <w:p w14:paraId="07C0042E" w14:textId="2D5B69FC"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•Minimizimi i pastrimit të vegjetacionit (kur është e mundur) për të reduktuar ekspozimin e tokës së zhveshur, si dhe rivendosja e vegjetacionit sa më shpejt të jetë e mundur;</w:t>
            </w:r>
          </w:p>
          <w:p w14:paraId="6C6D1567" w14:textId="6DFD99D1"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•Për grumbullimet e materialeve që qëndrojnë për periudha të gjata, aplikimi i farave të barit ose mbulesave të tjera;</w:t>
            </w:r>
          </w:p>
          <w:p w14:paraId="2FDAEF34" w14:textId="7D1E4442"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•Të gjitha makineritë dhe pajisjet e ndërtimit duhet të mirëmbahen dhe të mos lihen në funksion kur nuk janë në përdorim;</w:t>
            </w:r>
          </w:p>
          <w:p w14:paraId="7D176F2F" w14:textId="286AB783"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•Ndalohet djegia e çdo materiali në çdo pjesë të kantierit të ndërtimit;</w:t>
            </w:r>
          </w:p>
          <w:p w14:paraId="0711615A" w14:textId="490B054C"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 xml:space="preserve">•Rritja e frekuencës së ujitjes përgjatë rrugëve të brendshme </w:t>
            </w:r>
            <w:r w:rsidRPr="006D1760">
              <w:rPr>
                <w:rFonts w:eastAsia="MS Mincho" w:cstheme="minorHAnsi"/>
                <w:color w:val="1F3864" w:themeColor="accent1" w:themeShade="80"/>
                <w:sz w:val="18"/>
                <w:szCs w:val="18"/>
                <w:lang w:val="pt-BR"/>
              </w:rPr>
              <w:lastRenderedPageBreak/>
              <w:t>dhe rrugëve të qasjes pranë receptorëve më të afërt;</w:t>
            </w:r>
          </w:p>
          <w:p w14:paraId="40D0762A" w14:textId="7FA6B6ED"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•Zbatimi i kufijve të ulët të shpejtësisë së automjeteve brenda kantierit dhe në rrugët e qasjes;</w:t>
            </w:r>
          </w:p>
          <w:p w14:paraId="1851F324" w14:textId="39C492DE"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•Hetim i menjëhershëm dhe marrje e masave korrigjuese për çdo ankesë të komunitetit lidhur me pluhurin, të dokumentuara përmes mekanizmit të ankesave (GRM);</w:t>
            </w:r>
          </w:p>
          <w:p w14:paraId="1AE9634E" w14:textId="38D77EBA"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•Kufizimi i shpejtësisë së automjeteve në kantier dhe në të gjitha rrugët e qasjes për të minimizuar gjenerimin e pluhurit;</w:t>
            </w:r>
          </w:p>
          <w:p w14:paraId="069355CC" w14:textId="3D28CCC0"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•Pastrimi i gomave në daljet nga kantieri për të parandaluar bartjen e baltës dhe mbetjeve në rrugët publike; inspektimi dhe pastrimi i rregullt i rrugëve të qasjes sipas nevojës;</w:t>
            </w:r>
          </w:p>
          <w:p w14:paraId="5D4F17E6" w14:textId="7F9A14DA"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•Mbulesa e materialeve të lirshme gjatë transportit dhe minimizimi i kohëzgjatjes së grumbullimit të tokës;</w:t>
            </w:r>
          </w:p>
          <w:p w14:paraId="3E54B383" w14:textId="1BB9917F"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•Instalimi dhe përdorimi i pajisjeve për larjen e rrotave ose pastrimin e gomave, kur kërkohet, për të parandaluar bartjen e baltës dhe pluhurit në rrugët publike;</w:t>
            </w:r>
          </w:p>
          <w:p w14:paraId="52778414" w14:textId="23E18A86"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•Në rast të pranimit të ankesave nga komuniteti lokal, hetimi i menjëhershëm i ankesës dhe ndërmarrja e masave për rehabilitimin ose pastrimin e zonës së prekur, si dhe reduktimi i gjenerimit të pluhurit;</w:t>
            </w:r>
          </w:p>
          <w:p w14:paraId="4E12C4C9" w14:textId="7883339F"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 xml:space="preserve">•Njoftimi paraprak i palëve të interesuara për emetimet kritike </w:t>
            </w:r>
            <w:r w:rsidRPr="006D1760">
              <w:rPr>
                <w:rFonts w:eastAsia="MS Mincho" w:cstheme="minorHAnsi"/>
                <w:color w:val="1F3864" w:themeColor="accent1" w:themeShade="80"/>
                <w:sz w:val="18"/>
                <w:szCs w:val="18"/>
                <w:lang w:val="pt-BR"/>
              </w:rPr>
              <w:lastRenderedPageBreak/>
              <w:t>të pluhurit dhe gazeve nga aktivitetet e projektit;</w:t>
            </w:r>
          </w:p>
          <w:p w14:paraId="411444D6" w14:textId="48F1CB22"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en-US"/>
              </w:rPr>
            </w:pPr>
            <w:r w:rsidRPr="006D1760">
              <w:rPr>
                <w:rFonts w:eastAsia="MS Mincho" w:cstheme="minorHAnsi"/>
                <w:color w:val="1F3864" w:themeColor="accent1" w:themeShade="80"/>
                <w:sz w:val="18"/>
                <w:szCs w:val="18"/>
                <w:lang w:val="en-US"/>
              </w:rPr>
              <w:t xml:space="preserve">•Bashkëpunimi me komunitetin dhe procedurat për ankesat publike; </w:t>
            </w:r>
          </w:p>
          <w:p w14:paraId="202772F8" w14:textId="0B1885FE"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en-US"/>
              </w:rPr>
            </w:pPr>
            <w:r w:rsidRPr="006D1760">
              <w:rPr>
                <w:rFonts w:eastAsia="MS Mincho" w:cstheme="minorHAnsi"/>
                <w:color w:val="1F3864" w:themeColor="accent1" w:themeShade="80"/>
                <w:sz w:val="18"/>
                <w:szCs w:val="18"/>
                <w:lang w:val="en-US"/>
              </w:rPr>
              <w:t>•Zbatimi i praktikave të mira të ndërtimit për parandalimin e emetimeve të pluhurit dhe grimcave përmes kontrollit efektiv të burimeve potenciale.</w:t>
            </w:r>
          </w:p>
        </w:tc>
        <w:tc>
          <w:tcPr>
            <w:tcW w:w="425" w:type="pct"/>
          </w:tcPr>
          <w:p w14:paraId="67CE19B3" w14:textId="77777777"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en-US"/>
              </w:rPr>
            </w:pPr>
            <w:r w:rsidRPr="006D1760">
              <w:rPr>
                <w:rFonts w:eastAsia="MS Mincho" w:cstheme="minorHAnsi"/>
                <w:color w:val="1F3864" w:themeColor="accent1" w:themeShade="80"/>
                <w:sz w:val="18"/>
                <w:szCs w:val="18"/>
                <w:lang w:val="en-US"/>
              </w:rPr>
              <w:lastRenderedPageBreak/>
              <w:t>•Para fazës së ndërtimit;</w:t>
            </w:r>
          </w:p>
          <w:p w14:paraId="542424AD" w14:textId="68BCC563"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en-US"/>
              </w:rPr>
            </w:pPr>
            <w:r w:rsidRPr="006D1760">
              <w:rPr>
                <w:rFonts w:eastAsia="MS Mincho" w:cstheme="minorHAnsi"/>
                <w:color w:val="1F3864" w:themeColor="accent1" w:themeShade="80"/>
                <w:sz w:val="18"/>
                <w:szCs w:val="18"/>
                <w:lang w:val="en-US"/>
              </w:rPr>
              <w:t>•Gjatë fazës së ndërtimit.</w:t>
            </w:r>
          </w:p>
        </w:tc>
        <w:tc>
          <w:tcPr>
            <w:tcW w:w="533" w:type="pct"/>
          </w:tcPr>
          <w:p w14:paraId="7A8D4BDD" w14:textId="123D383F"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w:t>
            </w:r>
            <w:r>
              <w:t xml:space="preserve"> </w:t>
            </w:r>
            <w:r w:rsidRPr="00055AEB">
              <w:rPr>
                <w:rFonts w:eastAsia="MS Mincho" w:cstheme="minorHAnsi"/>
                <w:color w:val="1F3864" w:themeColor="accent1" w:themeShade="80"/>
                <w:sz w:val="18"/>
                <w:szCs w:val="18"/>
                <w:lang w:val="pt-BR"/>
              </w:rPr>
              <w:t>Direktiva (BE) 2024/2881 mbi Cilësinë së Ajrit.</w:t>
            </w:r>
          </w:p>
          <w:p w14:paraId="19A467FB" w14:textId="35B1BC00"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•Ligji Nr. 08/L-025 për Mbrojtjen e Ajrit nga Ndotja;</w:t>
            </w:r>
          </w:p>
          <w:p w14:paraId="5335C40D" w14:textId="1A8ADD29"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 xml:space="preserve">•UA Nr. 07/2021 për Rregullat dhe Standardet e Shkarkimeve në Ajër nga Burimet Stacionare të Ndotjes; </w:t>
            </w:r>
          </w:p>
          <w:p w14:paraId="771CB0E8" w14:textId="786F9CEB"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•Ligji Nr. 03/L-025 për Mbrojtjen e Mjedisit.</w:t>
            </w:r>
          </w:p>
        </w:tc>
        <w:tc>
          <w:tcPr>
            <w:tcW w:w="590" w:type="pct"/>
          </w:tcPr>
          <w:p w14:paraId="0EBBE97F" w14:textId="1D39C90B"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 Matjet e cilësisë së ajrit janë në përputhje me  standardet e BE-së/OBSH-së;</w:t>
            </w:r>
          </w:p>
          <w:p w14:paraId="7B0C1154" w14:textId="0091C71F"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•Numri i ankesave për pluhur dhe veprimet e realizuara për zgjidhjen e problemit;</w:t>
            </w:r>
          </w:p>
          <w:p w14:paraId="316DFE05" w14:textId="1339C09A"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•Regjistrat e frekuencës së lagies së sipërfaqeve të kantierit dhe inspektimeve në terren.</w:t>
            </w:r>
          </w:p>
          <w:p w14:paraId="22BBA99F" w14:textId="401E1B95"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•Raportet e monitorimit dhe auditimit.</w:t>
            </w:r>
          </w:p>
          <w:p w14:paraId="39600867" w14:textId="5E14EA3C"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p>
        </w:tc>
        <w:tc>
          <w:tcPr>
            <w:tcW w:w="491" w:type="pct"/>
          </w:tcPr>
          <w:p w14:paraId="724E9AA2" w14:textId="77777777" w:rsidR="00793ED1" w:rsidRPr="006D1760" w:rsidRDefault="00793ED1" w:rsidP="007438AA">
            <w:pPr>
              <w:spacing w:before="58" w:after="58" w:line="240" w:lineRule="auto"/>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•Kontraktori;</w:t>
            </w:r>
          </w:p>
          <w:p w14:paraId="3CFCFFAA" w14:textId="77777777" w:rsidR="00793ED1" w:rsidRPr="006D1760" w:rsidRDefault="00793ED1" w:rsidP="007438AA">
            <w:pPr>
              <w:spacing w:before="58" w:after="58" w:line="240" w:lineRule="auto"/>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•Inxhinieri Mbikëqyrës;</w:t>
            </w:r>
          </w:p>
          <w:p w14:paraId="4C8F2187" w14:textId="77777777" w:rsidR="00793ED1" w:rsidRPr="006D1760" w:rsidRDefault="00793ED1" w:rsidP="007438AA">
            <w:pPr>
              <w:spacing w:before="58" w:after="58" w:line="240" w:lineRule="auto"/>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•Njësia e Zbatimit të Projektit (PIU -KOSTT);</w:t>
            </w:r>
          </w:p>
          <w:p w14:paraId="3F6A9920" w14:textId="50E8F985" w:rsidR="00793ED1" w:rsidRPr="006D1760" w:rsidRDefault="00793ED1" w:rsidP="007438AA">
            <w:pPr>
              <w:spacing w:before="58" w:after="58" w:line="240" w:lineRule="auto"/>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•Komuna e Ferizajt.</w:t>
            </w:r>
          </w:p>
          <w:p w14:paraId="2C50CE0A" w14:textId="0C844742" w:rsidR="00793ED1" w:rsidRPr="006D1760" w:rsidRDefault="00793ED1" w:rsidP="007438AA">
            <w:pPr>
              <w:spacing w:before="58" w:after="58" w:line="240" w:lineRule="auto"/>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 xml:space="preserve"> </w:t>
            </w:r>
          </w:p>
        </w:tc>
      </w:tr>
      <w:tr w:rsidR="00793ED1" w:rsidRPr="006D1760" w14:paraId="6E66BCE2" w14:textId="77777777" w:rsidTr="00793ED1">
        <w:trPr>
          <w:trHeight w:val="300"/>
          <w:jc w:val="center"/>
        </w:trPr>
        <w:tc>
          <w:tcPr>
            <w:cnfStyle w:val="001000000000" w:firstRow="0" w:lastRow="0" w:firstColumn="1" w:lastColumn="0" w:oddVBand="0" w:evenVBand="0" w:oddHBand="0" w:evenHBand="0" w:firstRowFirstColumn="0" w:firstRowLastColumn="0" w:lastRowFirstColumn="0" w:lastRowLastColumn="0"/>
            <w:tcW w:w="445" w:type="pct"/>
          </w:tcPr>
          <w:p w14:paraId="327E1B63" w14:textId="64715B66" w:rsidR="00793ED1" w:rsidRPr="006D1760" w:rsidRDefault="00793ED1" w:rsidP="007438AA">
            <w:pPr>
              <w:spacing w:before="58" w:after="58" w:line="240" w:lineRule="auto"/>
              <w:jc w:val="both"/>
              <w:rPr>
                <w:rFonts w:eastAsia="MS Mincho" w:cstheme="minorHAnsi"/>
                <w:color w:val="00577E"/>
                <w:sz w:val="18"/>
                <w:szCs w:val="18"/>
              </w:rPr>
            </w:pPr>
            <w:r w:rsidRPr="006D1760">
              <w:rPr>
                <w:rFonts w:eastAsia="MS Mincho" w:cstheme="minorHAnsi"/>
                <w:color w:val="1F3864" w:themeColor="accent1" w:themeShade="80"/>
                <w:sz w:val="18"/>
                <w:szCs w:val="18"/>
              </w:rPr>
              <w:lastRenderedPageBreak/>
              <w:t>Zhurma dhe dridhjet</w:t>
            </w:r>
          </w:p>
        </w:tc>
        <w:tc>
          <w:tcPr>
            <w:tcW w:w="460" w:type="pct"/>
          </w:tcPr>
          <w:p w14:paraId="284C4AC4" w14:textId="141D496A"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rPr>
            </w:pPr>
            <w:r w:rsidRPr="006D1760">
              <w:rPr>
                <w:rFonts w:eastAsia="MS Mincho" w:cstheme="minorHAnsi"/>
                <w:color w:val="1F3864" w:themeColor="accent1" w:themeShade="80"/>
                <w:sz w:val="18"/>
                <w:szCs w:val="18"/>
              </w:rPr>
              <w:t>•Plani i Menaxhimit të Trafikut (PMT);</w:t>
            </w:r>
          </w:p>
          <w:p w14:paraId="66AEB158" w14:textId="77777777"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rPr>
            </w:pPr>
            <w:r w:rsidRPr="006D1760">
              <w:rPr>
                <w:rFonts w:eastAsia="MS Mincho" w:cstheme="minorHAnsi"/>
                <w:color w:val="1F3864" w:themeColor="accent1" w:themeShade="80"/>
                <w:sz w:val="18"/>
                <w:szCs w:val="18"/>
              </w:rPr>
              <w:t>•Plani i Angazhimit të Palëve të interesuara së bashku me mekanizmin e ankesave;</w:t>
            </w:r>
          </w:p>
          <w:p w14:paraId="1A9777E7" w14:textId="56D66797"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rPr>
            </w:pPr>
            <w:r w:rsidRPr="006D1760">
              <w:rPr>
                <w:rFonts w:eastAsia="MS Mincho" w:cstheme="minorHAnsi"/>
                <w:color w:val="1F3864" w:themeColor="accent1" w:themeShade="80"/>
                <w:sz w:val="18"/>
                <w:szCs w:val="18"/>
              </w:rPr>
              <w:t>•Plani i Menaxhimit të Sigurisë dhe Shëndetit të Komunitetit.</w:t>
            </w:r>
          </w:p>
        </w:tc>
        <w:tc>
          <w:tcPr>
            <w:tcW w:w="472" w:type="pct"/>
          </w:tcPr>
          <w:p w14:paraId="1BD9AB4F" w14:textId="6BF1A72C" w:rsidR="00793ED1" w:rsidRPr="006D1760" w:rsidRDefault="00793ED1" w:rsidP="007438AA">
            <w:pPr>
              <w:spacing w:before="58" w:after="58" w:line="240" w:lineRule="auto"/>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•IFC SP 3: Efiçienca e Burimeve dhe Parandalimi i Ndotjes;</w:t>
            </w:r>
          </w:p>
          <w:p w14:paraId="7D7317DC" w14:textId="59AB4DEF" w:rsidR="00793ED1" w:rsidRPr="006D1760" w:rsidRDefault="00793ED1" w:rsidP="007438AA">
            <w:pPr>
              <w:spacing w:before="58" w:after="58" w:line="240" w:lineRule="auto"/>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•IFC SP 4: Shëndeti, Siguria dhe Mbrojtja e Komunitetit.</w:t>
            </w:r>
          </w:p>
        </w:tc>
        <w:tc>
          <w:tcPr>
            <w:tcW w:w="632" w:type="pct"/>
          </w:tcPr>
          <w:p w14:paraId="43675B84" w14:textId="3A28D960"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•Shqetësim potencial i banorëve në afërsi të kantierit ndërtimor.</w:t>
            </w:r>
          </w:p>
        </w:tc>
        <w:tc>
          <w:tcPr>
            <w:tcW w:w="952" w:type="pct"/>
          </w:tcPr>
          <w:p w14:paraId="46D031DA" w14:textId="45DCE98F"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•Njoftimi paraprak i palëve të interesit për aktivitetet që gjenerojnë nivele të larta të zhurmës dhe/apo dridhjeve;</w:t>
            </w:r>
          </w:p>
          <w:p w14:paraId="501664B4" w14:textId="02C6116A"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•Në kuadër të Planit të Parandalimit dhe Reagimit ndaj Ndotjes, përgatitja e menaxhimit të zhurmës dhe dridhjeve, dhe përcaktimit të detajuar të  konceptit dhe aktiviteteve për menaxhimin e emetimeve nga makineritë, ndërtimi dhe transporti;</w:t>
            </w:r>
          </w:p>
          <w:p w14:paraId="6996D23B" w14:textId="337BF8D8"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 Instalimi i elementeve të përshtatshme për reduktimin e emetimit dhe përhapjes së zhurmës;</w:t>
            </w:r>
          </w:p>
          <w:p w14:paraId="3975B7B3" w14:textId="782ED2DE"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 Automjeteve dhe makinerive do të fiken kur nuk janë në përdorim;</w:t>
            </w:r>
          </w:p>
          <w:p w14:paraId="3D54724D" w14:textId="6E9964FA"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 Zbatimi i praktikave të mira ndërtimore për parandalimin e zhurmës dhe dridhjeve që mund të shkaktojnë shqetësim, përfshirë:</w:t>
            </w:r>
          </w:p>
          <w:p w14:paraId="61A18A44" w14:textId="22444799"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 Përdorimi i kompresorëve me reduktim të zhurmës dhe të pajisur me mbështjellës akustik;</w:t>
            </w:r>
          </w:p>
          <w:p w14:paraId="001E00E2" w14:textId="05551367"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 Kujdes i shtuar gjatë shkarkimit të materialeve për të minimizuar zhurmën;</w:t>
            </w:r>
          </w:p>
          <w:p w14:paraId="6547CAB1" w14:textId="0BCC372A"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lastRenderedPageBreak/>
              <w:t>- Organizimi i transportit  të  automjeteve të furnizimit në mënyrë që të minimizohet shqetësimi i banorëve;</w:t>
            </w:r>
          </w:p>
          <w:p w14:paraId="1E4646E1" w14:textId="30F33B1D"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 xml:space="preserve">- Automjetet e furnizimit do tí ndalohet pritja me motorë të ndezur, brenda dhe afër kantierit ndërtimorë;  </w:t>
            </w:r>
          </w:p>
          <w:p w14:paraId="2FF5B17B" w14:textId="77777777"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 Mirëmbajtjen dhe operimin i duhur i të gjitha makinerive për të shmangur zhurmën e tepërt;</w:t>
            </w:r>
          </w:p>
          <w:p w14:paraId="68409D72" w14:textId="0D69FD47"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 Banorët e zonës do të njoftohen paraprakisht para fillimit të aktiviteteve ndërtimore;</w:t>
            </w:r>
          </w:p>
          <w:p w14:paraId="7761F103" w14:textId="0248DB14"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 Përdorimi i pajisjeve që gjenerojnë dridhje vetëm kur është e domosdoshme dhe mirëmbajtja e tyre për të minimizuar ndikimin në receptorët e ndjeshëm;</w:t>
            </w:r>
          </w:p>
          <w:p w14:paraId="036807F0" w14:textId="06414FC8"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 Monitorimi i niveleve të zhurmës gjatë ndërtimit për të siguruar përputhjen me kërkesat ligjore;</w:t>
            </w:r>
          </w:p>
          <w:p w14:paraId="490541CD" w14:textId="508E02E5"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 Kufizimi i aktiviteteve ndërtimore në orar të përcaktuar pune (07:00–22:00) dhe vetëm gjatë ditëve të punës;</w:t>
            </w:r>
          </w:p>
          <w:p w14:paraId="69BA377A" w14:textId="0BC0B3F7"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 Sigurimi i përputhshmërisë me kufijtë e lejuar të zhurmës sipas standardeve të IFC-së dhe legjislacionit të Kosovës për orët e ditës.</w:t>
            </w:r>
          </w:p>
        </w:tc>
        <w:tc>
          <w:tcPr>
            <w:tcW w:w="425" w:type="pct"/>
          </w:tcPr>
          <w:p w14:paraId="07B5127B" w14:textId="77777777"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lastRenderedPageBreak/>
              <w:t xml:space="preserve"> •Para fazës së ndërtimit;</w:t>
            </w:r>
          </w:p>
          <w:p w14:paraId="1E9CD8C5" w14:textId="4892B5FA"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•Gjatë fazës së ndërtimit.</w:t>
            </w:r>
          </w:p>
        </w:tc>
        <w:tc>
          <w:tcPr>
            <w:tcW w:w="533" w:type="pct"/>
          </w:tcPr>
          <w:p w14:paraId="1C7DD425" w14:textId="31AB583F"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•Ligji Nr. 02/L-102 për Mbrojtjen nga Zhurma;</w:t>
            </w:r>
          </w:p>
          <w:p w14:paraId="1A7013B6" w14:textId="356B2753"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•Rregullore Nr. 02/2017 për Mbrojtjen e të Punësuarëve nga Risqet Lidhur me Zhurmën në Vendin e Punës;</w:t>
            </w:r>
          </w:p>
          <w:p w14:paraId="1881CC68" w14:textId="4E9CA5DB"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•Rregullore Nr. 01/2017 për Mbrojtjen e të Punësuarëve nga Rreziqet Lidhur me Dridhjen në Vendin e Punës;</w:t>
            </w:r>
          </w:p>
          <w:p w14:paraId="6CEC2451" w14:textId="3A3A39BA"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p>
          <w:p w14:paraId="66C5699D" w14:textId="3E718C18"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p>
          <w:p w14:paraId="01D88EE7" w14:textId="49CBECC6"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p>
        </w:tc>
        <w:tc>
          <w:tcPr>
            <w:tcW w:w="590" w:type="pct"/>
          </w:tcPr>
          <w:p w14:paraId="639B46E5" w14:textId="0D624759"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•Respektimi i kufijve të lejuar të zhurmës në kufijtë e zonave të banuara;</w:t>
            </w:r>
            <w:r w:rsidRPr="006D1760">
              <w:rPr>
                <w:rFonts w:eastAsia="MS Mincho" w:cstheme="minorHAnsi"/>
                <w:color w:val="1F3864" w:themeColor="accent1" w:themeShade="80"/>
                <w:sz w:val="18"/>
                <w:szCs w:val="18"/>
                <w:lang w:val="pt-BR"/>
              </w:rPr>
              <w:br/>
              <w:t>•Numri i ankesave për zhurmë dhe koha e trajtimit të tyre;</w:t>
            </w:r>
            <w:r w:rsidRPr="006D1760">
              <w:rPr>
                <w:rFonts w:eastAsia="MS Mincho" w:cstheme="minorHAnsi"/>
                <w:color w:val="1F3864" w:themeColor="accent1" w:themeShade="80"/>
                <w:sz w:val="18"/>
                <w:szCs w:val="18"/>
                <w:lang w:val="pt-BR"/>
              </w:rPr>
              <w:br/>
              <w:t>•Regjistrat e mirëmbajtjeve parandaluese për makineritë;</w:t>
            </w:r>
            <w:r w:rsidRPr="006D1760">
              <w:rPr>
                <w:rFonts w:eastAsia="MS Mincho" w:cstheme="minorHAnsi"/>
                <w:color w:val="1F3864" w:themeColor="accent1" w:themeShade="80"/>
                <w:sz w:val="18"/>
                <w:szCs w:val="18"/>
                <w:lang w:val="pt-BR"/>
              </w:rPr>
              <w:br/>
              <w:t>•Raportet e monitorimit dhe auditimit</w:t>
            </w:r>
          </w:p>
        </w:tc>
        <w:tc>
          <w:tcPr>
            <w:tcW w:w="491" w:type="pct"/>
          </w:tcPr>
          <w:p w14:paraId="29C1D9EA" w14:textId="77777777" w:rsidR="00793ED1" w:rsidRPr="006D1760" w:rsidRDefault="00793ED1" w:rsidP="007438AA">
            <w:pPr>
              <w:spacing w:before="58" w:after="58" w:line="240" w:lineRule="auto"/>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 xml:space="preserve"> •Kontraktori;</w:t>
            </w:r>
          </w:p>
          <w:p w14:paraId="6394B234" w14:textId="77777777" w:rsidR="00793ED1" w:rsidRPr="006D1760" w:rsidRDefault="00793ED1" w:rsidP="007438AA">
            <w:pPr>
              <w:spacing w:before="58" w:after="58" w:line="240" w:lineRule="auto"/>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•Njësia e Zbatimit të Projektit (PIU -KOSTT);</w:t>
            </w:r>
          </w:p>
          <w:p w14:paraId="72BD976A" w14:textId="5A856223" w:rsidR="00793ED1" w:rsidRPr="006D1760" w:rsidRDefault="00793ED1" w:rsidP="007438AA">
            <w:pPr>
              <w:spacing w:before="58" w:after="58" w:line="240" w:lineRule="auto"/>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•Komuna e Ferizajt.</w:t>
            </w:r>
          </w:p>
        </w:tc>
      </w:tr>
      <w:tr w:rsidR="00793ED1" w:rsidRPr="006D1760" w14:paraId="6B1C4234" w14:textId="77777777" w:rsidTr="00793ED1">
        <w:trPr>
          <w:trHeight w:val="300"/>
          <w:jc w:val="center"/>
        </w:trPr>
        <w:tc>
          <w:tcPr>
            <w:cnfStyle w:val="001000000000" w:firstRow="0" w:lastRow="0" w:firstColumn="1" w:lastColumn="0" w:oddVBand="0" w:evenVBand="0" w:oddHBand="0" w:evenHBand="0" w:firstRowFirstColumn="0" w:firstRowLastColumn="0" w:lastRowFirstColumn="0" w:lastRowLastColumn="0"/>
            <w:tcW w:w="445" w:type="pct"/>
          </w:tcPr>
          <w:p w14:paraId="76692235" w14:textId="39101283" w:rsidR="00793ED1" w:rsidRPr="006D1760" w:rsidRDefault="00793ED1" w:rsidP="007438AA">
            <w:pPr>
              <w:spacing w:before="58" w:after="58" w:line="240" w:lineRule="auto"/>
              <w:jc w:val="both"/>
              <w:rPr>
                <w:rFonts w:eastAsia="MS Mincho" w:cstheme="minorHAnsi"/>
                <w:color w:val="1F3864" w:themeColor="accent1" w:themeShade="80"/>
                <w:sz w:val="18"/>
                <w:szCs w:val="18"/>
              </w:rPr>
            </w:pPr>
            <w:r w:rsidRPr="006D1760">
              <w:rPr>
                <w:rFonts w:eastAsia="MS Mincho" w:cstheme="minorHAnsi"/>
                <w:color w:val="1F3864" w:themeColor="accent1" w:themeShade="80"/>
                <w:sz w:val="18"/>
                <w:szCs w:val="18"/>
              </w:rPr>
              <w:t>Gjeologjia dhe toka</w:t>
            </w:r>
          </w:p>
        </w:tc>
        <w:tc>
          <w:tcPr>
            <w:tcW w:w="460" w:type="pct"/>
          </w:tcPr>
          <w:p w14:paraId="2650DBD6" w14:textId="1647E82F"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rPr>
            </w:pPr>
            <w:r w:rsidRPr="006D1760">
              <w:rPr>
                <w:rFonts w:eastAsia="MS Mincho" w:cstheme="minorHAnsi"/>
                <w:color w:val="1F3864" w:themeColor="accent1" w:themeShade="80"/>
                <w:sz w:val="18"/>
                <w:szCs w:val="18"/>
              </w:rPr>
              <w:t>•Plani i Kontrollit të Erozionit dhe Sedimentimit;</w:t>
            </w:r>
          </w:p>
          <w:p w14:paraId="2DD1C9CF" w14:textId="77777777"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rPr>
            </w:pPr>
            <w:r w:rsidRPr="006D1760">
              <w:rPr>
                <w:rFonts w:eastAsia="MS Mincho" w:cstheme="minorHAnsi"/>
                <w:color w:val="1F3864" w:themeColor="accent1" w:themeShade="80"/>
                <w:sz w:val="18"/>
                <w:szCs w:val="18"/>
              </w:rPr>
              <w:t>•Plani i Menaxhimit të Tokës;</w:t>
            </w:r>
          </w:p>
          <w:p w14:paraId="4E933EF1" w14:textId="7EAC29F0"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rPr>
            </w:pPr>
            <w:r w:rsidRPr="006D1760">
              <w:rPr>
                <w:rFonts w:eastAsia="MS Mincho" w:cstheme="minorHAnsi"/>
                <w:color w:val="1F3864" w:themeColor="accent1" w:themeShade="80"/>
                <w:sz w:val="18"/>
                <w:szCs w:val="18"/>
              </w:rPr>
              <w:t xml:space="preserve">•Plani i Menaxhimit të </w:t>
            </w:r>
            <w:r w:rsidRPr="006D1760">
              <w:rPr>
                <w:rFonts w:eastAsia="MS Mincho" w:cstheme="minorHAnsi"/>
                <w:color w:val="1F3864" w:themeColor="accent1" w:themeShade="80"/>
                <w:sz w:val="18"/>
                <w:szCs w:val="18"/>
              </w:rPr>
              <w:lastRenderedPageBreak/>
              <w:t>Mbeturinave dhe Materialeve të Rrezikshme;</w:t>
            </w:r>
          </w:p>
          <w:p w14:paraId="72F31ED5" w14:textId="77777777"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rPr>
            </w:pPr>
            <w:r w:rsidRPr="006D1760">
              <w:rPr>
                <w:rFonts w:eastAsia="MS Mincho" w:cstheme="minorHAnsi"/>
                <w:color w:val="1F3864" w:themeColor="accent1" w:themeShade="80"/>
                <w:sz w:val="18"/>
                <w:szCs w:val="18"/>
              </w:rPr>
              <w:t>•Plani për Parandalimin dhe Reagimin ndaj Ndotjes;</w:t>
            </w:r>
          </w:p>
          <w:p w14:paraId="61611099" w14:textId="6A55A6F6"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rPr>
            </w:pPr>
            <w:r w:rsidRPr="006D1760">
              <w:rPr>
                <w:rFonts w:eastAsia="MS Mincho" w:cstheme="minorHAnsi"/>
                <w:color w:val="1F3864" w:themeColor="accent1" w:themeShade="80"/>
                <w:sz w:val="18"/>
                <w:szCs w:val="18"/>
              </w:rPr>
              <w:t>•Plani i Angazhimit të Palëve të interesuara së bashku me mekanizmin e ankesave;</w:t>
            </w:r>
          </w:p>
          <w:p w14:paraId="00EDDA9C" w14:textId="4CF67F86"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•Plani i Gatishmërisë dhe Reagimit ndaj Emergjencave (PGRE).</w:t>
            </w:r>
          </w:p>
        </w:tc>
        <w:tc>
          <w:tcPr>
            <w:tcW w:w="472" w:type="pct"/>
          </w:tcPr>
          <w:p w14:paraId="0DA96A2F" w14:textId="63A292B7" w:rsidR="00793ED1" w:rsidRPr="006D1760" w:rsidRDefault="00793ED1" w:rsidP="007438AA">
            <w:pPr>
              <w:spacing w:before="58" w:after="58" w:line="240" w:lineRule="auto"/>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lastRenderedPageBreak/>
              <w:t>•IFC SP 1: Vlerësimi dhe Menaxhimi i Rreziqeve dhe Ndikimeve Mjedisore dhe Sociale;</w:t>
            </w:r>
          </w:p>
          <w:p w14:paraId="6EE365BF" w14:textId="2D540289" w:rsidR="00793ED1" w:rsidRPr="006D1760" w:rsidRDefault="00793ED1" w:rsidP="007438AA">
            <w:pPr>
              <w:spacing w:before="58" w:after="58" w:line="240" w:lineRule="auto"/>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 xml:space="preserve">•IFC SP 3: Efiçienca e </w:t>
            </w:r>
            <w:r w:rsidRPr="006D1760">
              <w:rPr>
                <w:rFonts w:eastAsia="MS Mincho" w:cstheme="minorHAnsi"/>
                <w:color w:val="1F3864" w:themeColor="accent1" w:themeShade="80"/>
                <w:sz w:val="18"/>
                <w:szCs w:val="18"/>
                <w:lang w:val="pt-BR"/>
              </w:rPr>
              <w:lastRenderedPageBreak/>
              <w:t>Burimeve dhe Parandalimi i Ndotjes.</w:t>
            </w:r>
          </w:p>
          <w:p w14:paraId="49CD7BC2" w14:textId="77777777"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p>
          <w:p w14:paraId="520D0EFF" w14:textId="77777777"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p>
          <w:p w14:paraId="4E75DEDB" w14:textId="2C4DC905"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p>
        </w:tc>
        <w:tc>
          <w:tcPr>
            <w:tcW w:w="632" w:type="pct"/>
          </w:tcPr>
          <w:p w14:paraId="5FF07B94" w14:textId="4DEEA553"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lastRenderedPageBreak/>
              <w:t>• Erozioni i tokës së ekspozuar;</w:t>
            </w:r>
          </w:p>
          <w:p w14:paraId="16D7757F" w14:textId="06BE188E"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•Ndotja aksidentale e tokës nga mbeturinat e ngurta dhe të lëngshme;</w:t>
            </w:r>
          </w:p>
          <w:p w14:paraId="79836AC2" w14:textId="639E5A9D"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•Kompaktimi i tokës;</w:t>
            </w:r>
          </w:p>
          <w:p w14:paraId="7C2AFF7C" w14:textId="550BAC20"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lastRenderedPageBreak/>
              <w:t>•Rimobilizimi i ndotësve brenda profilit të tokës.</w:t>
            </w:r>
          </w:p>
          <w:p w14:paraId="74651FD3" w14:textId="77777777"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p>
          <w:p w14:paraId="00A557AF" w14:textId="77777777"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p>
          <w:p w14:paraId="20DE5FBD" w14:textId="4D0714AC"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p>
        </w:tc>
        <w:tc>
          <w:tcPr>
            <w:tcW w:w="952" w:type="pct"/>
          </w:tcPr>
          <w:p w14:paraId="67BF737B" w14:textId="7D4A44E7"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lastRenderedPageBreak/>
              <w:t>Zbatimi i praktikave të mira të ndërtimit për të parandaluar rreziqet gjeologjike dhe degradimin e tokës, si dhe plotësimi i tyre përmes masave specifike zbutëse të përshtatshme për vendndodhjen përmes zhvillimit të mëtejshëm të projektit:</w:t>
            </w:r>
          </w:p>
          <w:p w14:paraId="5CCBAB05" w14:textId="7E712324"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lastRenderedPageBreak/>
              <w:t>- Marrja në konsideratë e modelit gjeoteknik dhe karakteristikave sizmike, etj., gjatë fazës së projektimit;</w:t>
            </w:r>
          </w:p>
          <w:p w14:paraId="28630B14" w14:textId="01E7D5CC"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 xml:space="preserve">- Ruajtja e përkohshme e tokës së gërmuar në një vend të sigurt, duke parandaluar rrjedhjen sipërfaqësore dhe erozionin. Çdo grumbull toke, beton, gur apo material tjeter i mbetur në fund të ndërtimit do të largohet nga lokacioni.  </w:t>
            </w:r>
          </w:p>
          <w:p w14:paraId="1AAB7017" w14:textId="0B544BB3"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-Përshtatja e trasës së rrugëve për të minimizuar punimet e gërmimeve dhe mbushjes (cut-and-fill);</w:t>
            </w:r>
          </w:p>
          <w:p w14:paraId="3DF7D1DC" w14:textId="092BD999"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-Zbatimi i masave për kontrollin e rrjedhjes sipërfaqësore dhe erozionit në punimet civile;</w:t>
            </w:r>
          </w:p>
          <w:p w14:paraId="673AC4E7" w14:textId="4B07E6BE"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-Verifikimi i gjendjes teknike të pajisjeve të ndërtimit para fillimit të punimeve;</w:t>
            </w:r>
          </w:p>
          <w:p w14:paraId="513C5463" w14:textId="07650F48"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-Monitorimi i pajisjeve të ndërtimit për të parandaluar rrjedhjet e karburantit dhe vajrave;</w:t>
            </w:r>
          </w:p>
          <w:p w14:paraId="5EF6F5B1" w14:textId="213FEE46"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-Largimi, ndarja dhe ruajtja e duhur e shtresës sipërfaqësore të tokës (shtresës së humusit), duke shmangur përzierjen me shtresat më të thella të tokës;</w:t>
            </w:r>
          </w:p>
          <w:p w14:paraId="433C7BF7" w14:textId="5F642472"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-Kufizimi dhe sigurimi i zonave të përdorura për ndërtim, ruajtje të materialeve dhe mbetjeve;</w:t>
            </w:r>
          </w:p>
          <w:p w14:paraId="026C8575" w14:textId="2C3382EE"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-Kryerja e furnizimit me karburant dhe riparimeve të pajisjeve vetëm në zona të përcaktuara jashtë kantierit;</w:t>
            </w:r>
          </w:p>
          <w:p w14:paraId="18487B00" w14:textId="6936FC15"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-Ruajtja e karburantit, vajrave dhe kimikateve në zona të dedikuara magazinimi;</w:t>
            </w:r>
          </w:p>
          <w:p w14:paraId="2FA369E6" w14:textId="6A3D0253"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lastRenderedPageBreak/>
              <w:t>-Trajtimi, rehabilitimi ose asgjësimi i duhur i tokës së ndotur me produkte nafte menjëherë pas ngjarjes së rjedhjes apo derdhjes;</w:t>
            </w:r>
          </w:p>
          <w:p w14:paraId="2B225E32" w14:textId="644DE163"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-Sigurimi i materialeve për reagim ndaj derdhjeve (p.sh., absorbues) në vendet e punës në kantier;</w:t>
            </w:r>
          </w:p>
          <w:p w14:paraId="60845C22" w14:textId="56FF1361"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-Ndarja e tokës së gërmuar sipas llojit të materialit dhe aplikimi i masave kundër erozionit për grumbujt e tokës së gërmuar;</w:t>
            </w:r>
          </w:p>
          <w:p w14:paraId="09020EF6" w14:textId="0307D553"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 Çlirimi (scarifikimi) i zonave të kompaktuara dhe rikthimi/rikultivimi i bimësisë pas përfundimit të ndërtimit.</w:t>
            </w:r>
          </w:p>
        </w:tc>
        <w:tc>
          <w:tcPr>
            <w:tcW w:w="425" w:type="pct"/>
          </w:tcPr>
          <w:p w14:paraId="2E2D198A" w14:textId="64193682"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lastRenderedPageBreak/>
              <w:t xml:space="preserve">•Faza e dizajnit; </w:t>
            </w:r>
          </w:p>
          <w:p w14:paraId="13399C4D" w14:textId="1DA2E692"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•Faza para ndërtimit;</w:t>
            </w:r>
          </w:p>
          <w:p w14:paraId="76AFB8DA" w14:textId="3D8D7A68"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•Faza e ndërtimit.</w:t>
            </w:r>
          </w:p>
        </w:tc>
        <w:tc>
          <w:tcPr>
            <w:tcW w:w="533" w:type="pct"/>
          </w:tcPr>
          <w:p w14:paraId="4DB16015" w14:textId="4ACCD24A"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•Ligji Nr. 03/L-025 për Mbrojtjen e Mjedisit;</w:t>
            </w:r>
          </w:p>
          <w:p w14:paraId="63EC4169" w14:textId="2EAC3135"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 xml:space="preserve">•Ligji Nr. 04/L-175 për Inspektoratin e Mjedisit, Ujërave, Natyrës, </w:t>
            </w:r>
            <w:r w:rsidRPr="006D1760">
              <w:rPr>
                <w:rFonts w:eastAsia="MS Mincho" w:cstheme="minorHAnsi"/>
                <w:color w:val="1F3864" w:themeColor="accent1" w:themeShade="80"/>
                <w:sz w:val="18"/>
                <w:szCs w:val="18"/>
                <w:lang w:val="pt-BR"/>
              </w:rPr>
              <w:t>Planifikimit Hapësinor dhe Ndërtimit;</w:t>
            </w:r>
          </w:p>
          <w:p w14:paraId="79965719" w14:textId="1EE88D4E"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•Ligji Nr. 04/L-147 për Ujërat e Kosovës;</w:t>
            </w:r>
          </w:p>
          <w:p w14:paraId="02E307AC" w14:textId="5A81B503"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•UA Nr. 05/2011 për Metodologjinë e Vlerësimit të Rrezikut nga Aksidentet Kimike.</w:t>
            </w:r>
          </w:p>
          <w:p w14:paraId="5521DD61" w14:textId="77777777"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p>
          <w:p w14:paraId="40CD3D6B" w14:textId="77777777"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p>
          <w:p w14:paraId="5149A9A2" w14:textId="48DEEF5E"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p>
        </w:tc>
        <w:tc>
          <w:tcPr>
            <w:tcW w:w="590" w:type="pct"/>
          </w:tcPr>
          <w:p w14:paraId="2B22069E" w14:textId="235979F1"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lastRenderedPageBreak/>
              <w:t>•Rezultatet e auditimeve (zbatimi i masave zbutëse);</w:t>
            </w:r>
          </w:p>
          <w:p w14:paraId="1FC6A1A6" w14:textId="458B6371"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•Raporti mbi zbatimin e Planit të Menaxhimit të Mbeturinave;</w:t>
            </w:r>
          </w:p>
          <w:p w14:paraId="795381A4" w14:textId="0F72C523"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 xml:space="preserve">•Raporti mbi zbatimin e </w:t>
            </w:r>
            <w:r w:rsidRPr="006D1760">
              <w:rPr>
                <w:rFonts w:eastAsia="MS Mincho" w:cstheme="minorHAnsi"/>
                <w:color w:val="1F3864" w:themeColor="accent1" w:themeShade="80"/>
                <w:sz w:val="18"/>
                <w:szCs w:val="18"/>
                <w:lang w:val="pt-BR"/>
              </w:rPr>
              <w:lastRenderedPageBreak/>
              <w:t>Menaxhimit të Materialeve të Rrezikshme;</w:t>
            </w:r>
          </w:p>
          <w:p w14:paraId="1F4BDD92" w14:textId="007A5511"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 Procedura dhe Plani i Parandalimit dhe Reagimit ndaj Ndotjes;</w:t>
            </w:r>
          </w:p>
          <w:p w14:paraId="5715D1B7" w14:textId="5899B7AA"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•Kontrata e nënshkruar me Komunën dhe operatorin e deponisë për tokën e gërmuar;</w:t>
            </w:r>
          </w:p>
          <w:p w14:paraId="15F71B4B" w14:textId="431BB063"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•Regjistrat që vërtetojnë zbatimin e masave të restaurimit dhe kontrollit të erozionit;</w:t>
            </w:r>
          </w:p>
          <w:p w14:paraId="15AE2BB0" w14:textId="3C3900B9"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 Raportet e monitorimit të cilësisë së tokës dhe ruajtjes së shtresës sipërfaqësore;</w:t>
            </w:r>
          </w:p>
          <w:p w14:paraId="7BEB53BD" w14:textId="3DE0C87D"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 Regjistrat e derdhjeve të karburanteve apo vajrave dhe evidencat e trajnimit të stafit për mbrojtjen e tokës;</w:t>
            </w:r>
          </w:p>
          <w:p w14:paraId="23C878FF" w14:textId="365F0659"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p>
        </w:tc>
        <w:tc>
          <w:tcPr>
            <w:tcW w:w="491" w:type="pct"/>
          </w:tcPr>
          <w:p w14:paraId="2C6D64E7" w14:textId="77777777" w:rsidR="00793ED1" w:rsidRPr="006D1760" w:rsidRDefault="00793ED1" w:rsidP="007438AA">
            <w:pPr>
              <w:spacing w:before="58" w:after="58" w:line="288" w:lineRule="auto"/>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lastRenderedPageBreak/>
              <w:t>•Kontraktori;</w:t>
            </w:r>
          </w:p>
          <w:p w14:paraId="7BC4B713" w14:textId="77777777" w:rsidR="00793ED1" w:rsidRPr="006D1760" w:rsidRDefault="00793ED1" w:rsidP="007438AA">
            <w:pPr>
              <w:spacing w:before="58" w:after="58" w:line="288" w:lineRule="auto"/>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•Inxhinieri Mbikëqyrës;</w:t>
            </w:r>
          </w:p>
          <w:p w14:paraId="44B046D8" w14:textId="77777777" w:rsidR="00793ED1" w:rsidRPr="006D1760" w:rsidRDefault="00793ED1" w:rsidP="007438AA">
            <w:pPr>
              <w:spacing w:before="58" w:after="58" w:line="288" w:lineRule="auto"/>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•Njësia e Zbatimit të Projektit (PIU -KOSTT);</w:t>
            </w:r>
          </w:p>
          <w:p w14:paraId="399A9886" w14:textId="77777777" w:rsidR="00793ED1" w:rsidRPr="006D1760" w:rsidRDefault="00793ED1" w:rsidP="007438AA">
            <w:pPr>
              <w:spacing w:before="58" w:after="58" w:line="288" w:lineRule="auto"/>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lastRenderedPageBreak/>
              <w:t>•Komuna e Ferizajt.</w:t>
            </w:r>
          </w:p>
          <w:p w14:paraId="293B82F9" w14:textId="7ADA0E2A" w:rsidR="00793ED1" w:rsidRPr="006D1760" w:rsidRDefault="00793ED1" w:rsidP="007438AA">
            <w:pPr>
              <w:spacing w:before="58" w:after="58" w:line="288" w:lineRule="auto"/>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 xml:space="preserve">  </w:t>
            </w:r>
          </w:p>
        </w:tc>
      </w:tr>
      <w:tr w:rsidR="00793ED1" w:rsidRPr="006D1760" w14:paraId="098F0E5B" w14:textId="77777777" w:rsidTr="00793ED1">
        <w:trPr>
          <w:trHeight w:val="300"/>
          <w:jc w:val="center"/>
        </w:trPr>
        <w:tc>
          <w:tcPr>
            <w:cnfStyle w:val="001000000000" w:firstRow="0" w:lastRow="0" w:firstColumn="1" w:lastColumn="0" w:oddVBand="0" w:evenVBand="0" w:oddHBand="0" w:evenHBand="0" w:firstRowFirstColumn="0" w:firstRowLastColumn="0" w:lastRowFirstColumn="0" w:lastRowLastColumn="0"/>
            <w:tcW w:w="445" w:type="pct"/>
          </w:tcPr>
          <w:p w14:paraId="3624AFA0" w14:textId="67D665CB" w:rsidR="00793ED1" w:rsidRPr="006D1760" w:rsidRDefault="00793ED1" w:rsidP="007438AA">
            <w:pPr>
              <w:spacing w:before="58" w:after="58" w:line="240" w:lineRule="auto"/>
              <w:jc w:val="both"/>
              <w:rPr>
                <w:rFonts w:eastAsia="MS Mincho" w:cstheme="minorHAnsi"/>
                <w:color w:val="1F3864" w:themeColor="accent1" w:themeShade="80"/>
                <w:sz w:val="18"/>
                <w:szCs w:val="18"/>
              </w:rPr>
            </w:pPr>
            <w:r w:rsidRPr="006D1760">
              <w:rPr>
                <w:rFonts w:eastAsia="MS Mincho" w:cstheme="minorHAnsi"/>
                <w:color w:val="1F3864" w:themeColor="accent1" w:themeShade="80"/>
                <w:sz w:val="18"/>
                <w:szCs w:val="18"/>
              </w:rPr>
              <w:lastRenderedPageBreak/>
              <w:t>Biodiversiteti (flora dhe fauna)</w:t>
            </w:r>
          </w:p>
        </w:tc>
        <w:tc>
          <w:tcPr>
            <w:tcW w:w="460" w:type="pct"/>
          </w:tcPr>
          <w:p w14:paraId="3872708E" w14:textId="0D6FD330"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•Plani i Menaxhimit dhe Monitorimit Mjedisor (PMMM);</w:t>
            </w:r>
          </w:p>
        </w:tc>
        <w:tc>
          <w:tcPr>
            <w:tcW w:w="472" w:type="pct"/>
          </w:tcPr>
          <w:p w14:paraId="189DD2FD" w14:textId="7B8B4080" w:rsidR="00793ED1" w:rsidRPr="006D1760" w:rsidRDefault="00793ED1" w:rsidP="007438AA">
            <w:pPr>
              <w:spacing w:before="58" w:after="58" w:line="240" w:lineRule="auto"/>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•IFC SP 6: Ruajtja e Biodiversitetit dhe Menaxhimi i Qëndrueshëm i Burimeve Natyrore të Gjalla;</w:t>
            </w:r>
          </w:p>
          <w:p w14:paraId="6629B1CF" w14:textId="7DD3FB3C"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p>
        </w:tc>
        <w:tc>
          <w:tcPr>
            <w:tcW w:w="632" w:type="pct"/>
          </w:tcPr>
          <w:p w14:paraId="7270862A" w14:textId="75C1ECE1"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•Dëmtimi/humbja e habitateve;</w:t>
            </w:r>
          </w:p>
          <w:p w14:paraId="0FF36E96" w14:textId="2F1FE5DC"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•Rreziku i futjes se specieve të huaja.</w:t>
            </w:r>
          </w:p>
        </w:tc>
        <w:tc>
          <w:tcPr>
            <w:tcW w:w="952" w:type="pct"/>
          </w:tcPr>
          <w:p w14:paraId="392E0691" w14:textId="258844EE"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•Kryerja e një studimi ekologjik para ndërtimit nga një ekolog i kualifikuar për të identifikuar praninë e breshkave brenda gjurmës së projektit;</w:t>
            </w:r>
          </w:p>
          <w:p w14:paraId="35BEC357" w14:textId="7AE6D1A5"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•Kapja dhe zhvendosja e individëve (Breshka e Hermannit) në habitat të përshtatshëm jashtë zonës së projektit para pastrimit të terrenit;</w:t>
            </w:r>
          </w:p>
          <w:p w14:paraId="7258B233" w14:textId="634FAAD8"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•Mbikëqyrje ekologjike gjatë pastrimit të vegjetacionit dhe punimeve të tokës;</w:t>
            </w:r>
          </w:p>
          <w:p w14:paraId="4FB94750" w14:textId="74F1ABAE"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 xml:space="preserve">•Trajnimi i punëtorëve për identifikimin dhe mbrojtjen e breshkës së Hermannit, si dhe procedurat në rast të hasjes së tyre në teren. </w:t>
            </w:r>
          </w:p>
          <w:p w14:paraId="11F19A69" w14:textId="76542A65"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•Masat mbrojtëse kundër humbjes dhe dëmtimit të biodiversitetit;</w:t>
            </w:r>
          </w:p>
          <w:p w14:paraId="7CBD7985" w14:textId="1865F2C4"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•Mbrojtja e kantierit të përmes rrethimit met me gardh;</w:t>
            </w:r>
          </w:p>
          <w:p w14:paraId="0BEBD92F" w14:textId="39AD059A"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 xml:space="preserve">•Trajnime periodike për punëtorët mbi mbrojtjen e natyrës; </w:t>
            </w:r>
          </w:p>
          <w:p w14:paraId="71F788E8" w14:textId="42D83206"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lastRenderedPageBreak/>
              <w:t>•Kryerja e studimit/vëzhgimit të faunës para ndërtimit gjatë sezonit të shumimit;</w:t>
            </w:r>
          </w:p>
          <w:p w14:paraId="404C2C42" w14:textId="15506CF0"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 xml:space="preserve">•Ndërprerja e punimeve të ndërtimit dhe zhvendosja e specieve të mbrojtura nëse identifikohen; </w:t>
            </w:r>
          </w:p>
          <w:p w14:paraId="454AC31B" w14:textId="4EC9DF8C"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•Kufizimi i pastrimit të vegjetacionit jashtë sezonit të shumimit të shpendëve;</w:t>
            </w:r>
          </w:p>
          <w:p w14:paraId="602BC88F" w14:textId="1732027F"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 xml:space="preserve">•Përcaktimi i kufijve të pastrimit dhe kufizimi i punimeve vetëm në zonat e miratuara; </w:t>
            </w:r>
          </w:p>
          <w:p w14:paraId="0ABA096B" w14:textId="4B0E1B00"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•Rehabilitimi i zonave të pastruara përkohësisht pas ndërtimit;</w:t>
            </w:r>
          </w:p>
          <w:p w14:paraId="1E07FDD4" w14:textId="673C56B7"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 xml:space="preserve">•Organizimi i trajnimeve të shkurtra (toolbox talks) mbi mbrojtjen e faunës; </w:t>
            </w:r>
          </w:p>
          <w:p w14:paraId="33A16B15" w14:textId="332BEE3D"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•Informimi i punëtorëve për rreziqet nga gjarpërinjtë helmues dhe pajisjet personale mbrojtëse të nevojshme (PPM)</w:t>
            </w:r>
            <w:r>
              <w:rPr>
                <w:rFonts w:eastAsia="MS Mincho" w:cstheme="minorHAnsi"/>
                <w:color w:val="1F3864" w:themeColor="accent1" w:themeShade="80"/>
                <w:sz w:val="18"/>
                <w:szCs w:val="18"/>
                <w:lang w:val="pt-BR"/>
              </w:rPr>
              <w:t>;</w:t>
            </w:r>
          </w:p>
          <w:p w14:paraId="5295DFE4" w14:textId="716A0ED2"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•Ndalimi i trajtimit, gjuetisë apo grumbullimit të florës dhe faunës;</w:t>
            </w:r>
          </w:p>
          <w:p w14:paraId="5ABB10CF" w14:textId="5C8D4225"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•Zhvendosja e faunës së rrezikuar nga personel i kualifikuar;</w:t>
            </w:r>
          </w:p>
          <w:p w14:paraId="5580AD04" w14:textId="7E40C30F"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•Kufizimi i qasjes së automjeteve të ndërtimit vetëm në rrugë;</w:t>
            </w:r>
          </w:p>
          <w:p w14:paraId="447A47CC" w14:textId="5E74BA20"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en-US"/>
              </w:rPr>
            </w:pPr>
            <w:r w:rsidRPr="006D1760">
              <w:rPr>
                <w:rFonts w:eastAsia="MS Mincho" w:cstheme="minorHAnsi"/>
                <w:color w:val="1F3864" w:themeColor="accent1" w:themeShade="80"/>
                <w:sz w:val="18"/>
                <w:szCs w:val="18"/>
                <w:lang w:val="en-US"/>
              </w:rPr>
              <w:t>•Identifikimi dhe kontrolli i specieve bimore invasive;</w:t>
            </w:r>
          </w:p>
          <w:p w14:paraId="222132AE" w14:textId="296D178A"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en-US"/>
              </w:rPr>
            </w:pPr>
            <w:r w:rsidRPr="006D1760">
              <w:rPr>
                <w:rFonts w:eastAsia="MS Mincho" w:cstheme="minorHAnsi"/>
                <w:color w:val="1F3864" w:themeColor="accent1" w:themeShade="80"/>
                <w:sz w:val="18"/>
                <w:szCs w:val="18"/>
                <w:lang w:val="en-US"/>
              </w:rPr>
              <w:t>•Planifikimi dhe zbatimi i mbjelljes peizazhore;</w:t>
            </w:r>
          </w:p>
          <w:p w14:paraId="6EA20151" w14:textId="592CC9F2"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•Përdorimi i farave dhe bimëve vendore për restaurim;</w:t>
            </w:r>
          </w:p>
          <w:p w14:paraId="07D38E8F" w14:textId="25D266DC"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•Rikthimi i zonave të pastruara pas ndërtimit në gjendjen e tyre të mëparshme (para ndërtimit), kur është e mundur.</w:t>
            </w:r>
          </w:p>
        </w:tc>
        <w:tc>
          <w:tcPr>
            <w:tcW w:w="425" w:type="pct"/>
          </w:tcPr>
          <w:p w14:paraId="45CA0FD0" w14:textId="77777777"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lastRenderedPageBreak/>
              <w:t>•Para fazës së ndërtimit;</w:t>
            </w:r>
          </w:p>
          <w:p w14:paraId="4E7F0096" w14:textId="73CD794C"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•Gjatë fazës së ndërtimit.</w:t>
            </w:r>
          </w:p>
        </w:tc>
        <w:tc>
          <w:tcPr>
            <w:tcW w:w="533" w:type="pct"/>
          </w:tcPr>
          <w:p w14:paraId="19E54CA3" w14:textId="17C63FC9"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•Kërkesat e MCC- së;</w:t>
            </w:r>
          </w:p>
          <w:p w14:paraId="0CB9B607" w14:textId="7B51378A"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•Praktikat më të mira ndërkombëtare (GIIP);</w:t>
            </w:r>
          </w:p>
          <w:p w14:paraId="4B88CF7B" w14:textId="75CC95B3"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•Ligji Nr. 03/L-233 për Mbrojtjen e Natyrës;</w:t>
            </w:r>
          </w:p>
          <w:p w14:paraId="5A8C9093" w14:textId="4497FBDF"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•UA Nr. 07/2012 për Regjistrin e Vlerave të Mbrojtura të Natyrës;</w:t>
            </w:r>
          </w:p>
          <w:p w14:paraId="5D935102" w14:textId="15A67FFE"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•Ligji Nr. 03/L-039 për Zonat e Veçanta të Mbrojtura;</w:t>
            </w:r>
          </w:p>
          <w:p w14:paraId="431AE771" w14:textId="4FDDE373"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 xml:space="preserve">•Ligji Nr. 03/L-025 për Mbrojtjen e Mjedisit. </w:t>
            </w:r>
          </w:p>
          <w:p w14:paraId="77321794" w14:textId="77777777"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p>
          <w:p w14:paraId="688F9AB7" w14:textId="77777777"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p>
        </w:tc>
        <w:tc>
          <w:tcPr>
            <w:tcW w:w="590" w:type="pct"/>
          </w:tcPr>
          <w:p w14:paraId="4B28A5CF" w14:textId="54FBE9B7"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 xml:space="preserve">•Regjistrat e studimeve/ vëzhgimve ekologjike në terren dhe të dhënat mbi zhvendosjen e individëve të faunës; </w:t>
            </w:r>
          </w:p>
          <w:p w14:paraId="7601DFAB" w14:textId="213BB9E6"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•Raportet e monitori mit mbi vëzhgimet e breshkave dhe efektivitetin e masave zbutëse</w:t>
            </w:r>
          </w:p>
          <w:p w14:paraId="40EE95B0" w14:textId="382FA36B"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•Raportet mujore të mbikëqyrjes mjedisore;</w:t>
            </w:r>
          </w:p>
          <w:p w14:paraId="1BF15070" w14:textId="169D1990"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•Regjistrat e trajnimeve të kontraktorit;</w:t>
            </w:r>
          </w:p>
          <w:p w14:paraId="68DC8DFC" w14:textId="1D45DC22"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•Pastrimi i pemëve dhe shkurreve (dëshmi për mbjellje kompensuese, nëse është e nevojshme).</w:t>
            </w:r>
          </w:p>
        </w:tc>
        <w:tc>
          <w:tcPr>
            <w:tcW w:w="491" w:type="pct"/>
          </w:tcPr>
          <w:p w14:paraId="5E44692F" w14:textId="77777777" w:rsidR="00793ED1" w:rsidRPr="006D1760" w:rsidRDefault="00793ED1" w:rsidP="007438AA">
            <w:pPr>
              <w:spacing w:before="58" w:after="58" w:line="240" w:lineRule="auto"/>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•Kontraktori;</w:t>
            </w:r>
          </w:p>
          <w:p w14:paraId="2DFBE95F" w14:textId="35FBF101" w:rsidR="00793ED1" w:rsidRPr="006D1760" w:rsidRDefault="00793ED1" w:rsidP="007438AA">
            <w:pPr>
              <w:spacing w:before="58" w:after="58" w:line="240" w:lineRule="auto"/>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•Mbikëqyrësi Mjedisor;</w:t>
            </w:r>
          </w:p>
          <w:p w14:paraId="1C538107" w14:textId="612A473D" w:rsidR="00793ED1" w:rsidRPr="006D1760" w:rsidRDefault="00793ED1" w:rsidP="007438AA">
            <w:pPr>
              <w:spacing w:before="58" w:after="58" w:line="240" w:lineRule="auto"/>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•Njësia e Zbatimit të Projektit (PIU -KOSTT);</w:t>
            </w:r>
          </w:p>
          <w:p w14:paraId="63E91057" w14:textId="77777777" w:rsidR="00793ED1" w:rsidRPr="006D1760" w:rsidRDefault="00793ED1" w:rsidP="007438AA">
            <w:pPr>
              <w:spacing w:before="58" w:after="58" w:line="240" w:lineRule="auto"/>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•Komuna e Ferizajt.</w:t>
            </w:r>
          </w:p>
          <w:p w14:paraId="2560B1BB" w14:textId="03CCD3E1" w:rsidR="00793ED1" w:rsidRPr="006D1760" w:rsidRDefault="00793ED1" w:rsidP="007438AA">
            <w:pPr>
              <w:spacing w:before="58" w:after="58" w:line="240" w:lineRule="auto"/>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p>
        </w:tc>
      </w:tr>
      <w:tr w:rsidR="00793ED1" w:rsidRPr="00A74796" w14:paraId="6C9D541C" w14:textId="77777777" w:rsidTr="00793ED1">
        <w:trPr>
          <w:trHeight w:val="225"/>
          <w:jc w:val="center"/>
        </w:trPr>
        <w:tc>
          <w:tcPr>
            <w:cnfStyle w:val="001000000000" w:firstRow="0" w:lastRow="0" w:firstColumn="1" w:lastColumn="0" w:oddVBand="0" w:evenVBand="0" w:oddHBand="0" w:evenHBand="0" w:firstRowFirstColumn="0" w:firstRowLastColumn="0" w:lastRowFirstColumn="0" w:lastRowLastColumn="0"/>
            <w:tcW w:w="445" w:type="pct"/>
          </w:tcPr>
          <w:p w14:paraId="50266E1B" w14:textId="00B19450" w:rsidR="00793ED1" w:rsidRPr="006D1760" w:rsidRDefault="00793ED1" w:rsidP="007438AA">
            <w:pPr>
              <w:spacing w:before="58" w:after="58" w:line="240" w:lineRule="auto"/>
              <w:jc w:val="both"/>
              <w:rPr>
                <w:rFonts w:eastAsia="MS Mincho" w:cstheme="minorHAnsi"/>
                <w:color w:val="00577E"/>
                <w:sz w:val="18"/>
                <w:szCs w:val="18"/>
              </w:rPr>
            </w:pPr>
            <w:r w:rsidRPr="006D1760">
              <w:rPr>
                <w:rFonts w:eastAsia="MS Mincho" w:cstheme="minorHAnsi"/>
                <w:color w:val="1F3864" w:themeColor="accent1" w:themeShade="80"/>
                <w:sz w:val="18"/>
                <w:szCs w:val="18"/>
              </w:rPr>
              <w:t>Ekonomia dhe Punesimi</w:t>
            </w:r>
          </w:p>
        </w:tc>
        <w:tc>
          <w:tcPr>
            <w:tcW w:w="460" w:type="pct"/>
          </w:tcPr>
          <w:p w14:paraId="7FEE459F" w14:textId="714AB9D8"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rPr>
            </w:pPr>
            <w:r w:rsidRPr="006D1760">
              <w:rPr>
                <w:rFonts w:eastAsia="MS Mincho" w:cstheme="minorHAnsi"/>
                <w:color w:val="1F3864" w:themeColor="accent1" w:themeShade="80"/>
                <w:sz w:val="18"/>
                <w:szCs w:val="18"/>
              </w:rPr>
              <w:t xml:space="preserve">•Plani i Menaxhimit të </w:t>
            </w:r>
            <w:r w:rsidRPr="006D1760">
              <w:rPr>
                <w:rFonts w:eastAsia="MS Mincho" w:cstheme="minorHAnsi"/>
                <w:color w:val="1F3864" w:themeColor="accent1" w:themeShade="80"/>
                <w:sz w:val="18"/>
                <w:szCs w:val="18"/>
              </w:rPr>
              <w:lastRenderedPageBreak/>
              <w:t>Punës dhe Kushteve të Punës;</w:t>
            </w:r>
          </w:p>
          <w:p w14:paraId="72F1CF75" w14:textId="2B12C827"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•Procedura e Ankesave të Punëtorëve;</w:t>
            </w:r>
          </w:p>
          <w:p w14:paraId="41B0AE85" w14:textId="1AFBFAD2"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•Plani i Menaxhimit të Zinxhirit të Furnizimit dhe Efiçiencës së Burimeve;</w:t>
            </w:r>
          </w:p>
          <w:p w14:paraId="0258537D" w14:textId="4410078B"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•Plani i Menaxhimit të Trajnimeve.</w:t>
            </w:r>
          </w:p>
          <w:p w14:paraId="3E357409" w14:textId="4EA5A74D"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p>
        </w:tc>
        <w:tc>
          <w:tcPr>
            <w:tcW w:w="472" w:type="pct"/>
          </w:tcPr>
          <w:p w14:paraId="3B2D6210" w14:textId="195D1987" w:rsidR="00793ED1" w:rsidRPr="006D1760" w:rsidRDefault="00793ED1" w:rsidP="007438AA">
            <w:pPr>
              <w:spacing w:before="58" w:after="58" w:line="240" w:lineRule="auto"/>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lastRenderedPageBreak/>
              <w:t xml:space="preserve">•IFC SP 1: Angazhimi i </w:t>
            </w:r>
            <w:r w:rsidRPr="006D1760">
              <w:rPr>
                <w:rFonts w:eastAsia="MS Mincho" w:cstheme="minorHAnsi"/>
                <w:color w:val="1F3864" w:themeColor="accent1" w:themeShade="80"/>
                <w:sz w:val="18"/>
                <w:szCs w:val="18"/>
                <w:lang w:val="pt-BR"/>
              </w:rPr>
              <w:lastRenderedPageBreak/>
              <w:t>Palëve të Interesit;</w:t>
            </w:r>
          </w:p>
          <w:p w14:paraId="663C5546" w14:textId="4C9C9697" w:rsidR="00793ED1" w:rsidRPr="006D1760" w:rsidRDefault="00793ED1" w:rsidP="007438AA">
            <w:pPr>
              <w:spacing w:before="58" w:after="58" w:line="240" w:lineRule="auto"/>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•IFC SP 2: Puna dhe Kushtet e Punës.</w:t>
            </w:r>
          </w:p>
        </w:tc>
        <w:tc>
          <w:tcPr>
            <w:tcW w:w="632" w:type="pct"/>
          </w:tcPr>
          <w:p w14:paraId="24D4FE27" w14:textId="1CDD2832"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lastRenderedPageBreak/>
              <w:t xml:space="preserve"> •Punësim i përkohshëm dhe </w:t>
            </w:r>
            <w:r w:rsidRPr="006D1760">
              <w:rPr>
                <w:rFonts w:eastAsia="MS Mincho" w:cstheme="minorHAnsi"/>
                <w:color w:val="1F3864" w:themeColor="accent1" w:themeShade="80"/>
                <w:sz w:val="18"/>
                <w:szCs w:val="18"/>
                <w:lang w:val="pt-BR"/>
              </w:rPr>
              <w:lastRenderedPageBreak/>
              <w:t>ndikim pozitiv ekonomik në nivel lokal, kryesisht tek banorët lokal.</w:t>
            </w:r>
          </w:p>
        </w:tc>
        <w:tc>
          <w:tcPr>
            <w:tcW w:w="952" w:type="pct"/>
          </w:tcPr>
          <w:p w14:paraId="51502218" w14:textId="2980744B"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lastRenderedPageBreak/>
              <w:t>•Optimizimi i mundësive kontraktuale për kompanitë lokale</w:t>
            </w:r>
          </w:p>
          <w:p w14:paraId="0A38DAF3" w14:textId="3FFA2402"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lastRenderedPageBreak/>
              <w:t>•Procedurat e rekrutimit do të zhvillohen dhe do të synojnë:</w:t>
            </w:r>
          </w:p>
          <w:p w14:paraId="69F32728" w14:textId="259EC8D3"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-Proces rekrutimi të drejtë dhe transparent për të gjitha pozitat;</w:t>
            </w:r>
          </w:p>
          <w:p w14:paraId="362CB532" w14:textId="77777777"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-Shpalljen e vendeve të punës në mënyrë që të jenë të qasshme në nivel lokal;</w:t>
            </w:r>
          </w:p>
          <w:p w14:paraId="30321953" w14:textId="6B4375A9"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-Ofrimi i mundësive për punësimin e fuqisë punëtore lokale, sa më shumë që të jetë e mundur, duke përfshirë punëtorë të pakualifikuar, gjysmë të kualifikuar dhe të kualifikuar;</w:t>
            </w:r>
          </w:p>
          <w:p w14:paraId="2F0E876E" w14:textId="06FFB5F0"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-Sigurimi që mundësitë e punësimit të arrijnë tek burrat dhe gratë e komuniteti lokal;</w:t>
            </w:r>
          </w:p>
          <w:p w14:paraId="5B6E4FDD" w14:textId="094215BE"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•Inkurajimi i nënkontraktorëve për të punësuar personel lokal;</w:t>
            </w:r>
          </w:p>
          <w:p w14:paraId="31FAC760" w14:textId="6848AF03"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•Rritja e përfitimeve nga zhvillimi i kapaciteteve përmes programeve të trajnimit për kontraktorët dhe nënkontraktorët mbi politikat përkatëse, si dhe programeve të mundshme dhe specifike të trajnimit për furnizuesit kombëtarë dhe lokalë dhe autoritetet lokale të prekura;</w:t>
            </w:r>
          </w:p>
          <w:p w14:paraId="7CBF6B8A" w14:textId="2E659511"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•Miratimi i masave/kritereve që ofrojnë mundësi për bizneset në shkallë lokale, në pronësi të burrave dhe grave në komunitet, për të marrë pjesë në tenderët për furnizimin e mallrave dhe shërbimeve të nënkontraktuara (p.sh., përmes shpalljeve lokale);</w:t>
            </w:r>
          </w:p>
          <w:p w14:paraId="568D79C7" w14:textId="6FB6287B"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•Bashkëpunimi me Zyrat e Punësimit, Projektin JETA dhe Komunat;</w:t>
            </w:r>
          </w:p>
          <w:p w14:paraId="0C85AFD2" w14:textId="4CE0806A"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 xml:space="preserve">•Zbatimi i Ligjit të Punës të Kosovës, konventave të ratifikuara të ILO-s dhe standardit IFC PS2 në </w:t>
            </w:r>
            <w:r w:rsidRPr="006D1760">
              <w:rPr>
                <w:rFonts w:eastAsia="MS Mincho" w:cstheme="minorHAnsi"/>
                <w:color w:val="1F3864" w:themeColor="accent1" w:themeShade="80"/>
                <w:sz w:val="18"/>
                <w:szCs w:val="18"/>
                <w:lang w:val="pt-BR"/>
              </w:rPr>
              <w:lastRenderedPageBreak/>
              <w:t>proceset e rekrutimit dhe punësimit;</w:t>
            </w:r>
          </w:p>
          <w:p w14:paraId="7FB6CDAC" w14:textId="747FBD6A"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•Miratimi dhe zbatimi i politikave të burimeve njerëzore për kontraktorët dhe nënkontraktorët;</w:t>
            </w:r>
          </w:p>
          <w:p w14:paraId="22FD3D24" w14:textId="7EAF28B5"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•Sigurimi i mosdiskriminimit, mundësive të barabarta dhe ndalimi i punës së fëmijëve dhe punës së detyruar;</w:t>
            </w:r>
          </w:p>
          <w:p w14:paraId="681F5914" w14:textId="0C92BD95"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•Miratimi dhe zbatimi i një Kodi të Sjelljes, duke përfshirë dispozita të ndjeshme ndaj gjinisë;</w:t>
            </w:r>
          </w:p>
          <w:p w14:paraId="15A94DA7" w14:textId="072660F5"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•Ofrimi i informacionit të qartë mbi pagat, përfitimet dhe kushtet e punës;</w:t>
            </w:r>
          </w:p>
          <w:p w14:paraId="1B14BD09" w14:textId="6138203A"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•Sigurimi i një mjedisi pune të sigurt dhe të shëndetshëm;</w:t>
            </w:r>
          </w:p>
          <w:p w14:paraId="05A4D30C" w14:textId="4DCD692A"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•Lejimi i përdorimit të kufizuar të fuqisë punëtore ndërkombëtare për nevoja trajnimi dhe përputhshmërie;</w:t>
            </w:r>
          </w:p>
          <w:p w14:paraId="1F411F7F" w14:textId="3CACE697"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•Zbatimi i një mekanizmi të ankesave për punëtorët në përputhje me PAPI dhe Planin e Veprimit për Barazi Gjinore dhe Përfshirje Sociale (PVBGPS);</w:t>
            </w:r>
          </w:p>
          <w:p w14:paraId="2061FE17" w14:textId="5283BAD7"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•Sigurimi që të gjithë punëtorët të jenë të informuar për procedurat e paraqitjes së ankesave;</w:t>
            </w:r>
          </w:p>
          <w:p w14:paraId="6A5D7F9C" w14:textId="7CD7D56F"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•Prioritizimi i punësimit të grupeve të cenueshme;</w:t>
            </w:r>
          </w:p>
          <w:p w14:paraId="0C73ED83" w14:textId="09E08173"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•Promovimi i furnizimit me mallëra dhe shërbime nga bizneset lokale për të mbështetur ekonominë lokale.</w:t>
            </w:r>
          </w:p>
        </w:tc>
        <w:tc>
          <w:tcPr>
            <w:tcW w:w="425" w:type="pct"/>
          </w:tcPr>
          <w:p w14:paraId="52B75F1C" w14:textId="77777777"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lastRenderedPageBreak/>
              <w:t>•Para fazës së ndërtimit;</w:t>
            </w:r>
          </w:p>
          <w:p w14:paraId="71AF7C40" w14:textId="5FC89574"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•Gjatë fazës së ndërtimit.</w:t>
            </w:r>
          </w:p>
        </w:tc>
        <w:tc>
          <w:tcPr>
            <w:tcW w:w="533" w:type="pct"/>
          </w:tcPr>
          <w:p w14:paraId="4C55440D" w14:textId="629DCD90"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lastRenderedPageBreak/>
              <w:t xml:space="preserve">•Ligji Nr. 04/L-161 për Sigurinë </w:t>
            </w:r>
            <w:r w:rsidRPr="006D1760">
              <w:rPr>
                <w:rFonts w:eastAsia="MS Mincho" w:cstheme="minorHAnsi"/>
                <w:color w:val="1F3864" w:themeColor="accent1" w:themeShade="80"/>
                <w:sz w:val="18"/>
                <w:szCs w:val="18"/>
                <w:lang w:val="pt-BR"/>
              </w:rPr>
              <w:lastRenderedPageBreak/>
              <w:t>dhe Shëndetin në Punë;</w:t>
            </w:r>
          </w:p>
          <w:p w14:paraId="7E208641" w14:textId="5AE3F816"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•Ligji Nr. 06/L-084 për Mbrojtjen e Fëmijës;</w:t>
            </w:r>
          </w:p>
          <w:p w14:paraId="023F39B3" w14:textId="07AF50CA"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 xml:space="preserve">•Ligji i Punës i Kosovës. </w:t>
            </w:r>
          </w:p>
        </w:tc>
        <w:tc>
          <w:tcPr>
            <w:tcW w:w="590" w:type="pct"/>
          </w:tcPr>
          <w:p w14:paraId="08E84FED" w14:textId="3DC76262"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lastRenderedPageBreak/>
              <w:t>•Kontratat me kompanitë lokale;</w:t>
            </w:r>
          </w:p>
          <w:p w14:paraId="1405CC89" w14:textId="5AF91323"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lastRenderedPageBreak/>
              <w:t>•Rekrutimi i fuqisë punëtore nga komunitetet lokale;</w:t>
            </w:r>
          </w:p>
          <w:p w14:paraId="3D846A0E" w14:textId="05AC4ACD"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•Numri i trajnimeve ose sesioneve të realizuara për zhvillimi të kapaciteteve;</w:t>
            </w:r>
          </w:p>
          <w:p w14:paraId="0EC1B600" w14:textId="46C74BB6"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•Regjistrat e ankesave që lidhen me rekrutimin ose punësimin.</w:t>
            </w:r>
          </w:p>
        </w:tc>
        <w:tc>
          <w:tcPr>
            <w:tcW w:w="491" w:type="pct"/>
          </w:tcPr>
          <w:p w14:paraId="4D1AFFD9" w14:textId="77777777" w:rsidR="00793ED1" w:rsidRPr="006D1760" w:rsidRDefault="00793ED1" w:rsidP="007438AA">
            <w:pPr>
              <w:spacing w:before="58" w:after="58" w:line="240" w:lineRule="auto"/>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lastRenderedPageBreak/>
              <w:t>•Kontraktori;</w:t>
            </w:r>
          </w:p>
          <w:p w14:paraId="37986667" w14:textId="6348D89F" w:rsidR="00793ED1" w:rsidRPr="006D1760" w:rsidRDefault="00793ED1" w:rsidP="007438AA">
            <w:pPr>
              <w:spacing w:before="58" w:after="58" w:line="240" w:lineRule="auto"/>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lastRenderedPageBreak/>
              <w:t>•Njësia e Zbatimit të Projektit (PIU -KOSTT).</w:t>
            </w:r>
          </w:p>
        </w:tc>
      </w:tr>
      <w:tr w:rsidR="00793ED1" w:rsidRPr="006D1760" w14:paraId="465F5BCD" w14:textId="77777777" w:rsidTr="00793ED1">
        <w:trPr>
          <w:trHeight w:val="225"/>
          <w:jc w:val="center"/>
        </w:trPr>
        <w:tc>
          <w:tcPr>
            <w:cnfStyle w:val="001000000000" w:firstRow="0" w:lastRow="0" w:firstColumn="1" w:lastColumn="0" w:oddVBand="0" w:evenVBand="0" w:oddHBand="0" w:evenHBand="0" w:firstRowFirstColumn="0" w:firstRowLastColumn="0" w:lastRowFirstColumn="0" w:lastRowLastColumn="0"/>
            <w:tcW w:w="445" w:type="pct"/>
          </w:tcPr>
          <w:p w14:paraId="6AB09614" w14:textId="675330D0" w:rsidR="00793ED1" w:rsidRPr="006D1760" w:rsidRDefault="00793ED1" w:rsidP="007438AA">
            <w:pPr>
              <w:spacing w:before="58" w:after="58" w:line="240" w:lineRule="auto"/>
              <w:jc w:val="both"/>
              <w:rPr>
                <w:rFonts w:eastAsia="MS Mincho" w:cstheme="minorHAnsi"/>
                <w:color w:val="00577E"/>
                <w:sz w:val="18"/>
                <w:szCs w:val="18"/>
              </w:rPr>
            </w:pPr>
            <w:r w:rsidRPr="006D1760">
              <w:rPr>
                <w:rFonts w:eastAsia="MS Mincho" w:cstheme="minorHAnsi"/>
                <w:color w:val="1F3864" w:themeColor="accent1" w:themeShade="80"/>
                <w:sz w:val="18"/>
                <w:szCs w:val="18"/>
              </w:rPr>
              <w:lastRenderedPageBreak/>
              <w:t>Trashegimia Kulturore</w:t>
            </w:r>
          </w:p>
        </w:tc>
        <w:tc>
          <w:tcPr>
            <w:tcW w:w="460" w:type="pct"/>
          </w:tcPr>
          <w:p w14:paraId="137A6A4A" w14:textId="5B4645B2"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•Procedura e Gjetjeve të Rastësishme.</w:t>
            </w:r>
          </w:p>
        </w:tc>
        <w:tc>
          <w:tcPr>
            <w:tcW w:w="472" w:type="pct"/>
          </w:tcPr>
          <w:p w14:paraId="5A4C575F" w14:textId="15A41935" w:rsidR="00793ED1" w:rsidRPr="006D1760" w:rsidRDefault="00793ED1" w:rsidP="007438AA">
            <w:pPr>
              <w:spacing w:before="58" w:after="58" w:line="240" w:lineRule="auto"/>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•IFC SP 8: Trashëgimia Kulturore.</w:t>
            </w:r>
          </w:p>
        </w:tc>
        <w:tc>
          <w:tcPr>
            <w:tcW w:w="632" w:type="pct"/>
          </w:tcPr>
          <w:p w14:paraId="2D50F6EC" w14:textId="3179FE50"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•Dëmtime fizike të drejtpërdrejta;</w:t>
            </w:r>
          </w:p>
          <w:p w14:paraId="161D95E0" w14:textId="2F2820AB"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•Zhurma, dridhjet dhe ndotja;</w:t>
            </w:r>
          </w:p>
          <w:p w14:paraId="59F8A734" w14:textId="0FFB1A2E"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lastRenderedPageBreak/>
              <w:t>•Efektet vizuale.</w:t>
            </w:r>
          </w:p>
        </w:tc>
        <w:tc>
          <w:tcPr>
            <w:tcW w:w="952" w:type="pct"/>
          </w:tcPr>
          <w:p w14:paraId="516CB141" w14:textId="298873D2"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lastRenderedPageBreak/>
              <w:t xml:space="preserve">•Konsultimi me Institutin e Kosovës për Mbrojtjen e Monumenteve dhe Ministrinë e </w:t>
            </w:r>
            <w:r w:rsidRPr="006D1760">
              <w:rPr>
                <w:rFonts w:eastAsia="MS Mincho" w:cstheme="minorHAnsi"/>
                <w:color w:val="1F3864" w:themeColor="accent1" w:themeShade="80"/>
                <w:sz w:val="18"/>
                <w:szCs w:val="18"/>
                <w:lang w:val="pt-BR"/>
              </w:rPr>
              <w:lastRenderedPageBreak/>
              <w:t>Kulturës lidhur me asetet e njohura në zone;</w:t>
            </w:r>
          </w:p>
          <w:p w14:paraId="51D8FA2E" w14:textId="320813B1"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•Ndërprerja e menjëhershme e punimeve nëse zbulohen materiale kulturore dhe përfshirja e arkeologëve të licencuar;</w:t>
            </w:r>
          </w:p>
          <w:p w14:paraId="0C02A250" w14:textId="38C7E6BD"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•Zbatimi i masave zbutëse që lidhen me zhurmën, dridhjet dhe çështjet e ndotjes;</w:t>
            </w:r>
          </w:p>
          <w:p w14:paraId="5C19843E" w14:textId="57B52550"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•Mbikëqyrja e punimeve të tokës në përputhje me Ligjin për Trashëgiminë Kulturore;</w:t>
            </w:r>
          </w:p>
          <w:p w14:paraId="59F32CAB" w14:textId="56DD8217"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•Njoftimi i menjëhershëm i autoriteteve kompetente (jo më vonë se dita pasuese) pas zbulimit të materialeve arkeologjike;</w:t>
            </w:r>
          </w:p>
          <w:p w14:paraId="61057668" w14:textId="15E127E4"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•Lejimi i institucioneve kompetente për të ndërprerë punimet dhe për të kryer hulumtime arkeologjike shpëtuese, nëse kërkohet;</w:t>
            </w:r>
          </w:p>
          <w:p w14:paraId="299C6F44" w14:textId="50ADB45F"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•Planifikimi i aktiviteteve të ndërtimit në mënyrë që të shmangen ngjarjet kulturore ose fetare të ndjeshme;</w:t>
            </w:r>
          </w:p>
          <w:p w14:paraId="7165445D" w14:textId="6D4E27E8"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 xml:space="preserve">•Monitorimi i rregullt i punimeve të tokës për zbulime të mundshme të trashëgimisë kulturore; </w:t>
            </w:r>
          </w:p>
          <w:p w14:paraId="54FC9A9F" w14:textId="23A0CEFE"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•Hartimi dhe zbatimi i një Procedure për Gjetje të Rastësishme (Chance Find Procedure) brenda PMMSN, duke përfshirë dispozita për konfidencialitet;</w:t>
            </w:r>
          </w:p>
          <w:p w14:paraId="79C4A2E5" w14:textId="6C930200"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•Shmangia ose minimizimi i ndërhyrjeve brenda një zone tampon prej 100 m nga zonat e identifikuara si të ndjeshme;</w:t>
            </w:r>
          </w:p>
          <w:p w14:paraId="62E998DC" w14:textId="26B27D5D"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 xml:space="preserve">•Zbatimi i masave të restaurimit dhe dokumentimit kur ndikimet </w:t>
            </w:r>
            <w:r w:rsidRPr="006D1760">
              <w:rPr>
                <w:rFonts w:eastAsia="MS Mincho" w:cstheme="minorHAnsi"/>
                <w:color w:val="1F3864" w:themeColor="accent1" w:themeShade="80"/>
                <w:sz w:val="18"/>
                <w:szCs w:val="18"/>
                <w:lang w:val="pt-BR"/>
              </w:rPr>
              <w:lastRenderedPageBreak/>
              <w:t>në vendet e trashëgimisë nuk mund të shmangen plotësisht.</w:t>
            </w:r>
          </w:p>
        </w:tc>
        <w:tc>
          <w:tcPr>
            <w:tcW w:w="425" w:type="pct"/>
          </w:tcPr>
          <w:p w14:paraId="3C4D6C4F" w14:textId="1F23517A"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lastRenderedPageBreak/>
              <w:t>•Gjatë fazës së Projektimi;</w:t>
            </w:r>
          </w:p>
          <w:p w14:paraId="252AE43C" w14:textId="63524B21"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•Para fazës së ndërtimit;</w:t>
            </w:r>
          </w:p>
          <w:p w14:paraId="1191387F" w14:textId="798285DE"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•Gjatë fazës së ndërtimit.</w:t>
            </w:r>
          </w:p>
          <w:p w14:paraId="69241D96" w14:textId="28F97469"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p>
        </w:tc>
        <w:tc>
          <w:tcPr>
            <w:tcW w:w="533" w:type="pct"/>
          </w:tcPr>
          <w:p w14:paraId="58C409A9" w14:textId="0FC04AF1"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lastRenderedPageBreak/>
              <w:t>•Ligji Nr. 02/L-88 për Trashëgiminë Kulturore;</w:t>
            </w:r>
          </w:p>
          <w:p w14:paraId="73B37FA5" w14:textId="5F07B69F"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lastRenderedPageBreak/>
              <w:t>•Ligji Nr. 04/L-149 për Trashëgiminë Arkeologjike;</w:t>
            </w:r>
          </w:p>
          <w:p w14:paraId="52042AFF" w14:textId="45F5DF02"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•Ligji Nr. 04/L-027 për Mbrojtjen nga Fatkeqësitë Natyrore dhe të Tjera.</w:t>
            </w:r>
          </w:p>
        </w:tc>
        <w:tc>
          <w:tcPr>
            <w:tcW w:w="590" w:type="pct"/>
          </w:tcPr>
          <w:p w14:paraId="15D72801" w14:textId="7A266E33"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lastRenderedPageBreak/>
              <w:t>•Regjistrat e takimeve dhe korrespondencës;</w:t>
            </w:r>
          </w:p>
          <w:p w14:paraId="6246ED71" w14:textId="59FE59B7"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lastRenderedPageBreak/>
              <w:t>•Procedura e Gjetjeve të Rastësishme dhe Formularët e Evidencës.</w:t>
            </w:r>
          </w:p>
        </w:tc>
        <w:tc>
          <w:tcPr>
            <w:tcW w:w="491" w:type="pct"/>
          </w:tcPr>
          <w:p w14:paraId="5E8B6EF1" w14:textId="77777777" w:rsidR="00793ED1" w:rsidRPr="006D1760" w:rsidRDefault="00793ED1" w:rsidP="007438AA">
            <w:pPr>
              <w:spacing w:before="58" w:after="58" w:line="240" w:lineRule="auto"/>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lastRenderedPageBreak/>
              <w:t>•Kontraktori;</w:t>
            </w:r>
          </w:p>
          <w:p w14:paraId="15541C91" w14:textId="77777777" w:rsidR="00793ED1" w:rsidRPr="006D1760" w:rsidRDefault="00793ED1" w:rsidP="007438AA">
            <w:pPr>
              <w:spacing w:before="58" w:after="58" w:line="240" w:lineRule="auto"/>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 xml:space="preserve">•Njësia e Zbatimit të </w:t>
            </w:r>
            <w:r w:rsidRPr="006D1760">
              <w:rPr>
                <w:rFonts w:eastAsia="MS Mincho" w:cstheme="minorHAnsi"/>
                <w:color w:val="1F3864" w:themeColor="accent1" w:themeShade="80"/>
                <w:sz w:val="18"/>
                <w:szCs w:val="18"/>
                <w:lang w:val="pt-BR"/>
              </w:rPr>
              <w:lastRenderedPageBreak/>
              <w:t>Projektit (PIU -KOSTT).</w:t>
            </w:r>
          </w:p>
          <w:p w14:paraId="6D71EB5E" w14:textId="60FC4EF1" w:rsidR="00793ED1" w:rsidRPr="006D1760" w:rsidRDefault="00793ED1" w:rsidP="007438AA">
            <w:pPr>
              <w:spacing w:before="58" w:after="58" w:line="240" w:lineRule="auto"/>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 xml:space="preserve">• Instituti Arkeologjik I Kosovës </w:t>
            </w:r>
          </w:p>
        </w:tc>
      </w:tr>
      <w:tr w:rsidR="00793ED1" w:rsidRPr="006D1760" w14:paraId="0C1E70F6" w14:textId="77777777" w:rsidTr="00793ED1">
        <w:trPr>
          <w:trHeight w:val="225"/>
          <w:jc w:val="center"/>
        </w:trPr>
        <w:tc>
          <w:tcPr>
            <w:cnfStyle w:val="001000000000" w:firstRow="0" w:lastRow="0" w:firstColumn="1" w:lastColumn="0" w:oddVBand="0" w:evenVBand="0" w:oddHBand="0" w:evenHBand="0" w:firstRowFirstColumn="0" w:firstRowLastColumn="0" w:lastRowFirstColumn="0" w:lastRowLastColumn="0"/>
            <w:tcW w:w="445" w:type="pct"/>
          </w:tcPr>
          <w:p w14:paraId="53519B9E" w14:textId="6156395B" w:rsidR="00793ED1" w:rsidRPr="006D1760" w:rsidRDefault="00793ED1" w:rsidP="007438AA">
            <w:pPr>
              <w:spacing w:before="58" w:after="58" w:line="240" w:lineRule="auto"/>
              <w:jc w:val="both"/>
              <w:rPr>
                <w:rFonts w:eastAsia="MS Mincho" w:cstheme="minorHAnsi"/>
                <w:color w:val="00577E"/>
                <w:sz w:val="18"/>
                <w:szCs w:val="18"/>
              </w:rPr>
            </w:pPr>
            <w:r w:rsidRPr="006D1760">
              <w:rPr>
                <w:rFonts w:eastAsia="MS Mincho" w:cstheme="minorHAnsi"/>
                <w:color w:val="1F3864" w:themeColor="accent1" w:themeShade="80"/>
                <w:sz w:val="18"/>
                <w:szCs w:val="18"/>
              </w:rPr>
              <w:lastRenderedPageBreak/>
              <w:t>Infrastruktura dhe shërbimet publike</w:t>
            </w:r>
          </w:p>
        </w:tc>
        <w:tc>
          <w:tcPr>
            <w:tcW w:w="460" w:type="pct"/>
          </w:tcPr>
          <w:p w14:paraId="0FB4DF4E" w14:textId="5F993DB6"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rPr>
            </w:pPr>
            <w:r w:rsidRPr="006D1760">
              <w:rPr>
                <w:rFonts w:eastAsia="MS Mincho" w:cstheme="minorHAnsi"/>
                <w:color w:val="1F3864" w:themeColor="accent1" w:themeShade="80"/>
                <w:sz w:val="18"/>
                <w:szCs w:val="18"/>
              </w:rPr>
              <w:t>•Plani i Menaxhimit të Infrastrukturës dhe Shërbimeve Publike;</w:t>
            </w:r>
          </w:p>
          <w:p w14:paraId="32CCD4FF" w14:textId="7376C762"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rPr>
            </w:pPr>
            <w:r w:rsidRPr="006D1760">
              <w:rPr>
                <w:rFonts w:eastAsia="MS Mincho" w:cstheme="minorHAnsi"/>
                <w:color w:val="1F3864" w:themeColor="accent1" w:themeShade="80"/>
                <w:sz w:val="18"/>
                <w:szCs w:val="18"/>
              </w:rPr>
              <w:t>•Plani i Angazhimit të Palëve të Interesuara së bashku me mekanizmin e ankesave.</w:t>
            </w:r>
          </w:p>
        </w:tc>
        <w:tc>
          <w:tcPr>
            <w:tcW w:w="472" w:type="pct"/>
          </w:tcPr>
          <w:p w14:paraId="3AF9BDF0" w14:textId="2E4A0954" w:rsidR="00793ED1" w:rsidRPr="006D1760" w:rsidRDefault="00793ED1" w:rsidP="007438AA">
            <w:pPr>
              <w:spacing w:before="58" w:after="58" w:line="240" w:lineRule="auto"/>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rPr>
            </w:pPr>
            <w:r w:rsidRPr="006D1760">
              <w:rPr>
                <w:rFonts w:eastAsia="MS Mincho" w:cstheme="minorHAnsi"/>
                <w:color w:val="1F3864" w:themeColor="accent1" w:themeShade="80"/>
                <w:sz w:val="18"/>
                <w:szCs w:val="18"/>
              </w:rPr>
              <w:t>•IFC SP 1: Vlerësimi dhe Menaxhimi i Rreziqeve dhe Ndikimeve Mjedisore dhe Sociale;</w:t>
            </w:r>
          </w:p>
          <w:p w14:paraId="19F875E8" w14:textId="0801EF64" w:rsidR="00793ED1" w:rsidRPr="006D1760" w:rsidRDefault="00793ED1" w:rsidP="007438AA">
            <w:pPr>
              <w:spacing w:before="58" w:after="58" w:line="240" w:lineRule="auto"/>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rPr>
            </w:pPr>
            <w:r w:rsidRPr="006D1760">
              <w:rPr>
                <w:rFonts w:eastAsia="MS Mincho" w:cstheme="minorHAnsi"/>
                <w:color w:val="1F3864" w:themeColor="accent1" w:themeShade="80"/>
                <w:sz w:val="18"/>
                <w:szCs w:val="18"/>
              </w:rPr>
              <w:t>•IFC SP 1: Angazhimi i Palëve të Interesit;</w:t>
            </w:r>
          </w:p>
          <w:p w14:paraId="56AF9911" w14:textId="3436B5E7" w:rsidR="00793ED1" w:rsidRPr="006D1760" w:rsidRDefault="00793ED1" w:rsidP="007438AA">
            <w:pPr>
              <w:spacing w:before="58" w:after="58" w:line="240" w:lineRule="auto"/>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rPr>
            </w:pPr>
            <w:r w:rsidRPr="006D1760">
              <w:rPr>
                <w:rFonts w:eastAsia="MS Mincho" w:cstheme="minorHAnsi"/>
                <w:color w:val="1F3864" w:themeColor="accent1" w:themeShade="80"/>
                <w:sz w:val="18"/>
                <w:szCs w:val="18"/>
              </w:rPr>
              <w:t xml:space="preserve">•IFC SP 4:   Shëndeti, Siguria dhe Mbrojtja e Komunitetit. </w:t>
            </w:r>
          </w:p>
        </w:tc>
        <w:tc>
          <w:tcPr>
            <w:tcW w:w="632" w:type="pct"/>
          </w:tcPr>
          <w:p w14:paraId="36E74A5A" w14:textId="07C911F9"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rPr>
            </w:pPr>
            <w:r w:rsidRPr="006D1760">
              <w:rPr>
                <w:rFonts w:eastAsia="MS Mincho" w:cstheme="minorHAnsi"/>
                <w:color w:val="1F3864" w:themeColor="accent1" w:themeShade="80"/>
                <w:sz w:val="18"/>
                <w:szCs w:val="18"/>
              </w:rPr>
              <w:t xml:space="preserve">•Ndërprerje/Dëmtim i infrastrukturës dhe shërbimeve (linjat elektrike, tubacionet e ujit, sistemi i </w:t>
            </w:r>
            <w:r>
              <w:rPr>
                <w:rFonts w:eastAsia="MS Mincho" w:cstheme="minorHAnsi"/>
                <w:color w:val="1F3864" w:themeColor="accent1" w:themeShade="80"/>
                <w:sz w:val="18"/>
                <w:szCs w:val="18"/>
              </w:rPr>
              <w:t>kullimit(</w:t>
            </w:r>
            <w:r w:rsidRPr="006D1760">
              <w:rPr>
                <w:rFonts w:eastAsia="MS Mincho" w:cstheme="minorHAnsi"/>
                <w:color w:val="1F3864" w:themeColor="accent1" w:themeShade="80"/>
                <w:sz w:val="18"/>
                <w:szCs w:val="18"/>
              </w:rPr>
              <w:t>drenazhimit);</w:t>
            </w:r>
          </w:p>
          <w:p w14:paraId="16639A2F" w14:textId="077AE360"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rPr>
            </w:pPr>
            <w:r w:rsidRPr="006D1760">
              <w:rPr>
                <w:rFonts w:eastAsia="MS Mincho" w:cstheme="minorHAnsi"/>
                <w:color w:val="1F3864" w:themeColor="accent1" w:themeShade="80"/>
                <w:sz w:val="18"/>
                <w:szCs w:val="18"/>
              </w:rPr>
              <w:t xml:space="preserve">•Ndërprerje të përkohshme të furnizimit me energji elektrike, etj. </w:t>
            </w:r>
          </w:p>
        </w:tc>
        <w:tc>
          <w:tcPr>
            <w:tcW w:w="952" w:type="pct"/>
          </w:tcPr>
          <w:p w14:paraId="612872C5" w14:textId="3825CB0C" w:rsidR="00793ED1" w:rsidRPr="006D1760" w:rsidRDefault="00793ED1" w:rsidP="007438AA">
            <w:pPr>
              <w:spacing w:before="58" w:after="58" w:line="240" w:lineRule="auto"/>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rPr>
            </w:pPr>
            <w:r w:rsidRPr="006D1760">
              <w:rPr>
                <w:rFonts w:eastAsia="MS Mincho" w:cstheme="minorHAnsi"/>
                <w:color w:val="1F3864" w:themeColor="accent1" w:themeShade="80"/>
                <w:sz w:val="18"/>
                <w:szCs w:val="18"/>
              </w:rPr>
              <w:t>•Bashkëpunimi me komunitetin</w:t>
            </w:r>
          </w:p>
          <w:p w14:paraId="67C7E37A" w14:textId="1CEB5910" w:rsidR="00793ED1" w:rsidRPr="006D1760" w:rsidRDefault="00793ED1" w:rsidP="007438AA">
            <w:pPr>
              <w:spacing w:before="58" w:after="58" w:line="240" w:lineRule="auto"/>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rPr>
            </w:pPr>
            <w:r w:rsidRPr="006D1760">
              <w:rPr>
                <w:rFonts w:eastAsia="MS Mincho" w:cstheme="minorHAnsi"/>
                <w:color w:val="1F3864" w:themeColor="accent1" w:themeShade="80"/>
                <w:sz w:val="18"/>
                <w:szCs w:val="18"/>
              </w:rPr>
              <w:t>•Konsultime me ofruesit e shërbimeve të prekura;</w:t>
            </w:r>
          </w:p>
          <w:p w14:paraId="7A6EBF72" w14:textId="0BC47C27" w:rsidR="00793ED1" w:rsidRPr="006D1760" w:rsidRDefault="00793ED1" w:rsidP="007438AA">
            <w:pPr>
              <w:spacing w:before="58" w:after="58" w:line="240" w:lineRule="auto"/>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rPr>
            </w:pPr>
            <w:r w:rsidRPr="006D1760">
              <w:rPr>
                <w:rFonts w:eastAsia="MS Mincho" w:cstheme="minorHAnsi"/>
                <w:color w:val="1F3864" w:themeColor="accent1" w:themeShade="80"/>
                <w:sz w:val="18"/>
                <w:szCs w:val="18"/>
              </w:rPr>
              <w:t>•Marrëveshje të dokumentuara dhe bashkëpunim me autoritetet lokale dhe kompanitë publike të shërbimeve;</w:t>
            </w:r>
          </w:p>
          <w:p w14:paraId="05B3697C" w14:textId="0BDBA6A2" w:rsidR="00793ED1" w:rsidRPr="006D1760" w:rsidRDefault="00793ED1" w:rsidP="007438AA">
            <w:pPr>
              <w:spacing w:before="58" w:after="58" w:line="240" w:lineRule="auto"/>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•Kompensim për personat/kompanitë/institucionet e prekura;</w:t>
            </w:r>
          </w:p>
          <w:p w14:paraId="06F73F3D" w14:textId="04944CC1" w:rsidR="00793ED1" w:rsidRPr="006D1760" w:rsidRDefault="00793ED1" w:rsidP="007438AA">
            <w:pPr>
              <w:spacing w:before="58" w:after="58" w:line="240" w:lineRule="auto"/>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•Përcaktimi i kalimeve të infrastrukturës në koordinim me komunitetet lokale;</w:t>
            </w:r>
          </w:p>
          <w:p w14:paraId="4F33279E" w14:textId="372DF499" w:rsidR="00793ED1" w:rsidRPr="006D1760" w:rsidRDefault="00793ED1" w:rsidP="007438AA">
            <w:pPr>
              <w:spacing w:before="58" w:after="58" w:line="240" w:lineRule="auto"/>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 xml:space="preserve">•Rikthimi i rrugëve, sistemit të </w:t>
            </w:r>
            <w:r>
              <w:rPr>
                <w:rFonts w:eastAsia="MS Mincho" w:cstheme="minorHAnsi"/>
                <w:color w:val="1F3864" w:themeColor="accent1" w:themeShade="80"/>
                <w:sz w:val="18"/>
                <w:szCs w:val="18"/>
                <w:lang w:val="pt-BR"/>
              </w:rPr>
              <w:t>kullimit (</w:t>
            </w:r>
            <w:r w:rsidRPr="006D1760">
              <w:rPr>
                <w:rFonts w:eastAsia="MS Mincho" w:cstheme="minorHAnsi"/>
                <w:color w:val="1F3864" w:themeColor="accent1" w:themeShade="80"/>
                <w:sz w:val="18"/>
                <w:szCs w:val="18"/>
                <w:lang w:val="pt-BR"/>
              </w:rPr>
              <w:t>drenazhimit</w:t>
            </w:r>
            <w:r>
              <w:rPr>
                <w:rFonts w:eastAsia="MS Mincho" w:cstheme="minorHAnsi"/>
                <w:color w:val="1F3864" w:themeColor="accent1" w:themeShade="80"/>
                <w:sz w:val="18"/>
                <w:szCs w:val="18"/>
                <w:lang w:val="pt-BR"/>
              </w:rPr>
              <w:t>)</w:t>
            </w:r>
            <w:r w:rsidRPr="006D1760">
              <w:rPr>
                <w:rFonts w:eastAsia="MS Mincho" w:cstheme="minorHAnsi"/>
                <w:color w:val="1F3864" w:themeColor="accent1" w:themeShade="80"/>
                <w:sz w:val="18"/>
                <w:szCs w:val="18"/>
                <w:lang w:val="pt-BR"/>
              </w:rPr>
              <w:t>, linjave elektrike, tubacioneve të furnizimit me ujë, në gjendjen fillestare;</w:t>
            </w:r>
          </w:p>
          <w:p w14:paraId="7883B95A" w14:textId="6C8DC260" w:rsidR="00793ED1" w:rsidRPr="006D1760" w:rsidRDefault="00793ED1" w:rsidP="007438AA">
            <w:pPr>
              <w:spacing w:before="58" w:after="58" w:line="240" w:lineRule="auto"/>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•Shmangia e ndërhyrjeve në infrastrukturën ekzistuese gjatë vendosjes së elementeve të projektit, dhe rrugëve të qasjes;</w:t>
            </w:r>
          </w:p>
          <w:p w14:paraId="706AB38B" w14:textId="1566C135" w:rsidR="00793ED1" w:rsidRPr="006D1760" w:rsidRDefault="00793ED1" w:rsidP="007438AA">
            <w:pPr>
              <w:spacing w:before="58" w:after="58" w:line="240" w:lineRule="auto"/>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•Zbatimi i praktikave më të mira për të minimizuar gjenerimin e mbetjeve në burim;</w:t>
            </w:r>
          </w:p>
          <w:p w14:paraId="6BCA5C4B" w14:textId="5501E7CA" w:rsidR="00793ED1" w:rsidRPr="006D1760" w:rsidRDefault="00793ED1" w:rsidP="007438AA">
            <w:pPr>
              <w:spacing w:before="58" w:after="58" w:line="240" w:lineRule="auto"/>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•Informimi paraprak i komuniteteve për mbylljet e rrugëve, punimet rrugore dhe lëvizjen e automjeteve të renda.</w:t>
            </w:r>
          </w:p>
        </w:tc>
        <w:tc>
          <w:tcPr>
            <w:tcW w:w="425" w:type="pct"/>
          </w:tcPr>
          <w:p w14:paraId="3A403E19" w14:textId="4412D8A6"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 Gjatë fazës së projektimit;</w:t>
            </w:r>
          </w:p>
          <w:p w14:paraId="4D9B0D3D" w14:textId="77777777"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•Gjatë fazës së ndërtimit.</w:t>
            </w:r>
          </w:p>
          <w:p w14:paraId="33AF41CE" w14:textId="4BEF669C"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p>
        </w:tc>
        <w:tc>
          <w:tcPr>
            <w:tcW w:w="533" w:type="pct"/>
          </w:tcPr>
          <w:p w14:paraId="45F90A67" w14:textId="5E5410C4"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 Ligji Nr. 04/L-174 për Planifikimin Hapësinor;</w:t>
            </w:r>
          </w:p>
          <w:p w14:paraId="7E10E050" w14:textId="5A140B24"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 Ligji Nr. 04/L-110 për Ndërtimin;</w:t>
            </w:r>
          </w:p>
          <w:p w14:paraId="687A6787" w14:textId="4DFC390C"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 Ligji Nr. 04/L-147 për Ujërat e Kosovës;</w:t>
            </w:r>
          </w:p>
          <w:p w14:paraId="721191E9" w14:textId="754BD9C5"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en-US"/>
              </w:rPr>
            </w:pPr>
            <w:r w:rsidRPr="006D1760">
              <w:rPr>
                <w:rFonts w:eastAsia="MS Mincho" w:cstheme="minorHAnsi"/>
                <w:color w:val="1F3864" w:themeColor="accent1" w:themeShade="80"/>
                <w:sz w:val="18"/>
                <w:szCs w:val="18"/>
                <w:lang w:val="en-US"/>
              </w:rPr>
              <w:t>•Rregulloret Komunale për Shërbimet Publike.</w:t>
            </w:r>
          </w:p>
        </w:tc>
        <w:tc>
          <w:tcPr>
            <w:tcW w:w="590" w:type="pct"/>
          </w:tcPr>
          <w:p w14:paraId="1D7A79D0" w14:textId="15F6F30F"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•Popullsia e prekur nga ndërprerja/dëmtimi i infrastrukturës;</w:t>
            </w:r>
          </w:p>
          <w:p w14:paraId="7E9FE80A" w14:textId="083743D9"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•Lloji i infrastrukturës që mund të preket (energji elektrike, ujë, etj.);</w:t>
            </w:r>
          </w:p>
          <w:p w14:paraId="5795D2C6" w14:textId="6BB3D242"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•Kohëzgjatja e ndërprerjes së përkohshme të shërbimeve;</w:t>
            </w:r>
          </w:p>
          <w:p w14:paraId="29C3DB9C" w14:textId="58794C41"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•Standardet e shërbimeve infrastrukturore pas rehabilitimit;</w:t>
            </w:r>
          </w:p>
          <w:p w14:paraId="59CCB5CE" w14:textId="04694293"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•Numri i aksidenteve dhe ngjarjeve të tjera;</w:t>
            </w:r>
          </w:p>
          <w:p w14:paraId="22F81903" w14:textId="2A496A47"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•Përqindja e ankesave përkatëse të trajtuara;</w:t>
            </w:r>
          </w:p>
          <w:p w14:paraId="1E2D42C8" w14:textId="5D7EF84A"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p>
        </w:tc>
        <w:tc>
          <w:tcPr>
            <w:tcW w:w="491" w:type="pct"/>
          </w:tcPr>
          <w:p w14:paraId="07ABBBC6" w14:textId="77777777" w:rsidR="00793ED1" w:rsidRPr="006D1760" w:rsidRDefault="00793ED1" w:rsidP="007438AA">
            <w:pPr>
              <w:spacing w:before="58" w:after="58" w:line="240" w:lineRule="auto"/>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•Kontraktori;</w:t>
            </w:r>
          </w:p>
          <w:p w14:paraId="624F549F" w14:textId="168857C4" w:rsidR="00793ED1" w:rsidRPr="006D1760" w:rsidRDefault="00793ED1" w:rsidP="007438AA">
            <w:pPr>
              <w:spacing w:before="58" w:after="58" w:line="240" w:lineRule="auto"/>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•Njësia e Zbatimit të Projektit (PIU -KOSTT);</w:t>
            </w:r>
          </w:p>
          <w:p w14:paraId="48710476" w14:textId="381C921E" w:rsidR="00793ED1" w:rsidRPr="006D1760" w:rsidRDefault="00793ED1" w:rsidP="007438AA">
            <w:pPr>
              <w:spacing w:before="58" w:after="58" w:line="240" w:lineRule="auto"/>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•KOSTT;</w:t>
            </w:r>
          </w:p>
          <w:p w14:paraId="33055D96" w14:textId="0D729B04" w:rsidR="00793ED1" w:rsidRPr="006D1760" w:rsidRDefault="00793ED1" w:rsidP="007438AA">
            <w:pPr>
              <w:spacing w:before="58" w:after="58" w:line="240" w:lineRule="auto"/>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 Kompanitë publike.</w:t>
            </w:r>
          </w:p>
          <w:p w14:paraId="24B9EF4F" w14:textId="00B197E3" w:rsidR="00793ED1" w:rsidRPr="006D1760" w:rsidRDefault="00793ED1" w:rsidP="007438AA">
            <w:pPr>
              <w:spacing w:before="58" w:after="58" w:line="240" w:lineRule="auto"/>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p>
        </w:tc>
      </w:tr>
      <w:tr w:rsidR="00793ED1" w:rsidRPr="00A74796" w14:paraId="1F47E0B5" w14:textId="77777777" w:rsidTr="00793ED1">
        <w:trPr>
          <w:trHeight w:val="225"/>
          <w:jc w:val="center"/>
        </w:trPr>
        <w:tc>
          <w:tcPr>
            <w:cnfStyle w:val="001000000000" w:firstRow="0" w:lastRow="0" w:firstColumn="1" w:lastColumn="0" w:oddVBand="0" w:evenVBand="0" w:oddHBand="0" w:evenHBand="0" w:firstRowFirstColumn="0" w:firstRowLastColumn="0" w:lastRowFirstColumn="0" w:lastRowLastColumn="0"/>
            <w:tcW w:w="445" w:type="pct"/>
          </w:tcPr>
          <w:p w14:paraId="06E036E2" w14:textId="6461AA32" w:rsidR="00793ED1" w:rsidRPr="006D1760" w:rsidRDefault="00793ED1" w:rsidP="007438AA">
            <w:pPr>
              <w:spacing w:before="58" w:after="58" w:line="240" w:lineRule="auto"/>
              <w:jc w:val="both"/>
              <w:rPr>
                <w:rFonts w:eastAsia="MS Mincho" w:cstheme="minorHAnsi"/>
                <w:color w:val="00577E"/>
                <w:sz w:val="18"/>
                <w:szCs w:val="18"/>
              </w:rPr>
            </w:pPr>
            <w:r w:rsidRPr="006D1760">
              <w:rPr>
                <w:rFonts w:eastAsia="MS Mincho" w:cstheme="minorHAnsi"/>
                <w:color w:val="1F3864" w:themeColor="accent1" w:themeShade="80"/>
                <w:sz w:val="18"/>
                <w:szCs w:val="18"/>
              </w:rPr>
              <w:t>Trafiku dhe Transporti</w:t>
            </w:r>
          </w:p>
        </w:tc>
        <w:tc>
          <w:tcPr>
            <w:tcW w:w="460" w:type="pct"/>
          </w:tcPr>
          <w:p w14:paraId="07A9ACF8" w14:textId="230EC14A"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rPr>
            </w:pPr>
            <w:r w:rsidRPr="006D1760">
              <w:rPr>
                <w:rFonts w:eastAsia="MS Mincho" w:cstheme="minorHAnsi"/>
                <w:color w:val="1F3864" w:themeColor="accent1" w:themeShade="80"/>
                <w:sz w:val="18"/>
                <w:szCs w:val="18"/>
              </w:rPr>
              <w:t>•Plani i Menaxhimit të Trafikut (PMT);</w:t>
            </w:r>
          </w:p>
          <w:p w14:paraId="135D5E5E" w14:textId="51A4925A"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rPr>
            </w:pPr>
            <w:r w:rsidRPr="006D1760">
              <w:rPr>
                <w:rFonts w:eastAsia="MS Mincho" w:cstheme="minorHAnsi"/>
                <w:color w:val="1F3864" w:themeColor="accent1" w:themeShade="80"/>
                <w:sz w:val="18"/>
                <w:szCs w:val="18"/>
              </w:rPr>
              <w:t xml:space="preserve">•Plani i Menaxhimit të Zinxhirit të Furnizimit dhe </w:t>
            </w:r>
            <w:r w:rsidRPr="006D1760">
              <w:rPr>
                <w:rFonts w:eastAsia="MS Mincho" w:cstheme="minorHAnsi"/>
                <w:color w:val="1F3864" w:themeColor="accent1" w:themeShade="80"/>
                <w:sz w:val="18"/>
                <w:szCs w:val="18"/>
              </w:rPr>
              <w:lastRenderedPageBreak/>
              <w:t>Efiçiencës së Burimeve;</w:t>
            </w:r>
          </w:p>
          <w:p w14:paraId="7FF9FF6E" w14:textId="64409BE6"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rPr>
            </w:pPr>
            <w:r w:rsidRPr="006D1760">
              <w:rPr>
                <w:rFonts w:eastAsia="MS Mincho" w:cstheme="minorHAnsi"/>
                <w:color w:val="1F3864" w:themeColor="accent1" w:themeShade="80"/>
                <w:sz w:val="18"/>
                <w:szCs w:val="18"/>
              </w:rPr>
              <w:t>•Plani i Menaxhimit të Shëndetit dhe Sigurisë së Komunitetit;</w:t>
            </w:r>
          </w:p>
          <w:p w14:paraId="4CF042F7" w14:textId="1083F89E"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rPr>
            </w:pPr>
            <w:r w:rsidRPr="006D1760">
              <w:rPr>
                <w:rFonts w:eastAsia="MS Mincho" w:cstheme="minorHAnsi"/>
                <w:color w:val="1F3864" w:themeColor="accent1" w:themeShade="80"/>
                <w:sz w:val="18"/>
                <w:szCs w:val="18"/>
              </w:rPr>
              <w:t>•Plani i Angazhimit të Palëve të Interesuara së bashku me mekanizmin e ankesave.</w:t>
            </w:r>
          </w:p>
        </w:tc>
        <w:tc>
          <w:tcPr>
            <w:tcW w:w="472" w:type="pct"/>
          </w:tcPr>
          <w:p w14:paraId="63CDC3B0" w14:textId="0EFAC1BC" w:rsidR="00793ED1" w:rsidRPr="006D1760" w:rsidRDefault="00793ED1" w:rsidP="007438AA">
            <w:pPr>
              <w:spacing w:before="58" w:after="58" w:line="240" w:lineRule="auto"/>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rPr>
            </w:pPr>
            <w:r w:rsidRPr="006D1760">
              <w:rPr>
                <w:rFonts w:eastAsia="MS Mincho" w:cstheme="minorHAnsi"/>
                <w:color w:val="1F3864" w:themeColor="accent1" w:themeShade="80"/>
                <w:sz w:val="18"/>
                <w:szCs w:val="18"/>
              </w:rPr>
              <w:lastRenderedPageBreak/>
              <w:t>•IFC SP 1: Angazhimi i Palëve të Interesit;</w:t>
            </w:r>
          </w:p>
          <w:p w14:paraId="623EE14C" w14:textId="642E6B0D" w:rsidR="00793ED1" w:rsidRPr="006D1760" w:rsidRDefault="00793ED1" w:rsidP="007438AA">
            <w:pPr>
              <w:spacing w:before="58" w:after="58" w:line="240" w:lineRule="auto"/>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rPr>
            </w:pPr>
            <w:r w:rsidRPr="006D1760">
              <w:rPr>
                <w:rFonts w:eastAsia="MS Mincho" w:cstheme="minorHAnsi"/>
                <w:color w:val="1F3864" w:themeColor="accent1" w:themeShade="80"/>
                <w:sz w:val="18"/>
                <w:szCs w:val="18"/>
              </w:rPr>
              <w:t xml:space="preserve">•IFC SP 4:  Shëndeti, Siguria dhe Mbrojtja e Komunitetit. </w:t>
            </w:r>
          </w:p>
          <w:p w14:paraId="6AD908CB" w14:textId="1E5C1494" w:rsidR="00793ED1" w:rsidRPr="006D1760" w:rsidRDefault="00793ED1" w:rsidP="007438AA">
            <w:pPr>
              <w:spacing w:before="58" w:after="58" w:line="240" w:lineRule="auto"/>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rPr>
            </w:pPr>
          </w:p>
        </w:tc>
        <w:tc>
          <w:tcPr>
            <w:tcW w:w="632" w:type="pct"/>
          </w:tcPr>
          <w:p w14:paraId="78F6FD81" w14:textId="16756D43"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rPr>
            </w:pPr>
            <w:r w:rsidRPr="006D1760">
              <w:rPr>
                <w:rFonts w:eastAsia="MS Mincho" w:cstheme="minorHAnsi"/>
                <w:color w:val="1F3864" w:themeColor="accent1" w:themeShade="80"/>
                <w:sz w:val="18"/>
                <w:szCs w:val="18"/>
              </w:rPr>
              <w:lastRenderedPageBreak/>
              <w:t>•Ndikime në sigurinë e komuniteteve lokale, përdoruesve të rrugëve dhe të tjerëve;</w:t>
            </w:r>
          </w:p>
          <w:p w14:paraId="094C0844" w14:textId="44E5D060"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 Aksidente rrugore; •Degradimi i infrastrukturës rrugore;</w:t>
            </w:r>
          </w:p>
          <w:p w14:paraId="05041783" w14:textId="60C9B3DA"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lastRenderedPageBreak/>
              <w:t>•Vonesa për përdoruesit e rrugës.</w:t>
            </w:r>
          </w:p>
        </w:tc>
        <w:tc>
          <w:tcPr>
            <w:tcW w:w="952" w:type="pct"/>
          </w:tcPr>
          <w:p w14:paraId="165B6179" w14:textId="36185F82" w:rsidR="00793ED1" w:rsidRPr="006D1760" w:rsidRDefault="00793ED1" w:rsidP="007438AA">
            <w:pPr>
              <w:spacing w:before="58" w:after="58" w:line="240" w:lineRule="auto"/>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lastRenderedPageBreak/>
              <w:t>•Trajtimi i çështjeve të lidhura me itineraret, qasjen, kohëzgjatjen, sinjalistikën e sigurisë dhe mirëmbajtjen e rrugëve;</w:t>
            </w:r>
          </w:p>
          <w:p w14:paraId="4AB72E28" w14:textId="6014E0D5" w:rsidR="00793ED1" w:rsidRPr="006D1760" w:rsidRDefault="00793ED1" w:rsidP="007438AA">
            <w:pPr>
              <w:spacing w:before="58" w:after="58" w:line="240" w:lineRule="auto"/>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 xml:space="preserve">•Kryerja e një studimi të trafikut për rrugët e qasjes që do të përdoren gjatë ndërtimit, me fokus të veçantë në vlerësimin e rreziqeve sociale përgjatë </w:t>
            </w:r>
            <w:r w:rsidRPr="006D1760">
              <w:rPr>
                <w:rFonts w:eastAsia="MS Mincho" w:cstheme="minorHAnsi"/>
                <w:color w:val="1F3864" w:themeColor="accent1" w:themeShade="80"/>
                <w:sz w:val="18"/>
                <w:szCs w:val="18"/>
                <w:lang w:val="pt-BR"/>
              </w:rPr>
              <w:lastRenderedPageBreak/>
              <w:t>itinerarit të përzgjedhur të transportit;</w:t>
            </w:r>
          </w:p>
          <w:p w14:paraId="77EB33CA" w14:textId="1C0226B8" w:rsidR="00793ED1" w:rsidRPr="006D1760" w:rsidRDefault="00793ED1" w:rsidP="007438AA">
            <w:pPr>
              <w:spacing w:before="58" w:after="58" w:line="240" w:lineRule="auto"/>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•Hartimi i një Plani të Menaxhimit të Trafikut që do të përfshijë:</w:t>
            </w:r>
          </w:p>
          <w:p w14:paraId="152EC34C" w14:textId="135C4E95" w:rsidR="00793ED1" w:rsidRPr="006D1760" w:rsidRDefault="00793ED1" w:rsidP="007438AA">
            <w:pPr>
              <w:spacing w:before="58" w:after="58" w:line="240" w:lineRule="auto"/>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-Planifikimin e menaxhimit të transportit;</w:t>
            </w:r>
          </w:p>
          <w:p w14:paraId="3E06F847" w14:textId="3469FB52" w:rsidR="00793ED1" w:rsidRPr="006D1760" w:rsidRDefault="00793ED1" w:rsidP="007438AA">
            <w:pPr>
              <w:spacing w:before="58" w:after="58" w:line="240" w:lineRule="auto"/>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-Mirëmbajtjen e rrugëve të qasjes;</w:t>
            </w:r>
          </w:p>
          <w:p w14:paraId="2C6F8214" w14:textId="54B0CDB1" w:rsidR="00793ED1" w:rsidRPr="006D1760" w:rsidRDefault="00793ED1" w:rsidP="007438AA">
            <w:pPr>
              <w:spacing w:before="58" w:after="58" w:line="240" w:lineRule="auto"/>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-Menaxhimin dhe mirëmbajtjen e automjeteve;</w:t>
            </w:r>
          </w:p>
          <w:p w14:paraId="7AFDAD9A" w14:textId="5A836B91" w:rsidR="00793ED1" w:rsidRPr="006D1760" w:rsidRDefault="00793ED1" w:rsidP="007438AA">
            <w:pPr>
              <w:spacing w:before="58" w:after="58" w:line="240" w:lineRule="auto"/>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-Bashkëpunimin  me komunitetin dhe sigurinë;</w:t>
            </w:r>
          </w:p>
          <w:p w14:paraId="70F9F2D7" w14:textId="1994246F" w:rsidR="00793ED1" w:rsidRPr="006D1760" w:rsidRDefault="00793ED1" w:rsidP="007438AA">
            <w:pPr>
              <w:spacing w:before="58" w:after="58" w:line="240" w:lineRule="auto"/>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•Bashkëpunim me autoritetet lokale lidhur me lëvizjen e trafikut gjatë fazës së ndërtimit. Planifikimi i itinerareve të transportit në konsultim me Komunat, departamentin e rrugëve dhe Policinë;</w:t>
            </w:r>
          </w:p>
          <w:p w14:paraId="3FE612B9" w14:textId="634663A7" w:rsidR="00793ED1" w:rsidRPr="006D1760" w:rsidRDefault="00793ED1" w:rsidP="007438AA">
            <w:pPr>
              <w:spacing w:before="58" w:after="58" w:line="240" w:lineRule="auto"/>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•Kur është e mundur, shmangia e aktiviteteve të transportit, veçanërisht atyre që përfshijnë automjete të rënda, gjatë orëve të pikut (07:30–08:30 dhe 12:00–13:00);</w:t>
            </w:r>
          </w:p>
          <w:p w14:paraId="78691D58" w14:textId="1E69F9C0" w:rsidR="00793ED1" w:rsidRPr="006D1760" w:rsidRDefault="00793ED1" w:rsidP="007438AA">
            <w:pPr>
              <w:spacing w:before="58" w:after="58" w:line="240" w:lineRule="auto"/>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•Zbatimi i kufizimeve të reduktuara të shpejtësisë së automjeteve përgjatë rrugëve të qasjes pranë zonave rezidenciale;</w:t>
            </w:r>
          </w:p>
          <w:p w14:paraId="7397A683" w14:textId="629F0CCB" w:rsidR="00793ED1" w:rsidRPr="006D1760" w:rsidRDefault="00793ED1" w:rsidP="007438AA">
            <w:pPr>
              <w:spacing w:before="58" w:after="58" w:line="240" w:lineRule="auto"/>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•Instalimi i sinjalistikës përkatëse rrugore, shenjave paralajmëruese dhe përdorimi i sinjalizuesve (flagmen) sipas nevojës;</w:t>
            </w:r>
          </w:p>
          <w:p w14:paraId="1BDBDF03" w14:textId="0ABAC3FB" w:rsidR="00793ED1" w:rsidRPr="006D1760" w:rsidRDefault="00793ED1" w:rsidP="007438AA">
            <w:pPr>
              <w:spacing w:before="58" w:after="58" w:line="240" w:lineRule="auto"/>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•Planifikimi dhe zbatimi i fushatave ndërgjegjësuese mbi rreziqet që lidhen me rritjen e trafikut, veçanërisht në shkollat e zones;</w:t>
            </w:r>
          </w:p>
          <w:p w14:paraId="5D072D76" w14:textId="39FD2DCE" w:rsidR="00793ED1" w:rsidRPr="006D1760" w:rsidRDefault="00793ED1" w:rsidP="00D238BC">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lastRenderedPageBreak/>
              <w:t>•Shmangia e itinerareve pranë receptorëve të ndjeshëm si spitalet dhe shkollat;</w:t>
            </w:r>
          </w:p>
          <w:p w14:paraId="7767EA9F" w14:textId="69D7BA87" w:rsidR="00793ED1" w:rsidRPr="006D1760" w:rsidRDefault="00793ED1" w:rsidP="00D238BC">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•Informimi paraprak i komuniteteve lokale për mbylljet e rrugëve, punimet rrugore dhe përdorimin e automjeteve të renda;</w:t>
            </w:r>
          </w:p>
          <w:p w14:paraId="68A0BF09" w14:textId="141BAB15" w:rsidR="00793ED1" w:rsidRPr="006D1760" w:rsidRDefault="00793ED1" w:rsidP="00D238BC">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•Hartimi dhe zbatimi i një Plani të Menaxhimit të Trafikut gjatë Ndërtimit (PMTN);</w:t>
            </w:r>
          </w:p>
          <w:p w14:paraId="79CD9E0C" w14:textId="047EF689" w:rsidR="00793ED1" w:rsidRPr="006D1760" w:rsidRDefault="00793ED1" w:rsidP="00D238BC">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•Sigurimi që kontraktorët dhe nënkontraktorët të respektojnë kërkesat e PMTN-së, përfshirë mbrojtjen e grupeve të cenueshme;</w:t>
            </w:r>
          </w:p>
          <w:p w14:paraId="60353422" w14:textId="15C49833" w:rsidR="00793ED1" w:rsidRPr="006D1760" w:rsidRDefault="00793ED1" w:rsidP="00D238BC">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•Vlerësimi dhe monitorimi i gjendjes së ndërtesave përgjatë rrugëve të qasjes para dhe gjatë ndërtimit;</w:t>
            </w:r>
          </w:p>
          <w:p w14:paraId="741DED44" w14:textId="320F995F" w:rsidR="00793ED1" w:rsidRPr="006D1760" w:rsidRDefault="00793ED1" w:rsidP="00D238BC">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•Njoftimi i banorëve përmes autoriteteve lokale për të koordinuar rrjedhën e trafikut;</w:t>
            </w:r>
          </w:p>
          <w:p w14:paraId="3B243FA4" w14:textId="1B7B97DF" w:rsidR="00793ED1" w:rsidRPr="006D1760" w:rsidRDefault="00793ED1" w:rsidP="00D238BC">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•Vendosja e sinjalizuesve (flagmen) në lokacione të ndjeshme si shkollat dhe qendrat shëndetësore;</w:t>
            </w:r>
          </w:p>
          <w:p w14:paraId="78AA4CD1" w14:textId="6F7E0EFD" w:rsidR="00793ED1" w:rsidRPr="006D1760" w:rsidRDefault="00793ED1" w:rsidP="00D238BC">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•Ofrimi i trajnimeve dhe orientimeve për sigurinë rrugore për të gjithë shoferët e ndërtimit;</w:t>
            </w:r>
          </w:p>
          <w:p w14:paraId="3851F0C0" w14:textId="5211FCF7" w:rsidR="00793ED1" w:rsidRPr="006D1760" w:rsidRDefault="00793ED1" w:rsidP="00D238BC">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•Rehabilitimi i rrugëve të dëmtuara nga trafiku i ndërtimit pas përfundimit të punimeve;</w:t>
            </w:r>
          </w:p>
          <w:p w14:paraId="3E20BDDC" w14:textId="17226FB7" w:rsidR="00793ED1" w:rsidRPr="006D1760" w:rsidRDefault="00793ED1" w:rsidP="00D238BC">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•Testimi i shpeshtë i shoferëve për të eliminuar drejtimin e automjeteve nën ndikimin e alkoolit, si dhe kontrolli i përdorimit të rripit të sigurisë dhe respektimit të kufijve të shpejtësisë gjatë fazës së ndërtimit.</w:t>
            </w:r>
          </w:p>
        </w:tc>
        <w:tc>
          <w:tcPr>
            <w:tcW w:w="425" w:type="pct"/>
          </w:tcPr>
          <w:p w14:paraId="5FF82299" w14:textId="77777777"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lastRenderedPageBreak/>
              <w:t xml:space="preserve"> •Gjatë fazës së Projektimi;</w:t>
            </w:r>
          </w:p>
          <w:p w14:paraId="4D542265" w14:textId="77777777"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•Para fazës së ndërtimit;</w:t>
            </w:r>
          </w:p>
          <w:p w14:paraId="0895BE39" w14:textId="2FB85C3A"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•Gjatë fazës së ndërtimit.</w:t>
            </w:r>
          </w:p>
        </w:tc>
        <w:tc>
          <w:tcPr>
            <w:tcW w:w="533" w:type="pct"/>
          </w:tcPr>
          <w:p w14:paraId="6EAC00D6" w14:textId="604A8630"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•Ligji Nr. 08/L-186 për Rregullat e Trafikut Rrugor;</w:t>
            </w:r>
          </w:p>
          <w:p w14:paraId="25EE8FB7" w14:textId="260ACE69"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•Ligji Nr. 04/L-027 për Mbrojtjen nga Fatkeqësitë Natyrore dhe të Tjera.</w:t>
            </w:r>
          </w:p>
        </w:tc>
        <w:tc>
          <w:tcPr>
            <w:tcW w:w="590" w:type="pct"/>
          </w:tcPr>
          <w:p w14:paraId="6C141A6C" w14:textId="7CD1776F"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•Procesverbalet dhe regjistri i të gjitha komunikimeve;</w:t>
            </w:r>
          </w:p>
          <w:p w14:paraId="5A46990B" w14:textId="0ADFDC55"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•Numri i ditëve dhe kilometrave të rrugëve të prekura;</w:t>
            </w:r>
          </w:p>
          <w:p w14:paraId="616A25EB" w14:textId="491457DC"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 xml:space="preserve">•Numri i aksidenteve rrugore </w:t>
            </w:r>
            <w:r w:rsidRPr="006D1760">
              <w:rPr>
                <w:rFonts w:eastAsia="MS Mincho" w:cstheme="minorHAnsi"/>
                <w:color w:val="1F3864" w:themeColor="accent1" w:themeShade="80"/>
                <w:sz w:val="18"/>
                <w:szCs w:val="18"/>
                <w:lang w:val="pt-BR"/>
              </w:rPr>
              <w:t>ose rasteve të shmangura (near miss) të raportuara në baza mujore;</w:t>
            </w:r>
          </w:p>
          <w:p w14:paraId="403D89EE" w14:textId="2C7B687E"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•Regjistrat e trajnimeve për menaxhimin e trafikut;</w:t>
            </w:r>
          </w:p>
          <w:p w14:paraId="13E135F9" w14:textId="15646DE3"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•Regjistrat e aksidenteve në trafique;</w:t>
            </w:r>
          </w:p>
          <w:p w14:paraId="41E04203" w14:textId="61EA9ADD"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•Auditimi i përputhshmërisë me kufijtë ligjorë për automjetet</w:t>
            </w:r>
          </w:p>
          <w:p w14:paraId="49EF4E7C" w14:textId="36AE5937"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•Fotografi.</w:t>
            </w:r>
          </w:p>
          <w:p w14:paraId="0B8A96F9" w14:textId="77777777"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p>
          <w:p w14:paraId="2F33FCAD" w14:textId="59A17429"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p>
        </w:tc>
        <w:tc>
          <w:tcPr>
            <w:tcW w:w="491" w:type="pct"/>
          </w:tcPr>
          <w:p w14:paraId="31537EAD" w14:textId="77777777" w:rsidR="00793ED1" w:rsidRPr="006D1760" w:rsidRDefault="00793ED1" w:rsidP="007438AA">
            <w:pPr>
              <w:spacing w:before="58" w:after="58" w:line="240" w:lineRule="auto"/>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lastRenderedPageBreak/>
              <w:t>•Kontraktori;</w:t>
            </w:r>
          </w:p>
          <w:p w14:paraId="1818A5ED" w14:textId="77777777" w:rsidR="00793ED1" w:rsidRPr="006D1760" w:rsidRDefault="00793ED1" w:rsidP="007438AA">
            <w:pPr>
              <w:spacing w:before="58" w:after="58" w:line="240" w:lineRule="auto"/>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•Njësia e Zbatimit të Projektit (PIU -KOSTT);</w:t>
            </w:r>
          </w:p>
          <w:p w14:paraId="79C2C58B" w14:textId="25E8F348" w:rsidR="00793ED1" w:rsidRPr="006D1760" w:rsidRDefault="00793ED1" w:rsidP="007438AA">
            <w:pPr>
              <w:spacing w:before="58" w:after="58" w:line="240" w:lineRule="auto"/>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•Komuna e Ferizajt;</w:t>
            </w:r>
          </w:p>
          <w:p w14:paraId="7D8EB53E" w14:textId="57B06447" w:rsidR="00793ED1" w:rsidRPr="006D1760" w:rsidRDefault="00793ED1" w:rsidP="007438AA">
            <w:pPr>
              <w:spacing w:before="58" w:after="58" w:line="240" w:lineRule="auto"/>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lastRenderedPageBreak/>
              <w:t>•Policia e trafikut ;</w:t>
            </w:r>
          </w:p>
          <w:p w14:paraId="59C9327C" w14:textId="77777777" w:rsidR="00793ED1" w:rsidRPr="006D1760" w:rsidRDefault="00793ED1" w:rsidP="007438AA">
            <w:pPr>
              <w:spacing w:before="58" w:after="58" w:line="240" w:lineRule="auto"/>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p>
          <w:p w14:paraId="76E9ECF8" w14:textId="77777777" w:rsidR="00793ED1" w:rsidRPr="006D1760" w:rsidRDefault="00793ED1" w:rsidP="007438AA">
            <w:pPr>
              <w:spacing w:before="58" w:after="58" w:line="240" w:lineRule="auto"/>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p>
          <w:p w14:paraId="54FD94F2" w14:textId="2503EE2F" w:rsidR="00793ED1" w:rsidRPr="006D1760" w:rsidRDefault="00793ED1" w:rsidP="007438AA">
            <w:pPr>
              <w:spacing w:before="58" w:after="58" w:line="240" w:lineRule="auto"/>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p>
        </w:tc>
      </w:tr>
      <w:tr w:rsidR="00793ED1" w:rsidRPr="00A74796" w14:paraId="6AB90651" w14:textId="77777777" w:rsidTr="00793ED1">
        <w:trPr>
          <w:trHeight w:val="225"/>
          <w:jc w:val="center"/>
        </w:trPr>
        <w:tc>
          <w:tcPr>
            <w:cnfStyle w:val="001000000000" w:firstRow="0" w:lastRow="0" w:firstColumn="1" w:lastColumn="0" w:oddVBand="0" w:evenVBand="0" w:oddHBand="0" w:evenHBand="0" w:firstRowFirstColumn="0" w:firstRowLastColumn="0" w:lastRowFirstColumn="0" w:lastRowLastColumn="0"/>
            <w:tcW w:w="445" w:type="pct"/>
          </w:tcPr>
          <w:p w14:paraId="23843C99" w14:textId="44F35C8A" w:rsidR="00793ED1" w:rsidRPr="006D1760" w:rsidRDefault="00793ED1" w:rsidP="007438AA">
            <w:pPr>
              <w:spacing w:before="58" w:after="58" w:line="240" w:lineRule="auto"/>
              <w:jc w:val="both"/>
              <w:rPr>
                <w:rFonts w:eastAsia="MS Mincho" w:cstheme="minorHAnsi"/>
                <w:color w:val="00577E"/>
                <w:sz w:val="18"/>
                <w:szCs w:val="18"/>
              </w:rPr>
            </w:pPr>
            <w:r w:rsidRPr="006D1760">
              <w:rPr>
                <w:rFonts w:eastAsia="MS Mincho" w:cstheme="minorHAnsi"/>
                <w:color w:val="1F3864" w:themeColor="accent1" w:themeShade="80"/>
                <w:sz w:val="18"/>
                <w:szCs w:val="18"/>
              </w:rPr>
              <w:lastRenderedPageBreak/>
              <w:t>Menaxhimi i mbeturinave</w:t>
            </w:r>
          </w:p>
        </w:tc>
        <w:tc>
          <w:tcPr>
            <w:tcW w:w="460" w:type="pct"/>
          </w:tcPr>
          <w:p w14:paraId="219B204E" w14:textId="65FB5883"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rPr>
            </w:pPr>
            <w:r w:rsidRPr="006D1760">
              <w:rPr>
                <w:rFonts w:eastAsia="MS Mincho" w:cstheme="minorHAnsi"/>
                <w:color w:val="1F3864" w:themeColor="accent1" w:themeShade="80"/>
                <w:sz w:val="18"/>
                <w:szCs w:val="18"/>
              </w:rPr>
              <w:t>•Plani i Menaxhimit të Mbeturinave dhe Materialeve të Rrezikshme;</w:t>
            </w:r>
          </w:p>
          <w:p w14:paraId="5733278D" w14:textId="38BFD7CD"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rPr>
            </w:pPr>
            <w:r w:rsidRPr="006D1760">
              <w:rPr>
                <w:rFonts w:eastAsia="MS Mincho" w:cstheme="minorHAnsi"/>
                <w:color w:val="1F3864" w:themeColor="accent1" w:themeShade="80"/>
                <w:sz w:val="18"/>
                <w:szCs w:val="18"/>
              </w:rPr>
              <w:t>•Plani i Parandalimit dhe Reagimit ndaj Ndotjes;</w:t>
            </w:r>
          </w:p>
          <w:p w14:paraId="6081368B" w14:textId="0B5B2315"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rPr>
            </w:pPr>
            <w:r w:rsidRPr="006D1760">
              <w:rPr>
                <w:rFonts w:eastAsia="MS Mincho" w:cstheme="minorHAnsi"/>
                <w:color w:val="1F3864" w:themeColor="accent1" w:themeShade="80"/>
                <w:sz w:val="18"/>
                <w:szCs w:val="18"/>
              </w:rPr>
              <w:t>•Plani i Menaxhimit të Zinxhirit të Furnizimit dhe Efiçiencës së Burimeve;</w:t>
            </w:r>
          </w:p>
          <w:p w14:paraId="194807FE" w14:textId="115290B4"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•Plani i Menaxhimit të Trajnimeve.</w:t>
            </w:r>
          </w:p>
        </w:tc>
        <w:tc>
          <w:tcPr>
            <w:tcW w:w="472" w:type="pct"/>
          </w:tcPr>
          <w:p w14:paraId="7B6761ED" w14:textId="32A08FB6" w:rsidR="00793ED1" w:rsidRPr="006D1760" w:rsidRDefault="00793ED1" w:rsidP="007438AA">
            <w:pPr>
              <w:spacing w:before="58" w:after="58" w:line="240" w:lineRule="auto"/>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•IFC SP 3:  Efiçienca e Burimeve dhe Parandalimi i Ndotjes;</w:t>
            </w:r>
          </w:p>
        </w:tc>
        <w:tc>
          <w:tcPr>
            <w:tcW w:w="632" w:type="pct"/>
          </w:tcPr>
          <w:p w14:paraId="4824CC50" w14:textId="19D44452"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 Hedhja jo e duhur e mbetjeve të rrezikshme dhe jo të rrezikshme, ndotja e tokës dhe ujit.</w:t>
            </w:r>
          </w:p>
        </w:tc>
        <w:tc>
          <w:tcPr>
            <w:tcW w:w="952" w:type="pct"/>
          </w:tcPr>
          <w:p w14:paraId="729B79F2" w14:textId="332F80DA"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•Hartimi i një Plani të Menaxhimit të Mbeturinave për të udhëhequr menaxhimin e të gjitha llojeve të mbetjeve të gjeneruara gjatë fazës së përgaditjes dhe ndërtimit. Plani do të përfshijë:</w:t>
            </w:r>
          </w:p>
          <w:p w14:paraId="51A23E96" w14:textId="3CDCD95D"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-Opsionet e përzgjedhjes së mbetjeve;</w:t>
            </w:r>
          </w:p>
          <w:p w14:paraId="5847DC21" w14:textId="4835391D"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-Opsionet e riciklimit / ripërdorimit;</w:t>
            </w:r>
          </w:p>
          <w:p w14:paraId="57D4BD72" w14:textId="5EAF6EC9"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-Transportin e mbetjeve;</w:t>
            </w:r>
          </w:p>
          <w:p w14:paraId="1774A7FE" w14:textId="18A052EB"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-Opsionet e asgjësimit; dhe</w:t>
            </w:r>
          </w:p>
          <w:p w14:paraId="2809F1F3" w14:textId="7F8B97BA"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-Ndarjen e mbetjeve të rrezikshme.</w:t>
            </w:r>
          </w:p>
          <w:p w14:paraId="2093C787" w14:textId="406EFCDE"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•Identifikimi dhe etiketimi i llojeve të mbetjeve të rrezikshme; sigurimi që ato ruhen në kontejnerë të mbyllur dhe të vulosur, me sistem mbrojtës (bunding);</w:t>
            </w:r>
          </w:p>
          <w:p w14:paraId="605A4E1F" w14:textId="5E730FDB"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•Konsultimi me Komunën e Ferizajt për asgjësimin e mbetjeve të ngurta që nuk mund të ripërdoren ose riciklohen;</w:t>
            </w:r>
          </w:p>
          <w:p w14:paraId="0373F16D" w14:textId="112256D4"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•Koordinimi me kompaninë e licencuar për grumbullimin e mbetjeve në Ferizaj;</w:t>
            </w:r>
          </w:p>
          <w:p w14:paraId="7660C067" w14:textId="0F9820BA"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•Plani i Parandalimit dhe Reagimit ndaj Ndotjes. Plani gjithashtu do të përfshijë masa për të siguruar:</w:t>
            </w:r>
          </w:p>
          <w:p w14:paraId="78C220B5" w14:textId="3C516670"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-Ruajtjen dhe asgjësimin e përgjegjshëm të efluentëve të lëngshëm si ujërat e zeza nga tualetet mobile;</w:t>
            </w:r>
          </w:p>
          <w:p w14:paraId="4A6DB22B" w14:textId="3AAA8914"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-Mirëmbajtje të përgjithshme të mirë të kantierit;</w:t>
            </w:r>
          </w:p>
          <w:p w14:paraId="6D59038B" w14:textId="141A6B2C"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-Kapakët e kontejnerëve për të parandaluar shpërndarjen e  erës;</w:t>
            </w:r>
          </w:p>
          <w:p w14:paraId="0AE9E93B" w14:textId="12DAE8C9"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 xml:space="preserve">-Shmangien e furnizimit me karburant brenda kantierit për të </w:t>
            </w:r>
            <w:r w:rsidRPr="006D1760">
              <w:rPr>
                <w:rFonts w:eastAsia="MS Mincho" w:cstheme="minorHAnsi"/>
                <w:color w:val="1F3864" w:themeColor="accent1" w:themeShade="80"/>
                <w:sz w:val="18"/>
                <w:szCs w:val="18"/>
                <w:lang w:val="pt-BR"/>
              </w:rPr>
              <w:lastRenderedPageBreak/>
              <w:t>parandaluar derdhjet e vajrave. Nëse kjo nuk është e mundur, zhvillimin e procedurave për të shmangur derdhjet aksidentale, si përdorimi i tabakave kundër rrjedhjeve dhe sistemeve mbrojtëse për ruajtjen e karburantit, kimikateve apo substancave të mbetjeve.</w:t>
            </w:r>
          </w:p>
          <w:p w14:paraId="3218932E" w14:textId="1F7F52AB"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-Zhvillimin e trajnimeve dhe aktiviteteve të vazhdueshme të ndërgjegjësimit për të gjithë puntorët e projektit në lidhje me praktikat e menaxhimit të mbetjeve, për të shmangur dhe/ose reduktuar rreziqet e gjenerimit të mbetjeve dhe ndikimet e mundshme gjatë fazës së ndërtimit.</w:t>
            </w:r>
          </w:p>
        </w:tc>
        <w:tc>
          <w:tcPr>
            <w:tcW w:w="425" w:type="pct"/>
          </w:tcPr>
          <w:p w14:paraId="6907585C" w14:textId="77777777"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lastRenderedPageBreak/>
              <w:t>•Para fazës së ndërtimit;</w:t>
            </w:r>
          </w:p>
          <w:p w14:paraId="02944F18" w14:textId="59D5AB12"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•Gjatë fazës së ndërtimit.</w:t>
            </w:r>
          </w:p>
        </w:tc>
        <w:tc>
          <w:tcPr>
            <w:tcW w:w="533" w:type="pct"/>
          </w:tcPr>
          <w:p w14:paraId="1535DC84" w14:textId="12D0BD91"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•Kërkesat e MCC</w:t>
            </w:r>
          </w:p>
          <w:p w14:paraId="592395A4" w14:textId="04B8A637"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 Ligji Nr. 08/L-071 për Mbeturinat;</w:t>
            </w:r>
          </w:p>
          <w:p w14:paraId="45309490" w14:textId="3ACD34F8"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 Ligji Nr. 08/L-071 për Plotësimin dhe Ndryshimin e Ligjit Nr. 04/L-060 për Mbeturinat;</w:t>
            </w:r>
          </w:p>
          <w:p w14:paraId="73C025EF" w14:textId="7FABB666"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 UA Nr. 04/2018 për Parandalimin e Aksidenteve Madhore që përfshijnë Substanca të Rrezikshme;</w:t>
            </w:r>
          </w:p>
          <w:p w14:paraId="2D7C48EC" w14:textId="798160E3"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 UA Nr. 24/2015 për Eksportin, Importin dhe Transitimin e Disa Kimikateve të Rrezikshme (Procedura PIC);</w:t>
            </w:r>
          </w:p>
          <w:p w14:paraId="0E9BF1ED" w14:textId="5E3F9175"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 UA Nr. 08/2012 për Dokumentacionin për Pëlqimin Mjedisor.</w:t>
            </w:r>
          </w:p>
          <w:p w14:paraId="3837CFE8" w14:textId="2336657F"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p>
        </w:tc>
        <w:tc>
          <w:tcPr>
            <w:tcW w:w="590" w:type="pct"/>
          </w:tcPr>
          <w:p w14:paraId="1A9B7CC0" w14:textId="4620ABD2"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•Numri i aksidenteve të ndotjes, lloji i substancave ndotëse dhe ndjeshmëria e mjedisit të ndotur;</w:t>
            </w:r>
          </w:p>
          <w:p w14:paraId="5A0DA4FE" w14:textId="6E6C6F8D"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•Reagimi ndaj çdo ndotjeje eventuale dhe rezultatet e monitorimit;</w:t>
            </w:r>
          </w:p>
          <w:p w14:paraId="587F9CE8" w14:textId="51007360"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•Numri i stafit të trajnuar për trajtimin e mbetjeve dhe parandalimin e derdhjeve;</w:t>
            </w:r>
          </w:p>
          <w:p w14:paraId="32B35B0E" w14:textId="19570D28"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•Regjistrat e asgjësimit të mbetjeve të rrezikshme;</w:t>
            </w:r>
          </w:p>
          <w:p w14:paraId="25B8FBB5" w14:textId="3BA084DC"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•Shkresat, procesverbalet dhe regjistri i të gjitha komunikimeve;</w:t>
            </w:r>
          </w:p>
          <w:p w14:paraId="4C6B3089" w14:textId="1066F899"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•Fotografi.</w:t>
            </w:r>
          </w:p>
          <w:p w14:paraId="3E055E19" w14:textId="4731C445"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p>
        </w:tc>
        <w:tc>
          <w:tcPr>
            <w:tcW w:w="491" w:type="pct"/>
          </w:tcPr>
          <w:p w14:paraId="6657CA27" w14:textId="77777777" w:rsidR="00793ED1" w:rsidRPr="006D1760" w:rsidRDefault="00793ED1" w:rsidP="007438AA">
            <w:pPr>
              <w:spacing w:before="58" w:after="58" w:line="240" w:lineRule="auto"/>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•Kontraktori;</w:t>
            </w:r>
          </w:p>
          <w:p w14:paraId="50F32371" w14:textId="77777777" w:rsidR="00793ED1" w:rsidRPr="006D1760" w:rsidRDefault="00793ED1" w:rsidP="007438AA">
            <w:pPr>
              <w:spacing w:before="58" w:after="58" w:line="240" w:lineRule="auto"/>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•Njësia e Zbatimit të Projektit (PIU -KOSTT);</w:t>
            </w:r>
          </w:p>
          <w:p w14:paraId="2F870AE0" w14:textId="2B18829F" w:rsidR="00793ED1" w:rsidRPr="006D1760" w:rsidRDefault="00793ED1" w:rsidP="007438AA">
            <w:pPr>
              <w:spacing w:before="58" w:after="58" w:line="240" w:lineRule="auto"/>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p>
        </w:tc>
      </w:tr>
      <w:tr w:rsidR="00793ED1" w:rsidRPr="00A74796" w14:paraId="79478914" w14:textId="77777777" w:rsidTr="00793ED1">
        <w:trPr>
          <w:trHeight w:val="225"/>
          <w:jc w:val="center"/>
        </w:trPr>
        <w:tc>
          <w:tcPr>
            <w:cnfStyle w:val="001000000000" w:firstRow="0" w:lastRow="0" w:firstColumn="1" w:lastColumn="0" w:oddVBand="0" w:evenVBand="0" w:oddHBand="0" w:evenHBand="0" w:firstRowFirstColumn="0" w:firstRowLastColumn="0" w:lastRowFirstColumn="0" w:lastRowLastColumn="0"/>
            <w:tcW w:w="445" w:type="pct"/>
          </w:tcPr>
          <w:p w14:paraId="5734548D" w14:textId="117FEF6E" w:rsidR="00793ED1" w:rsidRPr="006D1760" w:rsidRDefault="00793ED1" w:rsidP="007438AA">
            <w:pPr>
              <w:spacing w:before="58" w:after="58" w:line="240" w:lineRule="auto"/>
              <w:jc w:val="both"/>
              <w:rPr>
                <w:rFonts w:eastAsia="Arial" w:cstheme="minorHAnsi"/>
                <w:color w:val="750B1C"/>
                <w:sz w:val="18"/>
                <w:szCs w:val="18"/>
                <w:lang w:val="pt-BR"/>
              </w:rPr>
            </w:pPr>
            <w:r w:rsidRPr="006D1760">
              <w:rPr>
                <w:rFonts w:eastAsia="MS Mincho" w:cstheme="minorHAnsi"/>
                <w:color w:val="1F3864" w:themeColor="accent1" w:themeShade="80"/>
                <w:sz w:val="18"/>
                <w:szCs w:val="18"/>
                <w:lang w:val="pt-BR"/>
              </w:rPr>
              <w:t>Përdorimi i tokës dhe pronësia</w:t>
            </w:r>
          </w:p>
        </w:tc>
        <w:tc>
          <w:tcPr>
            <w:tcW w:w="460" w:type="pct"/>
          </w:tcPr>
          <w:p w14:paraId="0D9C7A1F" w14:textId="168F85B1"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•Plani i Rimëkëmbjes së Mjeteve të Jetesës (PRMJ);</w:t>
            </w:r>
          </w:p>
        </w:tc>
        <w:tc>
          <w:tcPr>
            <w:tcW w:w="472" w:type="pct"/>
          </w:tcPr>
          <w:p w14:paraId="4705A305" w14:textId="52875021"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•IFC SP 5: Marrja e Tokës dhe Zhvendosja e Pavullnetshme.</w:t>
            </w:r>
          </w:p>
        </w:tc>
        <w:tc>
          <w:tcPr>
            <w:tcW w:w="632" w:type="pct"/>
          </w:tcPr>
          <w:p w14:paraId="5D32A026" w14:textId="4A5CC8C6"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•Përvetësimi i përkohshëm dhe/ose i përhershëm i tokës mund të rezultojë në humbje të qasjes në tokë dhe pasuri;</w:t>
            </w:r>
          </w:p>
          <w:p w14:paraId="7A36B7C7" w14:textId="78153BF3"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•Zënia e tokës bujqësore mund të ndërpresë aktivitetet bujqësore dhe të reduktojë të ardhurat e familjeve;</w:t>
            </w:r>
          </w:p>
          <w:p w14:paraId="203555AA" w14:textId="72029F5B"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•Prania e pronësisë informale ose e paqartë e tokës mund të çojë në mosmarrëveshje lidhur me përfitimin dhe kompensimin;</w:t>
            </w:r>
          </w:p>
          <w:p w14:paraId="392424B6" w14:textId="525A9F8A"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 xml:space="preserve">•Gratë dhe grupet e cenueshme mund të përballen me pengesa në njohjen e </w:t>
            </w:r>
            <w:r w:rsidRPr="006D1760">
              <w:rPr>
                <w:rFonts w:eastAsia="MS Mincho" w:cstheme="minorHAnsi"/>
                <w:color w:val="1F3864" w:themeColor="accent1" w:themeShade="80"/>
                <w:sz w:val="18"/>
                <w:szCs w:val="18"/>
                <w:lang w:val="pt-BR"/>
              </w:rPr>
              <w:lastRenderedPageBreak/>
              <w:t>të drejtave të pronësisë dhe në qasjen në kompensim;</w:t>
            </w:r>
          </w:p>
          <w:p w14:paraId="56EE1D2E" w14:textId="20E0D5FB"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•Vonesat në kompensim ose në qasjen në tokë mund të shkaktojnë vështirësi financiare dhe tensione sociale. Konflikte të mundshme ndërmjet pronarëve të tokës, qiramarrësve dhe përdoruesve informalë të tokës;</w:t>
            </w:r>
          </w:p>
          <w:p w14:paraId="07E25F9B" w14:textId="30386A78"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•Rreziku i dëmtimit aksidental të tokës përreth, të mbjellave ose të infrastrukturës gjatë ndërtimit.</w:t>
            </w:r>
          </w:p>
          <w:p w14:paraId="127A7462" w14:textId="04F1B61B"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•Rikthimi i pamjaftueshëm i tokës së përdorur përkohësisht mund të ulë cilësinë e tokës dhe produktivitetin afatgjatë;</w:t>
            </w:r>
          </w:p>
          <w:p w14:paraId="0D1EA8A5" w14:textId="0A1A9D4D"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•Proceset e përvetësimit të tokës mund të gjenerojnë ankesa lidhur me vlerësimin, përfitimin dhe rivendosjen.</w:t>
            </w:r>
          </w:p>
        </w:tc>
        <w:tc>
          <w:tcPr>
            <w:tcW w:w="952" w:type="pct"/>
          </w:tcPr>
          <w:p w14:paraId="1079CDA5" w14:textId="36FF20BD"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lastRenderedPageBreak/>
              <w:t>•Shmangia, sa herë që është e mundur, e vendosjes së komponentëve të projektit në tokë private dhe asete ekzistuese;</w:t>
            </w:r>
          </w:p>
          <w:p w14:paraId="2BD2FC4C" w14:textId="2309B909"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•Minimizimi i marrjes së tokës gjatë aktiviteteve të ndërtimit;</w:t>
            </w:r>
          </w:p>
          <w:p w14:paraId="5825C2C7" w14:textId="4F8BBB46"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•Hartimi dhe zbatimi i një Plani për Rimëkëmbjen e Mjeteve të Jetesës (PRMJ) në përputhje me legjislacionin kombëtar dhe standardet e IFC;</w:t>
            </w:r>
          </w:p>
          <w:p w14:paraId="3BAE3DF6" w14:textId="0091CE40"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 xml:space="preserve">•Ofrimi i mbështetjes për personat e prekur dhe grupet e cenueshme, përfshirë familjet e drejtuara nga gra dhe pakicat etnike, në plotësimin e dokumentacionit për kompensim; </w:t>
            </w:r>
          </w:p>
          <w:p w14:paraId="268BCEE6" w14:textId="434DC1C2"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•Sigurimi që kompensimi të paguhet para fillimit të punimeve të ndërtimit;</w:t>
            </w:r>
          </w:p>
          <w:p w14:paraId="5C8D20CC" w14:textId="74EBAA8F" w:rsidR="00793ED1" w:rsidRPr="006D1760" w:rsidRDefault="00793ED1" w:rsidP="00D238BC">
            <w:pPr>
              <w:spacing w:before="58" w:after="58" w:line="240" w:lineRule="auto"/>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 xml:space="preserve">•Zbatimi i një mekanizmi ankesash për çështjet e përvetësimit të tokës dhe </w:t>
            </w:r>
            <w:r w:rsidRPr="006D1760">
              <w:rPr>
                <w:rFonts w:eastAsia="MS Mincho" w:cstheme="minorHAnsi"/>
                <w:color w:val="1F3864" w:themeColor="accent1" w:themeShade="80"/>
                <w:sz w:val="18"/>
                <w:szCs w:val="18"/>
                <w:lang w:val="pt-BR"/>
              </w:rPr>
              <w:lastRenderedPageBreak/>
              <w:t>rimëkëmbjes së mjeteve të jetesës (PRMJ). Mekanizmi do të jetë i qasshëm për të gjithë personat e prekur nga projekti (PAP);</w:t>
            </w:r>
          </w:p>
          <w:p w14:paraId="2D302ABF" w14:textId="375F6E28" w:rsidR="00793ED1" w:rsidRPr="006D1760" w:rsidRDefault="00793ED1" w:rsidP="00D238BC">
            <w:pPr>
              <w:spacing w:before="58" w:after="58" w:line="240" w:lineRule="auto"/>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•Sigurimi i angazhimit të kontraktorit për të kompensuar çdo dëmtim të aseteve lokale në përputhje me PRMJ-në</w:t>
            </w:r>
            <w:r>
              <w:rPr>
                <w:rFonts w:eastAsia="MS Mincho" w:cstheme="minorHAnsi"/>
                <w:color w:val="1F3864" w:themeColor="accent1" w:themeShade="80"/>
                <w:sz w:val="18"/>
                <w:szCs w:val="18"/>
                <w:lang w:val="pt-BR"/>
              </w:rPr>
              <w:t>;</w:t>
            </w:r>
          </w:p>
          <w:p w14:paraId="400A21BA" w14:textId="354B52AC" w:rsidR="00793ED1" w:rsidRPr="006D1760" w:rsidRDefault="00793ED1" w:rsidP="00D238BC">
            <w:pPr>
              <w:spacing w:before="58" w:after="58" w:line="240" w:lineRule="auto"/>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•Rikthimi i tokës së marrë me qira në gjendjen fillestare ose në një gjendje ekuivalente pas përfundimit të punimeve.</w:t>
            </w:r>
          </w:p>
        </w:tc>
        <w:tc>
          <w:tcPr>
            <w:tcW w:w="425" w:type="pct"/>
          </w:tcPr>
          <w:p w14:paraId="4F299047" w14:textId="390385CE"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lastRenderedPageBreak/>
              <w:t>•Para fazës së ndërtimit (gjatë përgaditjes);</w:t>
            </w:r>
          </w:p>
          <w:p w14:paraId="5FBCA27A" w14:textId="0890CA0A"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•Gjatë fazës së ndërtimit.</w:t>
            </w:r>
          </w:p>
        </w:tc>
        <w:tc>
          <w:tcPr>
            <w:tcW w:w="533" w:type="pct"/>
          </w:tcPr>
          <w:p w14:paraId="7F516B60" w14:textId="73A15090"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•Ligji Nr. 03/L-139 për Shpronësimin e Pronës së Paluajtshme;</w:t>
            </w:r>
          </w:p>
          <w:p w14:paraId="71913F14" w14:textId="26A018E6"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•Ligji Nr. 03/L-154 për Pronën dhe të Drejtat e Tjera Reale;</w:t>
            </w:r>
          </w:p>
          <w:p w14:paraId="6C2DD02F" w14:textId="245B0D6C"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•Ligji Nr. 04/L-013 për Kadastrin;</w:t>
            </w:r>
          </w:p>
          <w:p w14:paraId="349886E6" w14:textId="541EBFD3"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•Ligji Nr. 02/L-26 për Tokën Bujqësore;</w:t>
            </w:r>
          </w:p>
          <w:p w14:paraId="5A7BE7B7" w14:textId="562F8C12"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•Ligji Nr. 05/L-031 për Procedurën e Përgjithshme Administrative;</w:t>
            </w:r>
          </w:p>
          <w:p w14:paraId="41106DB3" w14:textId="7A8D2823"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lastRenderedPageBreak/>
              <w:t>•Ligji Nr. 03/L-195 për Barazi Gjinore.</w:t>
            </w:r>
          </w:p>
          <w:p w14:paraId="62B26785" w14:textId="77777777"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p>
          <w:p w14:paraId="65050672" w14:textId="77777777"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p>
          <w:p w14:paraId="69A477B1" w14:textId="77777777"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p>
          <w:p w14:paraId="7CE388F7" w14:textId="77777777"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p>
          <w:p w14:paraId="67FBA2AD" w14:textId="77777777"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p>
          <w:p w14:paraId="66765F48" w14:textId="17EC4299"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p>
        </w:tc>
        <w:tc>
          <w:tcPr>
            <w:tcW w:w="590" w:type="pct"/>
          </w:tcPr>
          <w:p w14:paraId="1422B038" w14:textId="3A8C5752"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lastRenderedPageBreak/>
              <w:t>•Numri i personave të prekur nga projekti (PAP), i ndarë sipas gjinisë dhe cenueshmërisë</w:t>
            </w:r>
          </w:p>
          <w:p w14:paraId="6A527110" w14:textId="4A1AB7C1"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•Përqindja e personave të prekur nga projekti (PAP)  të kompensuar para fillimit të ndërtimit;</w:t>
            </w:r>
          </w:p>
          <w:p w14:paraId="77C85B42" w14:textId="2DB7021D"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•Përqindja e pagesave të kompensimit të realizuara me koston e plotë të zëvendësimit;</w:t>
            </w:r>
          </w:p>
          <w:p w14:paraId="5C61FB1F" w14:textId="2A074C8A"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•Koha mesatare ndërmjet vlerësimit të aseteve dhe pagesës së kompensimit;</w:t>
            </w:r>
          </w:p>
          <w:p w14:paraId="35EBAFC0" w14:textId="3BB8F398"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 xml:space="preserve">•Numri i familjeve të cenueshme që </w:t>
            </w:r>
            <w:r w:rsidRPr="006D1760">
              <w:rPr>
                <w:rFonts w:eastAsia="MS Mincho" w:cstheme="minorHAnsi"/>
                <w:color w:val="1F3864" w:themeColor="accent1" w:themeShade="80"/>
                <w:sz w:val="18"/>
                <w:szCs w:val="18"/>
                <w:lang w:val="pt-BR"/>
              </w:rPr>
              <w:lastRenderedPageBreak/>
              <w:t>marrin mbështetje shtesë;</w:t>
            </w:r>
          </w:p>
          <w:p w14:paraId="2DC22A46" w14:textId="7DBDD688"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•Përqindja e tokës së prekur të rikthyer në gjendjen para projektit;</w:t>
            </w:r>
          </w:p>
          <w:p w14:paraId="046A07A4" w14:textId="74C9C005"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•Përqindja e ankesave të lidhura me tokën të zgjidhura brenda afatit të dakorduar.</w:t>
            </w:r>
          </w:p>
          <w:p w14:paraId="760FE5F5" w14:textId="77777777"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p>
          <w:p w14:paraId="22B27ADA" w14:textId="77777777"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p>
          <w:p w14:paraId="440DAB81" w14:textId="77777777"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p>
          <w:p w14:paraId="0FE749E0" w14:textId="7AD87F44"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p>
        </w:tc>
        <w:tc>
          <w:tcPr>
            <w:tcW w:w="491" w:type="pct"/>
          </w:tcPr>
          <w:p w14:paraId="133EDE48" w14:textId="77777777" w:rsidR="00793ED1" w:rsidRPr="006D1760" w:rsidRDefault="00793ED1" w:rsidP="007438AA">
            <w:pPr>
              <w:spacing w:before="58" w:after="58" w:line="240" w:lineRule="auto"/>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lastRenderedPageBreak/>
              <w:t>•Njësia e Zbatimit të Projektit (PIU -KOSTT);</w:t>
            </w:r>
          </w:p>
          <w:p w14:paraId="6DE23623" w14:textId="77777777" w:rsidR="00793ED1" w:rsidRPr="006D1760" w:rsidRDefault="00793ED1" w:rsidP="007438AA">
            <w:pPr>
              <w:spacing w:before="58" w:after="58" w:line="240" w:lineRule="auto"/>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•Komuna e Ferizajt;</w:t>
            </w:r>
          </w:p>
          <w:p w14:paraId="2C15915A" w14:textId="413D1242" w:rsidR="00793ED1" w:rsidRPr="006D1760" w:rsidRDefault="00793ED1" w:rsidP="007438AA">
            <w:pPr>
              <w:spacing w:before="58" w:after="58" w:line="240" w:lineRule="auto"/>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 Ministria e Mjedisit dhe Planifikimit Hapsinor (MMPH).</w:t>
            </w:r>
          </w:p>
          <w:p w14:paraId="11E0D491" w14:textId="22160150" w:rsidR="00793ED1" w:rsidRPr="006D1760" w:rsidRDefault="00793ED1" w:rsidP="007438AA">
            <w:pPr>
              <w:spacing w:before="58" w:after="58" w:line="240" w:lineRule="auto"/>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 xml:space="preserve"> </w:t>
            </w:r>
          </w:p>
        </w:tc>
      </w:tr>
      <w:tr w:rsidR="00793ED1" w:rsidRPr="00A74796" w14:paraId="75178956" w14:textId="77777777" w:rsidTr="00793ED1">
        <w:trPr>
          <w:trHeight w:val="300"/>
          <w:jc w:val="center"/>
        </w:trPr>
        <w:tc>
          <w:tcPr>
            <w:cnfStyle w:val="001000000000" w:firstRow="0" w:lastRow="0" w:firstColumn="1" w:lastColumn="0" w:oddVBand="0" w:evenVBand="0" w:oddHBand="0" w:evenHBand="0" w:firstRowFirstColumn="0" w:firstRowLastColumn="0" w:lastRowFirstColumn="0" w:lastRowLastColumn="0"/>
            <w:tcW w:w="445" w:type="pct"/>
            <w:tcBorders>
              <w:bottom w:val="single" w:sz="4" w:space="0" w:color="FFFFFF"/>
            </w:tcBorders>
          </w:tcPr>
          <w:p w14:paraId="4862AC44" w14:textId="5988F082" w:rsidR="00793ED1" w:rsidRPr="006D1760" w:rsidRDefault="00793ED1" w:rsidP="007438AA">
            <w:pPr>
              <w:spacing w:before="58" w:after="58" w:line="240" w:lineRule="auto"/>
              <w:jc w:val="both"/>
              <w:rPr>
                <w:rFonts w:eastAsia="MS Mincho" w:cstheme="minorHAnsi"/>
                <w:color w:val="00577E"/>
                <w:sz w:val="18"/>
                <w:szCs w:val="18"/>
                <w:lang w:val="pt-BR"/>
              </w:rPr>
            </w:pPr>
            <w:r w:rsidRPr="006D1760">
              <w:rPr>
                <w:rFonts w:eastAsia="MS Mincho" w:cstheme="minorHAnsi"/>
                <w:color w:val="1F3864" w:themeColor="accent1" w:themeShade="80"/>
                <w:sz w:val="18"/>
                <w:szCs w:val="18"/>
                <w:lang w:val="pt-BR"/>
              </w:rPr>
              <w:t>Siguria dhe Shëndeti i Komunitetit &amp; Siguria dhe Shëndeti në Punë</w:t>
            </w:r>
          </w:p>
        </w:tc>
        <w:tc>
          <w:tcPr>
            <w:tcW w:w="460" w:type="pct"/>
            <w:tcBorders>
              <w:bottom w:val="single" w:sz="4" w:space="0" w:color="FFFFFF"/>
            </w:tcBorders>
          </w:tcPr>
          <w:p w14:paraId="1034D465" w14:textId="31BB063A"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•Plani i Menaxhimit të Shëndetit dhe Sigurisë në Punë;</w:t>
            </w:r>
          </w:p>
          <w:p w14:paraId="611DCC68" w14:textId="7C11F818"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 xml:space="preserve">•Plani i Menaxhimit të Shëndetit dhe </w:t>
            </w:r>
            <w:r w:rsidRPr="006D1760">
              <w:rPr>
                <w:rFonts w:eastAsia="MS Mincho" w:cstheme="minorHAnsi"/>
                <w:color w:val="1F3864" w:themeColor="accent1" w:themeShade="80"/>
                <w:sz w:val="18"/>
                <w:szCs w:val="18"/>
                <w:lang w:val="pt-BR"/>
              </w:rPr>
              <w:lastRenderedPageBreak/>
              <w:t>Sigurisë së Komunitetit.</w:t>
            </w:r>
          </w:p>
        </w:tc>
        <w:tc>
          <w:tcPr>
            <w:tcW w:w="472" w:type="pct"/>
            <w:tcBorders>
              <w:bottom w:val="single" w:sz="4" w:space="0" w:color="FFFFFF"/>
            </w:tcBorders>
          </w:tcPr>
          <w:p w14:paraId="5D574F98" w14:textId="732239F6" w:rsidR="00793ED1" w:rsidRPr="006D1760" w:rsidRDefault="00793ED1" w:rsidP="007438AA">
            <w:pPr>
              <w:spacing w:before="58" w:after="58" w:line="240" w:lineRule="auto"/>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lastRenderedPageBreak/>
              <w:t>•IFC SP 2: Puna dhe Kushtet e Punës;</w:t>
            </w:r>
          </w:p>
          <w:p w14:paraId="5675D22F" w14:textId="749398BC" w:rsidR="00793ED1" w:rsidRPr="006D1760" w:rsidRDefault="00793ED1" w:rsidP="007438AA">
            <w:pPr>
              <w:spacing w:before="58" w:after="58" w:line="240" w:lineRule="auto"/>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•IFC SP 4:  Shëndeti, Siguria dhe Mbrojtja e Komunitetit.</w:t>
            </w:r>
          </w:p>
          <w:p w14:paraId="2413407C" w14:textId="010D416D"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p>
        </w:tc>
        <w:tc>
          <w:tcPr>
            <w:tcW w:w="632" w:type="pct"/>
            <w:tcBorders>
              <w:bottom w:val="single" w:sz="4" w:space="0" w:color="FFFFFF"/>
            </w:tcBorders>
          </w:tcPr>
          <w:p w14:paraId="7393A8B6" w14:textId="3E1D1F04"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lastRenderedPageBreak/>
              <w:t>•Hyrje e paautorizuar në kantier dhe lëndime;</w:t>
            </w:r>
          </w:p>
          <w:p w14:paraId="02BC49AE" w14:textId="4F31A1E8"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•Përhapje e mundshme e sëmundjeve ngjitëse;</w:t>
            </w:r>
          </w:p>
          <w:p w14:paraId="0C634519" w14:textId="1F3BAB91"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 xml:space="preserve">•Shqetësime nga ndotja e ajrit, zhurma </w:t>
            </w:r>
            <w:r w:rsidRPr="006D1760">
              <w:rPr>
                <w:rFonts w:eastAsia="MS Mincho" w:cstheme="minorHAnsi"/>
                <w:color w:val="1F3864" w:themeColor="accent1" w:themeShade="80"/>
                <w:sz w:val="18"/>
                <w:szCs w:val="18"/>
                <w:lang w:val="pt-BR"/>
              </w:rPr>
              <w:lastRenderedPageBreak/>
              <w:t>dhe gjenerimi i dridhjeve;</w:t>
            </w:r>
          </w:p>
          <w:p w14:paraId="575E7BFE" w14:textId="3FB1B363"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•Presion mbi institucionet shëndetësore;</w:t>
            </w:r>
          </w:p>
          <w:p w14:paraId="5EC79AAD" w14:textId="57E678B6"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•Aksidente në vendin e punës;</w:t>
            </w:r>
          </w:p>
          <w:p w14:paraId="2A85C07B" w14:textId="2147BB3B"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•Pajisje të pasigurta;</w:t>
            </w:r>
          </w:p>
          <w:p w14:paraId="7BD7CFB1" w14:textId="77777777"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•Mungesë e pajisjeve personale mbrojtëse (PPM);</w:t>
            </w:r>
          </w:p>
          <w:p w14:paraId="6835FC28" w14:textId="109694D1"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•standarde të dobëta shëndetësore për punëtorët;</w:t>
            </w:r>
          </w:p>
          <w:p w14:paraId="2B5C9CDC" w14:textId="769C5A37"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•Ekspozim ndaj zhurmës dhe materialeve të rrezikshme.</w:t>
            </w:r>
          </w:p>
          <w:p w14:paraId="157B41BE" w14:textId="77777777"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p>
          <w:p w14:paraId="7040921A" w14:textId="77777777"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p>
          <w:p w14:paraId="2D36D6E6" w14:textId="77777777"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p>
          <w:p w14:paraId="2758A7A0" w14:textId="77777777"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p>
          <w:p w14:paraId="5B35D02A" w14:textId="77777777"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p>
          <w:p w14:paraId="5504DBB2" w14:textId="77777777"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p>
          <w:p w14:paraId="125D41D9" w14:textId="77777777"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p>
          <w:p w14:paraId="65EEB537" w14:textId="4FCA5A7F"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 xml:space="preserve"> </w:t>
            </w:r>
          </w:p>
        </w:tc>
        <w:tc>
          <w:tcPr>
            <w:tcW w:w="952" w:type="pct"/>
            <w:tcBorders>
              <w:bottom w:val="single" w:sz="4" w:space="0" w:color="FFFFFF"/>
            </w:tcBorders>
          </w:tcPr>
          <w:p w14:paraId="4F5AD45B" w14:textId="44AF2E83"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lastRenderedPageBreak/>
              <w:t>•Sigurimi që punëtorët të trajnohen mbi protokollet e Sigurisë dhe Shëndetit në Punë (S&amp;SHP), përfshirë përdorimin e PPM, operimin e makinerive dhe reagimin ndaj emergjencave;</w:t>
            </w:r>
          </w:p>
          <w:p w14:paraId="6A917488" w14:textId="140EAB9D"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 xml:space="preserve">•Emërimi i një Oficeri/Specialisti të dedikuar për Shëndet dhe Siguri </w:t>
            </w:r>
            <w:r w:rsidRPr="006D1760">
              <w:rPr>
                <w:rFonts w:eastAsia="MS Mincho" w:cstheme="minorHAnsi"/>
                <w:color w:val="1F3864" w:themeColor="accent1" w:themeShade="80"/>
                <w:sz w:val="18"/>
                <w:szCs w:val="18"/>
                <w:lang w:val="pt-BR"/>
              </w:rPr>
              <w:lastRenderedPageBreak/>
              <w:t>në kantier, me autoritet për ndërprerjen e punimeve (stop-work);</w:t>
            </w:r>
          </w:p>
          <w:p w14:paraId="69307E90" w14:textId="145EF066"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•Vendosja e procedurave për hetimin e aksidenteve, raportimin dhe marrjen e masave korrigjuese;</w:t>
            </w:r>
          </w:p>
          <w:p w14:paraId="04744F81" w14:textId="020F9157"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en-US"/>
              </w:rPr>
            </w:pPr>
            <w:r w:rsidRPr="006D1760">
              <w:rPr>
                <w:rFonts w:eastAsia="MS Mincho" w:cstheme="minorHAnsi"/>
                <w:color w:val="1F3864" w:themeColor="accent1" w:themeShade="80"/>
                <w:sz w:val="18"/>
                <w:szCs w:val="18"/>
                <w:lang w:val="en-US"/>
              </w:rPr>
              <w:t>•Zbatimi i masave të sigurisë specifike për kantierin;</w:t>
            </w:r>
          </w:p>
          <w:p w14:paraId="7D1ABEA2" w14:textId="0EDA8F08"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en-US"/>
              </w:rPr>
            </w:pPr>
            <w:r w:rsidRPr="006D1760">
              <w:rPr>
                <w:rFonts w:eastAsia="MS Mincho" w:cstheme="minorHAnsi"/>
                <w:color w:val="1F3864" w:themeColor="accent1" w:themeShade="80"/>
                <w:sz w:val="18"/>
                <w:szCs w:val="18"/>
                <w:lang w:val="en-US"/>
              </w:rPr>
              <w:t>•Plani i Reagimit ndaj Emergjencave, duke përfshirë autoritetet lokale, qendrat shëndetësore dhe spitalet;</w:t>
            </w:r>
          </w:p>
          <w:p w14:paraId="06104497" w14:textId="391F8C3E"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en-US"/>
              </w:rPr>
            </w:pPr>
            <w:r w:rsidRPr="006D1760">
              <w:rPr>
                <w:rFonts w:eastAsia="MS Mincho" w:cstheme="minorHAnsi"/>
                <w:color w:val="1F3864" w:themeColor="accent1" w:themeShade="80"/>
                <w:sz w:val="18"/>
                <w:szCs w:val="18"/>
                <w:lang w:val="en-US"/>
              </w:rPr>
              <w:t>•Menaxhimi i cilësisë së ajrit dhe zhurmës si pjesë e Planit të Parandalimit dhe Reagimit ndaj Ndotjes;</w:t>
            </w:r>
          </w:p>
          <w:p w14:paraId="39241286" w14:textId="5411BC48"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en-US"/>
              </w:rPr>
            </w:pPr>
            <w:r w:rsidRPr="006D1760">
              <w:rPr>
                <w:rFonts w:eastAsia="MS Mincho" w:cstheme="minorHAnsi"/>
                <w:color w:val="1F3864" w:themeColor="accent1" w:themeShade="80"/>
                <w:sz w:val="18"/>
                <w:szCs w:val="18"/>
                <w:lang w:val="en-US"/>
              </w:rPr>
              <w:t>•Trajnime për sëmundjet ngjitëse;</w:t>
            </w:r>
          </w:p>
          <w:p w14:paraId="37E764F7" w14:textId="56AD6D87"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en-US"/>
              </w:rPr>
            </w:pPr>
            <w:r w:rsidRPr="006D1760">
              <w:rPr>
                <w:rFonts w:eastAsia="MS Mincho" w:cstheme="minorHAnsi"/>
                <w:color w:val="1F3864" w:themeColor="accent1" w:themeShade="80"/>
                <w:sz w:val="18"/>
                <w:szCs w:val="18"/>
                <w:lang w:val="en-US"/>
              </w:rPr>
              <w:t>•Udhëzime dhe trajnime për ndërveprimin e punëtorëve me komunitetin;</w:t>
            </w:r>
          </w:p>
          <w:p w14:paraId="431919BE" w14:textId="49950B5C"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en-US"/>
              </w:rPr>
            </w:pPr>
            <w:r w:rsidRPr="006D1760">
              <w:rPr>
                <w:rFonts w:eastAsia="MS Mincho" w:cstheme="minorHAnsi"/>
                <w:color w:val="1F3864" w:themeColor="accent1" w:themeShade="80"/>
                <w:sz w:val="18"/>
                <w:szCs w:val="18"/>
                <w:lang w:val="en-US"/>
              </w:rPr>
              <w:t>•Marrëveshje me qendrat shëndetësore/spitalet lokale për ofrimin e kujdesit shëndetësor emergjent;</w:t>
            </w:r>
          </w:p>
          <w:p w14:paraId="34FD68D6" w14:textId="6CE3ECF5"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en-US"/>
              </w:rPr>
            </w:pPr>
            <w:r w:rsidRPr="006D1760">
              <w:rPr>
                <w:rFonts w:eastAsia="MS Mincho" w:cstheme="minorHAnsi"/>
                <w:color w:val="1F3864" w:themeColor="accent1" w:themeShade="80"/>
                <w:sz w:val="18"/>
                <w:szCs w:val="18"/>
                <w:lang w:val="en-US"/>
              </w:rPr>
              <w:t>•Përcaktimi i qartë i kufijve dhe rrethimi i kantierit për të parandaluar qasjen e paautorizuar;</w:t>
            </w:r>
          </w:p>
          <w:p w14:paraId="78ABB946" w14:textId="3270AD2E"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en-US"/>
              </w:rPr>
            </w:pPr>
            <w:r w:rsidRPr="006D1760">
              <w:rPr>
                <w:rFonts w:eastAsia="MS Mincho" w:cstheme="minorHAnsi"/>
                <w:color w:val="1F3864" w:themeColor="accent1" w:themeShade="80"/>
                <w:sz w:val="18"/>
                <w:szCs w:val="18"/>
                <w:lang w:val="en-US"/>
              </w:rPr>
              <w:t>•Instalimi i sinjalistikës përkatëse për të paralajmëruar rreziqet nga hyrja e paautorizuar;</w:t>
            </w:r>
          </w:p>
          <w:p w14:paraId="6EEFA2F8" w14:textId="3931F63F"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en-US"/>
              </w:rPr>
            </w:pPr>
            <w:r w:rsidRPr="006D1760">
              <w:rPr>
                <w:rFonts w:eastAsia="MS Mincho" w:cstheme="minorHAnsi"/>
                <w:color w:val="1F3864" w:themeColor="accent1" w:themeShade="80"/>
                <w:sz w:val="18"/>
                <w:szCs w:val="18"/>
                <w:lang w:val="en-US"/>
              </w:rPr>
              <w:t>•Menaxhimi i sigurt i trafikut të ndërtimit pranë zonave rezidenciale, përfshirë kontrollin e shpejtësisë dhe sinjalistikën paralajmëruese;</w:t>
            </w:r>
          </w:p>
          <w:p w14:paraId="7A4BFDB3" w14:textId="133B9A18"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en-US"/>
              </w:rPr>
            </w:pPr>
            <w:r w:rsidRPr="006D1760">
              <w:rPr>
                <w:rFonts w:eastAsia="MS Mincho" w:cstheme="minorHAnsi"/>
                <w:color w:val="1F3864" w:themeColor="accent1" w:themeShade="80"/>
                <w:sz w:val="18"/>
                <w:szCs w:val="18"/>
                <w:lang w:val="en-US"/>
              </w:rPr>
              <w:t xml:space="preserve">•Trajnime të detyrueshme dhe të përsëritura për fuqinë punëtore mbi shmangien e sjelljeve të papranueshme ndaj anëtarëve të </w:t>
            </w:r>
            <w:r w:rsidRPr="006D1760">
              <w:rPr>
                <w:rFonts w:eastAsia="MS Mincho" w:cstheme="minorHAnsi"/>
                <w:color w:val="1F3864" w:themeColor="accent1" w:themeShade="80"/>
                <w:sz w:val="18"/>
                <w:szCs w:val="18"/>
                <w:lang w:val="en-US"/>
              </w:rPr>
              <w:lastRenderedPageBreak/>
              <w:t>komunitetit lokal, veçanërisht ndaj grave;</w:t>
            </w:r>
          </w:p>
          <w:p w14:paraId="5050B4BC" w14:textId="7A9C1EB4"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en-US"/>
              </w:rPr>
            </w:pPr>
            <w:r w:rsidRPr="006D1760">
              <w:rPr>
                <w:rFonts w:eastAsia="MS Mincho" w:cstheme="minorHAnsi"/>
                <w:color w:val="1F3864" w:themeColor="accent1" w:themeShade="80"/>
                <w:sz w:val="18"/>
                <w:szCs w:val="18"/>
                <w:lang w:val="en-US"/>
              </w:rPr>
              <w:t>•Ofrimi i trajnimeve dhe komunikimeve të rregullta për burimet njerëzore dhe/ose personat përkatës (punonjës, mbikëqyrës, menaxherë dhe kontraktorë) për të kuptuar ngacmimin në vendin e punës dhe mënyrën e reagimit ndaj pretendimeve për ngacmim;</w:t>
            </w:r>
          </w:p>
          <w:p w14:paraId="4332821D" w14:textId="65EC1042"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en-US"/>
              </w:rPr>
            </w:pPr>
            <w:r w:rsidRPr="006D1760">
              <w:rPr>
                <w:rFonts w:eastAsia="MS Mincho" w:cstheme="minorHAnsi"/>
                <w:color w:val="1F3864" w:themeColor="accent1" w:themeShade="80"/>
                <w:sz w:val="18"/>
                <w:szCs w:val="18"/>
                <w:lang w:val="en-US"/>
              </w:rPr>
              <w:t>•Ofrimi i trajnimeve për oficerët e ndërlidhjes me komunitetin dhe/ose personat përkatës mbi mënyrën e reagimit ndaj pretendimeve për dhunë me bazë gjinore (GBVH) të kryer nga punonjësit dhe kontraktorët në komunitetet e prekura;</w:t>
            </w:r>
          </w:p>
          <w:p w14:paraId="03B66902" w14:textId="2C389B74"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en-US"/>
              </w:rPr>
            </w:pPr>
            <w:r w:rsidRPr="006D1760">
              <w:rPr>
                <w:rFonts w:eastAsia="MS Mincho" w:cstheme="minorHAnsi"/>
                <w:color w:val="1F3864" w:themeColor="accent1" w:themeShade="80"/>
                <w:sz w:val="18"/>
                <w:szCs w:val="18"/>
                <w:lang w:val="en-US"/>
              </w:rPr>
              <w:t>•Informimi në kohë i komuniteteve për oraret e ndërtimit, ndërprerjet dhe rreziqet e sigurisë;</w:t>
            </w:r>
          </w:p>
          <w:p w14:paraId="07E7165F" w14:textId="12B08510"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en-US"/>
              </w:rPr>
            </w:pPr>
            <w:r w:rsidRPr="006D1760">
              <w:rPr>
                <w:rFonts w:eastAsia="MS Mincho" w:cstheme="minorHAnsi"/>
                <w:color w:val="1F3864" w:themeColor="accent1" w:themeShade="80"/>
                <w:sz w:val="18"/>
                <w:szCs w:val="18"/>
                <w:lang w:val="en-US"/>
              </w:rPr>
              <w:t>•Zbatimi i masave të menaxhimit të trafikut për mbrojtjen e këmbësorëve dhe përdoruesve lokalë të rrugës;</w:t>
            </w:r>
          </w:p>
          <w:p w14:paraId="4751E72B" w14:textId="18ED7B13"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en-US"/>
              </w:rPr>
            </w:pPr>
            <w:r w:rsidRPr="006D1760">
              <w:rPr>
                <w:rFonts w:eastAsia="MS Mincho" w:cstheme="minorHAnsi"/>
                <w:color w:val="1F3864" w:themeColor="accent1" w:themeShade="80"/>
                <w:sz w:val="18"/>
                <w:szCs w:val="18"/>
                <w:lang w:val="en-US"/>
              </w:rPr>
              <w:t>•Rrethimi dhe kontrolli i qasjes në kantier për të parandaluar hyrjen e paautorizuar;</w:t>
            </w:r>
          </w:p>
          <w:p w14:paraId="1A6FF339" w14:textId="69974D95"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en-US"/>
              </w:rPr>
            </w:pPr>
            <w:r w:rsidRPr="006D1760">
              <w:rPr>
                <w:rFonts w:eastAsia="MS Mincho" w:cstheme="minorHAnsi"/>
                <w:color w:val="1F3864" w:themeColor="accent1" w:themeShade="80"/>
                <w:sz w:val="18"/>
                <w:szCs w:val="18"/>
                <w:lang w:val="en-US"/>
              </w:rPr>
              <w:t>•Sigurimi i ruajtjes, grumbullimit dhe asgjësimit të duhur të mbetjeve të ndërtimit.</w:t>
            </w:r>
          </w:p>
        </w:tc>
        <w:tc>
          <w:tcPr>
            <w:tcW w:w="425" w:type="pct"/>
            <w:tcBorders>
              <w:bottom w:val="single" w:sz="4" w:space="0" w:color="FFFFFF"/>
            </w:tcBorders>
          </w:tcPr>
          <w:p w14:paraId="53A9F9A9" w14:textId="54BE6D86"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en-US"/>
              </w:rPr>
            </w:pPr>
            <w:r w:rsidRPr="006D1760">
              <w:rPr>
                <w:rFonts w:eastAsia="MS Mincho" w:cstheme="minorHAnsi"/>
                <w:color w:val="1F3864" w:themeColor="accent1" w:themeShade="80"/>
                <w:sz w:val="18"/>
                <w:szCs w:val="18"/>
                <w:lang w:val="en-US"/>
              </w:rPr>
              <w:lastRenderedPageBreak/>
              <w:t xml:space="preserve"> •Gjatë fazës së projektimi;</w:t>
            </w:r>
          </w:p>
          <w:p w14:paraId="3ADBB99D" w14:textId="77777777"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en-US"/>
              </w:rPr>
            </w:pPr>
            <w:r w:rsidRPr="006D1760">
              <w:rPr>
                <w:rFonts w:eastAsia="MS Mincho" w:cstheme="minorHAnsi"/>
                <w:color w:val="1F3864" w:themeColor="accent1" w:themeShade="80"/>
                <w:sz w:val="18"/>
                <w:szCs w:val="18"/>
                <w:lang w:val="en-US"/>
              </w:rPr>
              <w:t>•Para fazës së ndërtimit;</w:t>
            </w:r>
          </w:p>
          <w:p w14:paraId="41B236FC" w14:textId="1A6C811F"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•Gjatë fazës së ndërtimit.</w:t>
            </w:r>
          </w:p>
        </w:tc>
        <w:tc>
          <w:tcPr>
            <w:tcW w:w="533" w:type="pct"/>
            <w:tcBorders>
              <w:bottom w:val="single" w:sz="4" w:space="0" w:color="FFFFFF"/>
            </w:tcBorders>
          </w:tcPr>
          <w:p w14:paraId="44FA4F08" w14:textId="3151D0A1"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 xml:space="preserve">•Ligji Nr. 04/L-161 për Sigurinë dhe Shëndetin në Punë; </w:t>
            </w:r>
          </w:p>
          <w:p w14:paraId="51B6C630" w14:textId="3093CDFB"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 xml:space="preserve">•Rregullorja Nr. 06/2017 për Kërkesat Minimale të </w:t>
            </w:r>
            <w:r w:rsidRPr="006D1760">
              <w:rPr>
                <w:rFonts w:eastAsia="MS Mincho" w:cstheme="minorHAnsi"/>
                <w:color w:val="1F3864" w:themeColor="accent1" w:themeShade="80"/>
                <w:sz w:val="18"/>
                <w:szCs w:val="18"/>
                <w:lang w:val="pt-BR"/>
              </w:rPr>
              <w:t>Shëndetit dhe Sigurisë në Kantieret e Përkohshme të Ndërtimit;</w:t>
            </w:r>
          </w:p>
          <w:p w14:paraId="6BDE08EF" w14:textId="2ABD7E0A"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•Rregullorja Nr. 02/2016 për Kërkesat Minimale për Përdorimin e Pajisjeve Mbrojtëse Personale (PPE);</w:t>
            </w:r>
          </w:p>
          <w:p w14:paraId="4009AF70" w14:textId="42991F66"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•Rregullorja Nr. 05/2016 për Sigurinë e Punonjësve të Ekspozuar ndaj Atmosferave Shpërthyese;</w:t>
            </w:r>
          </w:p>
          <w:p w14:paraId="5717EC3C" w14:textId="164B2DFD"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•Rregullorja Nr. 02/2021 për Vlerësimin e Rrezikut në Vendin e Punës;</w:t>
            </w:r>
          </w:p>
          <w:p w14:paraId="4BCEA0AC" w14:textId="5D3010C2"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•Ligji Nr. 04/L-012 për Mbrojtjen nga Zjarri;</w:t>
            </w:r>
          </w:p>
          <w:p w14:paraId="6CF4353D" w14:textId="17FFD81E"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•Ligji Nr. 04/L-175 për Inspektoratin e Mjedisit, Ujërave, Natyrës, Planifikimit Hapësinor dhe Ndërtimit.</w:t>
            </w:r>
          </w:p>
          <w:p w14:paraId="22CF4D2C" w14:textId="263F5087"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w:t>
            </w:r>
          </w:p>
          <w:p w14:paraId="05D05D31" w14:textId="77777777"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p>
        </w:tc>
        <w:tc>
          <w:tcPr>
            <w:tcW w:w="590" w:type="pct"/>
            <w:tcBorders>
              <w:bottom w:val="single" w:sz="4" w:space="0" w:color="FFFFFF"/>
            </w:tcBorders>
          </w:tcPr>
          <w:p w14:paraId="53E3A476" w14:textId="37C00432"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lastRenderedPageBreak/>
              <w:t>•Praktikat e Mira Ndërkombëtare të Industrisë (GIIP);</w:t>
            </w:r>
          </w:p>
          <w:p w14:paraId="5F29253F" w14:textId="5C6DBD3E"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•Raportet e monitorimit dhe auditimit;</w:t>
            </w:r>
          </w:p>
          <w:p w14:paraId="4886CEAF" w14:textId="5535FA33"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 xml:space="preserve">•Ankesat e pranuara nga </w:t>
            </w:r>
            <w:r w:rsidRPr="006D1760">
              <w:rPr>
                <w:rFonts w:eastAsia="MS Mincho" w:cstheme="minorHAnsi"/>
                <w:color w:val="1F3864" w:themeColor="accent1" w:themeShade="80"/>
                <w:sz w:val="18"/>
                <w:szCs w:val="18"/>
                <w:lang w:val="pt-BR"/>
              </w:rPr>
              <w:lastRenderedPageBreak/>
              <w:t>komunitetet lokale dhe përqindja e ankesave të trajtuara;</w:t>
            </w:r>
          </w:p>
          <w:p w14:paraId="76B3DF85" w14:textId="41E686D3"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•Regjistrat nga institucionet shëndetësore;</w:t>
            </w:r>
          </w:p>
          <w:p w14:paraId="6D92EA40" w14:textId="79D9E5E9"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•Regjistrat e kontrollit shëndetësor para punësimit;</w:t>
            </w:r>
          </w:p>
          <w:p w14:paraId="383179AF" w14:textId="19ABD614"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•Kontrollet shëndetësore kryhen për të gjithë punëtorët;</w:t>
            </w:r>
          </w:p>
          <w:p w14:paraId="5D15FFB8" w14:textId="398B6FF4"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•Numri total i aksidenteve të regjistruara në muaj;</w:t>
            </w:r>
          </w:p>
          <w:p w14:paraId="30002B2F" w14:textId="73CAAD9D"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•Numri i punëtorëve të trajnuar në temat e Sigurisë dhe Shëndetit në Punë (OHS);</w:t>
            </w:r>
          </w:p>
          <w:p w14:paraId="11856EC9" w14:textId="034E09C1"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•Numri i masave korrigjuese të zbatuara brenda afatit të përcaktuar;</w:t>
            </w:r>
          </w:p>
          <w:p w14:paraId="46F7DE26" w14:textId="4BB9E764"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•Shpalosja e informacionit për procesverbalet e takimeve nga angazhimi;</w:t>
            </w:r>
          </w:p>
          <w:p w14:paraId="784EFD21" w14:textId="35F45296"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•Monitorimi i trendit të ankesave të komunitetit dhe performanca e reagimit;</w:t>
            </w:r>
          </w:p>
        </w:tc>
        <w:tc>
          <w:tcPr>
            <w:tcW w:w="491" w:type="pct"/>
            <w:tcBorders>
              <w:bottom w:val="single" w:sz="4" w:space="0" w:color="FFFFFF"/>
            </w:tcBorders>
          </w:tcPr>
          <w:p w14:paraId="0594F0C5" w14:textId="77777777" w:rsidR="00793ED1" w:rsidRPr="006D1760" w:rsidRDefault="00793ED1" w:rsidP="007438AA">
            <w:pPr>
              <w:spacing w:before="58" w:after="58" w:line="240" w:lineRule="auto"/>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lastRenderedPageBreak/>
              <w:t xml:space="preserve"> •Kontraktori;</w:t>
            </w:r>
          </w:p>
          <w:p w14:paraId="23B1BFCB" w14:textId="3DE558EF" w:rsidR="00793ED1" w:rsidRPr="006D1760" w:rsidRDefault="00793ED1" w:rsidP="007438AA">
            <w:pPr>
              <w:spacing w:before="58" w:after="58" w:line="240" w:lineRule="auto"/>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•Njësia e Zbatimit të Projektit (PIU -KOSTT);</w:t>
            </w:r>
          </w:p>
        </w:tc>
      </w:tr>
      <w:tr w:rsidR="00793ED1" w:rsidRPr="00A74796" w14:paraId="28343F9A" w14:textId="77777777" w:rsidTr="00793ED1">
        <w:trPr>
          <w:trHeight w:val="300"/>
          <w:jc w:val="center"/>
        </w:trPr>
        <w:tc>
          <w:tcPr>
            <w:cnfStyle w:val="001000000000" w:firstRow="0" w:lastRow="0" w:firstColumn="1" w:lastColumn="0" w:oddVBand="0" w:evenVBand="0" w:oddHBand="0" w:evenHBand="0" w:firstRowFirstColumn="0" w:firstRowLastColumn="0" w:lastRowFirstColumn="0" w:lastRowLastColumn="0"/>
            <w:tcW w:w="445" w:type="pct"/>
            <w:tcBorders>
              <w:bottom w:val="single" w:sz="4" w:space="0" w:color="FFFFFF"/>
            </w:tcBorders>
          </w:tcPr>
          <w:p w14:paraId="7E0ABDAA" w14:textId="699386F0" w:rsidR="00793ED1" w:rsidRPr="006D1760" w:rsidRDefault="00793ED1" w:rsidP="007438AA">
            <w:pPr>
              <w:spacing w:before="58" w:after="58" w:line="240" w:lineRule="auto"/>
              <w:jc w:val="both"/>
              <w:rPr>
                <w:rFonts w:cstheme="minorHAnsi"/>
                <w:color w:val="000000"/>
                <w:sz w:val="18"/>
                <w:szCs w:val="18"/>
              </w:rPr>
            </w:pPr>
            <w:r w:rsidRPr="006D1760">
              <w:rPr>
                <w:rFonts w:eastAsia="MS Mincho" w:cstheme="minorHAnsi"/>
                <w:color w:val="1F3864" w:themeColor="accent1" w:themeShade="80"/>
                <w:sz w:val="18"/>
                <w:szCs w:val="18"/>
              </w:rPr>
              <w:lastRenderedPageBreak/>
              <w:t>Çështje Sociale të Fuqisë Punëtore – Menaxhimi i Punëtorëve</w:t>
            </w:r>
          </w:p>
        </w:tc>
        <w:tc>
          <w:tcPr>
            <w:tcW w:w="460" w:type="pct"/>
            <w:tcBorders>
              <w:bottom w:val="single" w:sz="4" w:space="0" w:color="FFFFFF"/>
            </w:tcBorders>
          </w:tcPr>
          <w:p w14:paraId="3E3181D4" w14:textId="392FC915"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rPr>
            </w:pPr>
            <w:r w:rsidRPr="006D1760">
              <w:rPr>
                <w:rFonts w:eastAsia="MS Mincho" w:cstheme="minorHAnsi"/>
                <w:color w:val="1F3864" w:themeColor="accent1" w:themeShade="80"/>
                <w:sz w:val="18"/>
                <w:szCs w:val="18"/>
              </w:rPr>
              <w:t>•Plani i Menaxhimit të Punës dhe Kushteve të Punës;</w:t>
            </w:r>
          </w:p>
          <w:p w14:paraId="7D1B1EB0" w14:textId="2CFC3E8F"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•Procedura e Ankesave të Punëtorëve.</w:t>
            </w:r>
          </w:p>
        </w:tc>
        <w:tc>
          <w:tcPr>
            <w:tcW w:w="472" w:type="pct"/>
            <w:tcBorders>
              <w:bottom w:val="single" w:sz="4" w:space="0" w:color="FFFFFF"/>
            </w:tcBorders>
          </w:tcPr>
          <w:p w14:paraId="14753090" w14:textId="0ED1C091"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•IFC SP 2: Puna dhe Kushtet e Punës.</w:t>
            </w:r>
          </w:p>
        </w:tc>
        <w:tc>
          <w:tcPr>
            <w:tcW w:w="632" w:type="pct"/>
            <w:tcBorders>
              <w:bottom w:val="single" w:sz="4" w:space="0" w:color="FFFFFF"/>
            </w:tcBorders>
          </w:tcPr>
          <w:p w14:paraId="79C7A7E4" w14:textId="603C29BE"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•Shëndeti dhe siguria e fuqisë punëtore;</w:t>
            </w:r>
          </w:p>
          <w:p w14:paraId="7B80BDE6" w14:textId="6C60FFA4"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•Të drejtat e punëtorëve;</w:t>
            </w:r>
          </w:p>
          <w:p w14:paraId="6ED4CA11" w14:textId="1092D779"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•Puna e fëmijëve dhe puna e detyruar.</w:t>
            </w:r>
          </w:p>
        </w:tc>
        <w:tc>
          <w:tcPr>
            <w:tcW w:w="952" w:type="pct"/>
            <w:tcBorders>
              <w:bottom w:val="single" w:sz="4" w:space="0" w:color="FFFFFF"/>
            </w:tcBorders>
          </w:tcPr>
          <w:p w14:paraId="0EB7BF2B" w14:textId="6A816DF9"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•Përfshirja e kërkesave që lidhen me standardin e IFC PS2 në të gjitha dokumentet e tenderit për ofruesit e shërbimeve teknike dhe kontraktorët;</w:t>
            </w:r>
          </w:p>
          <w:p w14:paraId="3A2D8DCB" w14:textId="7470498C"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 xml:space="preserve">•Vlerësimi i performancës së kontraktorëve në lidhje me </w:t>
            </w:r>
            <w:r w:rsidRPr="006D1760">
              <w:rPr>
                <w:rFonts w:eastAsia="MS Mincho" w:cstheme="minorHAnsi"/>
                <w:color w:val="1F3864" w:themeColor="accent1" w:themeShade="80"/>
                <w:sz w:val="18"/>
                <w:szCs w:val="18"/>
                <w:lang w:val="pt-BR"/>
              </w:rPr>
              <w:lastRenderedPageBreak/>
              <w:t>respektimin e të drejtave të punëtorëve;</w:t>
            </w:r>
          </w:p>
          <w:p w14:paraId="00A56EEE" w14:textId="482E2BB7"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•Ofrimi i kontratave të qarta dhe të shkruara;</w:t>
            </w:r>
          </w:p>
          <w:p w14:paraId="659D4D31" w14:textId="4A486A85"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•Plani i Menaxhimit të Punës dhe Kushteve të Punës;</w:t>
            </w:r>
          </w:p>
          <w:p w14:paraId="5EA73B80" w14:textId="6765FEB4"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•PPM: trajnime të rregullta dhe monitorim;</w:t>
            </w:r>
          </w:p>
          <w:p w14:paraId="50A2759D" w14:textId="5B384194"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•Monitorimi dhe auditimi i Sigurisë dhe Shëndetit (S&amp;Sh);</w:t>
            </w:r>
          </w:p>
          <w:p w14:paraId="0386F941" w14:textId="51D00BCE"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•Instalimi i barrierave për parandalimin e aksidenteve; autoritet për ndërprerjen e punës (stop-work);</w:t>
            </w:r>
          </w:p>
          <w:p w14:paraId="6C14F7B2" w14:textId="53555B42"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•Politika e Burimeve Njerëzore (duke përfshirë angazhimet për mosdiskriminim dhe ndalimin e punës së detyruar dhe punës së fëmijëve);</w:t>
            </w:r>
          </w:p>
          <w:p w14:paraId="7B6F53A2" w14:textId="28AAAB5E"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•Konfirmimi i procedurës së ankesave të kontraktorit ose ofrimi i një mekanizmi ankesash për punëtorët jo-punonjës;</w:t>
            </w:r>
          </w:p>
          <w:p w14:paraId="78E8644F" w14:textId="7559013A"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•Politika e mosdiskriminimit;</w:t>
            </w:r>
          </w:p>
          <w:p w14:paraId="065D31A6" w14:textId="41C94602"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•Menaxhimi i orarit të punës dhe zbatimi i praktikave të burimeve njerëzore;</w:t>
            </w:r>
          </w:p>
          <w:p w14:paraId="40466607" w14:textId="5AC7E16B"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•Mekanizmi i ankesave për punëtorët;</w:t>
            </w:r>
          </w:p>
          <w:p w14:paraId="67C4E146" w14:textId="76360FAA"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•Të gjithë punëtorët të trajnohen në gjuhën e tyre amtare;</w:t>
            </w:r>
          </w:p>
          <w:p w14:paraId="7458F27F" w14:textId="21B462C8"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•Të gjithë punëtorët do të I nënshtrohen trajnimit për ndërgjegjësim kulturor që mbulon çështje sociale të ndjeshme në komunitetet lokale.</w:t>
            </w:r>
          </w:p>
        </w:tc>
        <w:tc>
          <w:tcPr>
            <w:tcW w:w="425" w:type="pct"/>
            <w:tcBorders>
              <w:bottom w:val="single" w:sz="4" w:space="0" w:color="FFFFFF"/>
            </w:tcBorders>
          </w:tcPr>
          <w:p w14:paraId="257083B3" w14:textId="77777777"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lastRenderedPageBreak/>
              <w:t>•Para fazës së ndërtimit;</w:t>
            </w:r>
          </w:p>
          <w:p w14:paraId="135BE9F3" w14:textId="6879363A"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•Gjatë fazës së ndërtimit.</w:t>
            </w:r>
          </w:p>
        </w:tc>
        <w:tc>
          <w:tcPr>
            <w:tcW w:w="533" w:type="pct"/>
            <w:tcBorders>
              <w:bottom w:val="single" w:sz="4" w:space="0" w:color="FFFFFF"/>
            </w:tcBorders>
          </w:tcPr>
          <w:p w14:paraId="4D89764D" w14:textId="2343C1BE"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•Standardet e International Labour Organization (ILO);</w:t>
            </w:r>
          </w:p>
          <w:p w14:paraId="2D8C5359" w14:textId="796C497F"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 xml:space="preserve">•Ligji Nr. 04/L-161 për Sigurinë </w:t>
            </w:r>
            <w:r w:rsidRPr="006D1760">
              <w:rPr>
                <w:rFonts w:eastAsia="MS Mincho" w:cstheme="minorHAnsi"/>
                <w:color w:val="1F3864" w:themeColor="accent1" w:themeShade="80"/>
                <w:sz w:val="18"/>
                <w:szCs w:val="18"/>
                <w:lang w:val="pt-BR"/>
              </w:rPr>
              <w:lastRenderedPageBreak/>
              <w:t>dhe Shëndetin në Punë;</w:t>
            </w:r>
          </w:p>
          <w:p w14:paraId="7B663BF8" w14:textId="4A4C852C"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•Ligji i Punës i Kosovës;</w:t>
            </w:r>
          </w:p>
          <w:p w14:paraId="482AD3D6" w14:textId="749DC285"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•Ligji Nr. 06/L-084 për Mbrojtjen e Fëmijës;</w:t>
            </w:r>
          </w:p>
        </w:tc>
        <w:tc>
          <w:tcPr>
            <w:tcW w:w="590" w:type="pct"/>
            <w:tcBorders>
              <w:bottom w:val="single" w:sz="4" w:space="0" w:color="FFFFFF"/>
            </w:tcBorders>
          </w:tcPr>
          <w:p w14:paraId="34E682F5" w14:textId="3108704D"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lastRenderedPageBreak/>
              <w:t>Vlerësimet e performancës së Sigurisë dhe Shëndetit (S&amp;Sh) për kontraktorët;</w:t>
            </w:r>
          </w:p>
          <w:p w14:paraId="0A3AD124" w14:textId="755BBFE5"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 xml:space="preserve">•Kontratat me furnizuesit të përfshijnë </w:t>
            </w:r>
            <w:r w:rsidRPr="006D1760">
              <w:rPr>
                <w:rFonts w:eastAsia="MS Mincho" w:cstheme="minorHAnsi"/>
                <w:color w:val="1F3864" w:themeColor="accent1" w:themeShade="80"/>
                <w:sz w:val="18"/>
                <w:szCs w:val="18"/>
                <w:lang w:val="pt-BR"/>
              </w:rPr>
              <w:lastRenderedPageBreak/>
              <w:t>informacion mbi mundësinë e vlerësimeve për verifikimin e përputhshmërisë me standardet bazë të International Labour Organization;</w:t>
            </w:r>
          </w:p>
          <w:p w14:paraId="0D760748" w14:textId="6264439D"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•Kontratat me furnizuesit të përfshijnë dispozita të qarta për ndalimin e punës së fëmijëve dhe punës së detyruar;</w:t>
            </w:r>
          </w:p>
          <w:p w14:paraId="0402074A" w14:textId="53D33334"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•Numri total i aksidenteve të regjistrueshme, incidenteve me humbje kohe dhe treguesve të tjerë të Sigurisë dhe  Shëndetit ;</w:t>
            </w:r>
          </w:p>
          <w:p w14:paraId="5CDE42DA" w14:textId="436E68BD"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•Parametrat e kontrolleve shëndetësore;</w:t>
            </w:r>
          </w:p>
          <w:p w14:paraId="55B77C09" w14:textId="53044A40"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•PPM: trajnime të rregullta dhe monitorim;</w:t>
            </w:r>
          </w:p>
          <w:p w14:paraId="7B1E531C" w14:textId="511CEC9F"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•Monitorimi dhe auditimi i Sigurisë dhe Shëndetit;</w:t>
            </w:r>
          </w:p>
          <w:p w14:paraId="55676450" w14:textId="15B65124"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•Trendët e ankesave të punëtorëve;</w:t>
            </w:r>
          </w:p>
          <w:p w14:paraId="2E0D9A4D" w14:textId="3781CFE0" w:rsidR="00793ED1" w:rsidRPr="006D1760" w:rsidRDefault="00793ED1" w:rsidP="007438AA">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•Regjistrat e trajnimeve (përputhshmëria me trajnimet e caktuara) .</w:t>
            </w:r>
          </w:p>
        </w:tc>
        <w:tc>
          <w:tcPr>
            <w:tcW w:w="491" w:type="pct"/>
            <w:tcBorders>
              <w:bottom w:val="single" w:sz="4" w:space="0" w:color="FFFFFF"/>
            </w:tcBorders>
          </w:tcPr>
          <w:p w14:paraId="1DCD9E9C" w14:textId="77777777" w:rsidR="00793ED1" w:rsidRPr="006D1760" w:rsidRDefault="00793ED1" w:rsidP="007438AA">
            <w:pPr>
              <w:spacing w:before="58" w:after="58" w:line="240" w:lineRule="auto"/>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lastRenderedPageBreak/>
              <w:t>•Kontraktori;</w:t>
            </w:r>
          </w:p>
          <w:p w14:paraId="5AE5427B" w14:textId="744A80D0" w:rsidR="00793ED1" w:rsidRPr="006D1760" w:rsidRDefault="00793ED1" w:rsidP="007438AA">
            <w:pPr>
              <w:spacing w:before="58" w:after="58" w:line="240" w:lineRule="auto"/>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•Njësia e Zbatimit të Projektit (PIU -KOSTT);</w:t>
            </w:r>
          </w:p>
        </w:tc>
      </w:tr>
      <w:tr w:rsidR="00793ED1" w:rsidRPr="00A74796" w14:paraId="7A84B87E" w14:textId="77777777" w:rsidTr="00793ED1">
        <w:trPr>
          <w:cnfStyle w:val="010000000000" w:firstRow="0" w:lastRow="1" w:firstColumn="0" w:lastColumn="0" w:oddVBand="0" w:evenVBand="0" w:oddHBand="0" w:evenHBand="0" w:firstRowFirstColumn="0" w:firstRowLastColumn="0" w:lastRowFirstColumn="0" w:lastRowLastColumn="0"/>
          <w:trHeight w:val="300"/>
          <w:jc w:val="center"/>
        </w:trPr>
        <w:tc>
          <w:tcPr>
            <w:cnfStyle w:val="001000000001" w:firstRow="0" w:lastRow="0" w:firstColumn="1" w:lastColumn="0" w:oddVBand="0" w:evenVBand="0" w:oddHBand="0" w:evenHBand="0" w:firstRowFirstColumn="0" w:firstRowLastColumn="0" w:lastRowFirstColumn="1" w:lastRowLastColumn="0"/>
            <w:tcW w:w="445" w:type="pct"/>
            <w:tcBorders>
              <w:top w:val="single" w:sz="4" w:space="0" w:color="FFFFFF"/>
              <w:left w:val="single" w:sz="4" w:space="0" w:color="FFFFFF"/>
              <w:bottom w:val="single" w:sz="4" w:space="0" w:color="FFFFFF"/>
              <w:right w:val="single" w:sz="4" w:space="0" w:color="FFFFFF"/>
            </w:tcBorders>
          </w:tcPr>
          <w:p w14:paraId="22FCAA18" w14:textId="2FB9F05C" w:rsidR="00793ED1" w:rsidRPr="006D1760" w:rsidRDefault="00793ED1" w:rsidP="007438AA">
            <w:pPr>
              <w:spacing w:before="58" w:after="58" w:line="288" w:lineRule="auto"/>
              <w:jc w:val="both"/>
              <w:rPr>
                <w:rFonts w:eastAsia="MS Mincho" w:cstheme="minorHAnsi"/>
                <w:color w:val="00577E"/>
                <w:sz w:val="16"/>
                <w:szCs w:val="20"/>
                <w:lang w:val="pt-BR"/>
              </w:rPr>
            </w:pPr>
          </w:p>
        </w:tc>
        <w:tc>
          <w:tcPr>
            <w:tcW w:w="460" w:type="pct"/>
            <w:tcBorders>
              <w:top w:val="single" w:sz="4" w:space="0" w:color="FFFFFF"/>
              <w:left w:val="single" w:sz="4" w:space="0" w:color="FFFFFF"/>
              <w:bottom w:val="single" w:sz="4" w:space="0" w:color="FFFFFF"/>
              <w:right w:val="single" w:sz="4" w:space="0" w:color="FFFFFF"/>
            </w:tcBorders>
            <w:shd w:val="clear" w:color="auto" w:fill="auto"/>
          </w:tcPr>
          <w:p w14:paraId="37AEF1D9" w14:textId="73A9CD29" w:rsidR="00793ED1" w:rsidRPr="006D1760" w:rsidRDefault="00793ED1" w:rsidP="007438AA">
            <w:pPr>
              <w:spacing w:before="58" w:after="58" w:line="240" w:lineRule="auto"/>
              <w:cnfStyle w:val="010000000000" w:firstRow="0" w:lastRow="1"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p>
        </w:tc>
        <w:tc>
          <w:tcPr>
            <w:tcW w:w="472" w:type="pct"/>
            <w:tcBorders>
              <w:top w:val="single" w:sz="4" w:space="0" w:color="FFFFFF"/>
              <w:left w:val="single" w:sz="4" w:space="0" w:color="FFFFFF"/>
              <w:bottom w:val="single" w:sz="4" w:space="0" w:color="FFFFFF"/>
              <w:right w:val="single" w:sz="4" w:space="0" w:color="FFFFFF"/>
            </w:tcBorders>
            <w:shd w:val="clear" w:color="auto" w:fill="auto"/>
          </w:tcPr>
          <w:p w14:paraId="4D80E42D" w14:textId="09F14390" w:rsidR="00793ED1" w:rsidRPr="006D1760" w:rsidRDefault="00793ED1" w:rsidP="007438AA">
            <w:pPr>
              <w:spacing w:before="58" w:after="58" w:line="240" w:lineRule="auto"/>
              <w:cnfStyle w:val="010000000000" w:firstRow="0" w:lastRow="1"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p>
        </w:tc>
        <w:tc>
          <w:tcPr>
            <w:tcW w:w="632" w:type="pct"/>
            <w:tcBorders>
              <w:top w:val="single" w:sz="4" w:space="0" w:color="FFFFFF"/>
              <w:left w:val="single" w:sz="4" w:space="0" w:color="FFFFFF"/>
              <w:bottom w:val="single" w:sz="4" w:space="0" w:color="FFFFFF"/>
              <w:right w:val="single" w:sz="4" w:space="0" w:color="FFFFFF"/>
            </w:tcBorders>
            <w:shd w:val="clear" w:color="auto" w:fill="auto"/>
          </w:tcPr>
          <w:p w14:paraId="16C4E1B0" w14:textId="33B955E0" w:rsidR="00793ED1" w:rsidRPr="006D1760" w:rsidRDefault="00793ED1" w:rsidP="007438AA">
            <w:pPr>
              <w:spacing w:before="58" w:after="58" w:line="240" w:lineRule="auto"/>
              <w:cnfStyle w:val="010000000000" w:firstRow="0" w:lastRow="1"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p>
        </w:tc>
        <w:tc>
          <w:tcPr>
            <w:tcW w:w="952" w:type="pct"/>
            <w:tcBorders>
              <w:top w:val="single" w:sz="4" w:space="0" w:color="FFFFFF"/>
              <w:left w:val="single" w:sz="4" w:space="0" w:color="FFFFFF"/>
              <w:bottom w:val="single" w:sz="4" w:space="0" w:color="FFFFFF"/>
              <w:right w:val="single" w:sz="4" w:space="0" w:color="FFFFFF"/>
            </w:tcBorders>
            <w:shd w:val="clear" w:color="auto" w:fill="auto"/>
          </w:tcPr>
          <w:p w14:paraId="1B94CE98" w14:textId="7CC43260" w:rsidR="00793ED1" w:rsidRPr="006D1760" w:rsidRDefault="00793ED1" w:rsidP="007438AA">
            <w:pPr>
              <w:spacing w:before="58" w:after="58" w:line="240" w:lineRule="auto"/>
              <w:cnfStyle w:val="010000000000" w:firstRow="0" w:lastRow="1"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p>
        </w:tc>
        <w:tc>
          <w:tcPr>
            <w:tcW w:w="425" w:type="pct"/>
            <w:tcBorders>
              <w:top w:val="single" w:sz="4" w:space="0" w:color="FFFFFF"/>
              <w:left w:val="single" w:sz="4" w:space="0" w:color="FFFFFF"/>
              <w:bottom w:val="single" w:sz="4" w:space="0" w:color="FFFFFF"/>
              <w:right w:val="single" w:sz="4" w:space="0" w:color="FFFFFF"/>
            </w:tcBorders>
            <w:shd w:val="clear" w:color="auto" w:fill="auto"/>
          </w:tcPr>
          <w:p w14:paraId="72F298BC" w14:textId="14D6F4C8" w:rsidR="00793ED1" w:rsidRPr="006D1760" w:rsidRDefault="00793ED1" w:rsidP="007438AA">
            <w:pPr>
              <w:spacing w:before="58" w:after="58" w:line="240" w:lineRule="auto"/>
              <w:cnfStyle w:val="010000000000" w:firstRow="0" w:lastRow="1"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p>
        </w:tc>
        <w:tc>
          <w:tcPr>
            <w:tcW w:w="533" w:type="pct"/>
            <w:tcBorders>
              <w:top w:val="single" w:sz="4" w:space="0" w:color="FFFFFF"/>
              <w:left w:val="single" w:sz="4" w:space="0" w:color="FFFFFF"/>
              <w:bottom w:val="single" w:sz="4" w:space="0" w:color="FFFFFF"/>
              <w:right w:val="single" w:sz="4" w:space="0" w:color="FFFFFF"/>
            </w:tcBorders>
            <w:shd w:val="clear" w:color="auto" w:fill="auto"/>
          </w:tcPr>
          <w:p w14:paraId="7BE9072A" w14:textId="2073C846" w:rsidR="00793ED1" w:rsidRPr="006D1760" w:rsidRDefault="00793ED1" w:rsidP="007438AA">
            <w:pPr>
              <w:spacing w:before="58" w:after="58" w:line="240" w:lineRule="auto"/>
              <w:cnfStyle w:val="010000000000" w:firstRow="0" w:lastRow="1"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p>
        </w:tc>
        <w:tc>
          <w:tcPr>
            <w:tcW w:w="590" w:type="pct"/>
            <w:tcBorders>
              <w:top w:val="single" w:sz="4" w:space="0" w:color="FFFFFF"/>
              <w:left w:val="single" w:sz="4" w:space="0" w:color="FFFFFF"/>
              <w:bottom w:val="single" w:sz="4" w:space="0" w:color="FFFFFF"/>
              <w:right w:val="single" w:sz="4" w:space="0" w:color="FFFFFF"/>
            </w:tcBorders>
            <w:shd w:val="clear" w:color="auto" w:fill="auto"/>
          </w:tcPr>
          <w:p w14:paraId="23967FBD" w14:textId="50366523" w:rsidR="00793ED1" w:rsidRPr="006D1760" w:rsidRDefault="00793ED1" w:rsidP="007438AA">
            <w:pPr>
              <w:spacing w:before="58" w:after="58" w:line="240" w:lineRule="auto"/>
              <w:cnfStyle w:val="010000000000" w:firstRow="0" w:lastRow="1"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p>
        </w:tc>
        <w:tc>
          <w:tcPr>
            <w:tcW w:w="491" w:type="pct"/>
            <w:tcBorders>
              <w:top w:val="single" w:sz="4" w:space="0" w:color="FFFFFF"/>
              <w:left w:val="single" w:sz="4" w:space="0" w:color="FFFFFF"/>
              <w:bottom w:val="single" w:sz="4" w:space="0" w:color="FFFFFF"/>
              <w:right w:val="single" w:sz="4" w:space="0" w:color="FFFFFF"/>
            </w:tcBorders>
            <w:shd w:val="clear" w:color="auto" w:fill="auto"/>
          </w:tcPr>
          <w:p w14:paraId="5DFAD330" w14:textId="51D2D64A" w:rsidR="00793ED1" w:rsidRPr="006D1760" w:rsidRDefault="00793ED1" w:rsidP="007438AA">
            <w:pPr>
              <w:spacing w:before="58" w:after="58" w:line="240" w:lineRule="auto"/>
              <w:cnfStyle w:val="010000000000" w:firstRow="0" w:lastRow="1"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p>
        </w:tc>
      </w:tr>
    </w:tbl>
    <w:p w14:paraId="00B8F9B7" w14:textId="2AAEAF63" w:rsidR="007438AA" w:rsidRPr="007438AA" w:rsidRDefault="007438AA" w:rsidP="007438AA">
      <w:pPr>
        <w:pStyle w:val="Caption"/>
        <w:keepNext/>
        <w:rPr>
          <w:rFonts w:asciiTheme="minorHAnsi" w:hAnsiTheme="minorHAnsi"/>
          <w:color w:val="auto"/>
          <w:sz w:val="20"/>
          <w:szCs w:val="20"/>
        </w:rPr>
      </w:pPr>
      <w:bookmarkStart w:id="1021" w:name="_Toc229582157"/>
      <w:bookmarkEnd w:id="1020"/>
      <w:r w:rsidRPr="007438AA">
        <w:rPr>
          <w:rFonts w:asciiTheme="minorHAnsi" w:hAnsiTheme="minorHAnsi"/>
          <w:color w:val="auto"/>
          <w:sz w:val="20"/>
          <w:szCs w:val="20"/>
        </w:rPr>
        <w:t xml:space="preserve">Tabela </w:t>
      </w:r>
      <w:r w:rsidRPr="007438AA">
        <w:rPr>
          <w:rFonts w:asciiTheme="minorHAnsi" w:hAnsiTheme="minorHAnsi"/>
          <w:color w:val="auto"/>
          <w:sz w:val="20"/>
          <w:szCs w:val="20"/>
        </w:rPr>
        <w:fldChar w:fldCharType="begin"/>
      </w:r>
      <w:r w:rsidRPr="007438AA">
        <w:rPr>
          <w:rFonts w:asciiTheme="minorHAnsi" w:hAnsiTheme="minorHAnsi"/>
          <w:color w:val="auto"/>
          <w:sz w:val="20"/>
          <w:szCs w:val="20"/>
        </w:rPr>
        <w:instrText xml:space="preserve"> SEQ Tabela \* ARABIC </w:instrText>
      </w:r>
      <w:r w:rsidRPr="007438AA">
        <w:rPr>
          <w:rFonts w:asciiTheme="minorHAnsi" w:hAnsiTheme="minorHAnsi"/>
          <w:color w:val="auto"/>
          <w:sz w:val="20"/>
          <w:szCs w:val="20"/>
        </w:rPr>
        <w:fldChar w:fldCharType="separate"/>
      </w:r>
      <w:r w:rsidR="00943CCF">
        <w:rPr>
          <w:rFonts w:asciiTheme="minorHAnsi" w:hAnsiTheme="minorHAnsi"/>
          <w:noProof/>
          <w:color w:val="auto"/>
          <w:sz w:val="20"/>
          <w:szCs w:val="20"/>
        </w:rPr>
        <w:t>42</w:t>
      </w:r>
      <w:r w:rsidRPr="007438AA">
        <w:rPr>
          <w:rFonts w:asciiTheme="minorHAnsi" w:hAnsiTheme="minorHAnsi"/>
          <w:color w:val="auto"/>
          <w:sz w:val="20"/>
          <w:szCs w:val="20"/>
        </w:rPr>
        <w:fldChar w:fldCharType="end"/>
      </w:r>
      <w:r w:rsidRPr="007438AA">
        <w:rPr>
          <w:rFonts w:asciiTheme="minorHAnsi" w:hAnsiTheme="minorHAnsi"/>
          <w:color w:val="auto"/>
          <w:sz w:val="20"/>
          <w:szCs w:val="20"/>
        </w:rPr>
        <w:t>. Përmbledhje e masave zbutëse gjatë fazës së operimit</w:t>
      </w:r>
      <w:bookmarkEnd w:id="1021"/>
    </w:p>
    <w:tbl>
      <w:tblPr>
        <w:tblStyle w:val="RHDHVTable7"/>
        <w:tblW w:w="13373" w:type="dxa"/>
        <w:jc w:val="center"/>
        <w:tblLayout w:type="fixed"/>
        <w:tblLook w:val="06E0" w:firstRow="1" w:lastRow="1" w:firstColumn="1" w:lastColumn="0" w:noHBand="1" w:noVBand="1"/>
      </w:tblPr>
      <w:tblGrid>
        <w:gridCol w:w="1276"/>
        <w:gridCol w:w="1334"/>
        <w:gridCol w:w="1710"/>
        <w:gridCol w:w="2430"/>
        <w:gridCol w:w="1350"/>
        <w:gridCol w:w="1980"/>
        <w:gridCol w:w="2070"/>
        <w:gridCol w:w="1223"/>
      </w:tblGrid>
      <w:tr w:rsidR="00EE0F23" w:rsidRPr="006D1760" w14:paraId="06E0607A" w14:textId="77777777" w:rsidTr="007438AA">
        <w:trPr>
          <w:cnfStyle w:val="100000000000" w:firstRow="1" w:lastRow="0" w:firstColumn="0" w:lastColumn="0" w:oddVBand="0" w:evenVBand="0" w:oddHBand="0" w:evenHBand="0" w:firstRowFirstColumn="0" w:firstRowLastColumn="0" w:lastRowFirstColumn="0" w:lastRowLastColumn="0"/>
          <w:trHeight w:val="603"/>
          <w:tblHeader/>
          <w:jc w:val="center"/>
        </w:trPr>
        <w:tc>
          <w:tcPr>
            <w:cnfStyle w:val="001000000000" w:firstRow="0" w:lastRow="0" w:firstColumn="1" w:lastColumn="0" w:oddVBand="0" w:evenVBand="0" w:oddHBand="0" w:evenHBand="0" w:firstRowFirstColumn="0" w:firstRowLastColumn="0" w:lastRowFirstColumn="0" w:lastRowLastColumn="0"/>
            <w:tcW w:w="1276" w:type="dxa"/>
          </w:tcPr>
          <w:p w14:paraId="15994D76" w14:textId="422940DA" w:rsidR="00EE0F23" w:rsidRPr="006D1760" w:rsidRDefault="00EE0F23" w:rsidP="00EE0F23">
            <w:pPr>
              <w:spacing w:before="58" w:after="58" w:line="288" w:lineRule="auto"/>
              <w:rPr>
                <w:rFonts w:eastAsia="MS Mincho" w:cstheme="minorHAnsi"/>
                <w:sz w:val="18"/>
                <w:szCs w:val="18"/>
                <w:lang w:val="en-US"/>
              </w:rPr>
            </w:pPr>
            <w:r w:rsidRPr="006D1760">
              <w:rPr>
                <w:rFonts w:eastAsia="MS Mincho" w:cstheme="minorHAnsi"/>
                <w:sz w:val="18"/>
                <w:szCs w:val="18"/>
                <w:lang w:val="en-US"/>
              </w:rPr>
              <w:t>Tema</w:t>
            </w:r>
          </w:p>
        </w:tc>
        <w:tc>
          <w:tcPr>
            <w:tcW w:w="1334" w:type="dxa"/>
          </w:tcPr>
          <w:p w14:paraId="0D5C16DA" w14:textId="7421B332" w:rsidR="00EE0F23" w:rsidRPr="006D1760" w:rsidRDefault="00EE0F23" w:rsidP="00EE0F23">
            <w:pPr>
              <w:spacing w:before="58" w:after="58" w:line="288" w:lineRule="auto"/>
              <w:cnfStyle w:val="100000000000" w:firstRow="1" w:lastRow="0" w:firstColumn="0" w:lastColumn="0" w:oddVBand="0" w:evenVBand="0" w:oddHBand="0" w:evenHBand="0" w:firstRowFirstColumn="0" w:firstRowLastColumn="0" w:lastRowFirstColumn="0" w:lastRowLastColumn="0"/>
              <w:rPr>
                <w:rFonts w:eastAsia="MS Mincho" w:cstheme="minorHAnsi"/>
                <w:sz w:val="18"/>
                <w:szCs w:val="18"/>
                <w:lang w:val="en-US"/>
              </w:rPr>
            </w:pPr>
            <w:r w:rsidRPr="006D1760">
              <w:rPr>
                <w:rFonts w:eastAsia="MS Mincho" w:cstheme="minorHAnsi"/>
                <w:sz w:val="18"/>
                <w:szCs w:val="18"/>
              </w:rPr>
              <w:t>Referenca IFC SP</w:t>
            </w:r>
          </w:p>
        </w:tc>
        <w:tc>
          <w:tcPr>
            <w:tcW w:w="1710" w:type="dxa"/>
          </w:tcPr>
          <w:p w14:paraId="20E56238" w14:textId="4BE47269" w:rsidR="00EE0F23" w:rsidRPr="006D1760" w:rsidRDefault="00EE0F23" w:rsidP="00EE0F23">
            <w:pPr>
              <w:spacing w:before="58" w:after="58" w:line="288" w:lineRule="auto"/>
              <w:cnfStyle w:val="100000000000" w:firstRow="1" w:lastRow="0" w:firstColumn="0" w:lastColumn="0" w:oddVBand="0" w:evenVBand="0" w:oddHBand="0" w:evenHBand="0" w:firstRowFirstColumn="0" w:firstRowLastColumn="0" w:lastRowFirstColumn="0" w:lastRowLastColumn="0"/>
              <w:rPr>
                <w:rFonts w:eastAsia="MS Mincho" w:cstheme="minorHAnsi"/>
                <w:sz w:val="18"/>
                <w:szCs w:val="18"/>
                <w:lang w:val="en-US"/>
              </w:rPr>
            </w:pPr>
            <w:r w:rsidRPr="006D1760">
              <w:rPr>
                <w:rFonts w:eastAsia="MS Mincho" w:cstheme="minorHAnsi"/>
                <w:sz w:val="18"/>
                <w:szCs w:val="18"/>
              </w:rPr>
              <w:t>Çështja/Rreziku</w:t>
            </w:r>
          </w:p>
        </w:tc>
        <w:tc>
          <w:tcPr>
            <w:tcW w:w="2430" w:type="dxa"/>
          </w:tcPr>
          <w:p w14:paraId="1AF5BA97" w14:textId="1605F9B1" w:rsidR="00EE0F23" w:rsidRPr="006D1760" w:rsidRDefault="00EE0F23" w:rsidP="00EE0F23">
            <w:pPr>
              <w:spacing w:before="58" w:after="58" w:line="288" w:lineRule="auto"/>
              <w:cnfStyle w:val="100000000000" w:firstRow="1" w:lastRow="0" w:firstColumn="0" w:lastColumn="0" w:oddVBand="0" w:evenVBand="0" w:oddHBand="0" w:evenHBand="0" w:firstRowFirstColumn="0" w:firstRowLastColumn="0" w:lastRowFirstColumn="0" w:lastRowLastColumn="0"/>
              <w:rPr>
                <w:rFonts w:eastAsia="MS Mincho" w:cstheme="minorHAnsi"/>
                <w:sz w:val="18"/>
                <w:szCs w:val="18"/>
                <w:lang w:val="en-US"/>
              </w:rPr>
            </w:pPr>
            <w:r w:rsidRPr="006D1760">
              <w:rPr>
                <w:rFonts w:eastAsia="MS Mincho" w:cstheme="minorHAnsi"/>
                <w:sz w:val="18"/>
                <w:szCs w:val="18"/>
              </w:rPr>
              <w:t>Aktivitetet dhe Masat zbutëse</w:t>
            </w:r>
          </w:p>
        </w:tc>
        <w:tc>
          <w:tcPr>
            <w:tcW w:w="1350" w:type="dxa"/>
          </w:tcPr>
          <w:p w14:paraId="6003E7D4" w14:textId="7E48C314" w:rsidR="00EE0F23" w:rsidRPr="006D1760" w:rsidRDefault="00EE0F23" w:rsidP="00EE0F23">
            <w:pPr>
              <w:spacing w:before="58" w:after="58" w:line="288" w:lineRule="auto"/>
              <w:cnfStyle w:val="100000000000" w:firstRow="1" w:lastRow="0" w:firstColumn="0" w:lastColumn="0" w:oddVBand="0" w:evenVBand="0" w:oddHBand="0" w:evenHBand="0" w:firstRowFirstColumn="0" w:firstRowLastColumn="0" w:lastRowFirstColumn="0" w:lastRowLastColumn="0"/>
              <w:rPr>
                <w:rFonts w:eastAsia="MS Mincho" w:cstheme="minorHAnsi"/>
                <w:sz w:val="18"/>
                <w:szCs w:val="18"/>
                <w:lang w:val="en-US"/>
              </w:rPr>
            </w:pPr>
            <w:r w:rsidRPr="006D1760">
              <w:rPr>
                <w:rFonts w:eastAsia="MS Mincho" w:cstheme="minorHAnsi"/>
                <w:sz w:val="18"/>
                <w:szCs w:val="18"/>
              </w:rPr>
              <w:t>Faza e implementimit</w:t>
            </w:r>
          </w:p>
        </w:tc>
        <w:tc>
          <w:tcPr>
            <w:tcW w:w="1980" w:type="dxa"/>
          </w:tcPr>
          <w:p w14:paraId="10E199F8" w14:textId="6FB47914" w:rsidR="00EE0F23" w:rsidRPr="006D1760" w:rsidRDefault="00EE0F23" w:rsidP="00EE0F23">
            <w:pPr>
              <w:spacing w:before="58" w:after="58" w:line="288" w:lineRule="auto"/>
              <w:cnfStyle w:val="100000000000" w:firstRow="1" w:lastRow="0" w:firstColumn="0" w:lastColumn="0" w:oddVBand="0" w:evenVBand="0" w:oddHBand="0" w:evenHBand="0" w:firstRowFirstColumn="0" w:firstRowLastColumn="0" w:lastRowFirstColumn="0" w:lastRowLastColumn="0"/>
              <w:rPr>
                <w:rFonts w:eastAsia="MS Mincho" w:cstheme="minorHAnsi"/>
                <w:sz w:val="18"/>
                <w:szCs w:val="18"/>
                <w:lang w:val="en-US"/>
              </w:rPr>
            </w:pPr>
            <w:r w:rsidRPr="006D1760">
              <w:rPr>
                <w:rFonts w:eastAsia="MS Mincho" w:cstheme="minorHAnsi"/>
                <w:sz w:val="18"/>
                <w:szCs w:val="18"/>
              </w:rPr>
              <w:t>Kërkesat e standardeve dhe ligjislacionit Kombëtar</w:t>
            </w:r>
          </w:p>
        </w:tc>
        <w:tc>
          <w:tcPr>
            <w:tcW w:w="2070" w:type="dxa"/>
          </w:tcPr>
          <w:p w14:paraId="39DC6C6D" w14:textId="2BF1CA91" w:rsidR="00EE0F23" w:rsidRPr="006D1760" w:rsidRDefault="00EE0F23" w:rsidP="00EE0F23">
            <w:pPr>
              <w:spacing w:before="58" w:after="58" w:line="288" w:lineRule="auto"/>
              <w:cnfStyle w:val="100000000000" w:firstRow="1" w:lastRow="0" w:firstColumn="0" w:lastColumn="0" w:oddVBand="0" w:evenVBand="0" w:oddHBand="0" w:evenHBand="0" w:firstRowFirstColumn="0" w:firstRowLastColumn="0" w:lastRowFirstColumn="0" w:lastRowLastColumn="0"/>
              <w:rPr>
                <w:rFonts w:eastAsia="MS Mincho" w:cstheme="minorHAnsi"/>
                <w:sz w:val="18"/>
                <w:szCs w:val="18"/>
                <w:lang w:val="en-US"/>
              </w:rPr>
            </w:pPr>
            <w:r w:rsidRPr="006D1760">
              <w:rPr>
                <w:rFonts w:eastAsia="MS Mincho" w:cstheme="minorHAnsi"/>
                <w:sz w:val="18"/>
                <w:szCs w:val="18"/>
              </w:rPr>
              <w:t>Indikatorët e performancës</w:t>
            </w:r>
          </w:p>
        </w:tc>
        <w:tc>
          <w:tcPr>
            <w:tcW w:w="1223" w:type="dxa"/>
          </w:tcPr>
          <w:p w14:paraId="58386751" w14:textId="75F4E44E" w:rsidR="00EE0F23" w:rsidRPr="006D1760" w:rsidRDefault="00EE0F23" w:rsidP="00EE0F23">
            <w:pPr>
              <w:spacing w:before="58" w:after="58" w:line="288" w:lineRule="auto"/>
              <w:cnfStyle w:val="100000000000" w:firstRow="1" w:lastRow="0" w:firstColumn="0" w:lastColumn="0" w:oddVBand="0" w:evenVBand="0" w:oddHBand="0" w:evenHBand="0" w:firstRowFirstColumn="0" w:firstRowLastColumn="0" w:lastRowFirstColumn="0" w:lastRowLastColumn="0"/>
              <w:rPr>
                <w:rFonts w:eastAsia="MS Mincho" w:cstheme="minorHAnsi"/>
                <w:sz w:val="18"/>
                <w:szCs w:val="18"/>
                <w:lang w:val="en-US"/>
              </w:rPr>
            </w:pPr>
            <w:r w:rsidRPr="006D1760">
              <w:rPr>
                <w:rFonts w:eastAsia="MS Mincho" w:cstheme="minorHAnsi"/>
                <w:sz w:val="18"/>
                <w:szCs w:val="18"/>
              </w:rPr>
              <w:t>Përgjegjësia</w:t>
            </w:r>
          </w:p>
        </w:tc>
      </w:tr>
      <w:tr w:rsidR="00EE0F23" w:rsidRPr="00A74796" w14:paraId="2CD2DD4E" w14:textId="77777777" w:rsidTr="007438AA">
        <w:trPr>
          <w:trHeight w:val="300"/>
          <w:jc w:val="center"/>
        </w:trPr>
        <w:tc>
          <w:tcPr>
            <w:cnfStyle w:val="001000000000" w:firstRow="0" w:lastRow="0" w:firstColumn="1" w:lastColumn="0" w:oddVBand="0" w:evenVBand="0" w:oddHBand="0" w:evenHBand="0" w:firstRowFirstColumn="0" w:firstRowLastColumn="0" w:lastRowFirstColumn="0" w:lastRowLastColumn="0"/>
            <w:tcW w:w="1276" w:type="dxa"/>
          </w:tcPr>
          <w:p w14:paraId="68E1D7D3" w14:textId="08E67FA1" w:rsidR="00EE0F23" w:rsidRPr="006D1760" w:rsidRDefault="00EE0F23" w:rsidP="00072101">
            <w:pPr>
              <w:spacing w:before="58" w:after="58" w:line="288" w:lineRule="auto"/>
              <w:jc w:val="both"/>
              <w:rPr>
                <w:rFonts w:eastAsia="MS Mincho" w:cstheme="minorHAnsi"/>
                <w:bCs w:val="0"/>
                <w:color w:val="1F3864" w:themeColor="accent1" w:themeShade="80"/>
                <w:sz w:val="18"/>
                <w:szCs w:val="18"/>
                <w:lang w:val="pt-BR"/>
              </w:rPr>
            </w:pPr>
            <w:r w:rsidRPr="006D1760">
              <w:rPr>
                <w:rFonts w:eastAsia="MS Mincho" w:cstheme="minorHAnsi"/>
                <w:color w:val="1F3864" w:themeColor="accent1" w:themeShade="80"/>
                <w:sz w:val="18"/>
                <w:szCs w:val="18"/>
              </w:rPr>
              <w:t>Vlerësimi dhe Menaxhimi Mjedisor dhe Social</w:t>
            </w:r>
          </w:p>
        </w:tc>
        <w:tc>
          <w:tcPr>
            <w:tcW w:w="1334" w:type="dxa"/>
          </w:tcPr>
          <w:p w14:paraId="3B2199A3" w14:textId="188447A1" w:rsidR="00EE0F23" w:rsidRPr="006D1760" w:rsidRDefault="007478BE"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•IFC SP</w:t>
            </w:r>
            <w:r w:rsidR="007438AA">
              <w:rPr>
                <w:rFonts w:eastAsia="MS Mincho" w:cstheme="minorHAnsi"/>
                <w:color w:val="1F3864" w:themeColor="accent1" w:themeShade="80"/>
                <w:sz w:val="18"/>
                <w:szCs w:val="18"/>
                <w:lang w:val="pt-BR"/>
              </w:rPr>
              <w:t xml:space="preserve"> </w:t>
            </w:r>
            <w:r w:rsidRPr="006D1760">
              <w:rPr>
                <w:rFonts w:eastAsia="MS Mincho" w:cstheme="minorHAnsi"/>
                <w:color w:val="1F3864" w:themeColor="accent1" w:themeShade="80"/>
                <w:sz w:val="18"/>
                <w:szCs w:val="18"/>
                <w:lang w:val="pt-BR"/>
              </w:rPr>
              <w:t>1: Vlerësimi dhe Menaxhimi i Rreziqeve dhe Ndikimeve Mjedisore dhe Sociale.</w:t>
            </w:r>
          </w:p>
        </w:tc>
        <w:tc>
          <w:tcPr>
            <w:tcW w:w="1710" w:type="dxa"/>
          </w:tcPr>
          <w:p w14:paraId="130FCFD8" w14:textId="1FEB4EAB" w:rsidR="007478BE" w:rsidRPr="006D1760" w:rsidRDefault="007478BE"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•Zbatimi i masave të Planit të Menaxhimit Mjedisor dhe Social (PMMS).</w:t>
            </w:r>
          </w:p>
        </w:tc>
        <w:tc>
          <w:tcPr>
            <w:tcW w:w="2430" w:type="dxa"/>
          </w:tcPr>
          <w:p w14:paraId="053DFC29" w14:textId="5D4D1308" w:rsidR="00406A23" w:rsidRPr="006D1760" w:rsidRDefault="00406A23"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•Të zbatohet dhe të mirëmbahet një Plan i Menaxhimit Mjedisor dhe Social (PMMS) operativ, duke përfshirë rishikimin periodik të performancës mjedisore dhe sociale, ndërmarrjen e masave korrigjuese dhe sigurimin e përputhshmërisë me angazhimet e përcaktuara në PVNMS;</w:t>
            </w:r>
          </w:p>
          <w:p w14:paraId="405B3DB0" w14:textId="17B67EAB" w:rsidR="00EE0F23" w:rsidRPr="006D1760" w:rsidRDefault="00406A23"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•KOSTT do të rishikojë në mënyrë të rregullt përputhshmërinë me kërkesat e SMMS;</w:t>
            </w:r>
          </w:p>
          <w:p w14:paraId="075A66D4" w14:textId="3A4BC22A" w:rsidR="00EE0F23" w:rsidRPr="006D1760" w:rsidRDefault="00406A23"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en-US"/>
              </w:rPr>
            </w:pPr>
            <w:r w:rsidRPr="006D1760">
              <w:rPr>
                <w:rFonts w:eastAsia="MS Mincho" w:cstheme="minorHAnsi"/>
                <w:color w:val="1F3864" w:themeColor="accent1" w:themeShade="80"/>
                <w:sz w:val="18"/>
                <w:szCs w:val="18"/>
                <w:lang w:val="en-US"/>
              </w:rPr>
              <w:t>•Trajnim i përshtatshëm mjedisor për stafin operativ;</w:t>
            </w:r>
          </w:p>
          <w:p w14:paraId="322776FB" w14:textId="3D71018B" w:rsidR="00EE0F23" w:rsidRPr="006D1760" w:rsidRDefault="00406A23"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en-US"/>
              </w:rPr>
            </w:pPr>
            <w:r w:rsidRPr="006D1760">
              <w:rPr>
                <w:rFonts w:eastAsia="MS Mincho" w:cstheme="minorHAnsi"/>
                <w:color w:val="1F3864" w:themeColor="accent1" w:themeShade="80"/>
                <w:sz w:val="18"/>
                <w:szCs w:val="18"/>
                <w:lang w:val="en-US"/>
              </w:rPr>
              <w:t>•KOSTT do të zbatojë një strategji komunikimi, siç përcaktohet në Planin e Angazhimit të Palëve të Interesit (PAPI);</w:t>
            </w:r>
          </w:p>
          <w:p w14:paraId="2F0C5C38" w14:textId="222B06D0" w:rsidR="00EE0F23" w:rsidRPr="006D1760" w:rsidRDefault="00406A23"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en-US"/>
              </w:rPr>
            </w:pPr>
            <w:r w:rsidRPr="006D1760">
              <w:rPr>
                <w:rFonts w:eastAsia="MS Mincho" w:cstheme="minorHAnsi"/>
                <w:color w:val="1F3864" w:themeColor="accent1" w:themeShade="80"/>
                <w:sz w:val="18"/>
                <w:szCs w:val="18"/>
                <w:lang w:val="en-US"/>
              </w:rPr>
              <w:t>•KOSTT duhet të bashkëpunojë me autoritetet lokale përkatëse dhe komunitetin për të identifikuar ngjarjet kryesore dhe për të planifikuar masat zbutëse;</w:t>
            </w:r>
          </w:p>
          <w:p w14:paraId="083A8C71" w14:textId="79EE4D5A" w:rsidR="00EE0F23" w:rsidRPr="006D1760" w:rsidRDefault="00406A23"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en-US"/>
              </w:rPr>
            </w:pPr>
            <w:r w:rsidRPr="006D1760">
              <w:rPr>
                <w:rFonts w:eastAsia="MS Mincho" w:cstheme="minorHAnsi"/>
                <w:color w:val="1F3864" w:themeColor="accent1" w:themeShade="80"/>
                <w:sz w:val="18"/>
                <w:szCs w:val="18"/>
                <w:lang w:val="en-US"/>
              </w:rPr>
              <w:t>•Rishikim i brendshëm vjetor i performancës mjedisore dhe sociale dhe përditësim</w:t>
            </w:r>
            <w:r w:rsidR="009E4328" w:rsidRPr="006D1760">
              <w:rPr>
                <w:rFonts w:eastAsia="MS Mincho" w:cstheme="minorHAnsi"/>
                <w:color w:val="1F3864" w:themeColor="accent1" w:themeShade="80"/>
                <w:sz w:val="18"/>
                <w:szCs w:val="18"/>
                <w:lang w:val="en-US"/>
              </w:rPr>
              <w:t xml:space="preserve"> </w:t>
            </w:r>
            <w:r w:rsidRPr="006D1760">
              <w:rPr>
                <w:rFonts w:eastAsia="MS Mincho" w:cstheme="minorHAnsi"/>
                <w:color w:val="1F3864" w:themeColor="accent1" w:themeShade="80"/>
                <w:sz w:val="18"/>
                <w:szCs w:val="18"/>
                <w:lang w:val="en-US"/>
              </w:rPr>
              <w:t>/përmirësim i procedurave operacionale sipas nevojës.</w:t>
            </w:r>
          </w:p>
        </w:tc>
        <w:tc>
          <w:tcPr>
            <w:tcW w:w="1350" w:type="dxa"/>
          </w:tcPr>
          <w:p w14:paraId="7C67A82E" w14:textId="79888CF8" w:rsidR="00EE0F23" w:rsidRPr="006D1760" w:rsidRDefault="007478BE"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en-US"/>
              </w:rPr>
            </w:pPr>
            <w:r w:rsidRPr="006D1760">
              <w:rPr>
                <w:rFonts w:eastAsia="MS Mincho" w:cstheme="minorHAnsi"/>
                <w:color w:val="1F3864" w:themeColor="accent1" w:themeShade="80"/>
                <w:sz w:val="18"/>
                <w:szCs w:val="18"/>
                <w:lang w:val="en-US"/>
              </w:rPr>
              <w:t>•Të gjitha fazat e zhvillimit të projektit</w:t>
            </w:r>
          </w:p>
        </w:tc>
        <w:tc>
          <w:tcPr>
            <w:tcW w:w="1980" w:type="dxa"/>
          </w:tcPr>
          <w:p w14:paraId="2FABE605" w14:textId="46FDE267" w:rsidR="00EE0F23" w:rsidRPr="006D1760" w:rsidRDefault="007478BE"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en-US"/>
              </w:rPr>
            </w:pPr>
            <w:r w:rsidRPr="006D1760">
              <w:rPr>
                <w:rFonts w:eastAsia="MS Mincho" w:cstheme="minorHAnsi"/>
                <w:color w:val="1F3864" w:themeColor="accent1" w:themeShade="80"/>
                <w:sz w:val="18"/>
                <w:szCs w:val="18"/>
                <w:lang w:val="en-US"/>
              </w:rPr>
              <w:t>•</w:t>
            </w:r>
            <w:r w:rsidR="00EE0F23" w:rsidRPr="006D1760">
              <w:rPr>
                <w:rFonts w:eastAsia="MS Mincho" w:cstheme="minorHAnsi"/>
                <w:color w:val="1F3864" w:themeColor="accent1" w:themeShade="80"/>
                <w:sz w:val="18"/>
                <w:szCs w:val="18"/>
                <w:lang w:val="en-US"/>
              </w:rPr>
              <w:t xml:space="preserve">IFC </w:t>
            </w:r>
            <w:r w:rsidR="00774E12" w:rsidRPr="006D1760">
              <w:rPr>
                <w:rFonts w:eastAsia="MS Mincho" w:cstheme="minorHAnsi"/>
                <w:color w:val="1F3864" w:themeColor="accent1" w:themeShade="80"/>
                <w:sz w:val="18"/>
                <w:szCs w:val="18"/>
                <w:lang w:val="en-US"/>
              </w:rPr>
              <w:t>SP</w:t>
            </w:r>
            <w:r w:rsidR="00EE0F23" w:rsidRPr="006D1760">
              <w:rPr>
                <w:rFonts w:eastAsia="MS Mincho" w:cstheme="minorHAnsi"/>
                <w:color w:val="1F3864" w:themeColor="accent1" w:themeShade="80"/>
                <w:sz w:val="18"/>
                <w:szCs w:val="18"/>
                <w:lang w:val="en-US"/>
              </w:rPr>
              <w:t xml:space="preserve"> 1</w:t>
            </w:r>
            <w:r w:rsidR="00774E12" w:rsidRPr="006D1760">
              <w:rPr>
                <w:rFonts w:eastAsia="MS Mincho" w:cstheme="minorHAnsi"/>
                <w:color w:val="1F3864" w:themeColor="accent1" w:themeShade="80"/>
                <w:sz w:val="18"/>
                <w:szCs w:val="18"/>
                <w:lang w:val="en-US"/>
              </w:rPr>
              <w:t>;</w:t>
            </w:r>
          </w:p>
          <w:p w14:paraId="70A42AA6" w14:textId="3B75F2B5" w:rsidR="00EE0F23" w:rsidRPr="006D1760" w:rsidRDefault="00406A23"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en-US"/>
              </w:rPr>
            </w:pPr>
            <w:r w:rsidRPr="006D1760">
              <w:rPr>
                <w:rFonts w:eastAsia="MS Mincho" w:cstheme="minorHAnsi"/>
                <w:color w:val="1F3864" w:themeColor="accent1" w:themeShade="80"/>
                <w:sz w:val="18"/>
                <w:szCs w:val="18"/>
                <w:lang w:val="en-US"/>
              </w:rPr>
              <w:t>•Ligjet dhe rregulloret e Kosovës;</w:t>
            </w:r>
          </w:p>
        </w:tc>
        <w:tc>
          <w:tcPr>
            <w:tcW w:w="2070" w:type="dxa"/>
          </w:tcPr>
          <w:p w14:paraId="0ABF2449" w14:textId="77777777" w:rsidR="007478BE" w:rsidRPr="006D1760" w:rsidRDefault="007478BE"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en-US"/>
              </w:rPr>
            </w:pPr>
            <w:r w:rsidRPr="006D1760">
              <w:rPr>
                <w:rFonts w:eastAsia="MS Mincho" w:cstheme="minorHAnsi"/>
                <w:color w:val="1F3864" w:themeColor="accent1" w:themeShade="80"/>
                <w:sz w:val="18"/>
                <w:szCs w:val="18"/>
                <w:lang w:val="en-US"/>
              </w:rPr>
              <w:t xml:space="preserve">•Struktura organizative për menaxhimin mjedisor dhe social; </w:t>
            </w:r>
          </w:p>
          <w:p w14:paraId="0DBA481C" w14:textId="5D9CEF13" w:rsidR="007478BE" w:rsidRPr="006D1760" w:rsidRDefault="007478BE"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en-US"/>
              </w:rPr>
            </w:pPr>
            <w:r w:rsidRPr="006D1760">
              <w:rPr>
                <w:rFonts w:eastAsia="MS Mincho" w:cstheme="minorHAnsi"/>
                <w:color w:val="1F3864" w:themeColor="accent1" w:themeShade="80"/>
                <w:sz w:val="18"/>
                <w:szCs w:val="18"/>
                <w:lang w:val="en-US"/>
              </w:rPr>
              <w:t>•Raportet e monitorimit dhe auditimit;</w:t>
            </w:r>
          </w:p>
          <w:p w14:paraId="3E6D2181" w14:textId="0ACFFD23" w:rsidR="007478BE" w:rsidRPr="006D1760" w:rsidRDefault="007478BE"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en-US"/>
              </w:rPr>
            </w:pPr>
            <w:r w:rsidRPr="006D1760">
              <w:rPr>
                <w:rFonts w:eastAsia="MS Mincho" w:cstheme="minorHAnsi"/>
                <w:color w:val="1F3864" w:themeColor="accent1" w:themeShade="80"/>
                <w:sz w:val="18"/>
                <w:szCs w:val="18"/>
                <w:lang w:val="en-US"/>
              </w:rPr>
              <w:t>•Pajtueshmëria me kërkesat e Sistemi i Menaxhimit Mjedisor dhe Social (SMMS);</w:t>
            </w:r>
          </w:p>
          <w:p w14:paraId="7BAB28B4" w14:textId="212800AA" w:rsidR="007478BE" w:rsidRPr="006D1760" w:rsidRDefault="007478BE"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en-US"/>
              </w:rPr>
            </w:pPr>
            <w:r w:rsidRPr="006D1760">
              <w:rPr>
                <w:rFonts w:eastAsia="MS Mincho" w:cstheme="minorHAnsi"/>
                <w:color w:val="1F3864" w:themeColor="accent1" w:themeShade="80"/>
                <w:sz w:val="18"/>
                <w:szCs w:val="18"/>
                <w:lang w:val="en-US"/>
              </w:rPr>
              <w:t>•Numri i mospërputhjeve të identifikuara dhe</w:t>
            </w:r>
            <w:r w:rsidR="00406A23" w:rsidRPr="006D1760">
              <w:rPr>
                <w:rFonts w:eastAsia="MS Mincho" w:cstheme="minorHAnsi"/>
                <w:color w:val="1F3864" w:themeColor="accent1" w:themeShade="80"/>
                <w:sz w:val="18"/>
                <w:szCs w:val="18"/>
                <w:lang w:val="en-US"/>
              </w:rPr>
              <w:t xml:space="preserve"> të trajtuara</w:t>
            </w:r>
            <w:r w:rsidRPr="006D1760">
              <w:rPr>
                <w:rFonts w:eastAsia="MS Mincho" w:cstheme="minorHAnsi"/>
                <w:color w:val="1F3864" w:themeColor="accent1" w:themeShade="80"/>
                <w:sz w:val="18"/>
                <w:szCs w:val="18"/>
                <w:lang w:val="en-US"/>
              </w:rPr>
              <w:t>;</w:t>
            </w:r>
          </w:p>
          <w:p w14:paraId="25372033" w14:textId="7B08AB71" w:rsidR="007478BE" w:rsidRPr="006D1760" w:rsidRDefault="007478BE"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w:t>
            </w:r>
            <w:r w:rsidR="00406A23" w:rsidRPr="006D1760">
              <w:rPr>
                <w:rFonts w:eastAsia="MS Mincho" w:cstheme="minorHAnsi"/>
                <w:color w:val="1F3864" w:themeColor="accent1" w:themeShade="80"/>
                <w:sz w:val="18"/>
                <w:szCs w:val="18"/>
                <w:lang w:val="pt-BR"/>
              </w:rPr>
              <w:t>Procesverbalet e takimeve të angazhimit dhe konsultimit;</w:t>
            </w:r>
          </w:p>
        </w:tc>
        <w:tc>
          <w:tcPr>
            <w:tcW w:w="1223" w:type="dxa"/>
          </w:tcPr>
          <w:p w14:paraId="6A0EB310" w14:textId="77777777" w:rsidR="007478BE" w:rsidRPr="006D1760" w:rsidRDefault="007478BE"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•Njësia e Zbatimit të Projektit (PIU -KOSTT);</w:t>
            </w:r>
          </w:p>
          <w:p w14:paraId="50F863DF" w14:textId="77777777" w:rsidR="007478BE" w:rsidRPr="006D1760" w:rsidRDefault="007478BE"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•Agjencia për Mbrojtjen e Mjedisit të Kosovës(AMMK)/ Ministria e Mjedisit dhe Planifikimit Hapsinor (MMPH).</w:t>
            </w:r>
          </w:p>
          <w:p w14:paraId="46E3D0ED" w14:textId="4D7158F1" w:rsidR="007478BE" w:rsidRPr="006D1760" w:rsidRDefault="007478BE"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p>
        </w:tc>
      </w:tr>
      <w:tr w:rsidR="00EE0F23" w:rsidRPr="00A74796" w14:paraId="4CAE46DF" w14:textId="77777777" w:rsidTr="007438AA">
        <w:trPr>
          <w:trHeight w:val="300"/>
          <w:jc w:val="center"/>
        </w:trPr>
        <w:tc>
          <w:tcPr>
            <w:cnfStyle w:val="001000000000" w:firstRow="0" w:lastRow="0" w:firstColumn="1" w:lastColumn="0" w:oddVBand="0" w:evenVBand="0" w:oddHBand="0" w:evenHBand="0" w:firstRowFirstColumn="0" w:firstRowLastColumn="0" w:lastRowFirstColumn="0" w:lastRowLastColumn="0"/>
            <w:tcW w:w="1276" w:type="dxa"/>
          </w:tcPr>
          <w:p w14:paraId="3080BE92" w14:textId="1B279E2F" w:rsidR="00EE0F23" w:rsidRPr="006D1760" w:rsidRDefault="00386F5A" w:rsidP="00072101">
            <w:pPr>
              <w:spacing w:before="58" w:after="58" w:line="288" w:lineRule="auto"/>
              <w:jc w:val="both"/>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lastRenderedPageBreak/>
              <w:t>Ndërlidhja dhe komunikimi me komunitetin e prekur</w:t>
            </w:r>
          </w:p>
        </w:tc>
        <w:tc>
          <w:tcPr>
            <w:tcW w:w="1334" w:type="dxa"/>
          </w:tcPr>
          <w:p w14:paraId="46C9BC93" w14:textId="19438D30" w:rsidR="00386F5A" w:rsidRPr="006D1760" w:rsidRDefault="00386F5A"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•IFC SP1: Angazhimi i palëve të interesit dhe publikimi i informacionit;</w:t>
            </w:r>
          </w:p>
          <w:p w14:paraId="3BDD6C86" w14:textId="77777777" w:rsidR="00386F5A" w:rsidRPr="006D1760" w:rsidRDefault="00386F5A"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 xml:space="preserve">•IFC SP2:  Punësimi dhe Kushtet e Punës; </w:t>
            </w:r>
          </w:p>
          <w:p w14:paraId="6EAB7A6C" w14:textId="38991B62" w:rsidR="00386F5A" w:rsidRPr="006D1760" w:rsidRDefault="00386F5A"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•IFC SP4: Shëndeti, Siguria dhe Mbrojtja e Komunitetit.</w:t>
            </w:r>
          </w:p>
          <w:p w14:paraId="0CC95BB9" w14:textId="64BC5C1C" w:rsidR="00EE0F23" w:rsidRPr="006D1760" w:rsidRDefault="00EE0F23"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p>
        </w:tc>
        <w:tc>
          <w:tcPr>
            <w:tcW w:w="1710" w:type="dxa"/>
          </w:tcPr>
          <w:p w14:paraId="23D076F7" w14:textId="19357299" w:rsidR="00386F5A" w:rsidRPr="006D1760" w:rsidRDefault="00212D22"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w:t>
            </w:r>
            <w:r w:rsidR="00386F5A" w:rsidRPr="006D1760">
              <w:rPr>
                <w:rFonts w:eastAsia="MS Mincho" w:cstheme="minorHAnsi"/>
                <w:color w:val="1F3864" w:themeColor="accent1" w:themeShade="80"/>
                <w:sz w:val="18"/>
                <w:szCs w:val="18"/>
                <w:lang w:val="pt-BR"/>
              </w:rPr>
              <w:t xml:space="preserve">Pritshmëritë për përfitime </w:t>
            </w:r>
            <w:r w:rsidRPr="006D1760">
              <w:rPr>
                <w:rFonts w:eastAsia="MS Mincho" w:cstheme="minorHAnsi"/>
                <w:color w:val="1F3864" w:themeColor="accent1" w:themeShade="80"/>
                <w:sz w:val="18"/>
                <w:szCs w:val="18"/>
                <w:lang w:val="pt-BR"/>
              </w:rPr>
              <w:t xml:space="preserve">nga </w:t>
            </w:r>
            <w:r w:rsidR="00386F5A" w:rsidRPr="006D1760">
              <w:rPr>
                <w:rFonts w:eastAsia="MS Mincho" w:cstheme="minorHAnsi"/>
                <w:color w:val="1F3864" w:themeColor="accent1" w:themeShade="80"/>
                <w:sz w:val="18"/>
                <w:szCs w:val="18"/>
                <w:lang w:val="pt-BR"/>
              </w:rPr>
              <w:t xml:space="preserve"> komunikimi </w:t>
            </w:r>
            <w:r w:rsidRPr="006D1760">
              <w:rPr>
                <w:rFonts w:eastAsia="MS Mincho" w:cstheme="minorHAnsi"/>
                <w:color w:val="1F3864" w:themeColor="accent1" w:themeShade="80"/>
                <w:sz w:val="18"/>
                <w:szCs w:val="18"/>
                <w:lang w:val="pt-BR"/>
              </w:rPr>
              <w:t xml:space="preserve">dhe bashkëpunimi </w:t>
            </w:r>
            <w:r w:rsidR="00386F5A" w:rsidRPr="006D1760">
              <w:rPr>
                <w:rFonts w:eastAsia="MS Mincho" w:cstheme="minorHAnsi"/>
                <w:color w:val="1F3864" w:themeColor="accent1" w:themeShade="80"/>
                <w:sz w:val="18"/>
                <w:szCs w:val="18"/>
                <w:lang w:val="pt-BR"/>
              </w:rPr>
              <w:t>me komunitetin</w:t>
            </w:r>
            <w:r w:rsidRPr="006D1760">
              <w:rPr>
                <w:rFonts w:eastAsia="MS Mincho" w:cstheme="minorHAnsi"/>
                <w:color w:val="1F3864" w:themeColor="accent1" w:themeShade="80"/>
                <w:sz w:val="18"/>
                <w:szCs w:val="18"/>
                <w:lang w:val="pt-BR"/>
              </w:rPr>
              <w:t xml:space="preserve"> e prekur;</w:t>
            </w:r>
          </w:p>
          <w:p w14:paraId="0F70ADE6" w14:textId="6C1A6903" w:rsidR="00EE0F23" w:rsidRPr="006D1760" w:rsidRDefault="00EE0F23"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p>
        </w:tc>
        <w:tc>
          <w:tcPr>
            <w:tcW w:w="2430" w:type="dxa"/>
          </w:tcPr>
          <w:p w14:paraId="5271FF72" w14:textId="3474C2A5" w:rsidR="00386F5A" w:rsidRPr="006D1760" w:rsidRDefault="00386F5A"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•KOSTT do të zbatojë një strategji komunikimi, siç përcaktohet në Planin e Angazhimit të Palëve të Interesit (PAPI);</w:t>
            </w:r>
          </w:p>
          <w:p w14:paraId="5E8E1F76" w14:textId="053E80A2" w:rsidR="00EE0F23" w:rsidRPr="006D1760" w:rsidRDefault="00386F5A"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•Mekanizmi i ankesave</w:t>
            </w:r>
          </w:p>
          <w:p w14:paraId="0D59C890" w14:textId="607A0B1A" w:rsidR="00EE0F23" w:rsidRPr="006D1760" w:rsidRDefault="00386F5A"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w:t>
            </w:r>
            <w:r w:rsidR="00212D22" w:rsidRPr="006D1760">
              <w:rPr>
                <w:rFonts w:eastAsia="MS Mincho" w:cstheme="minorHAnsi"/>
                <w:color w:val="1F3864" w:themeColor="accent1" w:themeShade="80"/>
                <w:sz w:val="18"/>
                <w:szCs w:val="18"/>
                <w:lang w:val="pt-BR"/>
              </w:rPr>
              <w:t>Menaxhimi i stafit për komunikimi me komunitetin e prekur;</w:t>
            </w:r>
          </w:p>
          <w:p w14:paraId="486FF5DB" w14:textId="0B52F1F3" w:rsidR="00EE0F23" w:rsidRPr="006D1760" w:rsidRDefault="00386F5A"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w:t>
            </w:r>
            <w:r w:rsidR="00212D22" w:rsidRPr="006D1760">
              <w:rPr>
                <w:rFonts w:eastAsia="MS Mincho" w:cstheme="minorHAnsi"/>
                <w:color w:val="1F3864" w:themeColor="accent1" w:themeShade="80"/>
                <w:sz w:val="18"/>
                <w:szCs w:val="18"/>
                <w:lang w:val="pt-BR"/>
              </w:rPr>
              <w:t xml:space="preserve">Të mbahet komunikim i rregullt me banorët përreth, veçanërisht në zonat ku receptorët ndodhen pranë rrugëve të qasjes dhe </w:t>
            </w:r>
            <w:r w:rsidR="00374DB8" w:rsidRPr="006D1760">
              <w:rPr>
                <w:rFonts w:eastAsia="MS Mincho" w:cstheme="minorHAnsi"/>
                <w:color w:val="1F3864" w:themeColor="accent1" w:themeShade="80"/>
                <w:sz w:val="18"/>
                <w:szCs w:val="18"/>
                <w:lang w:val="pt-BR"/>
              </w:rPr>
              <w:t xml:space="preserve">lokacionit të </w:t>
            </w:r>
            <w:r w:rsidR="00212D22" w:rsidRPr="006D1760">
              <w:rPr>
                <w:rFonts w:eastAsia="MS Mincho" w:cstheme="minorHAnsi"/>
                <w:color w:val="1F3864" w:themeColor="accent1" w:themeShade="80"/>
                <w:sz w:val="18"/>
                <w:szCs w:val="18"/>
                <w:lang w:val="pt-BR"/>
              </w:rPr>
              <w:t>BESS;</w:t>
            </w:r>
          </w:p>
          <w:p w14:paraId="0A37BF95" w14:textId="3528AA92" w:rsidR="00EE0F23" w:rsidRPr="006D1760" w:rsidRDefault="00386F5A"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w:t>
            </w:r>
            <w:r w:rsidR="00212D22" w:rsidRPr="006D1760">
              <w:rPr>
                <w:rFonts w:eastAsia="MS Mincho" w:cstheme="minorHAnsi"/>
                <w:color w:val="1F3864" w:themeColor="accent1" w:themeShade="80"/>
                <w:sz w:val="18"/>
                <w:szCs w:val="18"/>
                <w:lang w:val="pt-BR"/>
              </w:rPr>
              <w:t>Rishikimi vjetor i Planit të Angazhimit të Palëve të Interesit (PAPI) dhe i mekanizmave të komunikimit.</w:t>
            </w:r>
          </w:p>
        </w:tc>
        <w:tc>
          <w:tcPr>
            <w:tcW w:w="1350" w:type="dxa"/>
          </w:tcPr>
          <w:p w14:paraId="4D6B2673" w14:textId="77E4E971" w:rsidR="00212D22" w:rsidRPr="006D1760" w:rsidRDefault="00212D22"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•Plani i Angazhimit të Palëve të Interesit (PAPI) para fazës së operimit;</w:t>
            </w:r>
          </w:p>
          <w:p w14:paraId="17BD759F" w14:textId="24FD2F7B" w:rsidR="00212D22" w:rsidRPr="006D1760" w:rsidRDefault="00212D22"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•Rishikim vjetor i PAPI gjatë fazës së operimit</w:t>
            </w:r>
            <w:r w:rsidR="000B3C59" w:rsidRPr="006D1760">
              <w:rPr>
                <w:rFonts w:eastAsia="MS Mincho" w:cstheme="minorHAnsi"/>
                <w:color w:val="1F3864" w:themeColor="accent1" w:themeShade="80"/>
                <w:sz w:val="18"/>
                <w:szCs w:val="18"/>
                <w:lang w:val="pt-BR"/>
              </w:rPr>
              <w:t>.</w:t>
            </w:r>
          </w:p>
          <w:p w14:paraId="5A561AF8" w14:textId="51DC9F17" w:rsidR="00EE0F23" w:rsidRPr="006D1760" w:rsidRDefault="00EE0F23"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p>
        </w:tc>
        <w:tc>
          <w:tcPr>
            <w:tcW w:w="1980" w:type="dxa"/>
          </w:tcPr>
          <w:p w14:paraId="34557D80" w14:textId="5D87E02F" w:rsidR="00EE0F23" w:rsidRPr="006D1760" w:rsidRDefault="00212D22"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fr-FR"/>
              </w:rPr>
            </w:pPr>
            <w:r w:rsidRPr="006D1760">
              <w:rPr>
                <w:rFonts w:eastAsia="MS Mincho" w:cstheme="minorHAnsi"/>
                <w:color w:val="1F3864" w:themeColor="accent1" w:themeShade="80"/>
                <w:sz w:val="18"/>
                <w:szCs w:val="18"/>
                <w:lang w:val="fr-FR"/>
              </w:rPr>
              <w:t>•</w:t>
            </w:r>
            <w:r w:rsidR="00EE0F23" w:rsidRPr="006D1760">
              <w:rPr>
                <w:rFonts w:eastAsia="MS Mincho" w:cstheme="minorHAnsi"/>
                <w:color w:val="1F3864" w:themeColor="accent1" w:themeShade="80"/>
                <w:sz w:val="18"/>
                <w:szCs w:val="18"/>
                <w:lang w:val="fr-FR"/>
              </w:rPr>
              <w:t xml:space="preserve">IFC </w:t>
            </w:r>
            <w:r w:rsidR="00774E12" w:rsidRPr="006D1760">
              <w:rPr>
                <w:rFonts w:eastAsia="MS Mincho" w:cstheme="minorHAnsi"/>
                <w:color w:val="1F3864" w:themeColor="accent1" w:themeShade="80"/>
                <w:sz w:val="18"/>
                <w:szCs w:val="18"/>
                <w:lang w:val="fr-FR"/>
              </w:rPr>
              <w:t>SP</w:t>
            </w:r>
            <w:r w:rsidRPr="006D1760">
              <w:rPr>
                <w:rFonts w:eastAsia="MS Mincho" w:cstheme="minorHAnsi"/>
                <w:color w:val="1F3864" w:themeColor="accent1" w:themeShade="80"/>
                <w:sz w:val="18"/>
                <w:szCs w:val="18"/>
                <w:lang w:val="fr-FR"/>
              </w:rPr>
              <w:t xml:space="preserve"> </w:t>
            </w:r>
            <w:r w:rsidR="00EE0F23" w:rsidRPr="006D1760">
              <w:rPr>
                <w:rFonts w:eastAsia="MS Mincho" w:cstheme="minorHAnsi"/>
                <w:color w:val="1F3864" w:themeColor="accent1" w:themeShade="80"/>
                <w:sz w:val="18"/>
                <w:szCs w:val="18"/>
                <w:lang w:val="fr-FR"/>
              </w:rPr>
              <w:t xml:space="preserve">1, </w:t>
            </w:r>
            <w:r w:rsidR="00774E12" w:rsidRPr="006D1760">
              <w:rPr>
                <w:rFonts w:eastAsia="MS Mincho" w:cstheme="minorHAnsi"/>
                <w:color w:val="1F3864" w:themeColor="accent1" w:themeShade="80"/>
                <w:sz w:val="18"/>
                <w:szCs w:val="18"/>
                <w:lang w:val="fr-FR"/>
              </w:rPr>
              <w:t>SP</w:t>
            </w:r>
            <w:r w:rsidRPr="006D1760">
              <w:rPr>
                <w:rFonts w:eastAsia="MS Mincho" w:cstheme="minorHAnsi"/>
                <w:color w:val="1F3864" w:themeColor="accent1" w:themeShade="80"/>
                <w:sz w:val="18"/>
                <w:szCs w:val="18"/>
                <w:lang w:val="fr-FR"/>
              </w:rPr>
              <w:t xml:space="preserve"> </w:t>
            </w:r>
            <w:r w:rsidR="00EE0F23" w:rsidRPr="006D1760">
              <w:rPr>
                <w:rFonts w:eastAsia="MS Mincho" w:cstheme="minorHAnsi"/>
                <w:color w:val="1F3864" w:themeColor="accent1" w:themeShade="80"/>
                <w:sz w:val="18"/>
                <w:szCs w:val="18"/>
                <w:lang w:val="fr-FR"/>
              </w:rPr>
              <w:t xml:space="preserve">2, </w:t>
            </w:r>
            <w:r w:rsidR="005F2CFD" w:rsidRPr="006D1760">
              <w:rPr>
                <w:rFonts w:eastAsia="MS Mincho" w:cstheme="minorHAnsi"/>
                <w:color w:val="1F3864" w:themeColor="accent1" w:themeShade="80"/>
                <w:sz w:val="18"/>
                <w:szCs w:val="18"/>
                <w:lang w:val="fr-FR"/>
              </w:rPr>
              <w:t xml:space="preserve">si dhe </w:t>
            </w:r>
            <w:r w:rsidR="00774E12" w:rsidRPr="006D1760">
              <w:rPr>
                <w:rFonts w:eastAsia="MS Mincho" w:cstheme="minorHAnsi"/>
                <w:color w:val="1F3864" w:themeColor="accent1" w:themeShade="80"/>
                <w:sz w:val="18"/>
                <w:szCs w:val="18"/>
                <w:lang w:val="fr-FR"/>
              </w:rPr>
              <w:t>SP</w:t>
            </w:r>
            <w:r w:rsidRPr="006D1760">
              <w:rPr>
                <w:rFonts w:eastAsia="MS Mincho" w:cstheme="minorHAnsi"/>
                <w:color w:val="1F3864" w:themeColor="accent1" w:themeShade="80"/>
                <w:sz w:val="18"/>
                <w:szCs w:val="18"/>
                <w:lang w:val="fr-FR"/>
              </w:rPr>
              <w:t xml:space="preserve"> </w:t>
            </w:r>
            <w:r w:rsidR="00EE0F23" w:rsidRPr="006D1760">
              <w:rPr>
                <w:rFonts w:eastAsia="MS Mincho" w:cstheme="minorHAnsi"/>
                <w:color w:val="1F3864" w:themeColor="accent1" w:themeShade="80"/>
                <w:sz w:val="18"/>
                <w:szCs w:val="18"/>
                <w:lang w:val="fr-FR"/>
              </w:rPr>
              <w:t>4</w:t>
            </w:r>
            <w:r w:rsidRPr="006D1760">
              <w:rPr>
                <w:rFonts w:eastAsia="MS Mincho" w:cstheme="minorHAnsi"/>
                <w:color w:val="1F3864" w:themeColor="accent1" w:themeShade="80"/>
                <w:sz w:val="18"/>
                <w:szCs w:val="18"/>
                <w:lang w:val="fr-FR"/>
              </w:rPr>
              <w:t>;</w:t>
            </w:r>
          </w:p>
          <w:p w14:paraId="4EBC766F" w14:textId="13F1F565" w:rsidR="00EE0F23" w:rsidRPr="006D1760" w:rsidRDefault="00212D22"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fr-FR"/>
              </w:rPr>
            </w:pPr>
            <w:r w:rsidRPr="006D1760">
              <w:rPr>
                <w:rFonts w:eastAsia="MS Mincho" w:cstheme="minorHAnsi"/>
                <w:color w:val="1F3864" w:themeColor="accent1" w:themeShade="80"/>
                <w:sz w:val="18"/>
                <w:szCs w:val="18"/>
                <w:lang w:val="fr-FR"/>
              </w:rPr>
              <w:t>•Ligjet dhe rregulloret e Kosovës;</w:t>
            </w:r>
          </w:p>
        </w:tc>
        <w:tc>
          <w:tcPr>
            <w:tcW w:w="2070" w:type="dxa"/>
          </w:tcPr>
          <w:p w14:paraId="6AA244DA" w14:textId="6C5605EB" w:rsidR="00212D22" w:rsidRPr="006D1760" w:rsidRDefault="00212D22"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fr-FR"/>
              </w:rPr>
            </w:pPr>
            <w:r w:rsidRPr="006D1760">
              <w:rPr>
                <w:rFonts w:eastAsia="MS Mincho" w:cstheme="minorHAnsi"/>
                <w:color w:val="1F3864" w:themeColor="accent1" w:themeShade="80"/>
                <w:sz w:val="18"/>
                <w:szCs w:val="18"/>
                <w:lang w:val="fr-FR"/>
              </w:rPr>
              <w:t>•Finalizimi i Planit të Angazhimit të Palëve të Interesit (PAPI);</w:t>
            </w:r>
          </w:p>
          <w:p w14:paraId="0DC4AC87" w14:textId="77777777" w:rsidR="00212D22" w:rsidRPr="006D1760" w:rsidRDefault="00212D22"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fr-FR"/>
              </w:rPr>
            </w:pPr>
            <w:r w:rsidRPr="006D1760">
              <w:rPr>
                <w:rFonts w:eastAsia="MS Mincho" w:cstheme="minorHAnsi"/>
                <w:color w:val="1F3864" w:themeColor="accent1" w:themeShade="80"/>
                <w:sz w:val="18"/>
                <w:szCs w:val="18"/>
                <w:lang w:val="fr-FR"/>
              </w:rPr>
              <w:t>•Raportet e monitorimit dhe auditimit;</w:t>
            </w:r>
          </w:p>
          <w:p w14:paraId="3C455048" w14:textId="66799C6C" w:rsidR="00374DB8" w:rsidRPr="006D1760" w:rsidRDefault="00374DB8"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fr-FR"/>
              </w:rPr>
            </w:pPr>
            <w:r w:rsidRPr="006D1760">
              <w:rPr>
                <w:rFonts w:eastAsia="MS Mincho" w:cstheme="minorHAnsi"/>
                <w:color w:val="1F3864" w:themeColor="accent1" w:themeShade="80"/>
                <w:sz w:val="18"/>
                <w:szCs w:val="18"/>
                <w:lang w:val="fr-FR"/>
              </w:rPr>
              <w:t>•Përqindja e përgjigjeve ndaj ankesave të pranuara (ankesave të trajtuara);</w:t>
            </w:r>
          </w:p>
          <w:p w14:paraId="648292E0" w14:textId="1A2DD8F0" w:rsidR="00374DB8" w:rsidRPr="006D1760" w:rsidRDefault="00374DB8"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fr-FR"/>
              </w:rPr>
            </w:pPr>
            <w:r w:rsidRPr="006D1760">
              <w:rPr>
                <w:rFonts w:eastAsia="MS Mincho" w:cstheme="minorHAnsi"/>
                <w:color w:val="1F3864" w:themeColor="accent1" w:themeShade="80"/>
                <w:sz w:val="18"/>
                <w:szCs w:val="18"/>
                <w:lang w:val="fr-FR"/>
              </w:rPr>
              <w:t>•Koha mesatare e zgjidhjes (trajtimit) së ankesave;</w:t>
            </w:r>
          </w:p>
          <w:p w14:paraId="21ABDC68" w14:textId="26F64575" w:rsidR="00374DB8" w:rsidRPr="006D1760" w:rsidRDefault="00374DB8"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fr-FR"/>
              </w:rPr>
            </w:pPr>
            <w:r w:rsidRPr="006D1760">
              <w:rPr>
                <w:rFonts w:eastAsia="MS Mincho" w:cstheme="minorHAnsi"/>
                <w:color w:val="1F3864" w:themeColor="accent1" w:themeShade="80"/>
                <w:sz w:val="18"/>
                <w:szCs w:val="18"/>
                <w:lang w:val="fr-FR"/>
              </w:rPr>
              <w:t>•Monitorimi i trendeve të ankesave dhe i performancës së trajtimit dhe adresimit të tyre;</w:t>
            </w:r>
          </w:p>
          <w:p w14:paraId="6009B430" w14:textId="4F3F3D20" w:rsidR="008F43D7" w:rsidRPr="006D1760" w:rsidRDefault="008F43D7"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fr-FR"/>
              </w:rPr>
            </w:pPr>
            <w:r w:rsidRPr="006D1760">
              <w:rPr>
                <w:rFonts w:eastAsia="MS Mincho" w:cstheme="minorHAnsi"/>
                <w:color w:val="1F3864" w:themeColor="accent1" w:themeShade="80"/>
                <w:sz w:val="18"/>
                <w:szCs w:val="18"/>
                <w:lang w:val="fr-FR"/>
              </w:rPr>
              <w:t>•Raporti vjetor për ndërlidhjen  dhe komunikimin me komunitetin e prekur.</w:t>
            </w:r>
          </w:p>
        </w:tc>
        <w:tc>
          <w:tcPr>
            <w:tcW w:w="1223" w:type="dxa"/>
          </w:tcPr>
          <w:p w14:paraId="6F528B13" w14:textId="0701E861" w:rsidR="00EE0F23" w:rsidRPr="006D1760" w:rsidRDefault="00406A23"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fr-FR"/>
              </w:rPr>
            </w:pPr>
            <w:r w:rsidRPr="006D1760">
              <w:rPr>
                <w:rFonts w:eastAsia="MS Mincho" w:cstheme="minorHAnsi"/>
                <w:color w:val="1F3864" w:themeColor="accent1" w:themeShade="80"/>
                <w:sz w:val="18"/>
                <w:szCs w:val="18"/>
                <w:lang w:val="fr-FR"/>
              </w:rPr>
              <w:t>Njësia e Zbatimit të Projektit (PIU -KOSTT);</w:t>
            </w:r>
          </w:p>
        </w:tc>
      </w:tr>
      <w:tr w:rsidR="00EE0F23" w:rsidRPr="006D1760" w14:paraId="787E1757" w14:textId="77777777" w:rsidTr="007438AA">
        <w:trPr>
          <w:trHeight w:val="300"/>
          <w:jc w:val="center"/>
        </w:trPr>
        <w:tc>
          <w:tcPr>
            <w:cnfStyle w:val="001000000000" w:firstRow="0" w:lastRow="0" w:firstColumn="1" w:lastColumn="0" w:oddVBand="0" w:evenVBand="0" w:oddHBand="0" w:evenHBand="0" w:firstRowFirstColumn="0" w:firstRowLastColumn="0" w:lastRowFirstColumn="0" w:lastRowLastColumn="0"/>
            <w:tcW w:w="1276" w:type="dxa"/>
          </w:tcPr>
          <w:p w14:paraId="17FD20C7" w14:textId="623F8B23" w:rsidR="00B567E5" w:rsidRPr="006D1760" w:rsidRDefault="00B567E5" w:rsidP="00072101">
            <w:pPr>
              <w:spacing w:before="58" w:after="58" w:line="288" w:lineRule="auto"/>
              <w:jc w:val="both"/>
              <w:rPr>
                <w:rFonts w:eastAsia="MS Mincho" w:cstheme="minorHAnsi"/>
                <w:color w:val="1F3864" w:themeColor="accent1" w:themeShade="80"/>
                <w:sz w:val="18"/>
                <w:szCs w:val="18"/>
              </w:rPr>
            </w:pPr>
            <w:r w:rsidRPr="006D1760">
              <w:rPr>
                <w:rFonts w:eastAsia="MS Mincho" w:cstheme="minorHAnsi"/>
                <w:color w:val="1F3864" w:themeColor="accent1" w:themeShade="80"/>
                <w:sz w:val="18"/>
                <w:szCs w:val="18"/>
              </w:rPr>
              <w:t>Cilësia e ajrit</w:t>
            </w:r>
          </w:p>
          <w:p w14:paraId="6AE03070" w14:textId="3AC9B6F3" w:rsidR="00B567E5" w:rsidRPr="006D1760" w:rsidRDefault="00B567E5" w:rsidP="00072101">
            <w:pPr>
              <w:spacing w:before="58" w:after="58" w:line="288" w:lineRule="auto"/>
              <w:jc w:val="both"/>
              <w:rPr>
                <w:rFonts w:eastAsia="MS Mincho" w:cstheme="minorHAnsi"/>
                <w:color w:val="1F3864" w:themeColor="accent1" w:themeShade="80"/>
                <w:sz w:val="18"/>
                <w:szCs w:val="18"/>
              </w:rPr>
            </w:pPr>
            <w:r w:rsidRPr="006D1760">
              <w:rPr>
                <w:rFonts w:eastAsia="MS Mincho" w:cstheme="minorHAnsi"/>
                <w:color w:val="1F3864" w:themeColor="accent1" w:themeShade="80"/>
                <w:sz w:val="18"/>
                <w:szCs w:val="18"/>
              </w:rPr>
              <w:t>Ndryshimet klimatike</w:t>
            </w:r>
          </w:p>
          <w:p w14:paraId="1BED2E2F" w14:textId="77777777" w:rsidR="00B567E5" w:rsidRPr="006D1760" w:rsidRDefault="00B567E5" w:rsidP="00072101">
            <w:pPr>
              <w:spacing w:before="58" w:after="58" w:line="288" w:lineRule="auto"/>
              <w:jc w:val="both"/>
              <w:rPr>
                <w:rFonts w:eastAsia="MS Mincho" w:cstheme="minorHAnsi"/>
                <w:color w:val="1F3864" w:themeColor="accent1" w:themeShade="80"/>
                <w:sz w:val="18"/>
                <w:szCs w:val="18"/>
              </w:rPr>
            </w:pPr>
          </w:p>
          <w:p w14:paraId="54E1B34D" w14:textId="77777777" w:rsidR="00B567E5" w:rsidRPr="006D1760" w:rsidRDefault="00B567E5" w:rsidP="00072101">
            <w:pPr>
              <w:spacing w:before="58" w:after="58" w:line="288" w:lineRule="auto"/>
              <w:jc w:val="both"/>
              <w:rPr>
                <w:rFonts w:eastAsia="MS Mincho" w:cstheme="minorHAnsi"/>
                <w:color w:val="1F3864" w:themeColor="accent1" w:themeShade="80"/>
                <w:sz w:val="18"/>
                <w:szCs w:val="18"/>
              </w:rPr>
            </w:pPr>
          </w:p>
        </w:tc>
        <w:tc>
          <w:tcPr>
            <w:tcW w:w="1334" w:type="dxa"/>
          </w:tcPr>
          <w:p w14:paraId="3ED6C762" w14:textId="56682D02" w:rsidR="00ED6ADD" w:rsidRPr="006D1760" w:rsidRDefault="00ED6ADD"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•IFC SP3: Efiçienca e Burimeve dhe Parandalimi i Ndotjes;</w:t>
            </w:r>
          </w:p>
          <w:p w14:paraId="6883A16E" w14:textId="66759F9F" w:rsidR="00ED6ADD" w:rsidRPr="006D1760" w:rsidRDefault="00ED6ADD"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•IFC SP4: Shëndeti, Siguria dhe Mbrojtja e Komunitetit.</w:t>
            </w:r>
          </w:p>
          <w:p w14:paraId="64616761" w14:textId="49798821" w:rsidR="00EE0F23" w:rsidRPr="006D1760" w:rsidRDefault="00EE0F23"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p>
        </w:tc>
        <w:tc>
          <w:tcPr>
            <w:tcW w:w="1710" w:type="dxa"/>
          </w:tcPr>
          <w:p w14:paraId="07C7EB27" w14:textId="7C4957F8" w:rsidR="00EE0F23" w:rsidRPr="006D1760" w:rsidRDefault="00ED6ADD"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•Nuk ka emetime direkte në ajër gjatë fazës së operimit (të papërfillshme),emetime indirekte të lidhura me aktivitetet e mirëmbajtjes dhe transportin e stafit.</w:t>
            </w:r>
          </w:p>
        </w:tc>
        <w:tc>
          <w:tcPr>
            <w:tcW w:w="2430" w:type="dxa"/>
          </w:tcPr>
          <w:p w14:paraId="1A688921" w14:textId="3FA77157" w:rsidR="00ED6ADD" w:rsidRPr="006D1760" w:rsidRDefault="00ED6ADD"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 Mirëmbajtje e vazhdueshme e BESS (pastrim dhe mirëmbajtje periodike);</w:t>
            </w:r>
          </w:p>
          <w:p w14:paraId="1BF3871F" w14:textId="79E13D6D" w:rsidR="00ED6ADD" w:rsidRPr="006D1760" w:rsidRDefault="00ED6ADD"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•Të gjitha automjetet dhe makineritë gjatë operimit duhet të fikën kur nuk janë në përdorim për të minimizuar emetimet indirekte.</w:t>
            </w:r>
          </w:p>
          <w:p w14:paraId="790CFF57" w14:textId="77777777" w:rsidR="00ED6ADD" w:rsidRPr="006D1760" w:rsidRDefault="00ED6ADD"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p>
          <w:p w14:paraId="3C7E9C28" w14:textId="5B929A13" w:rsidR="00ED6ADD" w:rsidRPr="006D1760" w:rsidRDefault="00ED6ADD"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p>
        </w:tc>
        <w:tc>
          <w:tcPr>
            <w:tcW w:w="1350" w:type="dxa"/>
          </w:tcPr>
          <w:p w14:paraId="603970AA" w14:textId="49BFF339" w:rsidR="00EE0F23" w:rsidRPr="006D1760" w:rsidRDefault="00ED6ADD"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 xml:space="preserve">•Gjatë fazes së operimit. </w:t>
            </w:r>
          </w:p>
        </w:tc>
        <w:tc>
          <w:tcPr>
            <w:tcW w:w="1980" w:type="dxa"/>
          </w:tcPr>
          <w:p w14:paraId="16A40433" w14:textId="4FE0D28D" w:rsidR="00EE0F23" w:rsidRPr="006D1760" w:rsidRDefault="00ED6ADD"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w:t>
            </w:r>
            <w:r w:rsidR="00EE0F23" w:rsidRPr="006D1760">
              <w:rPr>
                <w:rFonts w:eastAsia="MS Mincho" w:cstheme="minorHAnsi"/>
                <w:color w:val="1F3864" w:themeColor="accent1" w:themeShade="80"/>
                <w:sz w:val="18"/>
                <w:szCs w:val="18"/>
                <w:lang w:val="pt-BR"/>
              </w:rPr>
              <w:t xml:space="preserve">IFC </w:t>
            </w:r>
            <w:r w:rsidR="00774E12" w:rsidRPr="006D1760">
              <w:rPr>
                <w:rFonts w:eastAsia="MS Mincho" w:cstheme="minorHAnsi"/>
                <w:color w:val="1F3864" w:themeColor="accent1" w:themeShade="80"/>
                <w:sz w:val="18"/>
                <w:szCs w:val="18"/>
                <w:lang w:val="pt-BR"/>
              </w:rPr>
              <w:t>SP</w:t>
            </w:r>
            <w:r w:rsidRPr="006D1760">
              <w:rPr>
                <w:rFonts w:eastAsia="MS Mincho" w:cstheme="minorHAnsi"/>
                <w:color w:val="1F3864" w:themeColor="accent1" w:themeShade="80"/>
                <w:sz w:val="18"/>
                <w:szCs w:val="18"/>
                <w:lang w:val="pt-BR"/>
              </w:rPr>
              <w:t xml:space="preserve"> </w:t>
            </w:r>
            <w:r w:rsidR="00EE0F23" w:rsidRPr="006D1760">
              <w:rPr>
                <w:rFonts w:eastAsia="MS Mincho" w:cstheme="minorHAnsi"/>
                <w:color w:val="1F3864" w:themeColor="accent1" w:themeShade="80"/>
                <w:sz w:val="18"/>
                <w:szCs w:val="18"/>
                <w:lang w:val="pt-BR"/>
              </w:rPr>
              <w:t>3</w:t>
            </w:r>
            <w:r w:rsidR="005F2CFD" w:rsidRPr="006D1760">
              <w:rPr>
                <w:rFonts w:eastAsia="MS Mincho" w:cstheme="minorHAnsi"/>
                <w:color w:val="1F3864" w:themeColor="accent1" w:themeShade="80"/>
                <w:sz w:val="18"/>
                <w:szCs w:val="18"/>
                <w:lang w:val="pt-BR"/>
              </w:rPr>
              <w:t xml:space="preserve"> dhe</w:t>
            </w:r>
            <w:r w:rsidR="00EE0F23" w:rsidRPr="006D1760">
              <w:rPr>
                <w:rFonts w:eastAsia="MS Mincho" w:cstheme="minorHAnsi"/>
                <w:color w:val="1F3864" w:themeColor="accent1" w:themeShade="80"/>
                <w:sz w:val="18"/>
                <w:szCs w:val="18"/>
                <w:lang w:val="pt-BR"/>
              </w:rPr>
              <w:t xml:space="preserve"> </w:t>
            </w:r>
            <w:r w:rsidR="00774E12" w:rsidRPr="006D1760">
              <w:rPr>
                <w:rFonts w:eastAsia="MS Mincho" w:cstheme="minorHAnsi"/>
                <w:color w:val="1F3864" w:themeColor="accent1" w:themeShade="80"/>
                <w:sz w:val="18"/>
                <w:szCs w:val="18"/>
                <w:lang w:val="pt-BR"/>
              </w:rPr>
              <w:t>SP</w:t>
            </w:r>
            <w:r w:rsidRPr="006D1760">
              <w:rPr>
                <w:rFonts w:eastAsia="MS Mincho" w:cstheme="minorHAnsi"/>
                <w:color w:val="1F3864" w:themeColor="accent1" w:themeShade="80"/>
                <w:sz w:val="18"/>
                <w:szCs w:val="18"/>
                <w:lang w:val="pt-BR"/>
              </w:rPr>
              <w:t xml:space="preserve"> </w:t>
            </w:r>
            <w:r w:rsidR="00EE0F23" w:rsidRPr="006D1760">
              <w:rPr>
                <w:rFonts w:eastAsia="MS Mincho" w:cstheme="minorHAnsi"/>
                <w:color w:val="1F3864" w:themeColor="accent1" w:themeShade="80"/>
                <w:sz w:val="18"/>
                <w:szCs w:val="18"/>
                <w:lang w:val="pt-BR"/>
              </w:rPr>
              <w:t>4</w:t>
            </w:r>
            <w:r w:rsidRPr="006D1760">
              <w:rPr>
                <w:rFonts w:eastAsia="MS Mincho" w:cstheme="minorHAnsi"/>
                <w:color w:val="1F3864" w:themeColor="accent1" w:themeShade="80"/>
                <w:sz w:val="18"/>
                <w:szCs w:val="18"/>
                <w:lang w:val="pt-BR"/>
              </w:rPr>
              <w:t>;</w:t>
            </w:r>
          </w:p>
          <w:p w14:paraId="2D41D539" w14:textId="3AF65D67" w:rsidR="00EE0F23" w:rsidRPr="006D1760" w:rsidRDefault="00ED6ADD"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•Udhëzimet e IFC-së për Mjedisin, Shëndetin dhe Sigurinë;</w:t>
            </w:r>
          </w:p>
          <w:p w14:paraId="519DA421" w14:textId="0E8C1103" w:rsidR="00EE0F23" w:rsidRPr="006D1760" w:rsidRDefault="00ED6ADD"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•Ligjet dhe rregulloret e Kosovës.</w:t>
            </w:r>
          </w:p>
        </w:tc>
        <w:tc>
          <w:tcPr>
            <w:tcW w:w="2070" w:type="dxa"/>
          </w:tcPr>
          <w:p w14:paraId="6660DC08" w14:textId="41019673" w:rsidR="00BB7D37" w:rsidRPr="006D1760" w:rsidRDefault="00ED6ADD"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w:t>
            </w:r>
            <w:r w:rsidR="00BB7D37" w:rsidRPr="006D1760">
              <w:rPr>
                <w:rFonts w:eastAsia="MS Mincho" w:cstheme="minorHAnsi"/>
                <w:color w:val="1F3864" w:themeColor="accent1" w:themeShade="80"/>
                <w:sz w:val="18"/>
                <w:szCs w:val="18"/>
                <w:lang w:val="pt-BR"/>
              </w:rPr>
              <w:t>Rezultatet e auditimeve  mbi zbatimin e masave zbutëse;</w:t>
            </w:r>
          </w:p>
          <w:p w14:paraId="6654888F" w14:textId="00C8F5E1" w:rsidR="00EE0F23" w:rsidRPr="006D1760" w:rsidRDefault="00ED6ADD"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w:t>
            </w:r>
            <w:r w:rsidR="00BB7D37" w:rsidRPr="006D1760">
              <w:rPr>
                <w:rFonts w:eastAsia="MS Mincho" w:cstheme="minorHAnsi"/>
                <w:color w:val="1F3864" w:themeColor="accent1" w:themeShade="80"/>
                <w:sz w:val="18"/>
                <w:szCs w:val="18"/>
                <w:lang w:val="pt-BR"/>
              </w:rPr>
              <w:t xml:space="preserve"> Regjistrat e ankesave;</w:t>
            </w:r>
          </w:p>
          <w:p w14:paraId="5407BCE6" w14:textId="56644A13" w:rsidR="00BB7D37" w:rsidRPr="006D1760" w:rsidRDefault="00ED6ADD"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w:t>
            </w:r>
            <w:r w:rsidR="00BB7D37" w:rsidRPr="006D1760">
              <w:rPr>
                <w:rFonts w:eastAsia="MS Mincho" w:cstheme="minorHAnsi"/>
                <w:color w:val="1F3864" w:themeColor="accent1" w:themeShade="80"/>
                <w:sz w:val="18"/>
                <w:szCs w:val="18"/>
                <w:lang w:val="pt-BR"/>
              </w:rPr>
              <w:t>Të dhënat për CO₂ dhe përputhshmëria me vlerat kufi të BE-së dhe ato të përcaktuara nga legjislacioni kombëtar.</w:t>
            </w:r>
          </w:p>
        </w:tc>
        <w:tc>
          <w:tcPr>
            <w:tcW w:w="1223" w:type="dxa"/>
          </w:tcPr>
          <w:p w14:paraId="47E6B36C" w14:textId="77777777" w:rsidR="00EE0F23" w:rsidRPr="006D1760" w:rsidRDefault="00EE0F23"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KOSTT</w:t>
            </w:r>
          </w:p>
        </w:tc>
      </w:tr>
      <w:tr w:rsidR="00EE0F23" w:rsidRPr="006D1760" w14:paraId="23E61A08" w14:textId="77777777" w:rsidTr="007438AA">
        <w:trPr>
          <w:trHeight w:val="300"/>
          <w:jc w:val="center"/>
        </w:trPr>
        <w:tc>
          <w:tcPr>
            <w:cnfStyle w:val="001000000000" w:firstRow="0" w:lastRow="0" w:firstColumn="1" w:lastColumn="0" w:oddVBand="0" w:evenVBand="0" w:oddHBand="0" w:evenHBand="0" w:firstRowFirstColumn="0" w:firstRowLastColumn="0" w:lastRowFirstColumn="0" w:lastRowLastColumn="0"/>
            <w:tcW w:w="1276" w:type="dxa"/>
          </w:tcPr>
          <w:p w14:paraId="18524E08" w14:textId="3851CF4A" w:rsidR="00EE0F23" w:rsidRPr="006D1760" w:rsidRDefault="00202062" w:rsidP="00072101">
            <w:pPr>
              <w:spacing w:before="58" w:after="58" w:line="288" w:lineRule="auto"/>
              <w:jc w:val="both"/>
              <w:rPr>
                <w:rFonts w:eastAsia="MS Mincho" w:cstheme="minorHAnsi"/>
                <w:color w:val="1F3864" w:themeColor="accent1" w:themeShade="80"/>
                <w:sz w:val="18"/>
                <w:szCs w:val="18"/>
              </w:rPr>
            </w:pPr>
            <w:r w:rsidRPr="006D1760">
              <w:rPr>
                <w:rFonts w:eastAsia="MS Mincho" w:cstheme="minorHAnsi"/>
                <w:color w:val="1F3864" w:themeColor="accent1" w:themeShade="80"/>
                <w:sz w:val="18"/>
                <w:szCs w:val="18"/>
              </w:rPr>
              <w:t>Zhurma</w:t>
            </w:r>
            <w:r w:rsidR="00A25709" w:rsidRPr="006D1760">
              <w:rPr>
                <w:rFonts w:eastAsia="MS Mincho" w:cstheme="minorHAnsi"/>
                <w:color w:val="1F3864" w:themeColor="accent1" w:themeShade="80"/>
                <w:sz w:val="18"/>
                <w:szCs w:val="18"/>
              </w:rPr>
              <w:t>,</w:t>
            </w:r>
            <w:r w:rsidRPr="006D1760">
              <w:rPr>
                <w:rFonts w:eastAsia="MS Mincho" w:cstheme="minorHAnsi"/>
                <w:color w:val="1F3864" w:themeColor="accent1" w:themeShade="80"/>
                <w:sz w:val="18"/>
                <w:szCs w:val="18"/>
              </w:rPr>
              <w:t xml:space="preserve"> dridhjet</w:t>
            </w:r>
            <w:r w:rsidR="00A25709" w:rsidRPr="006D1760">
              <w:rPr>
                <w:rFonts w:eastAsia="MS Mincho" w:cstheme="minorHAnsi"/>
                <w:color w:val="1F3864" w:themeColor="accent1" w:themeShade="80"/>
                <w:sz w:val="18"/>
                <w:szCs w:val="18"/>
              </w:rPr>
              <w:t xml:space="preserve"> dhe drita</w:t>
            </w:r>
          </w:p>
        </w:tc>
        <w:tc>
          <w:tcPr>
            <w:tcW w:w="1334" w:type="dxa"/>
          </w:tcPr>
          <w:p w14:paraId="4C34E657" w14:textId="15FAD5F5" w:rsidR="00202062" w:rsidRPr="006D1760" w:rsidRDefault="00202062"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•IFC SP 3: Efiçienca e Burimeve dhe Parandalimi i Ndotjes;</w:t>
            </w:r>
          </w:p>
          <w:p w14:paraId="35BEB95E" w14:textId="52EED96A" w:rsidR="00202062" w:rsidRPr="006D1760" w:rsidRDefault="00202062"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lastRenderedPageBreak/>
              <w:t>•IFC SP 4: Shëndeti, Siguria dhe Mbrojtja e Komunitetit.</w:t>
            </w:r>
          </w:p>
          <w:p w14:paraId="10C8A783" w14:textId="7B6FC8F0" w:rsidR="00202062" w:rsidRPr="006D1760" w:rsidRDefault="00202062"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p>
        </w:tc>
        <w:tc>
          <w:tcPr>
            <w:tcW w:w="1710" w:type="dxa"/>
          </w:tcPr>
          <w:p w14:paraId="55C60263" w14:textId="4ED24708" w:rsidR="00774E12" w:rsidRPr="006D1760" w:rsidRDefault="00774E12"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lastRenderedPageBreak/>
              <w:t>•Shqetësimi i mundshëm i banorëve (komunitetit lokalë) në afërsi të BESS;</w:t>
            </w:r>
          </w:p>
          <w:p w14:paraId="2FD474B9" w14:textId="4B4D6A09" w:rsidR="00774E12" w:rsidRPr="006D1760" w:rsidRDefault="00774E12"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lastRenderedPageBreak/>
              <w:t>•Shqetësimi i mundshëm I faunës.</w:t>
            </w:r>
          </w:p>
        </w:tc>
        <w:tc>
          <w:tcPr>
            <w:tcW w:w="2430" w:type="dxa"/>
          </w:tcPr>
          <w:p w14:paraId="6E0CD0FD" w14:textId="3B73F6A8" w:rsidR="00252C46" w:rsidRPr="006D1760" w:rsidRDefault="00252C46"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lastRenderedPageBreak/>
              <w:t>•Procedurat për ndërlidhje dhe komunikimi me komunitetin e prekur, si dhe trajtimi i ankesave;</w:t>
            </w:r>
          </w:p>
          <w:p w14:paraId="6ACA5CED" w14:textId="3CFA1B76" w:rsidR="00252C46" w:rsidRPr="006D1760" w:rsidRDefault="00252C46"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lastRenderedPageBreak/>
              <w:t>•Zbatimi i masave për zbutjen e zhurmës gjatë fazës së operimit;</w:t>
            </w:r>
          </w:p>
          <w:p w14:paraId="7F4FD142" w14:textId="56FD33D2" w:rsidR="00252C46" w:rsidRPr="006D1760" w:rsidRDefault="00252C46"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•Zhurma reduktohet në burim përmes</w:t>
            </w:r>
            <w:r w:rsidR="00F9330E" w:rsidRPr="006D1760">
              <w:rPr>
                <w:rFonts w:eastAsia="MS Mincho" w:cstheme="minorHAnsi"/>
                <w:color w:val="1F3864" w:themeColor="accent1" w:themeShade="80"/>
                <w:sz w:val="18"/>
                <w:szCs w:val="18"/>
                <w:lang w:val="pt-BR"/>
              </w:rPr>
              <w:t xml:space="preserve"> masave të trajtimit akustik si </w:t>
            </w:r>
            <w:r w:rsidRPr="006D1760">
              <w:rPr>
                <w:rFonts w:eastAsia="MS Mincho" w:cstheme="minorHAnsi"/>
                <w:color w:val="1F3864" w:themeColor="accent1" w:themeShade="80"/>
                <w:sz w:val="18"/>
                <w:szCs w:val="18"/>
                <w:lang w:val="pt-BR"/>
              </w:rPr>
              <w:t>instalimit të</w:t>
            </w:r>
            <w:r w:rsidR="00F9330E" w:rsidRPr="006D1760">
              <w:rPr>
                <w:rFonts w:eastAsia="MS Mincho" w:cstheme="minorHAnsi"/>
                <w:color w:val="1F3864" w:themeColor="accent1" w:themeShade="80"/>
                <w:sz w:val="18"/>
                <w:szCs w:val="18"/>
                <w:lang w:val="pt-BR"/>
              </w:rPr>
              <w:t xml:space="preserve"> redukuesve të zhurmës</w:t>
            </w:r>
            <w:r w:rsidRPr="006D1760">
              <w:rPr>
                <w:rFonts w:eastAsia="MS Mincho" w:cstheme="minorHAnsi"/>
                <w:color w:val="1F3864" w:themeColor="accent1" w:themeShade="80"/>
                <w:sz w:val="18"/>
                <w:szCs w:val="18"/>
                <w:lang w:val="pt-BR"/>
              </w:rPr>
              <w:t xml:space="preserve"> të përshtatur në bateri dhe në hyrjet dhe daljet e sistemit PCS, dhe sistemit HVAC</w:t>
            </w:r>
            <w:r w:rsidR="0021234F" w:rsidRPr="006D1760">
              <w:rPr>
                <w:rFonts w:eastAsia="MS Mincho" w:cstheme="minorHAnsi"/>
                <w:color w:val="1F3864" w:themeColor="accent1" w:themeShade="80"/>
                <w:sz w:val="18"/>
                <w:szCs w:val="18"/>
                <w:lang w:val="pt-BR"/>
              </w:rPr>
              <w:t>;</w:t>
            </w:r>
          </w:p>
          <w:p w14:paraId="0F2FC2C6" w14:textId="51D3B6D0" w:rsidR="00252C46" w:rsidRPr="006D1760" w:rsidRDefault="00252C46"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w:t>
            </w:r>
            <w:r w:rsidR="0021234F" w:rsidRPr="006D1760">
              <w:rPr>
                <w:rFonts w:eastAsia="MS Mincho" w:cstheme="minorHAnsi"/>
                <w:color w:val="1F3864" w:themeColor="accent1" w:themeShade="80"/>
                <w:sz w:val="18"/>
                <w:szCs w:val="18"/>
                <w:lang w:val="pt-BR"/>
              </w:rPr>
              <w:t xml:space="preserve"> Zhurma do të reduktohet në burim përmes projektimit të ndërtesës dhe rrethimit (gardhit) me elemente të përshtatshme të nënstrukturës për redukimin e zhurmës;</w:t>
            </w:r>
          </w:p>
          <w:p w14:paraId="3E9DD906" w14:textId="21AF4BF3" w:rsidR="00252C46" w:rsidRPr="006D1760" w:rsidRDefault="00252C46"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w:t>
            </w:r>
            <w:r w:rsidR="00501422" w:rsidRPr="006D1760">
              <w:rPr>
                <w:rFonts w:eastAsia="MS Mincho" w:cstheme="minorHAnsi"/>
                <w:color w:val="1F3864" w:themeColor="accent1" w:themeShade="80"/>
                <w:sz w:val="18"/>
                <w:szCs w:val="18"/>
                <w:lang w:val="pt-BR"/>
              </w:rPr>
              <w:t xml:space="preserve">Praktika të mira </w:t>
            </w:r>
            <w:r w:rsidR="00996435" w:rsidRPr="006D1760">
              <w:rPr>
                <w:rFonts w:eastAsia="MS Mincho" w:cstheme="minorHAnsi"/>
                <w:color w:val="1F3864" w:themeColor="accent1" w:themeShade="80"/>
                <w:sz w:val="18"/>
                <w:szCs w:val="18"/>
                <w:lang w:val="pt-BR"/>
              </w:rPr>
              <w:t xml:space="preserve">të punës </w:t>
            </w:r>
            <w:r w:rsidR="00501422" w:rsidRPr="006D1760">
              <w:rPr>
                <w:rFonts w:eastAsia="MS Mincho" w:cstheme="minorHAnsi"/>
                <w:color w:val="1F3864" w:themeColor="accent1" w:themeShade="80"/>
                <w:sz w:val="18"/>
                <w:szCs w:val="18"/>
                <w:lang w:val="pt-BR"/>
              </w:rPr>
              <w:t xml:space="preserve"> për të parandaluar nivele të larta të emetimit të zhurmës që do të shkaktonin shqetësim, duke përfshirë (së paku): </w:t>
            </w:r>
          </w:p>
          <w:p w14:paraId="652FA53C" w14:textId="381D6932" w:rsidR="00EE0F23" w:rsidRPr="006D1760" w:rsidRDefault="00EE0F23"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 xml:space="preserve">- </w:t>
            </w:r>
            <w:r w:rsidR="0029013C" w:rsidRPr="006D1760">
              <w:rPr>
                <w:rFonts w:eastAsia="MS Mincho" w:cstheme="minorHAnsi"/>
                <w:color w:val="1F3864" w:themeColor="accent1" w:themeShade="80"/>
                <w:sz w:val="18"/>
                <w:szCs w:val="18"/>
                <w:lang w:val="pt-BR"/>
              </w:rPr>
              <w:t xml:space="preserve">Specifikimet gjatë fazës së projektimit duhet të sigurojnë që nivelet e zhurmës të gjeneruara në burim të jenë brenda standardeve të lejuara; </w:t>
            </w:r>
          </w:p>
          <w:p w14:paraId="088CFCFC" w14:textId="70273586" w:rsidR="00F9330E" w:rsidRPr="006D1760" w:rsidRDefault="00EE0F23"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w:t>
            </w:r>
            <w:r w:rsidR="00F9330E" w:rsidRPr="006D1760">
              <w:rPr>
                <w:rFonts w:eastAsia="MS Mincho" w:cstheme="minorHAnsi"/>
                <w:color w:val="1F3864" w:themeColor="accent1" w:themeShade="80"/>
                <w:sz w:val="18"/>
                <w:szCs w:val="18"/>
                <w:lang w:val="pt-BR"/>
              </w:rPr>
              <w:t>Instalimi i barrierave të zhurmës për të reduktuar emetimet e zhurmës;</w:t>
            </w:r>
          </w:p>
          <w:p w14:paraId="35238DFE" w14:textId="2B3D4A6B" w:rsidR="00F9330E" w:rsidRPr="006D1760" w:rsidRDefault="00F9330E"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-Instalimi i mbështetëseve kundër dridhjeve dhe sistemeve amortizuese në pajisjet rrotulluese për të minimizuar dridhje</w:t>
            </w:r>
            <w:r w:rsidR="001E632C" w:rsidRPr="006D1760">
              <w:rPr>
                <w:rFonts w:eastAsia="MS Mincho" w:cstheme="minorHAnsi"/>
                <w:color w:val="1F3864" w:themeColor="accent1" w:themeShade="80"/>
                <w:sz w:val="18"/>
                <w:szCs w:val="18"/>
                <w:lang w:val="pt-BR"/>
              </w:rPr>
              <w:t xml:space="preserve">t e </w:t>
            </w:r>
            <w:r w:rsidRPr="006D1760">
              <w:rPr>
                <w:rFonts w:eastAsia="MS Mincho" w:cstheme="minorHAnsi"/>
                <w:color w:val="1F3864" w:themeColor="accent1" w:themeShade="80"/>
                <w:sz w:val="18"/>
                <w:szCs w:val="18"/>
                <w:lang w:val="pt-BR"/>
              </w:rPr>
              <w:t xml:space="preserve">transmetuara </w:t>
            </w:r>
            <w:r w:rsidR="001E632C" w:rsidRPr="006D1760">
              <w:rPr>
                <w:rFonts w:eastAsia="MS Mincho" w:cstheme="minorHAnsi"/>
                <w:color w:val="1F3864" w:themeColor="accent1" w:themeShade="80"/>
                <w:sz w:val="18"/>
                <w:szCs w:val="18"/>
                <w:lang w:val="pt-BR"/>
              </w:rPr>
              <w:t xml:space="preserve">përmes </w:t>
            </w:r>
            <w:r w:rsidR="001E632C" w:rsidRPr="006D1760">
              <w:rPr>
                <w:rFonts w:eastAsia="MS Mincho" w:cstheme="minorHAnsi"/>
                <w:color w:val="1F3864" w:themeColor="accent1" w:themeShade="80"/>
                <w:sz w:val="18"/>
                <w:szCs w:val="18"/>
                <w:lang w:val="pt-BR"/>
              </w:rPr>
              <w:lastRenderedPageBreak/>
              <w:t>strukturës dhe transmetimin e zhurmës dytësore.</w:t>
            </w:r>
          </w:p>
          <w:p w14:paraId="3D93C3E6" w14:textId="42A564DC" w:rsidR="001E632C" w:rsidRPr="006D1760" w:rsidRDefault="00023571"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w:t>
            </w:r>
            <w:r w:rsidR="001E632C" w:rsidRPr="006D1760">
              <w:rPr>
                <w:rFonts w:eastAsia="MS Mincho" w:cstheme="minorHAnsi"/>
                <w:color w:val="1F3864" w:themeColor="accent1" w:themeShade="80"/>
                <w:sz w:val="18"/>
                <w:szCs w:val="18"/>
                <w:lang w:val="pt-BR"/>
              </w:rPr>
              <w:t xml:space="preserve">Kryerja e monitorimit të zhurmës </w:t>
            </w:r>
            <w:r w:rsidRPr="006D1760">
              <w:rPr>
                <w:rFonts w:eastAsia="MS Mincho" w:cstheme="minorHAnsi"/>
                <w:color w:val="1F3864" w:themeColor="accent1" w:themeShade="80"/>
                <w:sz w:val="18"/>
                <w:szCs w:val="18"/>
                <w:lang w:val="pt-BR"/>
              </w:rPr>
              <w:t xml:space="preserve">operative </w:t>
            </w:r>
            <w:r w:rsidR="001E632C" w:rsidRPr="006D1760">
              <w:rPr>
                <w:rFonts w:eastAsia="MS Mincho" w:cstheme="minorHAnsi"/>
                <w:color w:val="1F3864" w:themeColor="accent1" w:themeShade="80"/>
                <w:sz w:val="18"/>
                <w:szCs w:val="18"/>
                <w:lang w:val="pt-BR"/>
              </w:rPr>
              <w:t>në pika</w:t>
            </w:r>
            <w:r w:rsidRPr="006D1760">
              <w:rPr>
                <w:rFonts w:eastAsia="MS Mincho" w:cstheme="minorHAnsi"/>
                <w:color w:val="1F3864" w:themeColor="accent1" w:themeShade="80"/>
                <w:sz w:val="18"/>
                <w:szCs w:val="18"/>
                <w:lang w:val="pt-BR"/>
              </w:rPr>
              <w:t>t</w:t>
            </w:r>
            <w:r w:rsidR="001E632C" w:rsidRPr="006D1760">
              <w:rPr>
                <w:rFonts w:eastAsia="MS Mincho" w:cstheme="minorHAnsi"/>
                <w:color w:val="1F3864" w:themeColor="accent1" w:themeShade="80"/>
                <w:sz w:val="18"/>
                <w:szCs w:val="18"/>
                <w:lang w:val="pt-BR"/>
              </w:rPr>
              <w:t xml:space="preserve"> përfaqësuese të receptorëve dhe, në rast se identifikohen tejkalime të kufijve të lejuar të zhurmës, zbatimi i masave shtesë zbutëse, si përmirësimi i izolimit</w:t>
            </w:r>
            <w:r w:rsidRPr="006D1760">
              <w:rPr>
                <w:rFonts w:eastAsia="MS Mincho" w:cstheme="minorHAnsi"/>
                <w:color w:val="1F3864" w:themeColor="accent1" w:themeShade="80"/>
                <w:sz w:val="18"/>
                <w:szCs w:val="18"/>
                <w:lang w:val="pt-BR"/>
              </w:rPr>
              <w:t xml:space="preserve"> (trajtimit)</w:t>
            </w:r>
            <w:r w:rsidR="001E632C" w:rsidRPr="006D1760">
              <w:rPr>
                <w:rFonts w:eastAsia="MS Mincho" w:cstheme="minorHAnsi"/>
                <w:color w:val="1F3864" w:themeColor="accent1" w:themeShade="80"/>
                <w:sz w:val="18"/>
                <w:szCs w:val="18"/>
                <w:lang w:val="pt-BR"/>
              </w:rPr>
              <w:t xml:space="preserve"> akustik ose vendosja e kufizimeve operacionale.</w:t>
            </w:r>
          </w:p>
          <w:p w14:paraId="5E1B2862" w14:textId="2606F1F6" w:rsidR="00023571" w:rsidRPr="006D1760" w:rsidRDefault="00023571"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•Kryerja e mirëmbajtjes parandaluese të rregullt të të gjitha pajisjeve që gjenerojnë zhurmë për të parandaluar rritjen e emetimeve për shkak të vjetrësimit ose degradimit mekanik.</w:t>
            </w:r>
          </w:p>
          <w:p w14:paraId="195D4782" w14:textId="282AA4B4" w:rsidR="00023571" w:rsidRPr="006D1760" w:rsidRDefault="00023571" w:rsidP="00996435">
            <w:pPr>
              <w:tabs>
                <w:tab w:val="center" w:pos="1137"/>
              </w:tabs>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•Sigurimi i menaxhimit të zhurmës operative në përputhje me kufinjët e zhurmës të përcaktuara nga legjislacioni i Kosovës dhe Udhëzimet e IFC-së për Mjedis, Siguri dhe Shëndet.</w:t>
            </w:r>
          </w:p>
          <w:p w14:paraId="414D6DB2" w14:textId="1B7F42D4" w:rsidR="00023571" w:rsidRPr="006D1760" w:rsidRDefault="00023571"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 Planifikimi dhe menaxhimi i ndriçimit të lokacionin e BESS për të shmangur ndriçimin e tepërt dhe shqetësimet nga drita përtej kufirit të vendndodhjes së BESS.</w:t>
            </w:r>
          </w:p>
          <w:p w14:paraId="676B0C08" w14:textId="1DEFCCA0" w:rsidR="00023571" w:rsidRPr="006D1760" w:rsidRDefault="00023571"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w:t>
            </w:r>
            <w:r w:rsidR="00E07BC5" w:rsidRPr="006D1760">
              <w:rPr>
                <w:rFonts w:eastAsia="MS Mincho" w:cstheme="minorHAnsi"/>
                <w:color w:val="1F3864" w:themeColor="accent1" w:themeShade="80"/>
                <w:sz w:val="18"/>
                <w:szCs w:val="18"/>
                <w:lang w:val="pt-BR"/>
              </w:rPr>
              <w:t xml:space="preserve"> Drejtimi i trupave ndriçues poshtë dhe fokuso ndriçimin vetëm në zonat dhe paisjet e nevojshme (pa ndriçim lart).</w:t>
            </w:r>
          </w:p>
          <w:p w14:paraId="541715C2" w14:textId="44BF55EF" w:rsidR="00EE0F23" w:rsidRPr="006D1760" w:rsidRDefault="00023571"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w:t>
            </w:r>
            <w:r w:rsidR="00E07BC5" w:rsidRPr="006D1760">
              <w:rPr>
                <w:rFonts w:eastAsia="MS Mincho" w:cstheme="minorHAnsi"/>
                <w:color w:val="1F3864" w:themeColor="accent1" w:themeShade="80"/>
                <w:sz w:val="18"/>
                <w:szCs w:val="18"/>
                <w:lang w:val="pt-BR"/>
              </w:rPr>
              <w:t xml:space="preserve">Shqyrtimi i ankesave për zhurmën, përfshirë nivelet </w:t>
            </w:r>
            <w:r w:rsidR="00E07BC5" w:rsidRPr="006D1760">
              <w:rPr>
                <w:rFonts w:eastAsia="MS Mincho" w:cstheme="minorHAnsi"/>
                <w:color w:val="1F3864" w:themeColor="accent1" w:themeShade="80"/>
                <w:sz w:val="18"/>
                <w:szCs w:val="18"/>
                <w:lang w:val="pt-BR"/>
              </w:rPr>
              <w:lastRenderedPageBreak/>
              <w:t>kumulative të zhurmës, dhe marrja e masave të duhura për uljen e saj sipas nevojës.</w:t>
            </w:r>
          </w:p>
        </w:tc>
        <w:tc>
          <w:tcPr>
            <w:tcW w:w="1350" w:type="dxa"/>
          </w:tcPr>
          <w:p w14:paraId="55D61396" w14:textId="77777777" w:rsidR="00774E12" w:rsidRPr="006D1760" w:rsidRDefault="00774E12"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lastRenderedPageBreak/>
              <w:t>•Gjatë fazës së projektimi;</w:t>
            </w:r>
          </w:p>
          <w:p w14:paraId="247E634E" w14:textId="77777777" w:rsidR="00EE0F23" w:rsidRPr="006D1760" w:rsidRDefault="00774E12" w:rsidP="00996435">
            <w:pPr>
              <w:spacing w:before="58" w:after="58" w:line="288"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•Gjatë fazës së ndërtimit;</w:t>
            </w:r>
          </w:p>
          <w:p w14:paraId="0C2EE23E" w14:textId="368BE1DF" w:rsidR="00774E12" w:rsidRPr="006D1760" w:rsidRDefault="00774E12" w:rsidP="00996435">
            <w:pPr>
              <w:spacing w:before="58" w:after="58" w:line="288"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•Gjatë fazës së operimit.</w:t>
            </w:r>
          </w:p>
        </w:tc>
        <w:tc>
          <w:tcPr>
            <w:tcW w:w="1980" w:type="dxa"/>
          </w:tcPr>
          <w:p w14:paraId="7DAA21E3" w14:textId="0334B0FB" w:rsidR="00EE0F23" w:rsidRPr="006D1760" w:rsidRDefault="00774E12" w:rsidP="00996435">
            <w:pPr>
              <w:spacing w:before="58" w:after="58" w:line="288"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lastRenderedPageBreak/>
              <w:t>•</w:t>
            </w:r>
            <w:r w:rsidR="00EE0F23" w:rsidRPr="006D1760">
              <w:rPr>
                <w:rFonts w:eastAsia="MS Mincho" w:cstheme="minorHAnsi"/>
                <w:color w:val="1F3864" w:themeColor="accent1" w:themeShade="80"/>
                <w:sz w:val="18"/>
                <w:szCs w:val="18"/>
                <w:lang w:val="pt-BR"/>
              </w:rPr>
              <w:t xml:space="preserve">IFC </w:t>
            </w:r>
            <w:r w:rsidRPr="006D1760">
              <w:rPr>
                <w:rFonts w:eastAsia="MS Mincho" w:cstheme="minorHAnsi"/>
                <w:color w:val="1F3864" w:themeColor="accent1" w:themeShade="80"/>
                <w:sz w:val="18"/>
                <w:szCs w:val="18"/>
                <w:lang w:val="pt-BR"/>
              </w:rPr>
              <w:t xml:space="preserve">SP </w:t>
            </w:r>
            <w:r w:rsidR="00EE0F23" w:rsidRPr="006D1760">
              <w:rPr>
                <w:rFonts w:eastAsia="MS Mincho" w:cstheme="minorHAnsi"/>
                <w:color w:val="1F3864" w:themeColor="accent1" w:themeShade="80"/>
                <w:sz w:val="18"/>
                <w:szCs w:val="18"/>
                <w:lang w:val="pt-BR"/>
              </w:rPr>
              <w:t>3</w:t>
            </w:r>
            <w:r w:rsidR="005F2CFD" w:rsidRPr="006D1760">
              <w:rPr>
                <w:rFonts w:eastAsia="MS Mincho" w:cstheme="minorHAnsi"/>
                <w:color w:val="1F3864" w:themeColor="accent1" w:themeShade="80"/>
                <w:sz w:val="18"/>
                <w:szCs w:val="18"/>
                <w:lang w:val="pt-BR"/>
              </w:rPr>
              <w:t xml:space="preserve"> dhe</w:t>
            </w:r>
            <w:r w:rsidR="00EE0F23" w:rsidRPr="006D1760">
              <w:rPr>
                <w:rFonts w:eastAsia="MS Mincho" w:cstheme="minorHAnsi"/>
                <w:color w:val="1F3864" w:themeColor="accent1" w:themeShade="80"/>
                <w:sz w:val="18"/>
                <w:szCs w:val="18"/>
                <w:lang w:val="pt-BR"/>
              </w:rPr>
              <w:t xml:space="preserve"> </w:t>
            </w:r>
            <w:r w:rsidRPr="006D1760">
              <w:rPr>
                <w:rFonts w:eastAsia="MS Mincho" w:cstheme="minorHAnsi"/>
                <w:color w:val="1F3864" w:themeColor="accent1" w:themeShade="80"/>
                <w:sz w:val="18"/>
                <w:szCs w:val="18"/>
                <w:lang w:val="pt-BR"/>
              </w:rPr>
              <w:t xml:space="preserve"> SP </w:t>
            </w:r>
            <w:r w:rsidR="00EE0F23" w:rsidRPr="006D1760">
              <w:rPr>
                <w:rFonts w:eastAsia="MS Mincho" w:cstheme="minorHAnsi"/>
                <w:color w:val="1F3864" w:themeColor="accent1" w:themeShade="80"/>
                <w:sz w:val="18"/>
                <w:szCs w:val="18"/>
                <w:lang w:val="pt-BR"/>
              </w:rPr>
              <w:t>4</w:t>
            </w:r>
            <w:r w:rsidRPr="006D1760">
              <w:rPr>
                <w:rFonts w:eastAsia="MS Mincho" w:cstheme="minorHAnsi"/>
                <w:color w:val="1F3864" w:themeColor="accent1" w:themeShade="80"/>
                <w:sz w:val="18"/>
                <w:szCs w:val="18"/>
                <w:lang w:val="pt-BR"/>
              </w:rPr>
              <w:t>;</w:t>
            </w:r>
          </w:p>
          <w:p w14:paraId="02E2F89B" w14:textId="1C47F6FF" w:rsidR="00EE0F23" w:rsidRPr="006D1760" w:rsidRDefault="00774E12" w:rsidP="00996435">
            <w:pPr>
              <w:spacing w:before="58" w:after="58" w:line="288"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•Udhëzimet e IFC-së për Mjedisin, Shëndetin dhe Sigurinë;</w:t>
            </w:r>
          </w:p>
          <w:p w14:paraId="5867FE97" w14:textId="2C302EED" w:rsidR="00EE0F23" w:rsidRPr="006D1760" w:rsidRDefault="00774E12" w:rsidP="00996435">
            <w:pPr>
              <w:spacing w:before="58" w:after="58" w:line="288"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lastRenderedPageBreak/>
              <w:t>•Standardet e zhurmës së Kosovës</w:t>
            </w:r>
            <w:r w:rsidR="00DD56A0" w:rsidRPr="006D1760">
              <w:rPr>
                <w:rFonts w:eastAsia="MS Mincho" w:cstheme="minorHAnsi"/>
                <w:color w:val="1F3864" w:themeColor="accent1" w:themeShade="80"/>
                <w:sz w:val="18"/>
                <w:szCs w:val="18"/>
                <w:lang w:val="pt-BR"/>
              </w:rPr>
              <w:t>;</w:t>
            </w:r>
          </w:p>
          <w:p w14:paraId="289ECE1C" w14:textId="152881AB" w:rsidR="00EE0F23" w:rsidRPr="006D1760" w:rsidRDefault="00774E12" w:rsidP="00996435">
            <w:pPr>
              <w:spacing w:before="58" w:after="58" w:line="288"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w:t>
            </w:r>
            <w:r w:rsidR="00252C46" w:rsidRPr="006D1760">
              <w:rPr>
                <w:rFonts w:eastAsia="MS Mincho" w:cstheme="minorHAnsi"/>
                <w:color w:val="1F3864" w:themeColor="accent1" w:themeShade="80"/>
                <w:sz w:val="18"/>
                <w:szCs w:val="18"/>
                <w:lang w:val="pt-BR"/>
              </w:rPr>
              <w:t>Praktikat më të mira ndërkombëtare (GIIP).</w:t>
            </w:r>
          </w:p>
        </w:tc>
        <w:tc>
          <w:tcPr>
            <w:tcW w:w="2070" w:type="dxa"/>
          </w:tcPr>
          <w:p w14:paraId="1797F625" w14:textId="609D4F2D" w:rsidR="00774E12" w:rsidRPr="006D1760" w:rsidRDefault="00774E12"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lastRenderedPageBreak/>
              <w:t>•Rezultatet e auditimeve  mbi zbatimin e masave zbutëse;</w:t>
            </w:r>
          </w:p>
          <w:p w14:paraId="4C39C55B" w14:textId="42013D5B" w:rsidR="00EE0F23" w:rsidRPr="006D1760" w:rsidRDefault="00774E12"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•Nivelet e zhurmës</w:t>
            </w:r>
            <w:r w:rsidR="00C95596" w:rsidRPr="006D1760">
              <w:rPr>
                <w:rFonts w:eastAsia="MS Mincho" w:cstheme="minorHAnsi"/>
                <w:color w:val="1F3864" w:themeColor="accent1" w:themeShade="80"/>
                <w:sz w:val="18"/>
                <w:szCs w:val="18"/>
                <w:lang w:val="pt-BR"/>
              </w:rPr>
              <w:t>;</w:t>
            </w:r>
          </w:p>
          <w:p w14:paraId="792BBCAB" w14:textId="7DC3C5ED" w:rsidR="00DD56A0" w:rsidRPr="006D1760" w:rsidRDefault="00DD56A0"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lastRenderedPageBreak/>
              <w:t>•</w:t>
            </w:r>
            <w:r w:rsidR="00C95596" w:rsidRPr="006D1760">
              <w:rPr>
                <w:rFonts w:eastAsia="MS Mincho" w:cstheme="minorHAnsi"/>
                <w:color w:val="1F3864" w:themeColor="accent1" w:themeShade="80"/>
                <w:sz w:val="18"/>
                <w:szCs w:val="18"/>
                <w:lang w:val="pt-BR"/>
              </w:rPr>
              <w:t>Pajtueshmëria me standardet përkatëse rregullatore</w:t>
            </w:r>
            <w:r w:rsidR="00252C46" w:rsidRPr="006D1760">
              <w:rPr>
                <w:rFonts w:eastAsia="MS Mincho" w:cstheme="minorHAnsi"/>
                <w:color w:val="1F3864" w:themeColor="accent1" w:themeShade="80"/>
                <w:sz w:val="18"/>
                <w:szCs w:val="18"/>
                <w:lang w:val="pt-BR"/>
              </w:rPr>
              <w:t>;</w:t>
            </w:r>
          </w:p>
          <w:p w14:paraId="5F236FCE" w14:textId="52FD1CEF" w:rsidR="00774E12" w:rsidRPr="006D1760" w:rsidRDefault="00774E12"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•Përputhshmëria me rezultatet e modeluara të zhurmës;</w:t>
            </w:r>
          </w:p>
          <w:p w14:paraId="279BB54D" w14:textId="534BD1CB" w:rsidR="00774E12" w:rsidRPr="006D1760" w:rsidRDefault="00774E12"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•Angazhimi i palëve të interest.</w:t>
            </w:r>
          </w:p>
          <w:p w14:paraId="397C8A38" w14:textId="1EBC31D7" w:rsidR="00EE0F23" w:rsidRPr="006D1760" w:rsidRDefault="00EE0F23"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p>
        </w:tc>
        <w:tc>
          <w:tcPr>
            <w:tcW w:w="1223" w:type="dxa"/>
          </w:tcPr>
          <w:p w14:paraId="79CF61C1" w14:textId="77777777" w:rsidR="00EE0F23" w:rsidRPr="006D1760" w:rsidRDefault="00EE0F23" w:rsidP="00996435">
            <w:pPr>
              <w:spacing w:before="58" w:after="58" w:line="288"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lastRenderedPageBreak/>
              <w:t>KOSTT</w:t>
            </w:r>
          </w:p>
        </w:tc>
      </w:tr>
      <w:tr w:rsidR="00EE0F23" w:rsidRPr="006D1760" w14:paraId="3D9D109D" w14:textId="77777777" w:rsidTr="007438AA">
        <w:trPr>
          <w:trHeight w:val="300"/>
          <w:jc w:val="center"/>
        </w:trPr>
        <w:tc>
          <w:tcPr>
            <w:cnfStyle w:val="001000000000" w:firstRow="0" w:lastRow="0" w:firstColumn="1" w:lastColumn="0" w:oddVBand="0" w:evenVBand="0" w:oddHBand="0" w:evenHBand="0" w:firstRowFirstColumn="0" w:firstRowLastColumn="0" w:lastRowFirstColumn="0" w:lastRowLastColumn="0"/>
            <w:tcW w:w="1276" w:type="dxa"/>
          </w:tcPr>
          <w:p w14:paraId="4D81748E" w14:textId="4A0062C1" w:rsidR="00072101" w:rsidRPr="006D1760" w:rsidRDefault="00072101" w:rsidP="00EE0F23">
            <w:pPr>
              <w:spacing w:before="58" w:after="58" w:line="288" w:lineRule="auto"/>
              <w:jc w:val="both"/>
              <w:rPr>
                <w:rFonts w:eastAsia="MS Mincho" w:cstheme="minorHAnsi"/>
                <w:color w:val="00577E"/>
                <w:sz w:val="16"/>
                <w:szCs w:val="20"/>
                <w:lang w:val="en-US"/>
              </w:rPr>
            </w:pPr>
            <w:r w:rsidRPr="006D1760">
              <w:rPr>
                <w:rFonts w:eastAsia="MS Mincho" w:cstheme="minorHAnsi"/>
                <w:color w:val="1F3864" w:themeColor="accent1" w:themeShade="80"/>
                <w:sz w:val="18"/>
                <w:szCs w:val="18"/>
              </w:rPr>
              <w:lastRenderedPageBreak/>
              <w:t>Gjeologjia dhe toka</w:t>
            </w:r>
          </w:p>
        </w:tc>
        <w:tc>
          <w:tcPr>
            <w:tcW w:w="1334" w:type="dxa"/>
          </w:tcPr>
          <w:p w14:paraId="3351A84D" w14:textId="3DB39881" w:rsidR="00A25709" w:rsidRPr="006D1760" w:rsidRDefault="00A25709"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en-US"/>
              </w:rPr>
            </w:pPr>
            <w:r w:rsidRPr="006D1760">
              <w:rPr>
                <w:rFonts w:eastAsia="MS Mincho" w:cstheme="minorHAnsi"/>
                <w:color w:val="1F3864" w:themeColor="accent1" w:themeShade="80"/>
                <w:sz w:val="18"/>
                <w:szCs w:val="18"/>
                <w:lang w:val="en-US"/>
              </w:rPr>
              <w:t>•IFC SP 1: Vlerësimi dhe Menaxhimi i Rreziqeve dhe Ndikimeve Mjedisore dhe Sociale.</w:t>
            </w:r>
          </w:p>
          <w:p w14:paraId="7E1859A5" w14:textId="2DEE5492" w:rsidR="00A25709" w:rsidRPr="006D1760" w:rsidRDefault="00A25709"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•IFC SP 3: Efiçienca e Burimeve dhe Parandalimi i Ndotjes.</w:t>
            </w:r>
          </w:p>
          <w:p w14:paraId="724A1ACA" w14:textId="77777777" w:rsidR="00A25709" w:rsidRPr="006D1760" w:rsidRDefault="00A25709"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p>
          <w:p w14:paraId="012CD2B6" w14:textId="41C4A9BA" w:rsidR="00EE0F23" w:rsidRPr="006D1760" w:rsidRDefault="00EE0F23"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p>
        </w:tc>
        <w:tc>
          <w:tcPr>
            <w:tcW w:w="1710" w:type="dxa"/>
          </w:tcPr>
          <w:p w14:paraId="2BE359D5" w14:textId="776704CE" w:rsidR="00E07BC5" w:rsidRPr="006D1760" w:rsidRDefault="00E07BC5"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•Ndotja aksidentale e tokës nga mbetjet e ngurta dhe/apo të lëngshme;</w:t>
            </w:r>
          </w:p>
          <w:p w14:paraId="4BF9FAF9" w14:textId="6543DC4B" w:rsidR="00E07BC5" w:rsidRPr="006D1760" w:rsidRDefault="00E07BC5"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•Ngjeshja e tokës;</w:t>
            </w:r>
          </w:p>
          <w:p w14:paraId="1C30B896" w14:textId="6957B83D" w:rsidR="00E07BC5" w:rsidRPr="006D1760" w:rsidRDefault="00E07BC5"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•Rivendosja/ Zhvendosja e ndotësve brenda  profilit të tokës.</w:t>
            </w:r>
          </w:p>
          <w:p w14:paraId="541779F2" w14:textId="1BE989CA" w:rsidR="00E07BC5" w:rsidRPr="006D1760" w:rsidRDefault="00E07BC5"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p>
        </w:tc>
        <w:tc>
          <w:tcPr>
            <w:tcW w:w="2430" w:type="dxa"/>
          </w:tcPr>
          <w:p w14:paraId="37F32768" w14:textId="70F30D8A" w:rsidR="00E07BC5" w:rsidRPr="006D1760" w:rsidRDefault="00E07BC5"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•Praktika të mira të punës që lidhen me:</w:t>
            </w:r>
          </w:p>
          <w:p w14:paraId="03A5CC02" w14:textId="38B45A1B" w:rsidR="00E07BC5" w:rsidRPr="006D1760" w:rsidRDefault="00EE0F23"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w:t>
            </w:r>
            <w:r w:rsidR="00E07BC5" w:rsidRPr="006D1760">
              <w:rPr>
                <w:rFonts w:eastAsia="MS Mincho" w:cstheme="minorHAnsi"/>
                <w:color w:val="1F3864" w:themeColor="accent1" w:themeShade="80"/>
                <w:sz w:val="18"/>
                <w:szCs w:val="18"/>
                <w:lang w:val="pt-BR"/>
              </w:rPr>
              <w:t>Mirëmbajtjen e automjeteve dhe makinerive të  përdorura;</w:t>
            </w:r>
          </w:p>
          <w:p w14:paraId="67C0A937" w14:textId="1B948F57" w:rsidR="00F714B9" w:rsidRPr="006D1760" w:rsidRDefault="00EE0F23"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w:t>
            </w:r>
            <w:r w:rsidR="00F714B9" w:rsidRPr="006D1760">
              <w:rPr>
                <w:rFonts w:eastAsia="MS Mincho" w:cstheme="minorHAnsi"/>
                <w:color w:val="1F3864" w:themeColor="accent1" w:themeShade="80"/>
                <w:sz w:val="18"/>
                <w:szCs w:val="18"/>
                <w:lang w:val="pt-BR"/>
              </w:rPr>
              <w:t xml:space="preserve"> Shfrytëzimi i hapsirave për ruajtje të sigurt, menaxhim dhe trajtim të materialeve të rrezikshme dhe mbeturinave;</w:t>
            </w:r>
          </w:p>
          <w:p w14:paraId="5F04020B" w14:textId="12E22F36" w:rsidR="00F714B9" w:rsidRPr="006D1760" w:rsidRDefault="00314D7D"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-Zbatimi i procedurave operacionale për mbrojtjen e tokës, trajtimin e materialeve të rrezikshme dhe menaxhimin e ujërave të ndotura.</w:t>
            </w:r>
          </w:p>
          <w:p w14:paraId="0A39F5ED" w14:textId="12E1E17C" w:rsidR="00314D7D" w:rsidRPr="006D1760" w:rsidRDefault="00314D7D"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-Kontrolli dhe mirëmbajtje e rregullt e strukturave të kullimit (drenazhimit).</w:t>
            </w:r>
          </w:p>
          <w:p w14:paraId="3810D739" w14:textId="08CEB67A" w:rsidR="00314D7D" w:rsidRPr="006D1760" w:rsidRDefault="00314D7D"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 xml:space="preserve">- Do të ndalohet rreptësisht shkarkimi i ujrave të ndotura të patrajtuara në tokë. Në rast të pamundësisë së kyqjes në kolektorët komunal për largimin e ujrave të zeza, do të ndërtohet sistemi i trajtimit të ujrave të zeza (efluentit) në nivel të pranueshëm sipas standardeve dhe legjislacionit para shkarkimit në trup ujor. </w:t>
            </w:r>
          </w:p>
          <w:p w14:paraId="78999339" w14:textId="438992F0" w:rsidR="00314D7D" w:rsidRPr="006D1760" w:rsidRDefault="00314D7D"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w:t>
            </w:r>
            <w:r w:rsidR="001A0EAF" w:rsidRPr="006D1760">
              <w:rPr>
                <w:rFonts w:eastAsia="MS Mincho" w:cstheme="minorHAnsi"/>
                <w:color w:val="1F3864" w:themeColor="accent1" w:themeShade="80"/>
                <w:sz w:val="18"/>
                <w:szCs w:val="18"/>
                <w:lang w:val="pt-BR"/>
              </w:rPr>
              <w:t xml:space="preserve"> Monitorim i rregullt i gjendjes së rrugës së qasjes, si dhe raportim dhe riparim i menjëhershëm i çdo dëmtimi, veçanërisht në afërsi të BESS. </w:t>
            </w:r>
          </w:p>
          <w:p w14:paraId="4B1CC1BB" w14:textId="1F8BA061" w:rsidR="00314D7D" w:rsidRPr="006D1760" w:rsidRDefault="00314D7D"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lastRenderedPageBreak/>
              <w:t>-</w:t>
            </w:r>
            <w:r w:rsidR="00C41009" w:rsidRPr="006D1760">
              <w:rPr>
                <w:rFonts w:eastAsia="MS Mincho" w:cstheme="minorHAnsi"/>
                <w:color w:val="1F3864" w:themeColor="accent1" w:themeShade="80"/>
                <w:sz w:val="18"/>
                <w:szCs w:val="18"/>
                <w:lang w:val="pt-BR"/>
              </w:rPr>
              <w:t>Kufizimi i lëvizjes së automjeteve vetëm në rrugë të asfaltuara ose të përcaktuara për të parandaluar ngjeshjen dhe degradimin e tokës.</w:t>
            </w:r>
          </w:p>
          <w:p w14:paraId="1A04B429" w14:textId="021A55DE" w:rsidR="00C41009" w:rsidRPr="006D1760" w:rsidRDefault="00314D7D"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w:t>
            </w:r>
            <w:r w:rsidR="00C41009" w:rsidRPr="006D1760">
              <w:rPr>
                <w:rFonts w:eastAsia="MS Mincho" w:cstheme="minorHAnsi"/>
                <w:color w:val="1F3864" w:themeColor="accent1" w:themeShade="80"/>
                <w:sz w:val="18"/>
                <w:szCs w:val="18"/>
                <w:lang w:val="pt-BR"/>
              </w:rPr>
              <w:t>Mirëmbajtja e mbulesës me bar brenda zonës së projektit, veçanërisht përgjatë kanaleve të kullimit (drenazhimit), për të minimizuar erozionin e tokës.</w:t>
            </w:r>
          </w:p>
          <w:p w14:paraId="5A2EFCAC" w14:textId="22A9E04B" w:rsidR="00314D7D" w:rsidRPr="006D1760" w:rsidRDefault="00314D7D"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w:t>
            </w:r>
            <w:r w:rsidR="00C41009" w:rsidRPr="006D1760">
              <w:rPr>
                <w:rFonts w:eastAsia="MS Mincho" w:cstheme="minorHAnsi"/>
                <w:color w:val="1F3864" w:themeColor="accent1" w:themeShade="80"/>
                <w:sz w:val="18"/>
                <w:szCs w:val="18"/>
                <w:lang w:val="pt-BR"/>
              </w:rPr>
              <w:t>Ristabilizimi i zonave të eroduara (gërryera) dhe rehabilitimi i mbulesës bimore aty ku ka degradim.</w:t>
            </w:r>
          </w:p>
          <w:p w14:paraId="71DBE1BC" w14:textId="4CE756DE" w:rsidR="00EE0F23" w:rsidRPr="006D1760" w:rsidRDefault="00314D7D"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w:t>
            </w:r>
            <w:r w:rsidR="00C41009" w:rsidRPr="006D1760">
              <w:rPr>
                <w:rFonts w:eastAsia="MS Mincho" w:cstheme="minorHAnsi"/>
                <w:color w:val="1F3864" w:themeColor="accent1" w:themeShade="80"/>
                <w:sz w:val="18"/>
                <w:szCs w:val="18"/>
                <w:lang w:val="pt-BR"/>
              </w:rPr>
              <w:t xml:space="preserve"> Ofrimi i trajnimeve periodike për stafin  për përdorim sa më efikas të ujit gjatë operimit.</w:t>
            </w:r>
          </w:p>
        </w:tc>
        <w:tc>
          <w:tcPr>
            <w:tcW w:w="1350" w:type="dxa"/>
          </w:tcPr>
          <w:p w14:paraId="7B6CAD6F" w14:textId="6C23F887" w:rsidR="005F2CFD" w:rsidRPr="006D1760" w:rsidRDefault="005F2CFD"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lastRenderedPageBreak/>
              <w:t>•Gjatë fazës së projektimi;</w:t>
            </w:r>
          </w:p>
          <w:p w14:paraId="3B02368C" w14:textId="417667CE" w:rsidR="005F2CFD" w:rsidRPr="006D1760" w:rsidRDefault="005F2CFD"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•Para fazës së ndërtimit;</w:t>
            </w:r>
          </w:p>
          <w:p w14:paraId="13467622" w14:textId="77777777" w:rsidR="005F2CFD" w:rsidRPr="006D1760" w:rsidRDefault="005F2CFD"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•Gjatë fazës së ndërtimit;</w:t>
            </w:r>
          </w:p>
          <w:p w14:paraId="706D9872" w14:textId="4A4C4C9D" w:rsidR="00EE0F23" w:rsidRPr="006D1760" w:rsidRDefault="005F2CFD"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w:t>
            </w:r>
          </w:p>
        </w:tc>
        <w:tc>
          <w:tcPr>
            <w:tcW w:w="1980" w:type="dxa"/>
          </w:tcPr>
          <w:p w14:paraId="377E46B9" w14:textId="13E0CBD6" w:rsidR="00EE0F23" w:rsidRPr="006D1760" w:rsidRDefault="005F2CFD"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w:t>
            </w:r>
            <w:r w:rsidR="00EE0F23" w:rsidRPr="006D1760">
              <w:rPr>
                <w:rFonts w:eastAsia="MS Mincho" w:cstheme="minorHAnsi"/>
                <w:color w:val="1F3864" w:themeColor="accent1" w:themeShade="80"/>
                <w:sz w:val="18"/>
                <w:szCs w:val="18"/>
                <w:lang w:val="pt-BR"/>
              </w:rPr>
              <w:t xml:space="preserve">IFC </w:t>
            </w:r>
            <w:r w:rsidRPr="006D1760">
              <w:rPr>
                <w:rFonts w:eastAsia="MS Mincho" w:cstheme="minorHAnsi"/>
                <w:color w:val="1F3864" w:themeColor="accent1" w:themeShade="80"/>
                <w:sz w:val="18"/>
                <w:szCs w:val="18"/>
                <w:lang w:val="pt-BR"/>
              </w:rPr>
              <w:t xml:space="preserve">SP </w:t>
            </w:r>
            <w:r w:rsidR="00EE0F23" w:rsidRPr="006D1760">
              <w:rPr>
                <w:rFonts w:eastAsia="MS Mincho" w:cstheme="minorHAnsi"/>
                <w:color w:val="1F3864" w:themeColor="accent1" w:themeShade="80"/>
                <w:sz w:val="18"/>
                <w:szCs w:val="18"/>
                <w:lang w:val="pt-BR"/>
              </w:rPr>
              <w:t xml:space="preserve">1 </w:t>
            </w:r>
            <w:r w:rsidRPr="006D1760">
              <w:rPr>
                <w:rFonts w:eastAsia="MS Mincho" w:cstheme="minorHAnsi"/>
                <w:color w:val="1F3864" w:themeColor="accent1" w:themeShade="80"/>
                <w:sz w:val="18"/>
                <w:szCs w:val="18"/>
                <w:lang w:val="pt-BR"/>
              </w:rPr>
              <w:t>dhe</w:t>
            </w:r>
            <w:r w:rsidR="00EE0F23" w:rsidRPr="006D1760">
              <w:rPr>
                <w:rFonts w:eastAsia="MS Mincho" w:cstheme="minorHAnsi"/>
                <w:color w:val="1F3864" w:themeColor="accent1" w:themeShade="80"/>
                <w:sz w:val="18"/>
                <w:szCs w:val="18"/>
                <w:lang w:val="pt-BR"/>
              </w:rPr>
              <w:t xml:space="preserve"> </w:t>
            </w:r>
            <w:r w:rsidRPr="006D1760">
              <w:rPr>
                <w:rFonts w:eastAsia="MS Mincho" w:cstheme="minorHAnsi"/>
                <w:color w:val="1F3864" w:themeColor="accent1" w:themeShade="80"/>
                <w:sz w:val="18"/>
                <w:szCs w:val="18"/>
                <w:lang w:val="pt-BR"/>
              </w:rPr>
              <w:t xml:space="preserve">SP </w:t>
            </w:r>
            <w:r w:rsidR="00EE0F23" w:rsidRPr="006D1760">
              <w:rPr>
                <w:rFonts w:eastAsia="MS Mincho" w:cstheme="minorHAnsi"/>
                <w:color w:val="1F3864" w:themeColor="accent1" w:themeShade="80"/>
                <w:sz w:val="18"/>
                <w:szCs w:val="18"/>
                <w:lang w:val="pt-BR"/>
              </w:rPr>
              <w:t>3</w:t>
            </w:r>
            <w:r w:rsidRPr="006D1760">
              <w:rPr>
                <w:rFonts w:eastAsia="MS Mincho" w:cstheme="minorHAnsi"/>
                <w:color w:val="1F3864" w:themeColor="accent1" w:themeShade="80"/>
                <w:sz w:val="18"/>
                <w:szCs w:val="18"/>
                <w:lang w:val="pt-BR"/>
              </w:rPr>
              <w:t>;</w:t>
            </w:r>
          </w:p>
          <w:p w14:paraId="026C040C" w14:textId="30255244" w:rsidR="00EE0F23" w:rsidRPr="006D1760" w:rsidRDefault="005F2CFD"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•Ligjet dhe rregulloret e Kosovës;</w:t>
            </w:r>
          </w:p>
          <w:p w14:paraId="04E3F5DD" w14:textId="6A268E92" w:rsidR="00EE0F23" w:rsidRPr="006D1760" w:rsidRDefault="005F2CFD"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•Praktikat më të mira ndërkombëtare (GIIP).</w:t>
            </w:r>
          </w:p>
        </w:tc>
        <w:tc>
          <w:tcPr>
            <w:tcW w:w="2070" w:type="dxa"/>
          </w:tcPr>
          <w:p w14:paraId="34786C33" w14:textId="5B9DF7A8" w:rsidR="00C41009" w:rsidRPr="006D1760" w:rsidRDefault="00C41009"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•Raportimi mbi monitorimin fillestar të procedurave të KOSTT për mbrojtjen e tokës</w:t>
            </w:r>
            <w:r w:rsidR="00B8733C" w:rsidRPr="006D1760">
              <w:rPr>
                <w:rFonts w:eastAsia="MS Mincho" w:cstheme="minorHAnsi"/>
                <w:color w:val="1F3864" w:themeColor="accent1" w:themeShade="80"/>
                <w:sz w:val="18"/>
                <w:szCs w:val="18"/>
                <w:lang w:val="pt-BR"/>
              </w:rPr>
              <w:t>.</w:t>
            </w:r>
          </w:p>
          <w:p w14:paraId="4855DF2F" w14:textId="78F8C37E" w:rsidR="00C41009" w:rsidRPr="006D1760" w:rsidRDefault="00C41009"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•Raport</w:t>
            </w:r>
            <w:r w:rsidR="00B8733C" w:rsidRPr="006D1760">
              <w:rPr>
                <w:rFonts w:eastAsia="MS Mincho" w:cstheme="minorHAnsi"/>
                <w:color w:val="1F3864" w:themeColor="accent1" w:themeShade="80"/>
                <w:sz w:val="18"/>
                <w:szCs w:val="18"/>
                <w:lang w:val="pt-BR"/>
              </w:rPr>
              <w:t>imi</w:t>
            </w:r>
            <w:r w:rsidRPr="006D1760">
              <w:rPr>
                <w:rFonts w:eastAsia="MS Mincho" w:cstheme="minorHAnsi"/>
                <w:color w:val="1F3864" w:themeColor="accent1" w:themeShade="80"/>
                <w:sz w:val="18"/>
                <w:szCs w:val="18"/>
                <w:lang w:val="pt-BR"/>
              </w:rPr>
              <w:t xml:space="preserve"> mbi monitorimin fillestar të listës së materialeve të KOSTT</w:t>
            </w:r>
            <w:r w:rsidR="00B8733C" w:rsidRPr="006D1760">
              <w:rPr>
                <w:rFonts w:eastAsia="MS Mincho" w:cstheme="minorHAnsi"/>
                <w:color w:val="1F3864" w:themeColor="accent1" w:themeShade="80"/>
                <w:sz w:val="18"/>
                <w:szCs w:val="18"/>
                <w:lang w:val="pt-BR"/>
              </w:rPr>
              <w:t>.</w:t>
            </w:r>
          </w:p>
          <w:p w14:paraId="6A159B21" w14:textId="1D226C52" w:rsidR="00C41009" w:rsidRPr="006D1760" w:rsidRDefault="00C41009"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•Rezultatet e auditimeve mbi zbatimin e masave zbutëse;</w:t>
            </w:r>
          </w:p>
          <w:p w14:paraId="353041D7" w14:textId="6A2B07A3" w:rsidR="00C41009" w:rsidRPr="006D1760" w:rsidRDefault="00C41009"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•Raportimi mbi zbatimin e Planit të Menaxhimit të Mbetjeve dhe Materialeve të Rrezikshme</w:t>
            </w:r>
            <w:r w:rsidR="00B8733C" w:rsidRPr="006D1760">
              <w:rPr>
                <w:rFonts w:eastAsia="MS Mincho" w:cstheme="minorHAnsi"/>
                <w:color w:val="1F3864" w:themeColor="accent1" w:themeShade="80"/>
                <w:sz w:val="18"/>
                <w:szCs w:val="18"/>
                <w:lang w:val="pt-BR"/>
              </w:rPr>
              <w:t>.</w:t>
            </w:r>
          </w:p>
          <w:p w14:paraId="191A6B74" w14:textId="77777777" w:rsidR="00B8733C" w:rsidRPr="006D1760" w:rsidRDefault="00C41009"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es-ES"/>
              </w:rPr>
            </w:pPr>
            <w:r w:rsidRPr="006D1760">
              <w:rPr>
                <w:rFonts w:eastAsia="MS Mincho" w:cstheme="minorHAnsi"/>
                <w:color w:val="1F3864" w:themeColor="accent1" w:themeShade="80"/>
                <w:sz w:val="18"/>
                <w:szCs w:val="18"/>
                <w:lang w:val="es-ES"/>
              </w:rPr>
              <w:t>•</w:t>
            </w:r>
            <w:r w:rsidR="00B8733C" w:rsidRPr="006D1760">
              <w:rPr>
                <w:rFonts w:eastAsia="MS Mincho" w:cstheme="minorHAnsi"/>
                <w:color w:val="1F3864" w:themeColor="accent1" w:themeShade="80"/>
                <w:sz w:val="18"/>
                <w:szCs w:val="18"/>
                <w:lang w:val="es-ES"/>
              </w:rPr>
              <w:t>Raportimi mbi zbatimin e Planit të Parandalimit të Ndotjes.</w:t>
            </w:r>
          </w:p>
          <w:p w14:paraId="3B684C82" w14:textId="30ADD1A9" w:rsidR="00C41009" w:rsidRPr="006D1760" w:rsidRDefault="00C41009"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es-ES"/>
              </w:rPr>
            </w:pPr>
            <w:r w:rsidRPr="006D1760">
              <w:rPr>
                <w:rFonts w:eastAsia="MS Mincho" w:cstheme="minorHAnsi"/>
                <w:color w:val="1F3864" w:themeColor="accent1" w:themeShade="80"/>
                <w:sz w:val="18"/>
                <w:szCs w:val="18"/>
                <w:lang w:val="es-ES"/>
              </w:rPr>
              <w:t>•</w:t>
            </w:r>
            <w:r w:rsidR="00B8733C" w:rsidRPr="006D1760">
              <w:rPr>
                <w:rFonts w:eastAsia="MS Mincho" w:cstheme="minorHAnsi"/>
                <w:color w:val="1F3864" w:themeColor="accent1" w:themeShade="80"/>
                <w:sz w:val="18"/>
                <w:szCs w:val="18"/>
                <w:lang w:val="es-ES"/>
              </w:rPr>
              <w:t>Raporte/Regjistra të inspektimeve të sistemit të kullimit</w:t>
            </w:r>
            <w:r w:rsidR="00777CFE">
              <w:rPr>
                <w:rFonts w:eastAsia="MS Mincho" w:cstheme="minorHAnsi"/>
                <w:color w:val="1F3864" w:themeColor="accent1" w:themeShade="80"/>
                <w:sz w:val="18"/>
                <w:szCs w:val="18"/>
                <w:lang w:val="es-ES"/>
              </w:rPr>
              <w:t>.</w:t>
            </w:r>
          </w:p>
          <w:p w14:paraId="7A64E15D" w14:textId="17D1DED5" w:rsidR="00C41009" w:rsidRPr="006D1760" w:rsidRDefault="00C41009" w:rsidP="00996435">
            <w:pPr>
              <w:tabs>
                <w:tab w:val="center" w:pos="967"/>
              </w:tabs>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es-ES"/>
              </w:rPr>
            </w:pPr>
            <w:r w:rsidRPr="006D1760">
              <w:rPr>
                <w:rFonts w:eastAsia="MS Mincho" w:cstheme="minorHAnsi"/>
                <w:color w:val="1F3864" w:themeColor="accent1" w:themeShade="80"/>
                <w:sz w:val="18"/>
                <w:szCs w:val="18"/>
                <w:lang w:val="es-ES"/>
              </w:rPr>
              <w:t>•</w:t>
            </w:r>
            <w:r w:rsidR="00B8733C" w:rsidRPr="006D1760">
              <w:rPr>
                <w:rFonts w:eastAsia="MS Mincho" w:cstheme="minorHAnsi"/>
                <w:color w:val="1F3864" w:themeColor="accent1" w:themeShade="80"/>
                <w:sz w:val="18"/>
                <w:szCs w:val="18"/>
                <w:lang w:val="es-ES"/>
              </w:rPr>
              <w:t xml:space="preserve"> Raporte/Regjistra që verifikojnë masat e restaurimit, menaxhimit  dhe kontrollit të erozionit.</w:t>
            </w:r>
          </w:p>
          <w:p w14:paraId="3BA2981C" w14:textId="18F41793" w:rsidR="00EE0F23" w:rsidRPr="006D1760" w:rsidRDefault="00EE0F23"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es-ES"/>
              </w:rPr>
            </w:pPr>
          </w:p>
        </w:tc>
        <w:tc>
          <w:tcPr>
            <w:tcW w:w="1223" w:type="dxa"/>
          </w:tcPr>
          <w:p w14:paraId="67B248BB" w14:textId="77777777" w:rsidR="00EE0F23" w:rsidRPr="006D1760" w:rsidRDefault="00EE0F23" w:rsidP="00996435">
            <w:pPr>
              <w:spacing w:before="58" w:after="58" w:line="288"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KOSTT</w:t>
            </w:r>
          </w:p>
        </w:tc>
      </w:tr>
      <w:tr w:rsidR="00EE0F23" w:rsidRPr="006D1760" w14:paraId="12AED24F" w14:textId="77777777" w:rsidTr="007438AA">
        <w:trPr>
          <w:trHeight w:val="300"/>
          <w:jc w:val="center"/>
        </w:trPr>
        <w:tc>
          <w:tcPr>
            <w:cnfStyle w:val="001000000000" w:firstRow="0" w:lastRow="0" w:firstColumn="1" w:lastColumn="0" w:oddVBand="0" w:evenVBand="0" w:oddHBand="0" w:evenHBand="0" w:firstRowFirstColumn="0" w:firstRowLastColumn="0" w:lastRowFirstColumn="0" w:lastRowLastColumn="0"/>
            <w:tcW w:w="1276" w:type="dxa"/>
          </w:tcPr>
          <w:p w14:paraId="4D933957" w14:textId="4B05C601" w:rsidR="00EE0F23" w:rsidRPr="006D1760" w:rsidRDefault="00B8733C" w:rsidP="00EE0F23">
            <w:pPr>
              <w:spacing w:before="58" w:after="58" w:line="288" w:lineRule="auto"/>
              <w:jc w:val="both"/>
              <w:rPr>
                <w:rFonts w:eastAsia="MS Mincho" w:cstheme="minorHAnsi"/>
                <w:color w:val="00577E"/>
                <w:sz w:val="16"/>
                <w:szCs w:val="20"/>
                <w:lang w:val="en-US"/>
              </w:rPr>
            </w:pPr>
            <w:r w:rsidRPr="006D1760">
              <w:rPr>
                <w:rFonts w:eastAsia="MS Mincho" w:cstheme="minorHAnsi"/>
                <w:color w:val="1F3864" w:themeColor="accent1" w:themeShade="80"/>
                <w:sz w:val="18"/>
                <w:szCs w:val="18"/>
              </w:rPr>
              <w:t>Erozioni dhe sedimentimi</w:t>
            </w:r>
          </w:p>
        </w:tc>
        <w:tc>
          <w:tcPr>
            <w:tcW w:w="1334" w:type="dxa"/>
          </w:tcPr>
          <w:p w14:paraId="4E16E6E3" w14:textId="77777777" w:rsidR="00A25709" w:rsidRPr="006D1760" w:rsidRDefault="00A25709"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en-US"/>
              </w:rPr>
            </w:pPr>
            <w:r w:rsidRPr="006D1760">
              <w:rPr>
                <w:rFonts w:eastAsia="MS Mincho" w:cstheme="minorHAnsi"/>
                <w:color w:val="1F3864" w:themeColor="accent1" w:themeShade="80"/>
                <w:sz w:val="18"/>
                <w:szCs w:val="18"/>
                <w:lang w:val="en-US"/>
              </w:rPr>
              <w:t>•IFC SP 1: Vlerësimi dhe Menaxhimi i Rreziqeve dhe Ndikimeve Mjedisore dhe Sociale.</w:t>
            </w:r>
          </w:p>
          <w:p w14:paraId="5FA46628" w14:textId="77777777" w:rsidR="00A25709" w:rsidRPr="006D1760" w:rsidRDefault="00A25709"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•IFC SP 3: Efiçienca e Burimeve dhe Parandalimi i Ndotjes.</w:t>
            </w:r>
          </w:p>
          <w:p w14:paraId="6DB00A64" w14:textId="73B050C1" w:rsidR="00EE0F23" w:rsidRPr="006D1760" w:rsidRDefault="00EE0F23" w:rsidP="00996435">
            <w:pPr>
              <w:spacing w:before="58" w:after="58" w:line="288"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p>
        </w:tc>
        <w:tc>
          <w:tcPr>
            <w:tcW w:w="1710" w:type="dxa"/>
          </w:tcPr>
          <w:p w14:paraId="158B96E4" w14:textId="345545B0" w:rsidR="00B8733C" w:rsidRPr="006D1760" w:rsidRDefault="00B8733C"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•Ndotja aksidentale e burimeve të ujërave nga derdhjet aksidentale;</w:t>
            </w:r>
          </w:p>
        </w:tc>
        <w:tc>
          <w:tcPr>
            <w:tcW w:w="2430" w:type="dxa"/>
          </w:tcPr>
          <w:p w14:paraId="2377E571" w14:textId="394AFB00" w:rsidR="00B8733C" w:rsidRPr="006D1760" w:rsidRDefault="00B8733C"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•Plani i Parandalimit të Ndotjes dhe monitorimi i zbatimit të tij.</w:t>
            </w:r>
          </w:p>
          <w:p w14:paraId="0C8C09BE" w14:textId="40708156" w:rsidR="00B8733C" w:rsidRPr="006D1760" w:rsidRDefault="00B8733C"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•Procedura e Menaxhimit të Materialeve të Rrezikshme.</w:t>
            </w:r>
          </w:p>
          <w:p w14:paraId="009A2250" w14:textId="62323C7B" w:rsidR="00B8733C" w:rsidRPr="006D1760" w:rsidRDefault="00B8733C"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•Plani i Menaxhimit të Mbetjeve dhe Materialeve të Rrezikshme dhe monitorimi i zbatimit të tij.</w:t>
            </w:r>
          </w:p>
          <w:p w14:paraId="60A6F2CC" w14:textId="3828418E" w:rsidR="00B8733C" w:rsidRPr="006D1760" w:rsidRDefault="00B8733C"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w:t>
            </w:r>
            <w:r w:rsidR="00085EAE" w:rsidRPr="006D1760">
              <w:rPr>
                <w:rFonts w:eastAsia="MS Mincho" w:cstheme="minorHAnsi"/>
                <w:color w:val="1F3864" w:themeColor="accent1" w:themeShade="80"/>
                <w:sz w:val="18"/>
                <w:szCs w:val="18"/>
                <w:lang w:val="pt-BR"/>
              </w:rPr>
              <w:t xml:space="preserve">Zbatimi i praktikave të mira gjatë operimit </w:t>
            </w:r>
            <w:r w:rsidR="00CE28AE" w:rsidRPr="006D1760">
              <w:rPr>
                <w:rFonts w:eastAsia="MS Mincho" w:cstheme="minorHAnsi"/>
                <w:color w:val="1F3864" w:themeColor="accent1" w:themeShade="80"/>
                <w:sz w:val="18"/>
                <w:szCs w:val="18"/>
                <w:lang w:val="pt-BR"/>
              </w:rPr>
              <w:t>për parandalimin e ndotjes së ujit, duke përfshirë (minimalisht):</w:t>
            </w:r>
          </w:p>
          <w:p w14:paraId="0C771647" w14:textId="77777777" w:rsidR="00715C90" w:rsidRPr="006D1760" w:rsidRDefault="00CE28AE" w:rsidP="00715C90">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 Mirëmbajtje e rregullt e pajisjeve dhe zonave të punës për të parandaluar rrjedhjet e vajrave apo karburantëve.</w:t>
            </w:r>
          </w:p>
          <w:p w14:paraId="1EC72146" w14:textId="06B297D2" w:rsidR="00CE28AE" w:rsidRPr="006D1760" w:rsidRDefault="00CE28AE" w:rsidP="00715C90">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lastRenderedPageBreak/>
              <w:t>-Sigurimi i pajisjeve për trajtimin dhe menaxhimin  e derdhjeve apo rrjedhjeve aksidentale.</w:t>
            </w:r>
          </w:p>
          <w:p w14:paraId="71BF6E51" w14:textId="79BC17D7" w:rsidR="00CE28AE" w:rsidRPr="006D1760" w:rsidRDefault="00CE28AE" w:rsidP="00996435">
            <w:pPr>
              <w:tabs>
                <w:tab w:val="center" w:pos="1073"/>
              </w:tabs>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-Ujërat e ndotura komunale të gjeneruara në objektin e kontrollit do të trajtohen në përputhje me legjislacionin kombëtar dhe standardet e BE-së.</w:t>
            </w:r>
          </w:p>
          <w:p w14:paraId="06FFC58A" w14:textId="7A97E6B1" w:rsidR="00CE28AE" w:rsidRPr="006D1760" w:rsidRDefault="00CE28AE" w:rsidP="00996435">
            <w:pPr>
              <w:tabs>
                <w:tab w:val="center" w:pos="1073"/>
              </w:tabs>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-Do të ndalohet shkarkimi i Ujërave të ndotura të patrajtuara në rrjedha ujore. Në rast se lidhja me sistemin e kanalizimit (kolektorin komunal) nuk është e realizueshme, do të ndërtohet sistemi për trajtimin e efluentit  në nivele të lejueshme, para shkarkimit të tij në trup ujor.</w:t>
            </w:r>
          </w:p>
          <w:p w14:paraId="68C4AFA0" w14:textId="3E7B92DA" w:rsidR="00CE28AE" w:rsidRPr="006D1760" w:rsidRDefault="00CE28AE"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 Ofrimi i trajnimeve periodike për stafin  për përdorim sa më efikas të ujit gjatë operimit.</w:t>
            </w:r>
          </w:p>
          <w:p w14:paraId="2955445B" w14:textId="5794DF0A" w:rsidR="00EE0F23" w:rsidRPr="006D1760" w:rsidRDefault="00CE28AE" w:rsidP="00996435">
            <w:pPr>
              <w:tabs>
                <w:tab w:val="center" w:pos="1073"/>
              </w:tabs>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 xml:space="preserve">- </w:t>
            </w:r>
            <w:r w:rsidR="00705BDB" w:rsidRPr="006D1760">
              <w:rPr>
                <w:rFonts w:eastAsia="MS Mincho" w:cstheme="minorHAnsi"/>
                <w:color w:val="1F3864" w:themeColor="accent1" w:themeShade="80"/>
                <w:sz w:val="18"/>
                <w:szCs w:val="18"/>
                <w:lang w:val="pt-BR"/>
              </w:rPr>
              <w:t>R</w:t>
            </w:r>
            <w:r w:rsidRPr="006D1760">
              <w:rPr>
                <w:rFonts w:eastAsia="MS Mincho" w:cstheme="minorHAnsi"/>
                <w:color w:val="1F3864" w:themeColor="accent1" w:themeShade="80"/>
                <w:sz w:val="18"/>
                <w:szCs w:val="18"/>
                <w:lang w:val="pt-BR"/>
              </w:rPr>
              <w:t>ipërdorimi i ujit në masën më të madhe të mundshme</w:t>
            </w:r>
            <w:r w:rsidR="00705BDB" w:rsidRPr="006D1760">
              <w:rPr>
                <w:rFonts w:eastAsia="MS Mincho" w:cstheme="minorHAnsi"/>
                <w:color w:val="1F3864" w:themeColor="accent1" w:themeShade="80"/>
                <w:sz w:val="18"/>
                <w:szCs w:val="18"/>
                <w:lang w:val="pt-BR"/>
              </w:rPr>
              <w:t>.</w:t>
            </w:r>
          </w:p>
        </w:tc>
        <w:tc>
          <w:tcPr>
            <w:tcW w:w="1350" w:type="dxa"/>
          </w:tcPr>
          <w:p w14:paraId="225FDE3E" w14:textId="275DDEAF" w:rsidR="005F2CFD" w:rsidRPr="006D1760" w:rsidRDefault="005F2CFD"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lastRenderedPageBreak/>
              <w:t>•Pas fazës së ndërtimit;</w:t>
            </w:r>
          </w:p>
          <w:p w14:paraId="57349991" w14:textId="17F44025" w:rsidR="005F2CFD" w:rsidRPr="006D1760" w:rsidRDefault="005F2CFD"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•Gjatë fazës së operimit.</w:t>
            </w:r>
          </w:p>
          <w:p w14:paraId="0403C8C0" w14:textId="76793129" w:rsidR="00EE0F23" w:rsidRPr="006D1760" w:rsidRDefault="00EE0F23" w:rsidP="00996435">
            <w:pPr>
              <w:spacing w:before="58" w:after="58" w:line="288"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p>
        </w:tc>
        <w:tc>
          <w:tcPr>
            <w:tcW w:w="1980" w:type="dxa"/>
          </w:tcPr>
          <w:p w14:paraId="5F77B4C6" w14:textId="45B6F09A" w:rsidR="005F2CFD" w:rsidRPr="006D1760" w:rsidRDefault="005F2CFD"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w:t>
            </w:r>
            <w:r w:rsidR="00EE0F23" w:rsidRPr="006D1760">
              <w:rPr>
                <w:rFonts w:eastAsia="MS Mincho" w:cstheme="minorHAnsi"/>
                <w:color w:val="1F3864" w:themeColor="accent1" w:themeShade="80"/>
                <w:sz w:val="18"/>
                <w:szCs w:val="18"/>
                <w:lang w:val="pt-BR"/>
              </w:rPr>
              <w:t xml:space="preserve">IFC </w:t>
            </w:r>
            <w:r w:rsidRPr="006D1760">
              <w:rPr>
                <w:rFonts w:eastAsia="MS Mincho" w:cstheme="minorHAnsi"/>
                <w:color w:val="1F3864" w:themeColor="accent1" w:themeShade="80"/>
                <w:sz w:val="18"/>
                <w:szCs w:val="18"/>
                <w:lang w:val="pt-BR"/>
              </w:rPr>
              <w:t xml:space="preserve">SP </w:t>
            </w:r>
            <w:r w:rsidR="00EE0F23" w:rsidRPr="006D1760">
              <w:rPr>
                <w:rFonts w:eastAsia="MS Mincho" w:cstheme="minorHAnsi"/>
                <w:color w:val="1F3864" w:themeColor="accent1" w:themeShade="80"/>
                <w:sz w:val="18"/>
                <w:szCs w:val="18"/>
                <w:lang w:val="pt-BR"/>
              </w:rPr>
              <w:t>1</w:t>
            </w:r>
            <w:r w:rsidRPr="006D1760">
              <w:rPr>
                <w:rFonts w:eastAsia="MS Mincho" w:cstheme="minorHAnsi"/>
                <w:color w:val="1F3864" w:themeColor="accent1" w:themeShade="80"/>
                <w:sz w:val="18"/>
                <w:szCs w:val="18"/>
                <w:lang w:val="pt-BR"/>
              </w:rPr>
              <w:t xml:space="preserve"> dhe</w:t>
            </w:r>
            <w:r w:rsidR="00EE0F23" w:rsidRPr="006D1760">
              <w:rPr>
                <w:rFonts w:eastAsia="MS Mincho" w:cstheme="minorHAnsi"/>
                <w:color w:val="1F3864" w:themeColor="accent1" w:themeShade="80"/>
                <w:sz w:val="18"/>
                <w:szCs w:val="18"/>
                <w:lang w:val="pt-BR"/>
              </w:rPr>
              <w:t xml:space="preserve"> </w:t>
            </w:r>
            <w:r w:rsidRPr="006D1760">
              <w:rPr>
                <w:rFonts w:eastAsia="MS Mincho" w:cstheme="minorHAnsi"/>
                <w:color w:val="1F3864" w:themeColor="accent1" w:themeShade="80"/>
                <w:sz w:val="18"/>
                <w:szCs w:val="18"/>
                <w:lang w:val="pt-BR"/>
              </w:rPr>
              <w:t xml:space="preserve"> SP </w:t>
            </w:r>
            <w:r w:rsidR="00EE0F23" w:rsidRPr="006D1760">
              <w:rPr>
                <w:rFonts w:eastAsia="MS Mincho" w:cstheme="minorHAnsi"/>
                <w:color w:val="1F3864" w:themeColor="accent1" w:themeShade="80"/>
                <w:sz w:val="18"/>
                <w:szCs w:val="18"/>
                <w:lang w:val="pt-BR"/>
              </w:rPr>
              <w:t>3</w:t>
            </w:r>
            <w:r w:rsidRPr="006D1760">
              <w:rPr>
                <w:rFonts w:eastAsia="MS Mincho" w:cstheme="minorHAnsi"/>
                <w:color w:val="1F3864" w:themeColor="accent1" w:themeShade="80"/>
                <w:sz w:val="18"/>
                <w:szCs w:val="18"/>
                <w:lang w:val="pt-BR"/>
              </w:rPr>
              <w:t>;</w:t>
            </w:r>
          </w:p>
          <w:p w14:paraId="2AB69CFC" w14:textId="750C42B6" w:rsidR="005F2CFD" w:rsidRPr="006D1760" w:rsidRDefault="005F2CFD"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•Ligjet dhe rregulloret e Kosovës.</w:t>
            </w:r>
          </w:p>
          <w:p w14:paraId="16392E6C" w14:textId="77777777" w:rsidR="005F2CFD" w:rsidRPr="006D1760" w:rsidRDefault="005F2CFD" w:rsidP="00996435">
            <w:pPr>
              <w:spacing w:before="58" w:after="58" w:line="288"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p>
          <w:p w14:paraId="4A0A47C3" w14:textId="3AB1286B" w:rsidR="00EE0F23" w:rsidRPr="006D1760" w:rsidRDefault="00EE0F23" w:rsidP="00996435">
            <w:pPr>
              <w:spacing w:before="58" w:after="58" w:line="288"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p>
        </w:tc>
        <w:tc>
          <w:tcPr>
            <w:tcW w:w="2070" w:type="dxa"/>
          </w:tcPr>
          <w:p w14:paraId="13549FDB" w14:textId="0023E848" w:rsidR="00705BDB" w:rsidRPr="006D1760" w:rsidRDefault="00705BDB"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•Ofrimi i trajnimeve për Menaxhim Mjedisor;</w:t>
            </w:r>
          </w:p>
          <w:p w14:paraId="7C92AFAD" w14:textId="6C3D3B6D" w:rsidR="00705BDB" w:rsidRPr="006D1760" w:rsidRDefault="00705BDB"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•Rezultatet e auditimeve mbi zbatimin e masave zbutëse.</w:t>
            </w:r>
          </w:p>
          <w:p w14:paraId="23EB2BBD" w14:textId="5B42847C" w:rsidR="00705BDB" w:rsidRPr="006D1760" w:rsidRDefault="00705BDB"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•Monitorimi i procedurave të nënkontraktorëve (nëse ka nënkontraktorë të angazhuar).</w:t>
            </w:r>
          </w:p>
          <w:p w14:paraId="4C1EE82B" w14:textId="06A07E77" w:rsidR="00705BDB" w:rsidRPr="006D1760" w:rsidRDefault="00705BDB"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•Procedurat dhe Plani i Parandalimit të Ndotjes.</w:t>
            </w:r>
          </w:p>
          <w:p w14:paraId="6CE38076" w14:textId="74F57F3C" w:rsidR="00705BDB" w:rsidRPr="006D1760" w:rsidRDefault="00705BDB" w:rsidP="00996435">
            <w:pPr>
              <w:tabs>
                <w:tab w:val="center" w:pos="967"/>
              </w:tabs>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•Raportet/Regjistra që verifikojnë masat e restaurimit, menaxhimit dhe kontrollit të erozionit.</w:t>
            </w:r>
          </w:p>
          <w:p w14:paraId="6881DD55" w14:textId="48050DDE" w:rsidR="00EE0F23" w:rsidRPr="006D1760" w:rsidRDefault="00EE0F23" w:rsidP="00996435">
            <w:pPr>
              <w:spacing w:before="58" w:after="58" w:line="288"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p>
        </w:tc>
        <w:tc>
          <w:tcPr>
            <w:tcW w:w="1223" w:type="dxa"/>
          </w:tcPr>
          <w:p w14:paraId="5914EC01" w14:textId="77777777" w:rsidR="00EE0F23" w:rsidRPr="006D1760" w:rsidRDefault="00EE0F23" w:rsidP="00996435">
            <w:pPr>
              <w:spacing w:before="58" w:after="58" w:line="288"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KOSTT</w:t>
            </w:r>
            <w:r w:rsidRPr="006D1760" w:rsidDel="009F1304">
              <w:rPr>
                <w:rFonts w:eastAsia="MS Mincho" w:cstheme="minorHAnsi"/>
                <w:color w:val="1F3864" w:themeColor="accent1" w:themeShade="80"/>
                <w:sz w:val="18"/>
                <w:szCs w:val="18"/>
                <w:lang w:val="pt-BR"/>
              </w:rPr>
              <w:t xml:space="preserve"> </w:t>
            </w:r>
          </w:p>
        </w:tc>
      </w:tr>
      <w:tr w:rsidR="00EE0F23" w:rsidRPr="006D1760" w14:paraId="1F8E49F9" w14:textId="77777777" w:rsidTr="007438AA">
        <w:trPr>
          <w:trHeight w:val="435"/>
          <w:jc w:val="center"/>
        </w:trPr>
        <w:tc>
          <w:tcPr>
            <w:cnfStyle w:val="001000000000" w:firstRow="0" w:lastRow="0" w:firstColumn="1" w:lastColumn="0" w:oddVBand="0" w:evenVBand="0" w:oddHBand="0" w:evenHBand="0" w:firstRowFirstColumn="0" w:firstRowLastColumn="0" w:lastRowFirstColumn="0" w:lastRowLastColumn="0"/>
            <w:tcW w:w="1276" w:type="dxa"/>
          </w:tcPr>
          <w:p w14:paraId="57C6E269" w14:textId="5E7A6FD0" w:rsidR="00EE0F23" w:rsidRPr="006D1760" w:rsidRDefault="00EE0F23" w:rsidP="00EE0F23">
            <w:pPr>
              <w:spacing w:before="58" w:after="58" w:line="288" w:lineRule="auto"/>
              <w:jc w:val="both"/>
              <w:rPr>
                <w:rFonts w:eastAsia="MS Mincho" w:cstheme="minorHAnsi"/>
                <w:color w:val="00577E"/>
                <w:sz w:val="16"/>
                <w:szCs w:val="20"/>
                <w:highlight w:val="yellow"/>
                <w:lang w:val="en-US"/>
              </w:rPr>
            </w:pPr>
            <w:r w:rsidRPr="006D1760">
              <w:rPr>
                <w:rFonts w:eastAsia="MS Mincho" w:cstheme="minorHAnsi"/>
                <w:color w:val="1F3864" w:themeColor="accent1" w:themeShade="80"/>
                <w:sz w:val="18"/>
                <w:szCs w:val="18"/>
              </w:rPr>
              <w:t>Biodi</w:t>
            </w:r>
            <w:r w:rsidR="001512E1" w:rsidRPr="006D1760">
              <w:rPr>
                <w:rFonts w:eastAsia="MS Mincho" w:cstheme="minorHAnsi"/>
                <w:color w:val="1F3864" w:themeColor="accent1" w:themeShade="80"/>
                <w:sz w:val="18"/>
                <w:szCs w:val="18"/>
              </w:rPr>
              <w:t>versiteti</w:t>
            </w:r>
          </w:p>
        </w:tc>
        <w:tc>
          <w:tcPr>
            <w:tcW w:w="1334" w:type="dxa"/>
          </w:tcPr>
          <w:p w14:paraId="3C19800B" w14:textId="77777777" w:rsidR="00A25709" w:rsidRPr="006D1760" w:rsidRDefault="00A25709"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en-US"/>
              </w:rPr>
            </w:pPr>
            <w:r w:rsidRPr="006D1760">
              <w:rPr>
                <w:rFonts w:eastAsia="MS Mincho" w:cstheme="minorHAnsi"/>
                <w:color w:val="1F3864" w:themeColor="accent1" w:themeShade="80"/>
                <w:sz w:val="18"/>
                <w:szCs w:val="18"/>
                <w:lang w:val="en-US"/>
              </w:rPr>
              <w:t>• IFC SP 6: Ruajtja e Biodiversitetit dhe Menaxhimi i Qëndrueshëm i Burimeve Natyrore të Gjalla;</w:t>
            </w:r>
          </w:p>
          <w:p w14:paraId="1AC16F33" w14:textId="263AE2BF" w:rsidR="00A25709" w:rsidRPr="006D1760" w:rsidRDefault="00A25709"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 xml:space="preserve">•IFC SP 3: Efiçienca e Burimeve dhe </w:t>
            </w:r>
            <w:r w:rsidRPr="006D1760">
              <w:rPr>
                <w:rFonts w:eastAsia="MS Mincho" w:cstheme="minorHAnsi"/>
                <w:color w:val="1F3864" w:themeColor="accent1" w:themeShade="80"/>
                <w:sz w:val="18"/>
                <w:szCs w:val="18"/>
                <w:lang w:val="pt-BR"/>
              </w:rPr>
              <w:lastRenderedPageBreak/>
              <w:t>Parandalimi i Ndotjes.</w:t>
            </w:r>
          </w:p>
          <w:p w14:paraId="126BF46F" w14:textId="626012E3" w:rsidR="00A25709" w:rsidRPr="006D1760" w:rsidRDefault="00A25709" w:rsidP="00996435">
            <w:pPr>
              <w:spacing w:before="58" w:after="58" w:line="288"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p>
        </w:tc>
        <w:tc>
          <w:tcPr>
            <w:tcW w:w="1710" w:type="dxa"/>
          </w:tcPr>
          <w:p w14:paraId="528D0F01" w14:textId="37753FF4" w:rsidR="00EE0F23" w:rsidRPr="006D1760" w:rsidRDefault="00705BDB"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lastRenderedPageBreak/>
              <w:t>•Përhapje aksidentale e specieve jo-vendase (alien) invazive</w:t>
            </w:r>
            <w:r w:rsidR="00D807CB" w:rsidRPr="006D1760">
              <w:rPr>
                <w:rFonts w:eastAsia="MS Mincho" w:cstheme="minorHAnsi"/>
                <w:color w:val="1F3864" w:themeColor="accent1" w:themeShade="80"/>
                <w:sz w:val="18"/>
                <w:szCs w:val="18"/>
                <w:lang w:val="pt-BR"/>
              </w:rPr>
              <w:t>.</w:t>
            </w:r>
          </w:p>
        </w:tc>
        <w:tc>
          <w:tcPr>
            <w:tcW w:w="2430" w:type="dxa"/>
          </w:tcPr>
          <w:p w14:paraId="0C04FCE4" w14:textId="77777777" w:rsidR="001512E1" w:rsidRPr="006D1760" w:rsidRDefault="001512E1"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 xml:space="preserve">•Mirëmbajtje e zonës me ndjeshmëri ndaj biodiversitetit, duke përfshirë regjime të kontrolluara të kositjes, kontrolle në terren para kositjes për praninë e breshkës (Testudo hermanni) dhe specieve te tjera te Faunës. </w:t>
            </w:r>
          </w:p>
          <w:p w14:paraId="0350DFFA" w14:textId="621F2B7C" w:rsidR="001512E1" w:rsidRPr="006D1760" w:rsidRDefault="001512E1"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 xml:space="preserve">•Mirëmbajtja e rrethimit (gardhit) për të parandaluar </w:t>
            </w:r>
            <w:r w:rsidRPr="006D1760">
              <w:rPr>
                <w:rFonts w:eastAsia="MS Mincho" w:cstheme="minorHAnsi"/>
                <w:color w:val="1F3864" w:themeColor="accent1" w:themeShade="80"/>
                <w:sz w:val="18"/>
                <w:szCs w:val="18"/>
                <w:lang w:val="pt-BR"/>
              </w:rPr>
              <w:lastRenderedPageBreak/>
              <w:t xml:space="preserve">ngecjen apo  bllokimin e faunës. </w:t>
            </w:r>
          </w:p>
          <w:p w14:paraId="03BB16E4" w14:textId="50AD27D3" w:rsidR="001512E1" w:rsidRPr="006D1760" w:rsidRDefault="001512E1"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Mbrojtja e kantierit të ndërtimit me rrethim (gardh) mbrojtës.</w:t>
            </w:r>
          </w:p>
        </w:tc>
        <w:tc>
          <w:tcPr>
            <w:tcW w:w="1350" w:type="dxa"/>
          </w:tcPr>
          <w:p w14:paraId="3B69EDFD" w14:textId="74DFA531" w:rsidR="00705BDB" w:rsidRPr="006D1760" w:rsidRDefault="00705BDB"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lastRenderedPageBreak/>
              <w:t>•Një herë në vit, gjatë fazës së operimit.</w:t>
            </w:r>
          </w:p>
        </w:tc>
        <w:tc>
          <w:tcPr>
            <w:tcW w:w="1980" w:type="dxa"/>
          </w:tcPr>
          <w:p w14:paraId="69DBCF7C" w14:textId="10441E2C" w:rsidR="00EE0F23" w:rsidRPr="006D1760" w:rsidRDefault="005F2CFD" w:rsidP="00996435">
            <w:pPr>
              <w:spacing w:before="58" w:after="58" w:line="288"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w:t>
            </w:r>
            <w:r w:rsidR="00EE0F23" w:rsidRPr="006D1760">
              <w:rPr>
                <w:rFonts w:eastAsia="MS Mincho" w:cstheme="minorHAnsi"/>
                <w:color w:val="1F3864" w:themeColor="accent1" w:themeShade="80"/>
                <w:sz w:val="18"/>
                <w:szCs w:val="18"/>
                <w:lang w:val="pt-BR"/>
              </w:rPr>
              <w:t>IFC S</w:t>
            </w:r>
            <w:r w:rsidRPr="006D1760">
              <w:rPr>
                <w:rFonts w:eastAsia="MS Mincho" w:cstheme="minorHAnsi"/>
                <w:color w:val="1F3864" w:themeColor="accent1" w:themeShade="80"/>
                <w:sz w:val="18"/>
                <w:szCs w:val="18"/>
                <w:lang w:val="pt-BR"/>
              </w:rPr>
              <w:t>P</w:t>
            </w:r>
            <w:r w:rsidR="00EE0F23" w:rsidRPr="006D1760">
              <w:rPr>
                <w:rFonts w:eastAsia="MS Mincho" w:cstheme="minorHAnsi"/>
                <w:color w:val="1F3864" w:themeColor="accent1" w:themeShade="80"/>
                <w:sz w:val="18"/>
                <w:szCs w:val="18"/>
                <w:lang w:val="pt-BR"/>
              </w:rPr>
              <w:t xml:space="preserve"> 6</w:t>
            </w:r>
            <w:r w:rsidR="00D04D42" w:rsidRPr="006D1760">
              <w:rPr>
                <w:rFonts w:eastAsia="MS Mincho" w:cstheme="minorHAnsi"/>
                <w:color w:val="1F3864" w:themeColor="accent1" w:themeShade="80"/>
                <w:sz w:val="18"/>
                <w:szCs w:val="18"/>
                <w:lang w:val="pt-BR"/>
              </w:rPr>
              <w:t>.</w:t>
            </w:r>
          </w:p>
        </w:tc>
        <w:tc>
          <w:tcPr>
            <w:tcW w:w="2070" w:type="dxa"/>
          </w:tcPr>
          <w:p w14:paraId="71EBD841" w14:textId="015951FE" w:rsidR="00705BDB" w:rsidRPr="006D1760" w:rsidRDefault="00705BDB"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•Inventari i natyrës.</w:t>
            </w:r>
          </w:p>
          <w:p w14:paraId="098581EB" w14:textId="30A8AD7E" w:rsidR="00705BDB" w:rsidRPr="006D1760" w:rsidRDefault="00705BDB"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•Pastrimi i drunjëve dhe shkurreve, si dhe kultivimi apo mbjellja për të kompenzuar bimësinë eventuale të humbur.</w:t>
            </w:r>
          </w:p>
          <w:p w14:paraId="21C1B10E" w14:textId="12FF6239" w:rsidR="00705BDB" w:rsidRPr="006D1760" w:rsidRDefault="00705BDB"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 Raportet/Regjistrat e kontrolleve të bimësisë para kositjes.</w:t>
            </w:r>
          </w:p>
          <w:p w14:paraId="656FDF35" w14:textId="74482D96" w:rsidR="00EE0F23" w:rsidRPr="006D1760" w:rsidRDefault="00705BDB"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lastRenderedPageBreak/>
              <w:t>•</w:t>
            </w:r>
            <w:r w:rsidR="001512E1" w:rsidRPr="006D1760">
              <w:rPr>
                <w:rFonts w:eastAsia="MS Mincho" w:cstheme="minorHAnsi"/>
                <w:color w:val="1F3864" w:themeColor="accent1" w:themeShade="80"/>
                <w:sz w:val="18"/>
                <w:szCs w:val="18"/>
                <w:lang w:val="pt-BR"/>
              </w:rPr>
              <w:t xml:space="preserve">Regjistrat e trajnimit të kontraktorit dhe stafit të angazhuar. </w:t>
            </w:r>
            <w:r w:rsidRPr="006D1760">
              <w:rPr>
                <w:rFonts w:eastAsia="MS Mincho" w:cstheme="minorHAnsi"/>
                <w:color w:val="1F3864" w:themeColor="accent1" w:themeShade="80"/>
                <w:sz w:val="18"/>
                <w:szCs w:val="18"/>
                <w:lang w:val="pt-BR"/>
              </w:rPr>
              <w:t xml:space="preserve"> </w:t>
            </w:r>
          </w:p>
        </w:tc>
        <w:tc>
          <w:tcPr>
            <w:tcW w:w="1223" w:type="dxa"/>
          </w:tcPr>
          <w:p w14:paraId="45F15C9F" w14:textId="77777777" w:rsidR="00A02A65" w:rsidRPr="006D1760" w:rsidRDefault="00A02A65"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lastRenderedPageBreak/>
              <w:t>•</w:t>
            </w:r>
            <w:r w:rsidR="00EE0F23" w:rsidRPr="006D1760">
              <w:rPr>
                <w:rFonts w:eastAsia="MS Mincho" w:cstheme="minorHAnsi"/>
                <w:color w:val="1F3864" w:themeColor="accent1" w:themeShade="80"/>
                <w:sz w:val="18"/>
                <w:szCs w:val="18"/>
                <w:lang w:val="pt-BR"/>
              </w:rPr>
              <w:t>KOSTT</w:t>
            </w:r>
          </w:p>
          <w:p w14:paraId="2DC26505" w14:textId="77777777" w:rsidR="001512E1" w:rsidRPr="006D1760" w:rsidRDefault="00A02A65"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w:t>
            </w:r>
            <w:r w:rsidR="001512E1" w:rsidRPr="006D1760">
              <w:rPr>
                <w:rFonts w:eastAsia="MS Mincho" w:cstheme="minorHAnsi"/>
                <w:color w:val="1F3864" w:themeColor="accent1" w:themeShade="80"/>
                <w:sz w:val="18"/>
                <w:szCs w:val="18"/>
                <w:lang w:val="pt-BR"/>
              </w:rPr>
              <w:t>Agjencia për Mbrojtjen e Mjedisit të Kosovës</w:t>
            </w:r>
          </w:p>
          <w:p w14:paraId="0FD2F030" w14:textId="66E9ADEE" w:rsidR="00EE0F23" w:rsidRPr="006D1760" w:rsidRDefault="001512E1"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(AMMK).</w:t>
            </w:r>
          </w:p>
          <w:p w14:paraId="2A55258D" w14:textId="20FA5994" w:rsidR="00EE0F23" w:rsidRPr="006D1760" w:rsidRDefault="00EE0F23"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p>
        </w:tc>
      </w:tr>
      <w:tr w:rsidR="00EE0F23" w:rsidRPr="006D1760" w14:paraId="4795FB5C" w14:textId="77777777" w:rsidTr="007438AA">
        <w:trPr>
          <w:trHeight w:val="229"/>
          <w:jc w:val="center"/>
        </w:trPr>
        <w:tc>
          <w:tcPr>
            <w:cnfStyle w:val="001000000000" w:firstRow="0" w:lastRow="0" w:firstColumn="1" w:lastColumn="0" w:oddVBand="0" w:evenVBand="0" w:oddHBand="0" w:evenHBand="0" w:firstRowFirstColumn="0" w:firstRowLastColumn="0" w:lastRowFirstColumn="0" w:lastRowLastColumn="0"/>
            <w:tcW w:w="1276" w:type="dxa"/>
          </w:tcPr>
          <w:p w14:paraId="30B88E54" w14:textId="69E91DDD" w:rsidR="00EE0F23" w:rsidRPr="006D1760" w:rsidRDefault="00D807CB" w:rsidP="00CE1127">
            <w:pPr>
              <w:spacing w:before="58" w:after="58" w:line="240" w:lineRule="auto"/>
              <w:jc w:val="both"/>
              <w:rPr>
                <w:rFonts w:eastAsia="MS Mincho" w:cstheme="minorHAnsi"/>
                <w:color w:val="1F3864" w:themeColor="accent1" w:themeShade="80"/>
                <w:sz w:val="18"/>
                <w:szCs w:val="18"/>
              </w:rPr>
            </w:pPr>
            <w:r w:rsidRPr="006D1760">
              <w:rPr>
                <w:rFonts w:eastAsia="MS Mincho" w:cstheme="minorHAnsi"/>
                <w:color w:val="1F3864" w:themeColor="accent1" w:themeShade="80"/>
                <w:sz w:val="18"/>
                <w:szCs w:val="18"/>
              </w:rPr>
              <w:t>Ekonomia dhe Punësimi</w:t>
            </w:r>
          </w:p>
        </w:tc>
        <w:tc>
          <w:tcPr>
            <w:tcW w:w="1334" w:type="dxa"/>
          </w:tcPr>
          <w:p w14:paraId="18AF1697" w14:textId="26181785" w:rsidR="00A25709" w:rsidRPr="006D1760" w:rsidRDefault="00A25709"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•IFC SP</w:t>
            </w:r>
            <w:r w:rsidR="004D6F1E" w:rsidRPr="006D1760">
              <w:rPr>
                <w:rFonts w:eastAsia="MS Mincho" w:cstheme="minorHAnsi"/>
                <w:color w:val="1F3864" w:themeColor="accent1" w:themeShade="80"/>
                <w:sz w:val="18"/>
                <w:szCs w:val="18"/>
                <w:lang w:val="pt-BR"/>
              </w:rPr>
              <w:t xml:space="preserve"> </w:t>
            </w:r>
            <w:r w:rsidRPr="006D1760">
              <w:rPr>
                <w:rFonts w:eastAsia="MS Mincho" w:cstheme="minorHAnsi"/>
                <w:color w:val="1F3864" w:themeColor="accent1" w:themeShade="80"/>
                <w:sz w:val="18"/>
                <w:szCs w:val="18"/>
                <w:lang w:val="pt-BR"/>
              </w:rPr>
              <w:t xml:space="preserve">1: Angazhimi i palëve të interesit dhe publikimi i informacionit; </w:t>
            </w:r>
          </w:p>
          <w:p w14:paraId="2CEF4BA8" w14:textId="11D664E8" w:rsidR="00EE0F23" w:rsidRPr="006D1760" w:rsidRDefault="00A25709"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•IFC SP</w:t>
            </w:r>
            <w:r w:rsidR="004D6F1E" w:rsidRPr="006D1760">
              <w:rPr>
                <w:rFonts w:eastAsia="MS Mincho" w:cstheme="minorHAnsi"/>
                <w:color w:val="1F3864" w:themeColor="accent1" w:themeShade="80"/>
                <w:sz w:val="18"/>
                <w:szCs w:val="18"/>
                <w:lang w:val="pt-BR"/>
              </w:rPr>
              <w:t xml:space="preserve"> </w:t>
            </w:r>
            <w:r w:rsidRPr="006D1760">
              <w:rPr>
                <w:rFonts w:eastAsia="MS Mincho" w:cstheme="minorHAnsi"/>
                <w:color w:val="1F3864" w:themeColor="accent1" w:themeShade="80"/>
                <w:sz w:val="18"/>
                <w:szCs w:val="18"/>
                <w:lang w:val="pt-BR"/>
              </w:rPr>
              <w:t>2:  Punësimi dhe Kushtet e Punës</w:t>
            </w:r>
            <w:r w:rsidR="00CE1127" w:rsidRPr="006D1760">
              <w:rPr>
                <w:rFonts w:eastAsia="MS Mincho" w:cstheme="minorHAnsi"/>
                <w:color w:val="1F3864" w:themeColor="accent1" w:themeShade="80"/>
                <w:sz w:val="18"/>
                <w:szCs w:val="18"/>
                <w:lang w:val="pt-BR"/>
              </w:rPr>
              <w:t>.</w:t>
            </w:r>
          </w:p>
        </w:tc>
        <w:tc>
          <w:tcPr>
            <w:tcW w:w="1710" w:type="dxa"/>
          </w:tcPr>
          <w:p w14:paraId="5ABE31B7" w14:textId="369D5D52" w:rsidR="00D40769" w:rsidRPr="006D1760" w:rsidRDefault="00D40769"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•Punësimi i përhershëm (afatgjatë);</w:t>
            </w:r>
          </w:p>
          <w:p w14:paraId="01905BF0" w14:textId="4E999EA9" w:rsidR="004D6F1E" w:rsidRPr="006D1760" w:rsidRDefault="004D6F1E"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•Ndikimet e përhershme ekonomike në nivel lokal dhe kombëtar.</w:t>
            </w:r>
          </w:p>
          <w:p w14:paraId="2B1EA848" w14:textId="77777777" w:rsidR="00D40769" w:rsidRPr="006D1760" w:rsidRDefault="00D40769"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p>
          <w:p w14:paraId="00B0D564" w14:textId="43BB2D99" w:rsidR="00EE0F23" w:rsidRPr="006D1760" w:rsidRDefault="00EE0F23"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p>
        </w:tc>
        <w:tc>
          <w:tcPr>
            <w:tcW w:w="2430" w:type="dxa"/>
          </w:tcPr>
          <w:p w14:paraId="5F173B32" w14:textId="33B5A62A" w:rsidR="004D6F1E" w:rsidRPr="006D1760" w:rsidRDefault="004D6F1E"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•Optimizimi i ndikimeve ekonomike përmes punësimit të qëndrueshëm, rekrutimit transparent dhe kontraktimit të shërbimeve lokale, aty ku është e mundur.</w:t>
            </w:r>
          </w:p>
          <w:p w14:paraId="286BF53E" w14:textId="579BFED7" w:rsidR="004D6F1E" w:rsidRPr="006D1760" w:rsidRDefault="004D6F1E"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•Miratimi dhe zbatimi i politikave dhe sistemeve të menaxhimit të burimeve njerëzore në përputhje me legjislacionin kombëtar të punës dhe IFC SP 2, duke siguruar qasje të barabartë për të gjithë puntorët, përfshirë gratë dhe grupet e margjinalizuara.</w:t>
            </w:r>
          </w:p>
          <w:p w14:paraId="51DF2093" w14:textId="7E9A88C0" w:rsidR="008B129C" w:rsidRPr="006D1760" w:rsidRDefault="008B129C"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 xml:space="preserve">•Sigurimi i mosdiskriminimit dhe mundësive të barabarta të punësimit për të gjithë, përfshirë mundësi të barabarta për burra dhe gra. </w:t>
            </w:r>
          </w:p>
          <w:p w14:paraId="7644DC69" w14:textId="70BA27AB" w:rsidR="004D6F1E" w:rsidRPr="006D1760" w:rsidRDefault="008B129C"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•Sigurimi i përputhshmërisë me legjislacionin kombëtar dhe standardet ndërkombëtare lidhur me ndalimin e punësimit të të miturve dhe ndalimin e punës së detyruar.</w:t>
            </w:r>
          </w:p>
          <w:p w14:paraId="21B47234" w14:textId="6E16DFF4" w:rsidR="008B129C" w:rsidRPr="006D1760" w:rsidRDefault="00F61ED4"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w:t>
            </w:r>
            <w:r w:rsidR="007668FF" w:rsidRPr="006D1760">
              <w:rPr>
                <w:rFonts w:eastAsia="MS Mincho" w:cstheme="minorHAnsi"/>
                <w:color w:val="1F3864" w:themeColor="accent1" w:themeShade="80"/>
                <w:sz w:val="18"/>
                <w:szCs w:val="18"/>
                <w:lang w:val="pt-BR"/>
              </w:rPr>
              <w:t xml:space="preserve">Përfshirja e dispozitave të ndjeshme ndaj gjinisë në vendin e punës, përfshirë politika për adresimin e </w:t>
            </w:r>
            <w:r w:rsidR="007668FF" w:rsidRPr="006D1760">
              <w:rPr>
                <w:rFonts w:eastAsia="MS Mincho" w:cstheme="minorHAnsi"/>
                <w:color w:val="1F3864" w:themeColor="accent1" w:themeShade="80"/>
                <w:sz w:val="18"/>
                <w:szCs w:val="18"/>
                <w:lang w:val="pt-BR"/>
              </w:rPr>
              <w:lastRenderedPageBreak/>
              <w:t xml:space="preserve">diskriminimit, ngacmimit dhe dhunës me bazë gjinore. </w:t>
            </w:r>
          </w:p>
          <w:p w14:paraId="79339EC8" w14:textId="0BD232FB" w:rsidR="008B129C" w:rsidRPr="006D1760" w:rsidRDefault="008B129C"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w:t>
            </w:r>
            <w:r w:rsidR="007668FF" w:rsidRPr="006D1760">
              <w:rPr>
                <w:rFonts w:eastAsia="MS Mincho" w:cstheme="minorHAnsi"/>
                <w:color w:val="1F3864" w:themeColor="accent1" w:themeShade="80"/>
                <w:sz w:val="18"/>
                <w:szCs w:val="18"/>
                <w:lang w:val="pt-BR"/>
              </w:rPr>
              <w:t xml:space="preserve"> Sigurimi që puntorët të mos dekurajohen nga formimi apo anëtarësimi në organizata të punëtorëve.</w:t>
            </w:r>
          </w:p>
          <w:p w14:paraId="324FB457" w14:textId="76CACF40" w:rsidR="00EE0F23" w:rsidRPr="006D1760" w:rsidRDefault="007668FF"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 xml:space="preserve">•Sigurimi i informacionit të qartë dhe transparent mbi pagat, përfitimet dhe kushtet e punës. </w:t>
            </w:r>
          </w:p>
          <w:p w14:paraId="430ABAAF" w14:textId="0706CBC0" w:rsidR="007668FF" w:rsidRPr="006D1760" w:rsidRDefault="007668FF"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•Sigurimi i një mjedisi të sigurt dhe të shëndetshëm pune për puntorët.</w:t>
            </w:r>
          </w:p>
          <w:p w14:paraId="743DA5D7" w14:textId="05A324E0" w:rsidR="007668FF" w:rsidRPr="006D1760" w:rsidRDefault="007668FF"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 xml:space="preserve">•Ofrimi i mundësive të trajnimit për fuqinë punëtore lokale gjatë fazës së operimit, </w:t>
            </w:r>
            <w:r w:rsidR="006523AF" w:rsidRPr="006D1760">
              <w:rPr>
                <w:rFonts w:eastAsia="MS Mincho" w:cstheme="minorHAnsi"/>
                <w:color w:val="1F3864" w:themeColor="accent1" w:themeShade="80"/>
                <w:sz w:val="18"/>
                <w:szCs w:val="18"/>
                <w:lang w:val="pt-BR"/>
              </w:rPr>
              <w:t>duke përfshirë m</w:t>
            </w:r>
            <w:r w:rsidRPr="006D1760">
              <w:rPr>
                <w:rFonts w:eastAsia="MS Mincho" w:cstheme="minorHAnsi"/>
                <w:color w:val="1F3864" w:themeColor="accent1" w:themeShade="80"/>
                <w:sz w:val="18"/>
                <w:szCs w:val="18"/>
                <w:lang w:val="pt-BR"/>
              </w:rPr>
              <w:t xml:space="preserve">asa </w:t>
            </w:r>
            <w:r w:rsidR="006523AF" w:rsidRPr="006D1760">
              <w:rPr>
                <w:rFonts w:eastAsia="MS Mincho" w:cstheme="minorHAnsi"/>
                <w:color w:val="1F3864" w:themeColor="accent1" w:themeShade="80"/>
                <w:sz w:val="18"/>
                <w:szCs w:val="18"/>
                <w:lang w:val="pt-BR"/>
              </w:rPr>
              <w:t>specifike q</w:t>
            </w:r>
            <w:r w:rsidRPr="006D1760">
              <w:rPr>
                <w:rFonts w:eastAsia="MS Mincho" w:cstheme="minorHAnsi"/>
                <w:color w:val="1F3864" w:themeColor="accent1" w:themeShade="80"/>
                <w:sz w:val="18"/>
                <w:szCs w:val="18"/>
                <w:lang w:val="pt-BR"/>
              </w:rPr>
              <w:t>ë syn</w:t>
            </w:r>
            <w:r w:rsidR="006523AF" w:rsidRPr="006D1760">
              <w:rPr>
                <w:rFonts w:eastAsia="MS Mincho" w:cstheme="minorHAnsi"/>
                <w:color w:val="1F3864" w:themeColor="accent1" w:themeShade="80"/>
                <w:sz w:val="18"/>
                <w:szCs w:val="18"/>
                <w:lang w:val="pt-BR"/>
              </w:rPr>
              <w:t>ojnë</w:t>
            </w:r>
            <w:r w:rsidRPr="006D1760">
              <w:rPr>
                <w:rFonts w:eastAsia="MS Mincho" w:cstheme="minorHAnsi"/>
                <w:color w:val="1F3864" w:themeColor="accent1" w:themeShade="80"/>
                <w:sz w:val="18"/>
                <w:szCs w:val="18"/>
                <w:lang w:val="pt-BR"/>
              </w:rPr>
              <w:t xml:space="preserve"> rritjen e pjesëmarrjes së grave dhe grupeve të margjinalizuara.</w:t>
            </w:r>
          </w:p>
          <w:p w14:paraId="5C098A64" w14:textId="12D60A98" w:rsidR="006523AF" w:rsidRPr="006D1760" w:rsidRDefault="007668FF"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w:t>
            </w:r>
            <w:r w:rsidR="006523AF" w:rsidRPr="006D1760">
              <w:rPr>
                <w:rFonts w:eastAsia="MS Mincho" w:cstheme="minorHAnsi"/>
                <w:color w:val="1F3864" w:themeColor="accent1" w:themeShade="80"/>
                <w:sz w:val="18"/>
                <w:szCs w:val="18"/>
                <w:lang w:val="pt-BR"/>
              </w:rPr>
              <w:t xml:space="preserve">Zbatimi dhe mirëmbajtja e një mekanizmi ankesash të qasshëm për të gjithë puntorët dhe personat që nuk janë puntorë të angazhuar. Mekanizmi i ankesave do të menaxhohet në përputhje me Planin e Angazhimit të Palëve të Interesit (PAPI). </w:t>
            </w:r>
          </w:p>
          <w:p w14:paraId="60EC93AC" w14:textId="7256F7A6" w:rsidR="007668FF" w:rsidRPr="006D1760" w:rsidRDefault="006523AF"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•Monitorimi i përputhshmërisë së kontraktorëve me kërkesat e punës, sigurisë dhe shëndetit në punë (S&amp;ShP) përmes auditimeve të rregullta gjatë fazës së operimit.</w:t>
            </w:r>
          </w:p>
          <w:p w14:paraId="285E2543" w14:textId="3E7348B8" w:rsidR="000E1174" w:rsidRPr="006D1760" w:rsidRDefault="007668FF"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w:t>
            </w:r>
            <w:r w:rsidR="000E1174" w:rsidRPr="006D1760">
              <w:rPr>
                <w:rFonts w:eastAsia="MS Mincho" w:cstheme="minorHAnsi"/>
                <w:color w:val="1F3864" w:themeColor="accent1" w:themeShade="80"/>
                <w:sz w:val="18"/>
                <w:szCs w:val="18"/>
                <w:lang w:val="pt-BR"/>
              </w:rPr>
              <w:t xml:space="preserve"> Maximizimi i angazhimit të fuqisë punëtore lokale gjatë </w:t>
            </w:r>
            <w:r w:rsidR="000E1174" w:rsidRPr="006D1760">
              <w:rPr>
                <w:rFonts w:eastAsia="MS Mincho" w:cstheme="minorHAnsi"/>
                <w:color w:val="1F3864" w:themeColor="accent1" w:themeShade="80"/>
                <w:sz w:val="18"/>
                <w:szCs w:val="18"/>
                <w:lang w:val="pt-BR"/>
              </w:rPr>
              <w:lastRenderedPageBreak/>
              <w:t xml:space="preserve">operimit, aty ku është e realizueshme. </w:t>
            </w:r>
          </w:p>
          <w:p w14:paraId="6057D66B" w14:textId="070D50A0" w:rsidR="007668FF" w:rsidRPr="006D1760" w:rsidRDefault="000E1174"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  Promovimi i prokurimit të mallrave, shërbimeve dhe materialeve nga bizneset lokale, përfshirë bizneset në pronësi të grave dhe grupet e nënpërfaqësuara/ margjinalizuara.</w:t>
            </w:r>
          </w:p>
          <w:p w14:paraId="29E838CE" w14:textId="77214FFD" w:rsidR="00F61ED4" w:rsidRPr="006D1760" w:rsidRDefault="007668FF"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w:t>
            </w:r>
            <w:r w:rsidR="00F61ED4" w:rsidRPr="006D1760">
              <w:rPr>
                <w:rFonts w:eastAsia="MS Mincho" w:cstheme="minorHAnsi"/>
                <w:color w:val="1F3864" w:themeColor="accent1" w:themeShade="80"/>
                <w:sz w:val="18"/>
                <w:szCs w:val="18"/>
                <w:lang w:val="pt-BR"/>
              </w:rPr>
              <w:t xml:space="preserve">Sigurimi i informacionit transparent mbi prokurimin, tenderimin dhe mundësitë e kontraktimit për bizneset lokale. </w:t>
            </w:r>
          </w:p>
          <w:p w14:paraId="3CD9F809" w14:textId="55AC765C" w:rsidR="007668FF" w:rsidRPr="006D1760" w:rsidRDefault="00F61ED4"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•Sigurimi që një përqindje minimale e të intervistuarve për pozita të reja të jenë gra, dhe që shpalljet e vendeve të punës të tregojnë qartë se janë të hapura për burra dhe gra.</w:t>
            </w:r>
          </w:p>
          <w:p w14:paraId="682B3425" w14:textId="5EE36BD3" w:rsidR="007668FF" w:rsidRPr="006D1760" w:rsidRDefault="007668FF"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w:t>
            </w:r>
            <w:r w:rsidR="00D807CB" w:rsidRPr="006D1760">
              <w:rPr>
                <w:rFonts w:eastAsia="MS Mincho" w:cstheme="minorHAnsi"/>
                <w:color w:val="1F3864" w:themeColor="accent1" w:themeShade="80"/>
                <w:sz w:val="18"/>
                <w:szCs w:val="18"/>
                <w:lang w:val="pt-BR"/>
              </w:rPr>
              <w:t>Krijimi dhe mirëmbajtja e një mjedisi pune të përshtatshëm për gratë, përfshirë infrastrukturë të duhur në vendin e punës dhe masa për parandalimin e ngacmimit.</w:t>
            </w:r>
          </w:p>
          <w:p w14:paraId="6D154D07" w14:textId="4E9F9B3A" w:rsidR="00EE0F23" w:rsidRPr="006D1760" w:rsidRDefault="007668FF"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w:t>
            </w:r>
            <w:r w:rsidR="00EE0F23" w:rsidRPr="006D1760">
              <w:rPr>
                <w:rFonts w:eastAsia="MS Mincho" w:cstheme="minorHAnsi"/>
                <w:color w:val="1F3864" w:themeColor="accent1" w:themeShade="80"/>
                <w:sz w:val="18"/>
                <w:szCs w:val="18"/>
                <w:lang w:val="pt-BR"/>
              </w:rPr>
              <w:t xml:space="preserve"> </w:t>
            </w:r>
            <w:r w:rsidR="00D807CB" w:rsidRPr="006D1760">
              <w:rPr>
                <w:rFonts w:eastAsia="MS Mincho" w:cstheme="minorHAnsi"/>
                <w:color w:val="1F3864" w:themeColor="accent1" w:themeShade="80"/>
                <w:sz w:val="18"/>
                <w:szCs w:val="18"/>
                <w:lang w:val="pt-BR"/>
              </w:rPr>
              <w:t xml:space="preserve">Ruajtja e komunikimit dhe shkëmbimit të informacionit me autoritetet lokale dhe komunitetet gjithë fazës së operimit, në përputhje me PAPI. </w:t>
            </w:r>
          </w:p>
        </w:tc>
        <w:tc>
          <w:tcPr>
            <w:tcW w:w="1350" w:type="dxa"/>
          </w:tcPr>
          <w:p w14:paraId="4D1E1D19" w14:textId="77777777" w:rsidR="00F9330E" w:rsidRPr="006D1760" w:rsidRDefault="00F9330E" w:rsidP="00996435">
            <w:pPr>
              <w:spacing w:before="58" w:after="58" w:line="288"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lastRenderedPageBreak/>
              <w:t>•Para fazës së operimit;</w:t>
            </w:r>
          </w:p>
          <w:p w14:paraId="6538FE40" w14:textId="174F1E8D" w:rsidR="00EE0F23" w:rsidRPr="006D1760" w:rsidRDefault="00F9330E" w:rsidP="00996435">
            <w:pPr>
              <w:spacing w:before="58" w:after="58" w:line="288"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•Gjatë fazës së operimit.</w:t>
            </w:r>
          </w:p>
        </w:tc>
        <w:tc>
          <w:tcPr>
            <w:tcW w:w="1980" w:type="dxa"/>
          </w:tcPr>
          <w:p w14:paraId="567ECF11" w14:textId="4BEAAD18" w:rsidR="00EE0F23" w:rsidRPr="006D1760" w:rsidRDefault="005F2CFD"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w:t>
            </w:r>
            <w:r w:rsidR="00EE0F23" w:rsidRPr="006D1760">
              <w:rPr>
                <w:rFonts w:eastAsia="MS Mincho" w:cstheme="minorHAnsi"/>
                <w:color w:val="1F3864" w:themeColor="accent1" w:themeShade="80"/>
                <w:sz w:val="18"/>
                <w:szCs w:val="18"/>
                <w:lang w:val="pt-BR"/>
              </w:rPr>
              <w:t xml:space="preserve">IFC </w:t>
            </w:r>
            <w:r w:rsidRPr="006D1760">
              <w:rPr>
                <w:rFonts w:eastAsia="MS Mincho" w:cstheme="minorHAnsi"/>
                <w:color w:val="1F3864" w:themeColor="accent1" w:themeShade="80"/>
                <w:sz w:val="18"/>
                <w:szCs w:val="18"/>
                <w:lang w:val="pt-BR"/>
              </w:rPr>
              <w:t>SP 1 dhe SP 2;</w:t>
            </w:r>
          </w:p>
          <w:p w14:paraId="59DA95A4" w14:textId="6E20251E" w:rsidR="00EE0F23" w:rsidRPr="006D1760" w:rsidRDefault="005F2CFD"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•Praktikat më të mira ndërkombëtare (GIIP).</w:t>
            </w:r>
          </w:p>
        </w:tc>
        <w:tc>
          <w:tcPr>
            <w:tcW w:w="2070" w:type="dxa"/>
          </w:tcPr>
          <w:p w14:paraId="37FEFF29" w14:textId="77777777" w:rsidR="00D40769" w:rsidRPr="006D1760" w:rsidRDefault="00D40769"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•Strategjia e punësimit;</w:t>
            </w:r>
          </w:p>
          <w:p w14:paraId="737490F3" w14:textId="594FC73B" w:rsidR="00D40769" w:rsidRPr="006D1760" w:rsidRDefault="00D40769"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•Materialet informuese mbi shpalljet e vendeve të punës (për mundësi punësimi);</w:t>
            </w:r>
          </w:p>
          <w:p w14:paraId="7B19A60F" w14:textId="1B4B60F1" w:rsidR="00D40769" w:rsidRPr="00D16514" w:rsidRDefault="00D40769"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en-US"/>
              </w:rPr>
            </w:pPr>
            <w:r w:rsidRPr="00D16514">
              <w:rPr>
                <w:rFonts w:eastAsia="MS Mincho" w:cstheme="minorHAnsi"/>
                <w:color w:val="1F3864" w:themeColor="accent1" w:themeShade="80"/>
                <w:sz w:val="18"/>
                <w:szCs w:val="18"/>
                <w:lang w:val="en-US"/>
              </w:rPr>
              <w:t>•Numri i stafit të</w:t>
            </w:r>
            <w:r w:rsidR="004D6F1E" w:rsidRPr="00D16514">
              <w:rPr>
                <w:rFonts w:eastAsia="MS Mincho" w:cstheme="minorHAnsi"/>
                <w:color w:val="1F3864" w:themeColor="accent1" w:themeShade="80"/>
                <w:sz w:val="18"/>
                <w:szCs w:val="18"/>
                <w:lang w:val="en-US"/>
              </w:rPr>
              <w:t xml:space="preserve"> </w:t>
            </w:r>
            <w:r w:rsidRPr="00D16514">
              <w:rPr>
                <w:rFonts w:eastAsia="MS Mincho" w:cstheme="minorHAnsi"/>
                <w:color w:val="1F3864" w:themeColor="accent1" w:themeShade="80"/>
                <w:sz w:val="18"/>
                <w:szCs w:val="18"/>
                <w:lang w:val="en-US"/>
              </w:rPr>
              <w:t xml:space="preserve">përhershëm </w:t>
            </w:r>
            <w:r w:rsidR="004D6F1E" w:rsidRPr="00D16514">
              <w:rPr>
                <w:rFonts w:eastAsia="MS Mincho" w:cstheme="minorHAnsi"/>
                <w:color w:val="1F3864" w:themeColor="accent1" w:themeShade="80"/>
                <w:sz w:val="18"/>
                <w:szCs w:val="18"/>
                <w:lang w:val="en-US"/>
              </w:rPr>
              <w:t xml:space="preserve">(afatgjatë) </w:t>
            </w:r>
            <w:r w:rsidRPr="00D16514">
              <w:rPr>
                <w:rFonts w:eastAsia="MS Mincho" w:cstheme="minorHAnsi"/>
                <w:color w:val="1F3864" w:themeColor="accent1" w:themeShade="80"/>
                <w:sz w:val="18"/>
                <w:szCs w:val="18"/>
                <w:lang w:val="en-US"/>
              </w:rPr>
              <w:t>operativ</w:t>
            </w:r>
            <w:r w:rsidR="00D16514" w:rsidRPr="00D16514">
              <w:rPr>
                <w:rFonts w:eastAsia="MS Mincho" w:cstheme="minorHAnsi"/>
                <w:color w:val="1F3864" w:themeColor="accent1" w:themeShade="80"/>
                <w:sz w:val="18"/>
                <w:szCs w:val="18"/>
                <w:lang w:val="en-US"/>
              </w:rPr>
              <w:t xml:space="preserve"> (me kontratë të përhershme)</w:t>
            </w:r>
            <w:r w:rsidRPr="00D16514">
              <w:rPr>
                <w:rFonts w:eastAsia="MS Mincho" w:cstheme="minorHAnsi"/>
                <w:color w:val="1F3864" w:themeColor="accent1" w:themeShade="80"/>
                <w:sz w:val="18"/>
                <w:szCs w:val="18"/>
                <w:lang w:val="en-US"/>
              </w:rPr>
              <w:t>.</w:t>
            </w:r>
          </w:p>
          <w:p w14:paraId="210A07F0" w14:textId="10E85E53" w:rsidR="004D6F1E" w:rsidRPr="006D1760" w:rsidRDefault="004D6F1E"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en-US"/>
              </w:rPr>
            </w:pPr>
          </w:p>
        </w:tc>
        <w:tc>
          <w:tcPr>
            <w:tcW w:w="1223" w:type="dxa"/>
          </w:tcPr>
          <w:p w14:paraId="18DF3F8E" w14:textId="77777777" w:rsidR="00EE0F23" w:rsidRPr="006D1760" w:rsidRDefault="00EE0F23" w:rsidP="00996435">
            <w:pPr>
              <w:spacing w:before="58" w:after="58" w:line="288"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KOSTT</w:t>
            </w:r>
          </w:p>
        </w:tc>
      </w:tr>
      <w:tr w:rsidR="00EE0F23" w:rsidRPr="006D1760" w14:paraId="0D90104D" w14:textId="77777777" w:rsidTr="007438AA">
        <w:trPr>
          <w:trHeight w:val="229"/>
          <w:jc w:val="center"/>
        </w:trPr>
        <w:tc>
          <w:tcPr>
            <w:cnfStyle w:val="001000000000" w:firstRow="0" w:lastRow="0" w:firstColumn="1" w:lastColumn="0" w:oddVBand="0" w:evenVBand="0" w:oddHBand="0" w:evenHBand="0" w:firstRowFirstColumn="0" w:firstRowLastColumn="0" w:lastRowFirstColumn="0" w:lastRowLastColumn="0"/>
            <w:tcW w:w="1276" w:type="dxa"/>
          </w:tcPr>
          <w:p w14:paraId="5FD8CAEB" w14:textId="393D3CDF" w:rsidR="00EE0F23" w:rsidRPr="006D1760" w:rsidRDefault="00207DA4" w:rsidP="00EE0F23">
            <w:pPr>
              <w:spacing w:before="58" w:after="58" w:line="288" w:lineRule="auto"/>
              <w:jc w:val="both"/>
              <w:rPr>
                <w:rFonts w:eastAsia="MS Mincho" w:cstheme="minorHAnsi"/>
                <w:color w:val="00577E"/>
                <w:sz w:val="16"/>
                <w:szCs w:val="20"/>
                <w:lang w:val="en-US"/>
              </w:rPr>
            </w:pPr>
            <w:r w:rsidRPr="006D1760">
              <w:rPr>
                <w:rFonts w:eastAsia="MS Mincho" w:cstheme="minorHAnsi"/>
                <w:color w:val="1F3864" w:themeColor="accent1" w:themeShade="80"/>
                <w:sz w:val="18"/>
                <w:szCs w:val="18"/>
              </w:rPr>
              <w:lastRenderedPageBreak/>
              <w:t>Infrastruktura</w:t>
            </w:r>
          </w:p>
        </w:tc>
        <w:tc>
          <w:tcPr>
            <w:tcW w:w="1334" w:type="dxa"/>
          </w:tcPr>
          <w:p w14:paraId="7712D1F9" w14:textId="566B6E92" w:rsidR="00207DA4" w:rsidRPr="006D1760" w:rsidRDefault="00207DA4"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w:t>
            </w:r>
            <w:r w:rsidR="00CE1127" w:rsidRPr="006D1760">
              <w:rPr>
                <w:rFonts w:eastAsia="MS Mincho" w:cstheme="minorHAnsi"/>
                <w:color w:val="1F3864" w:themeColor="accent1" w:themeShade="80"/>
                <w:sz w:val="18"/>
                <w:szCs w:val="18"/>
                <w:lang w:val="pt-BR"/>
              </w:rPr>
              <w:t xml:space="preserve">IFC SP 1: Angazhimi i palëve të interesit dhe </w:t>
            </w:r>
            <w:r w:rsidR="00CE1127" w:rsidRPr="006D1760">
              <w:rPr>
                <w:rFonts w:eastAsia="MS Mincho" w:cstheme="minorHAnsi"/>
                <w:color w:val="1F3864" w:themeColor="accent1" w:themeShade="80"/>
                <w:sz w:val="18"/>
                <w:szCs w:val="18"/>
                <w:lang w:val="pt-BR"/>
              </w:rPr>
              <w:lastRenderedPageBreak/>
              <w:t>publikimi i informacionit;</w:t>
            </w:r>
          </w:p>
          <w:p w14:paraId="4E0796CE" w14:textId="0DDA219E" w:rsidR="00207DA4" w:rsidRPr="006D1760" w:rsidRDefault="00207DA4"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w:t>
            </w:r>
            <w:r w:rsidR="00CE1127" w:rsidRPr="006D1760">
              <w:rPr>
                <w:rFonts w:eastAsia="MS Mincho" w:cstheme="minorHAnsi"/>
                <w:color w:val="1F3864" w:themeColor="accent1" w:themeShade="80"/>
                <w:sz w:val="18"/>
                <w:szCs w:val="18"/>
                <w:lang w:val="pt-BR"/>
              </w:rPr>
              <w:t>IFC SP 4: Shëndeti, Siguria dhe Mbrojtja e Komunitetit.</w:t>
            </w:r>
          </w:p>
          <w:p w14:paraId="22559132" w14:textId="04486346" w:rsidR="00EE0F23" w:rsidRPr="006D1760" w:rsidRDefault="00EE0F23"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p>
        </w:tc>
        <w:tc>
          <w:tcPr>
            <w:tcW w:w="1710" w:type="dxa"/>
          </w:tcPr>
          <w:p w14:paraId="47AFFB0A" w14:textId="4A28B2E2" w:rsidR="00207DA4" w:rsidRPr="006D1760" w:rsidRDefault="00207DA4"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lastRenderedPageBreak/>
              <w:t>•Përfitimet për komunitetet lokale si rezultat i përmirësimeve në infrastructure.</w:t>
            </w:r>
          </w:p>
        </w:tc>
        <w:tc>
          <w:tcPr>
            <w:tcW w:w="2430" w:type="dxa"/>
          </w:tcPr>
          <w:p w14:paraId="453E7A3C" w14:textId="66D35220" w:rsidR="00EE0F23" w:rsidRPr="006D1760" w:rsidRDefault="00207DA4"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w:t>
            </w:r>
            <w:r w:rsidR="00421A19" w:rsidRPr="006D1760">
              <w:rPr>
                <w:rFonts w:eastAsia="MS Mincho" w:cstheme="minorHAnsi"/>
                <w:color w:val="1F3864" w:themeColor="accent1" w:themeShade="80"/>
                <w:sz w:val="18"/>
                <w:szCs w:val="18"/>
                <w:lang w:val="pt-BR"/>
              </w:rPr>
              <w:t xml:space="preserve">Mekanizmi i ankesave; </w:t>
            </w:r>
          </w:p>
          <w:p w14:paraId="08E43434" w14:textId="24544EC9" w:rsidR="00EE0F23" w:rsidRPr="006D1760" w:rsidRDefault="00207DA4"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w:t>
            </w:r>
            <w:r w:rsidR="00421A19" w:rsidRPr="006D1760">
              <w:rPr>
                <w:rFonts w:eastAsia="MS Mincho" w:cstheme="minorHAnsi"/>
                <w:color w:val="1F3864" w:themeColor="accent1" w:themeShade="80"/>
                <w:sz w:val="18"/>
                <w:szCs w:val="18"/>
                <w:lang w:val="pt-BR"/>
              </w:rPr>
              <w:t xml:space="preserve">Monitorimi i trendeve të ankesave dhe performancës </w:t>
            </w:r>
            <w:r w:rsidR="00421A19" w:rsidRPr="006D1760">
              <w:rPr>
                <w:rFonts w:eastAsia="MS Mincho" w:cstheme="minorHAnsi"/>
                <w:color w:val="1F3864" w:themeColor="accent1" w:themeShade="80"/>
                <w:sz w:val="18"/>
                <w:szCs w:val="18"/>
                <w:lang w:val="pt-BR"/>
              </w:rPr>
              <w:lastRenderedPageBreak/>
              <w:t xml:space="preserve">së trajtimit (adresimit) të  këtyre ankesave. </w:t>
            </w:r>
          </w:p>
          <w:p w14:paraId="35B371A7" w14:textId="17F2746F" w:rsidR="00EE0F23" w:rsidRPr="006D1760" w:rsidRDefault="00207DA4"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w:t>
            </w:r>
            <w:r w:rsidR="00421A19" w:rsidRPr="006D1760">
              <w:rPr>
                <w:rFonts w:eastAsia="MS Mincho" w:cstheme="minorHAnsi"/>
                <w:color w:val="1F3864" w:themeColor="accent1" w:themeShade="80"/>
                <w:sz w:val="18"/>
                <w:szCs w:val="18"/>
                <w:lang w:val="pt-BR"/>
              </w:rPr>
              <w:t>Dispozita në kuadër të Planit të Menaxhimit Mjedisor dhe Social (PMMS) për të shqyrtuar dhe zbatuar investime potenciale në infrastrukturën lokale dhe shërbimet publike , me qëllim të mbështetjes së komunitetit lokal, në koordinim me autoritetet lokale.</w:t>
            </w:r>
            <w:r w:rsidR="00EE0F23" w:rsidRPr="006D1760">
              <w:rPr>
                <w:rFonts w:eastAsia="MS Mincho" w:cstheme="minorHAnsi"/>
                <w:color w:val="1F3864" w:themeColor="accent1" w:themeShade="80"/>
                <w:sz w:val="18"/>
                <w:szCs w:val="18"/>
                <w:lang w:val="pt-BR"/>
              </w:rPr>
              <w:t xml:space="preserve"> </w:t>
            </w:r>
          </w:p>
        </w:tc>
        <w:tc>
          <w:tcPr>
            <w:tcW w:w="1350" w:type="dxa"/>
          </w:tcPr>
          <w:p w14:paraId="401BE770" w14:textId="2793306F" w:rsidR="00207DA4" w:rsidRPr="006D1760" w:rsidRDefault="00207DA4"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lastRenderedPageBreak/>
              <w:t xml:space="preserve">•Pas fazës së ndërtimit dhe pas përfundimit të punimeve të </w:t>
            </w:r>
            <w:r w:rsidRPr="006D1760">
              <w:rPr>
                <w:rFonts w:eastAsia="MS Mincho" w:cstheme="minorHAnsi"/>
                <w:color w:val="1F3864" w:themeColor="accent1" w:themeShade="80"/>
                <w:sz w:val="18"/>
                <w:szCs w:val="18"/>
                <w:lang w:val="pt-BR"/>
              </w:rPr>
              <w:lastRenderedPageBreak/>
              <w:t>rehabilitimit pas ndërtimit.</w:t>
            </w:r>
          </w:p>
        </w:tc>
        <w:tc>
          <w:tcPr>
            <w:tcW w:w="1980" w:type="dxa"/>
          </w:tcPr>
          <w:p w14:paraId="098A9061" w14:textId="71793F7B" w:rsidR="00EE0F23" w:rsidRPr="006D1760" w:rsidRDefault="005F2CFD"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lastRenderedPageBreak/>
              <w:t>•</w:t>
            </w:r>
            <w:r w:rsidR="00EE0F23" w:rsidRPr="006D1760">
              <w:rPr>
                <w:rFonts w:eastAsia="MS Mincho" w:cstheme="minorHAnsi"/>
                <w:color w:val="1F3864" w:themeColor="accent1" w:themeShade="80"/>
                <w:sz w:val="18"/>
                <w:szCs w:val="18"/>
                <w:lang w:val="pt-BR"/>
              </w:rPr>
              <w:t xml:space="preserve">IFC </w:t>
            </w:r>
            <w:r w:rsidRPr="006D1760">
              <w:rPr>
                <w:rFonts w:eastAsia="MS Mincho" w:cstheme="minorHAnsi"/>
                <w:color w:val="1F3864" w:themeColor="accent1" w:themeShade="80"/>
                <w:sz w:val="18"/>
                <w:szCs w:val="18"/>
                <w:lang w:val="pt-BR"/>
              </w:rPr>
              <w:t>SP 1 dhe SP 4;</w:t>
            </w:r>
          </w:p>
          <w:p w14:paraId="23D180CD" w14:textId="5A75219F" w:rsidR="00EE0F23" w:rsidRPr="006D1760" w:rsidRDefault="005F2CFD"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•Praktikat më të mira ndërkombëtare (GIIP).</w:t>
            </w:r>
          </w:p>
        </w:tc>
        <w:tc>
          <w:tcPr>
            <w:tcW w:w="2070" w:type="dxa"/>
          </w:tcPr>
          <w:p w14:paraId="7BA99071" w14:textId="018AB61C" w:rsidR="00207DA4" w:rsidRPr="006D1760" w:rsidRDefault="00207DA4"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•Përqindja e ankesave përkatëse të trajtuara (adresuara);</w:t>
            </w:r>
          </w:p>
          <w:p w14:paraId="1CD9FE43" w14:textId="0E7A3688" w:rsidR="00207DA4" w:rsidRPr="006D1760" w:rsidRDefault="00207DA4"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lastRenderedPageBreak/>
              <w:t>•Koha për zgjidhjen e ankesave të lidhura me infrastrukturën.</w:t>
            </w:r>
          </w:p>
          <w:p w14:paraId="6C78D71A" w14:textId="77777777" w:rsidR="00207DA4" w:rsidRPr="006D1760" w:rsidRDefault="00207DA4" w:rsidP="00996435">
            <w:pPr>
              <w:spacing w:before="58" w:after="58" w:line="288"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p>
          <w:p w14:paraId="3C0C5EF1" w14:textId="4844B255" w:rsidR="00EE0F23" w:rsidRPr="006D1760" w:rsidRDefault="00EE0F23" w:rsidP="00996435">
            <w:pPr>
              <w:spacing w:before="58" w:after="58" w:line="288"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p>
        </w:tc>
        <w:tc>
          <w:tcPr>
            <w:tcW w:w="1223" w:type="dxa"/>
          </w:tcPr>
          <w:p w14:paraId="41A322EF" w14:textId="6D00A6A1" w:rsidR="00EE0F23" w:rsidRPr="006D1760" w:rsidRDefault="00207DA4"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lastRenderedPageBreak/>
              <w:t>•</w:t>
            </w:r>
            <w:r w:rsidR="00EE0F23" w:rsidRPr="006D1760">
              <w:rPr>
                <w:rFonts w:eastAsia="MS Mincho" w:cstheme="minorHAnsi"/>
                <w:color w:val="1F3864" w:themeColor="accent1" w:themeShade="80"/>
                <w:sz w:val="18"/>
                <w:szCs w:val="18"/>
                <w:lang w:val="pt-BR"/>
              </w:rPr>
              <w:t>KOSTT</w:t>
            </w:r>
            <w:r w:rsidRPr="006D1760">
              <w:rPr>
                <w:rFonts w:eastAsia="MS Mincho" w:cstheme="minorHAnsi"/>
                <w:color w:val="1F3864" w:themeColor="accent1" w:themeShade="80"/>
                <w:sz w:val="18"/>
                <w:szCs w:val="18"/>
                <w:lang w:val="pt-BR"/>
              </w:rPr>
              <w:t>;</w:t>
            </w:r>
          </w:p>
          <w:p w14:paraId="2A800D6E" w14:textId="64CA8A2A" w:rsidR="00207DA4" w:rsidRPr="006D1760" w:rsidRDefault="00207DA4"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•Autoritetet kompetente lokale.</w:t>
            </w:r>
          </w:p>
        </w:tc>
      </w:tr>
      <w:tr w:rsidR="00EE0F23" w:rsidRPr="006D1760" w14:paraId="6ED991B4" w14:textId="77777777" w:rsidTr="007438AA">
        <w:trPr>
          <w:trHeight w:val="229"/>
          <w:jc w:val="center"/>
        </w:trPr>
        <w:tc>
          <w:tcPr>
            <w:cnfStyle w:val="001000000000" w:firstRow="0" w:lastRow="0" w:firstColumn="1" w:lastColumn="0" w:oddVBand="0" w:evenVBand="0" w:oddHBand="0" w:evenHBand="0" w:firstRowFirstColumn="0" w:firstRowLastColumn="0" w:lastRowFirstColumn="0" w:lastRowLastColumn="0"/>
            <w:tcW w:w="1276" w:type="dxa"/>
          </w:tcPr>
          <w:p w14:paraId="6ACE1D8E" w14:textId="0BA5E9C9" w:rsidR="00EE0F23" w:rsidRPr="006D1760" w:rsidRDefault="00207DA4" w:rsidP="00CE1127">
            <w:pPr>
              <w:spacing w:before="58" w:after="58" w:line="288" w:lineRule="auto"/>
              <w:rPr>
                <w:rFonts w:eastAsia="MS Mincho" w:cstheme="minorHAnsi"/>
                <w:color w:val="00577E"/>
                <w:sz w:val="16"/>
                <w:szCs w:val="20"/>
                <w:lang w:val="en-US"/>
              </w:rPr>
            </w:pPr>
            <w:r w:rsidRPr="006D1760">
              <w:rPr>
                <w:rFonts w:eastAsia="MS Mincho" w:cstheme="minorHAnsi"/>
                <w:color w:val="1F3864" w:themeColor="accent1" w:themeShade="80"/>
                <w:sz w:val="18"/>
                <w:szCs w:val="18"/>
              </w:rPr>
              <w:t>Menaxhimi i mbeturinave</w:t>
            </w:r>
          </w:p>
        </w:tc>
        <w:tc>
          <w:tcPr>
            <w:tcW w:w="1334" w:type="dxa"/>
          </w:tcPr>
          <w:p w14:paraId="0050CAA6" w14:textId="3FF1A644" w:rsidR="00EE0F23" w:rsidRPr="006D1760" w:rsidRDefault="00CE1127"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•IFC SP 3: Efiçienca e Burimeve dhe Parandalimi i Ndotjes</w:t>
            </w:r>
            <w:r w:rsidR="004A4D7A" w:rsidRPr="006D1760">
              <w:rPr>
                <w:rFonts w:eastAsia="MS Mincho" w:cstheme="minorHAnsi"/>
                <w:color w:val="1F3864" w:themeColor="accent1" w:themeShade="80"/>
                <w:sz w:val="18"/>
                <w:szCs w:val="18"/>
                <w:lang w:val="pt-BR"/>
              </w:rPr>
              <w:t>.</w:t>
            </w:r>
          </w:p>
        </w:tc>
        <w:tc>
          <w:tcPr>
            <w:tcW w:w="1710" w:type="dxa"/>
          </w:tcPr>
          <w:p w14:paraId="367AF1BC" w14:textId="2E6F821C" w:rsidR="00EE0F23" w:rsidRPr="006D1760" w:rsidRDefault="00226BC3"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w:t>
            </w:r>
            <w:r w:rsidR="009827A2" w:rsidRPr="006D1760">
              <w:rPr>
                <w:rFonts w:eastAsia="MS Mincho" w:cstheme="minorHAnsi"/>
                <w:color w:val="1F3864" w:themeColor="accent1" w:themeShade="80"/>
                <w:sz w:val="18"/>
                <w:szCs w:val="18"/>
                <w:lang w:val="pt-BR"/>
              </w:rPr>
              <w:t xml:space="preserve">Ndikimi në tokë, burimet ujore dhe biodiversitet.  </w:t>
            </w:r>
          </w:p>
        </w:tc>
        <w:tc>
          <w:tcPr>
            <w:tcW w:w="2430" w:type="dxa"/>
          </w:tcPr>
          <w:p w14:paraId="1D7B4CCB" w14:textId="69DF961C" w:rsidR="00CE1127" w:rsidRPr="006D1760" w:rsidRDefault="00CE1127"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•Gjatë fazës së operimit, gjenerimi i mbetjeve kufizohet kryesisht në rrjedhje të mundshme aksidentale të vajrave, karburanteve dhe yndyrnave.</w:t>
            </w:r>
          </w:p>
          <w:p w14:paraId="40A9125D" w14:textId="139997BF" w:rsidR="00CE1127" w:rsidRPr="006D1760" w:rsidRDefault="00CE1127"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•Menaxhimi i mbeturinave gjatë operimit fokusohet në vajra, yndyrna, mbetje ambalazhimi dhe mbetje komunale, të cilat trajtohen përmes ndarjes në burim, asgjësimit përmes operatorëve të licencuar dhe masave për parandalimin e derdhjeve aksidentale.</w:t>
            </w:r>
          </w:p>
          <w:p w14:paraId="2D6CB143" w14:textId="19306BCF" w:rsidR="004A4D7A" w:rsidRPr="006D1760" w:rsidRDefault="004A4D7A"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•Plani përfshinë masa për të siguruar që:</w:t>
            </w:r>
          </w:p>
          <w:p w14:paraId="58EDC064" w14:textId="29B4EDC5" w:rsidR="00226BC3" w:rsidRPr="006D1760" w:rsidRDefault="00226BC3"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 xml:space="preserve">- Mbetjet ushqimore/organike dhe materialet e riciklueshme si letra, plastika, skrap metali etj., të ndahen dhe të ruhen siç duhet në kontejnerë të ndarë. Ato do t’u shiten kompanive të licencuara për trajtim, kompostim dhe </w:t>
            </w:r>
            <w:r w:rsidRPr="006D1760">
              <w:rPr>
                <w:rFonts w:eastAsia="MS Mincho" w:cstheme="minorHAnsi"/>
                <w:color w:val="1F3864" w:themeColor="accent1" w:themeShade="80"/>
                <w:sz w:val="18"/>
                <w:szCs w:val="18"/>
                <w:lang w:val="pt-BR"/>
              </w:rPr>
              <w:lastRenderedPageBreak/>
              <w:t xml:space="preserve">reciklim  për të zvogluar sasinë e mbeturinave të deponuara. </w:t>
            </w:r>
          </w:p>
          <w:p w14:paraId="234A6925" w14:textId="62ABCCA0" w:rsidR="00EE0F23" w:rsidRPr="006D1760" w:rsidRDefault="00226BC3"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 xml:space="preserve">-Trajnimi dhe ndërgjegjësimi i vazhdueshëm i puntorëve lidhur me praktikat e </w:t>
            </w:r>
            <w:r w:rsidR="009827A2" w:rsidRPr="006D1760">
              <w:rPr>
                <w:rFonts w:eastAsia="MS Mincho" w:cstheme="minorHAnsi"/>
                <w:color w:val="1F3864" w:themeColor="accent1" w:themeShade="80"/>
                <w:sz w:val="18"/>
                <w:szCs w:val="18"/>
                <w:lang w:val="pt-BR"/>
              </w:rPr>
              <w:t xml:space="preserve">mira të </w:t>
            </w:r>
            <w:r w:rsidRPr="006D1760">
              <w:rPr>
                <w:rFonts w:eastAsia="MS Mincho" w:cstheme="minorHAnsi"/>
                <w:color w:val="1F3864" w:themeColor="accent1" w:themeShade="80"/>
                <w:sz w:val="18"/>
                <w:szCs w:val="18"/>
                <w:lang w:val="pt-BR"/>
              </w:rPr>
              <w:t xml:space="preserve">menaxhimit të mbetjeve, me qëllim </w:t>
            </w:r>
            <w:r w:rsidR="009827A2" w:rsidRPr="006D1760">
              <w:rPr>
                <w:rFonts w:eastAsia="MS Mincho" w:cstheme="minorHAnsi"/>
                <w:color w:val="1F3864" w:themeColor="accent1" w:themeShade="80"/>
                <w:sz w:val="18"/>
                <w:szCs w:val="18"/>
                <w:lang w:val="pt-BR"/>
              </w:rPr>
              <w:t xml:space="preserve">të shmangies dhe reduktimit të </w:t>
            </w:r>
            <w:r w:rsidRPr="006D1760">
              <w:rPr>
                <w:rFonts w:eastAsia="MS Mincho" w:cstheme="minorHAnsi"/>
                <w:color w:val="1F3864" w:themeColor="accent1" w:themeShade="80"/>
                <w:sz w:val="18"/>
                <w:szCs w:val="18"/>
                <w:lang w:val="pt-BR"/>
              </w:rPr>
              <w:t>rreziqeve</w:t>
            </w:r>
            <w:r w:rsidR="009827A2" w:rsidRPr="006D1760">
              <w:rPr>
                <w:rFonts w:eastAsia="MS Mincho" w:cstheme="minorHAnsi"/>
                <w:color w:val="1F3864" w:themeColor="accent1" w:themeShade="80"/>
                <w:sz w:val="18"/>
                <w:szCs w:val="18"/>
                <w:lang w:val="pt-BR"/>
              </w:rPr>
              <w:t xml:space="preserve"> dhe ndikimeve potenciale negative që lidhen me </w:t>
            </w:r>
            <w:r w:rsidRPr="006D1760">
              <w:rPr>
                <w:rFonts w:eastAsia="MS Mincho" w:cstheme="minorHAnsi"/>
                <w:color w:val="1F3864" w:themeColor="accent1" w:themeShade="80"/>
                <w:sz w:val="18"/>
                <w:szCs w:val="18"/>
                <w:lang w:val="pt-BR"/>
              </w:rPr>
              <w:t>gjenerimi</w:t>
            </w:r>
            <w:r w:rsidR="009827A2" w:rsidRPr="006D1760">
              <w:rPr>
                <w:rFonts w:eastAsia="MS Mincho" w:cstheme="minorHAnsi"/>
                <w:color w:val="1F3864" w:themeColor="accent1" w:themeShade="80"/>
                <w:sz w:val="18"/>
                <w:szCs w:val="18"/>
                <w:lang w:val="pt-BR"/>
              </w:rPr>
              <w:t xml:space="preserve">n e </w:t>
            </w:r>
            <w:r w:rsidRPr="006D1760">
              <w:rPr>
                <w:rFonts w:eastAsia="MS Mincho" w:cstheme="minorHAnsi"/>
                <w:color w:val="1F3864" w:themeColor="accent1" w:themeShade="80"/>
                <w:sz w:val="18"/>
                <w:szCs w:val="18"/>
                <w:lang w:val="pt-BR"/>
              </w:rPr>
              <w:t>mbetjeve</w:t>
            </w:r>
            <w:r w:rsidR="009827A2" w:rsidRPr="006D1760">
              <w:rPr>
                <w:rFonts w:eastAsia="MS Mincho" w:cstheme="minorHAnsi"/>
                <w:color w:val="1F3864" w:themeColor="accent1" w:themeShade="80"/>
                <w:sz w:val="18"/>
                <w:szCs w:val="18"/>
                <w:lang w:val="pt-BR"/>
              </w:rPr>
              <w:t>.</w:t>
            </w:r>
          </w:p>
        </w:tc>
        <w:tc>
          <w:tcPr>
            <w:tcW w:w="1350" w:type="dxa"/>
          </w:tcPr>
          <w:p w14:paraId="78B08748" w14:textId="05FD21FA" w:rsidR="00EE0F23" w:rsidRPr="006D1760" w:rsidRDefault="00CE1127"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lastRenderedPageBreak/>
              <w:t xml:space="preserve">•Gjatë fazes së operimit. </w:t>
            </w:r>
          </w:p>
        </w:tc>
        <w:tc>
          <w:tcPr>
            <w:tcW w:w="1980" w:type="dxa"/>
          </w:tcPr>
          <w:p w14:paraId="2742C301" w14:textId="0FD67327" w:rsidR="00EE0F23" w:rsidRPr="006D1760" w:rsidRDefault="005F2CFD"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w:t>
            </w:r>
            <w:r w:rsidR="00EE0F23" w:rsidRPr="006D1760">
              <w:rPr>
                <w:rFonts w:eastAsia="MS Mincho" w:cstheme="minorHAnsi"/>
                <w:color w:val="1F3864" w:themeColor="accent1" w:themeShade="80"/>
                <w:sz w:val="18"/>
                <w:szCs w:val="18"/>
                <w:lang w:val="pt-BR"/>
              </w:rPr>
              <w:t xml:space="preserve">IFC </w:t>
            </w:r>
            <w:r w:rsidRPr="006D1760">
              <w:rPr>
                <w:rFonts w:eastAsia="MS Mincho" w:cstheme="minorHAnsi"/>
                <w:color w:val="1F3864" w:themeColor="accent1" w:themeShade="80"/>
                <w:sz w:val="18"/>
                <w:szCs w:val="18"/>
                <w:lang w:val="pt-BR"/>
              </w:rPr>
              <w:t xml:space="preserve">SP </w:t>
            </w:r>
            <w:r w:rsidR="00EE0F23" w:rsidRPr="006D1760">
              <w:rPr>
                <w:rFonts w:eastAsia="MS Mincho" w:cstheme="minorHAnsi"/>
                <w:color w:val="1F3864" w:themeColor="accent1" w:themeShade="80"/>
                <w:sz w:val="18"/>
                <w:szCs w:val="18"/>
                <w:lang w:val="pt-BR"/>
              </w:rPr>
              <w:t>3</w:t>
            </w:r>
            <w:r w:rsidRPr="006D1760">
              <w:rPr>
                <w:rFonts w:eastAsia="MS Mincho" w:cstheme="minorHAnsi"/>
                <w:color w:val="1F3864" w:themeColor="accent1" w:themeShade="80"/>
                <w:sz w:val="18"/>
                <w:szCs w:val="18"/>
                <w:lang w:val="pt-BR"/>
              </w:rPr>
              <w:t>;</w:t>
            </w:r>
          </w:p>
          <w:p w14:paraId="4137C6E2" w14:textId="77777777" w:rsidR="005F2CFD" w:rsidRPr="006D1760" w:rsidRDefault="005F2CFD"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•Ligjet dhe rregulloret e Kosovës.</w:t>
            </w:r>
          </w:p>
          <w:p w14:paraId="473FBBEE" w14:textId="21FEA61F" w:rsidR="00EE0F23" w:rsidRPr="006D1760" w:rsidRDefault="00EE0F23"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p>
        </w:tc>
        <w:tc>
          <w:tcPr>
            <w:tcW w:w="2070" w:type="dxa"/>
          </w:tcPr>
          <w:p w14:paraId="038A879C" w14:textId="4FD80360" w:rsidR="009827A2" w:rsidRPr="006D1760" w:rsidRDefault="00226BC3"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w:t>
            </w:r>
            <w:r w:rsidR="009827A2" w:rsidRPr="006D1760">
              <w:rPr>
                <w:rFonts w:eastAsia="MS Mincho" w:cstheme="minorHAnsi"/>
                <w:color w:val="1F3864" w:themeColor="accent1" w:themeShade="80"/>
                <w:sz w:val="18"/>
                <w:szCs w:val="18"/>
                <w:lang w:val="pt-BR"/>
              </w:rPr>
              <w:t>Të ngjashme me ato të parapara për fazën e ndërtimit;</w:t>
            </w:r>
          </w:p>
          <w:p w14:paraId="30835880" w14:textId="2D065AFC" w:rsidR="00EE0F23" w:rsidRPr="006D1760" w:rsidRDefault="00226BC3"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w:t>
            </w:r>
            <w:r w:rsidR="009827A2" w:rsidRPr="006D1760">
              <w:rPr>
                <w:rFonts w:eastAsia="MS Mincho" w:cstheme="minorHAnsi"/>
                <w:color w:val="1F3864" w:themeColor="accent1" w:themeShade="80"/>
                <w:sz w:val="18"/>
                <w:szCs w:val="18"/>
                <w:lang w:val="pt-BR"/>
              </w:rPr>
              <w:t>Dëshmi/certifikata të asgjësimit të mbetjeve.</w:t>
            </w:r>
          </w:p>
        </w:tc>
        <w:tc>
          <w:tcPr>
            <w:tcW w:w="1223" w:type="dxa"/>
          </w:tcPr>
          <w:p w14:paraId="39E705E2" w14:textId="77777777" w:rsidR="00EE0F23" w:rsidRPr="006D1760" w:rsidRDefault="00EE0F23"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KOSTT</w:t>
            </w:r>
          </w:p>
        </w:tc>
      </w:tr>
      <w:tr w:rsidR="009827A2" w:rsidRPr="006D1760" w14:paraId="7398995A" w14:textId="77777777" w:rsidTr="007438AA">
        <w:trPr>
          <w:trHeight w:val="229"/>
          <w:jc w:val="center"/>
        </w:trPr>
        <w:tc>
          <w:tcPr>
            <w:cnfStyle w:val="001000000000" w:firstRow="0" w:lastRow="0" w:firstColumn="1" w:lastColumn="0" w:oddVBand="0" w:evenVBand="0" w:oddHBand="0" w:evenHBand="0" w:firstRowFirstColumn="0" w:firstRowLastColumn="0" w:lastRowFirstColumn="0" w:lastRowLastColumn="0"/>
            <w:tcW w:w="1276" w:type="dxa"/>
          </w:tcPr>
          <w:p w14:paraId="794F7BDE" w14:textId="2B255E18" w:rsidR="009827A2" w:rsidRPr="006D1760" w:rsidRDefault="009827A2" w:rsidP="00CE1127">
            <w:pPr>
              <w:spacing w:before="58" w:after="58" w:line="288" w:lineRule="auto"/>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Përdorimi dhe pronësia e tokës</w:t>
            </w:r>
          </w:p>
        </w:tc>
        <w:tc>
          <w:tcPr>
            <w:tcW w:w="1334" w:type="dxa"/>
          </w:tcPr>
          <w:p w14:paraId="794FFCC4" w14:textId="61A8790D" w:rsidR="009827A2" w:rsidRPr="006D1760" w:rsidRDefault="009827A2"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•IFC SP 5: Marrja e Tokës dhe Zhvendosja e Pavullnetshme</w:t>
            </w:r>
          </w:p>
        </w:tc>
        <w:tc>
          <w:tcPr>
            <w:tcW w:w="1710" w:type="dxa"/>
          </w:tcPr>
          <w:p w14:paraId="088ABD9E" w14:textId="77777777" w:rsidR="009827A2" w:rsidRPr="006D1760" w:rsidRDefault="009827A2"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•Rreziku që fqinjët ose palët e treta të hyjnë në kantier pa leje, duke ndikuar në operime ose në siguri.</w:t>
            </w:r>
          </w:p>
          <w:p w14:paraId="784D731E" w14:textId="71A90385" w:rsidR="009827A2" w:rsidRPr="006D1760" w:rsidRDefault="009827A2"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w:t>
            </w:r>
            <w:r w:rsidR="001A7F1F" w:rsidRPr="006D1760">
              <w:rPr>
                <w:rFonts w:eastAsia="MS Mincho" w:cstheme="minorHAnsi"/>
                <w:color w:val="1F3864" w:themeColor="accent1" w:themeShade="80"/>
                <w:sz w:val="18"/>
                <w:szCs w:val="18"/>
                <w:lang w:val="pt-BR"/>
              </w:rPr>
              <w:t>Rreziku që aktivitetet e operimit të shtrihen përtej zonës së lejuar ose të shkelin kushtet e përdorimit të tokës.</w:t>
            </w:r>
          </w:p>
          <w:p w14:paraId="1193EA4B" w14:textId="2F0A48D8" w:rsidR="009827A2" w:rsidRPr="006D1760" w:rsidRDefault="009827A2"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w:t>
            </w:r>
            <w:r w:rsidR="001A7F1F" w:rsidRPr="006D1760">
              <w:rPr>
                <w:rFonts w:eastAsia="MS Mincho" w:cstheme="minorHAnsi"/>
                <w:color w:val="1F3864" w:themeColor="accent1" w:themeShade="80"/>
                <w:sz w:val="18"/>
                <w:szCs w:val="18"/>
                <w:lang w:val="pt-BR"/>
              </w:rPr>
              <w:t>Rreziqet e vogla të ndikimeve nga aktivitetetet e operimit, si zhurma, kufizimet e qasjes ose ndryshimet në kullimin e ujrave sipërfaqësore, që mund të ndikojnë në tokat përreth.</w:t>
            </w:r>
          </w:p>
          <w:p w14:paraId="091329A8" w14:textId="27CEC895" w:rsidR="009827A2" w:rsidRPr="006D1760" w:rsidRDefault="009827A2"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w:t>
            </w:r>
            <w:r w:rsidR="00560494" w:rsidRPr="006D1760">
              <w:rPr>
                <w:rFonts w:eastAsia="MS Mincho" w:cstheme="minorHAnsi"/>
                <w:color w:val="1F3864" w:themeColor="accent1" w:themeShade="80"/>
                <w:sz w:val="18"/>
                <w:szCs w:val="18"/>
                <w:lang w:val="pt-BR"/>
              </w:rPr>
              <w:t xml:space="preserve"> Mosmarrëveshjet potenciale lidhur me kufijtë e zonës së projektit ose </w:t>
            </w:r>
            <w:r w:rsidR="00560494" w:rsidRPr="006D1760">
              <w:rPr>
                <w:rFonts w:eastAsia="MS Mincho" w:cstheme="minorHAnsi"/>
                <w:color w:val="1F3864" w:themeColor="accent1" w:themeShade="80"/>
                <w:sz w:val="18"/>
                <w:szCs w:val="18"/>
                <w:lang w:val="pt-BR"/>
              </w:rPr>
              <w:lastRenderedPageBreak/>
              <w:t>qasjen për mirëmbajtje, që  mund të ndërpresin aktivitetet e operimit.</w:t>
            </w:r>
          </w:p>
          <w:p w14:paraId="4C3BB26C" w14:textId="63FEBCD6" w:rsidR="009827A2" w:rsidRPr="006D1760" w:rsidRDefault="009827A2"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w:t>
            </w:r>
            <w:r w:rsidR="00560494" w:rsidRPr="006D1760">
              <w:rPr>
                <w:rFonts w:eastAsia="MS Mincho" w:cstheme="minorHAnsi"/>
                <w:color w:val="1F3864" w:themeColor="accent1" w:themeShade="80"/>
                <w:sz w:val="18"/>
                <w:szCs w:val="18"/>
                <w:lang w:val="pt-BR"/>
              </w:rPr>
              <w:t>Ankesat lidhur me kufizimet e qasjes, zgjerimin e zonës së projektit ose ndikimet e perceptuara të operimit.</w:t>
            </w:r>
          </w:p>
          <w:p w14:paraId="60551B2B" w14:textId="55A5CADE" w:rsidR="000F3418" w:rsidRPr="006D1760" w:rsidRDefault="009827A2"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w:t>
            </w:r>
            <w:r w:rsidR="00560494" w:rsidRPr="006D1760">
              <w:rPr>
                <w:rFonts w:eastAsia="MS Mincho" w:cstheme="minorHAnsi"/>
                <w:color w:val="1F3864" w:themeColor="accent1" w:themeShade="80"/>
                <w:sz w:val="18"/>
                <w:szCs w:val="18"/>
                <w:lang w:val="pt-BR"/>
              </w:rPr>
              <w:t>Zonat përreth projektit ose rrugët e qasjes  mund të degradohen me kalimin e kohës nëse nuk mirëmbahen,</w:t>
            </w:r>
            <w:r w:rsidR="000F3418" w:rsidRPr="006D1760">
              <w:rPr>
                <w:rFonts w:eastAsia="MS Mincho" w:cstheme="minorHAnsi"/>
                <w:color w:val="1F3864" w:themeColor="accent1" w:themeShade="80"/>
                <w:sz w:val="18"/>
                <w:szCs w:val="18"/>
                <w:lang w:val="pt-BR"/>
              </w:rPr>
              <w:t xml:space="preserve"> duke kufizuar përdorshmërinë e tyre.</w:t>
            </w:r>
          </w:p>
          <w:p w14:paraId="0CA0D4A1" w14:textId="4F8EC0AE" w:rsidR="009827A2" w:rsidRPr="006D1760" w:rsidRDefault="009827A2"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p>
        </w:tc>
        <w:tc>
          <w:tcPr>
            <w:tcW w:w="2430" w:type="dxa"/>
          </w:tcPr>
          <w:p w14:paraId="0E10506F" w14:textId="322AC0D7" w:rsidR="000F3418" w:rsidRPr="006D1760" w:rsidRDefault="000F3418"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lastRenderedPageBreak/>
              <w:t>•</w:t>
            </w:r>
            <w:r w:rsidR="00E56F34" w:rsidRPr="006D1760">
              <w:rPr>
                <w:rFonts w:eastAsia="MS Mincho" w:cstheme="minorHAnsi"/>
                <w:color w:val="1F3864" w:themeColor="accent1" w:themeShade="80"/>
                <w:sz w:val="18"/>
                <w:szCs w:val="18"/>
                <w:lang w:val="pt-BR"/>
              </w:rPr>
              <w:t xml:space="preserve"> Sigurimi që të gjitha parcelat e tokës të shfrytëzuara të jenë të blera (fituara), të marra me qira ose të shpronësuara në përputhje me legjislacionin kombëtar dhe kërkesat e IFC </w:t>
            </w:r>
            <w:r w:rsidR="00D04D42" w:rsidRPr="006D1760">
              <w:rPr>
                <w:rFonts w:eastAsia="MS Mincho" w:cstheme="minorHAnsi"/>
                <w:color w:val="1F3864" w:themeColor="accent1" w:themeShade="80"/>
                <w:sz w:val="18"/>
                <w:szCs w:val="18"/>
                <w:lang w:val="pt-BR"/>
              </w:rPr>
              <w:t xml:space="preserve">SP </w:t>
            </w:r>
            <w:r w:rsidR="00E56F34" w:rsidRPr="006D1760">
              <w:rPr>
                <w:rFonts w:eastAsia="MS Mincho" w:cstheme="minorHAnsi"/>
                <w:color w:val="1F3864" w:themeColor="accent1" w:themeShade="80"/>
                <w:sz w:val="18"/>
                <w:szCs w:val="18"/>
                <w:lang w:val="pt-BR"/>
              </w:rPr>
              <w:t>5.</w:t>
            </w:r>
          </w:p>
          <w:p w14:paraId="50727CE8" w14:textId="6B560083" w:rsidR="000F3418" w:rsidRPr="006D1760" w:rsidRDefault="000F3418"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w:t>
            </w:r>
            <w:r w:rsidR="00E56F34" w:rsidRPr="006D1760">
              <w:rPr>
                <w:rFonts w:eastAsia="MS Mincho" w:cstheme="minorHAnsi"/>
                <w:color w:val="1F3864" w:themeColor="accent1" w:themeShade="80"/>
                <w:sz w:val="18"/>
                <w:szCs w:val="18"/>
                <w:lang w:val="pt-BR"/>
              </w:rPr>
              <w:t>Operimi i BESS dhe infrastrukturës mbështetëse rreptësisht brenda kufijve dhe kushteve të përdorimit të tokës të përcaktuara në lejet, kontratat e qirasë ose vendimet e shpronësimit.</w:t>
            </w:r>
          </w:p>
          <w:p w14:paraId="7F2945A1" w14:textId="25876769" w:rsidR="000F3418" w:rsidRPr="006D1760" w:rsidRDefault="000F3418"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w:t>
            </w:r>
            <w:r w:rsidR="00E56F34" w:rsidRPr="006D1760">
              <w:rPr>
                <w:rFonts w:eastAsia="MS Mincho" w:cstheme="minorHAnsi"/>
                <w:color w:val="1F3864" w:themeColor="accent1" w:themeShade="80"/>
                <w:sz w:val="18"/>
                <w:szCs w:val="18"/>
                <w:lang w:val="pt-BR"/>
              </w:rPr>
              <w:t>Të shënohen qartë dhe të mirëmbahen kufijtë e projektit për të parandaluar shkelje të paqëllimshme në tokat private ose publike përreth.</w:t>
            </w:r>
          </w:p>
          <w:p w14:paraId="6B9FD9A3" w14:textId="0099D6BE" w:rsidR="000F3418" w:rsidRPr="006D1760" w:rsidRDefault="000F3418"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w:t>
            </w:r>
            <w:r w:rsidR="00E56F34" w:rsidRPr="006D1760">
              <w:rPr>
                <w:rFonts w:eastAsia="MS Mincho" w:cstheme="minorHAnsi"/>
                <w:color w:val="1F3864" w:themeColor="accent1" w:themeShade="80"/>
                <w:sz w:val="18"/>
                <w:szCs w:val="18"/>
                <w:lang w:val="pt-BR"/>
              </w:rPr>
              <w:t>Të mbahet një mekanizëm për trajtimin e ankesave lidhur me tokën për pronarët dhe përdoruesit e tokës, si dhe komunitetet lokale, me fokus në adresimin e:</w:t>
            </w:r>
          </w:p>
          <w:p w14:paraId="7BB5C91B" w14:textId="0F14C60E" w:rsidR="00F10594" w:rsidRPr="006D1760" w:rsidRDefault="00F10594"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-Kufizimeve të qasjes;</w:t>
            </w:r>
          </w:p>
          <w:p w14:paraId="3237816A" w14:textId="27E6D2F3" w:rsidR="00F10594" w:rsidRPr="006D1760" w:rsidRDefault="00F10594"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lastRenderedPageBreak/>
              <w:t>-Mosmarrëveshjeve për përdorimin e tokës;</w:t>
            </w:r>
          </w:p>
          <w:p w14:paraId="4E775749" w14:textId="4379A496" w:rsidR="00F10594" w:rsidRPr="006D1760" w:rsidRDefault="00F10594"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-Dëmtimeve të tokës ose aseteve përreth gjatë operimit.</w:t>
            </w:r>
          </w:p>
          <w:p w14:paraId="706C286E" w14:textId="09E6AD34" w:rsidR="000F3418" w:rsidRPr="006D1760" w:rsidRDefault="000F3418"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w:t>
            </w:r>
            <w:r w:rsidR="00F10594" w:rsidRPr="006D1760">
              <w:rPr>
                <w:rFonts w:eastAsia="MS Mincho" w:cstheme="minorHAnsi"/>
                <w:color w:val="1F3864" w:themeColor="accent1" w:themeShade="80"/>
                <w:sz w:val="18"/>
                <w:szCs w:val="18"/>
                <w:lang w:val="pt-BR"/>
              </w:rPr>
              <w:t xml:space="preserve"> Monitorimi periodik i ndikimeve eventuale të operimit të BESS në   përdorimet e tokës përreth (p.sh. kufizimet e qasjes, ndryshimet në kullimin e ujrave, ndikimet nga zhurma në përdorshmërinë e tokës).</w:t>
            </w:r>
          </w:p>
          <w:p w14:paraId="5EBC5214" w14:textId="6AAA013B" w:rsidR="000F3418" w:rsidRPr="006D1760" w:rsidRDefault="000F3418"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w:t>
            </w:r>
            <w:r w:rsidR="00FA4F4B" w:rsidRPr="006D1760">
              <w:rPr>
                <w:rFonts w:eastAsia="MS Mincho" w:cstheme="minorHAnsi"/>
                <w:color w:val="1F3864" w:themeColor="accent1" w:themeShade="80"/>
                <w:sz w:val="18"/>
                <w:szCs w:val="18"/>
                <w:lang w:val="pt-BR"/>
              </w:rPr>
              <w:t>Të planifikohet dhe rregullohet qasja për kontraktorët, ekipet e mirëmbajtjes dhe ofruesit e shërbimeve për të parandaluar përdorimin e paautorizuar ose dëmtimin e tokës përreth.</w:t>
            </w:r>
          </w:p>
          <w:p w14:paraId="6A5ABC98" w14:textId="77777777" w:rsidR="00FA4F4B" w:rsidRPr="006D1760" w:rsidRDefault="000F3418"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w:t>
            </w:r>
            <w:r w:rsidR="00FA4F4B" w:rsidRPr="006D1760">
              <w:rPr>
                <w:rFonts w:eastAsia="MS Mincho" w:cstheme="minorHAnsi"/>
                <w:color w:val="1F3864" w:themeColor="accent1" w:themeShade="80"/>
                <w:sz w:val="18"/>
                <w:szCs w:val="18"/>
                <w:lang w:val="pt-BR"/>
              </w:rPr>
              <w:t>Kryerja e auditimeve periodike për të verifikuar përputhshmërinë e vazhdueshme me:</w:t>
            </w:r>
          </w:p>
          <w:p w14:paraId="557CE565" w14:textId="0EF7BBEB" w:rsidR="00FA4F4B" w:rsidRPr="006D1760" w:rsidRDefault="00FA4F4B"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 Vendimet e shpronësimit;</w:t>
            </w:r>
          </w:p>
          <w:p w14:paraId="337935D9" w14:textId="535336CC" w:rsidR="00FA4F4B" w:rsidRPr="006D1760" w:rsidRDefault="00FA4F4B"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 Marrëveshjet e qirasë;</w:t>
            </w:r>
          </w:p>
          <w:p w14:paraId="228419EF" w14:textId="4B63850A" w:rsidR="000F3418" w:rsidRPr="006D1760" w:rsidRDefault="00FA4F4B"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 xml:space="preserve">- Kërkesat e IFC </w:t>
            </w:r>
            <w:r w:rsidR="00D04D42" w:rsidRPr="006D1760">
              <w:rPr>
                <w:rFonts w:eastAsia="MS Mincho" w:cstheme="minorHAnsi"/>
                <w:color w:val="1F3864" w:themeColor="accent1" w:themeShade="80"/>
                <w:sz w:val="18"/>
                <w:szCs w:val="18"/>
                <w:lang w:val="pt-BR"/>
              </w:rPr>
              <w:t xml:space="preserve">SP </w:t>
            </w:r>
            <w:r w:rsidRPr="006D1760">
              <w:rPr>
                <w:rFonts w:eastAsia="MS Mincho" w:cstheme="minorHAnsi"/>
                <w:color w:val="1F3864" w:themeColor="accent1" w:themeShade="80"/>
                <w:sz w:val="18"/>
                <w:szCs w:val="18"/>
                <w:lang w:val="pt-BR"/>
              </w:rPr>
              <w:t>5;</w:t>
            </w:r>
          </w:p>
          <w:p w14:paraId="1109EDD9" w14:textId="26AE4DF1" w:rsidR="009827A2" w:rsidRPr="006D1760" w:rsidRDefault="000F3418"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w:t>
            </w:r>
            <w:r w:rsidR="00FA4F4B" w:rsidRPr="006D1760">
              <w:rPr>
                <w:rFonts w:eastAsia="MS Mincho" w:cstheme="minorHAnsi"/>
                <w:color w:val="1F3864" w:themeColor="accent1" w:themeShade="80"/>
                <w:sz w:val="18"/>
                <w:szCs w:val="18"/>
                <w:lang w:val="pt-BR"/>
              </w:rPr>
              <w:t>Mbajtja e regjistrave apo planeve për të siguruar që toka mund të rikthehet ose t’u dorëzohet palëve përkatëse në gjendjen e dakorduar në fund të jetës së projektit.</w:t>
            </w:r>
          </w:p>
        </w:tc>
        <w:tc>
          <w:tcPr>
            <w:tcW w:w="1350" w:type="dxa"/>
          </w:tcPr>
          <w:p w14:paraId="44F64AA4" w14:textId="1270ED4D" w:rsidR="009827A2" w:rsidRPr="006D1760" w:rsidRDefault="001A7F1F"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lastRenderedPageBreak/>
              <w:t>•Gjatë fazes së operimit</w:t>
            </w:r>
          </w:p>
        </w:tc>
        <w:tc>
          <w:tcPr>
            <w:tcW w:w="1980" w:type="dxa"/>
          </w:tcPr>
          <w:p w14:paraId="1DAEDA5A" w14:textId="77777777" w:rsidR="001A7F1F" w:rsidRPr="006D1760" w:rsidRDefault="001A7F1F"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•IFC SP 5;</w:t>
            </w:r>
          </w:p>
          <w:p w14:paraId="57FB71AE" w14:textId="77777777" w:rsidR="001A7F1F" w:rsidRPr="006D1760" w:rsidRDefault="001A7F1F"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•Ligjet dhe rregulloret e Kosovës.</w:t>
            </w:r>
          </w:p>
          <w:p w14:paraId="379A40E2" w14:textId="77777777" w:rsidR="009827A2" w:rsidRPr="006D1760" w:rsidRDefault="009827A2"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p>
        </w:tc>
        <w:tc>
          <w:tcPr>
            <w:tcW w:w="2070" w:type="dxa"/>
          </w:tcPr>
          <w:p w14:paraId="043699ED" w14:textId="44EF2DCD" w:rsidR="000F3418" w:rsidRPr="006D1760" w:rsidRDefault="000F3418"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•Përqindja e parcelave të tokës të shfrytëzuara për operim, të mirëmbajtura në përputhje me kërkesat ligjore dhe IFC SP 5.</w:t>
            </w:r>
          </w:p>
          <w:p w14:paraId="67FA5CB4" w14:textId="76D23E4E" w:rsidR="000F3418" w:rsidRPr="006D1760" w:rsidRDefault="000F3418"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w:t>
            </w:r>
            <w:r w:rsidR="00E8649B" w:rsidRPr="006D1760">
              <w:rPr>
                <w:rFonts w:eastAsia="MS Mincho" w:cstheme="minorHAnsi"/>
                <w:color w:val="1F3864" w:themeColor="accent1" w:themeShade="80"/>
                <w:sz w:val="18"/>
                <w:szCs w:val="18"/>
                <w:lang w:val="pt-BR"/>
              </w:rPr>
              <w:t>Numri i ankesave të pranuara gjatë fazës së operimit, të lidhura me tokën.</w:t>
            </w:r>
          </w:p>
          <w:p w14:paraId="78E29F3E" w14:textId="66191445" w:rsidR="000F3418" w:rsidRPr="006D1760" w:rsidRDefault="000F3418"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w:t>
            </w:r>
            <w:r w:rsidR="00210F7D" w:rsidRPr="006D1760">
              <w:rPr>
                <w:rFonts w:eastAsia="MS Mincho" w:cstheme="minorHAnsi"/>
                <w:color w:val="1F3864" w:themeColor="accent1" w:themeShade="80"/>
                <w:sz w:val="18"/>
                <w:szCs w:val="18"/>
                <w:lang w:val="pt-BR"/>
              </w:rPr>
              <w:t>Përqindja e ankesave të zgjidhura (adresuara) brenda afatit të dakorduar.</w:t>
            </w:r>
          </w:p>
          <w:p w14:paraId="21082D59" w14:textId="0E8627E6" w:rsidR="000F3418" w:rsidRPr="006D1760" w:rsidRDefault="000F3418"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w:t>
            </w:r>
            <w:r w:rsidR="00210F7D" w:rsidRPr="006D1760">
              <w:rPr>
                <w:rFonts w:eastAsia="MS Mincho" w:cstheme="minorHAnsi"/>
                <w:color w:val="1F3864" w:themeColor="accent1" w:themeShade="80"/>
                <w:sz w:val="18"/>
                <w:szCs w:val="18"/>
                <w:lang w:val="pt-BR"/>
              </w:rPr>
              <w:t>Numri i incidenteve të dëmtimit të tokës ose aseteve përreth.</w:t>
            </w:r>
          </w:p>
          <w:p w14:paraId="06D72533" w14:textId="3C150ADE" w:rsidR="000F3418" w:rsidRPr="006D1760" w:rsidRDefault="000F3418"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w:t>
            </w:r>
            <w:r w:rsidR="00210F7D" w:rsidRPr="006D1760">
              <w:rPr>
                <w:rFonts w:eastAsia="MS Mincho" w:cstheme="minorHAnsi"/>
                <w:color w:val="1F3864" w:themeColor="accent1" w:themeShade="80"/>
                <w:sz w:val="18"/>
                <w:szCs w:val="18"/>
                <w:lang w:val="pt-BR"/>
              </w:rPr>
              <w:t>Përqindja e rasteve të dëmtimeve të tokës ose aseteve përreth të kompensuara në kohë.</w:t>
            </w:r>
          </w:p>
          <w:p w14:paraId="39971C5C" w14:textId="04753F1D" w:rsidR="00E05E58" w:rsidRPr="006D1760" w:rsidRDefault="000F3418"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w:t>
            </w:r>
            <w:r w:rsidR="00210F7D" w:rsidRPr="006D1760">
              <w:rPr>
                <w:rFonts w:eastAsia="MS Mincho" w:cstheme="minorHAnsi"/>
                <w:color w:val="1F3864" w:themeColor="accent1" w:themeShade="80"/>
                <w:sz w:val="18"/>
                <w:szCs w:val="18"/>
                <w:lang w:val="pt-BR"/>
              </w:rPr>
              <w:t>Numri i auditimeve të kryera</w:t>
            </w:r>
            <w:r w:rsidR="00E05E58" w:rsidRPr="006D1760">
              <w:rPr>
                <w:rFonts w:eastAsia="MS Mincho" w:cstheme="minorHAnsi"/>
                <w:color w:val="1F3864" w:themeColor="accent1" w:themeShade="80"/>
                <w:sz w:val="18"/>
                <w:szCs w:val="18"/>
                <w:lang w:val="pt-BR"/>
              </w:rPr>
              <w:t xml:space="preserve"> për verifikimin e përputhshmërisë së përdorimit dhe pronësisë së tokës.</w:t>
            </w:r>
          </w:p>
          <w:p w14:paraId="013D9683" w14:textId="10D56C1A" w:rsidR="000F3418" w:rsidRPr="006D1760" w:rsidRDefault="000F3418"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lastRenderedPageBreak/>
              <w:t>•</w:t>
            </w:r>
            <w:r w:rsidR="00E05E58" w:rsidRPr="006D1760">
              <w:rPr>
                <w:rFonts w:eastAsia="MS Mincho" w:cstheme="minorHAnsi"/>
                <w:color w:val="1F3864" w:themeColor="accent1" w:themeShade="80"/>
                <w:sz w:val="18"/>
                <w:szCs w:val="18"/>
                <w:lang w:val="pt-BR"/>
              </w:rPr>
              <w:t xml:space="preserve"> Përqindja e kufijve të tokës të shënuar qartë dhe të mirëmbajtur.</w:t>
            </w:r>
          </w:p>
          <w:p w14:paraId="33B7E6A2" w14:textId="281B7B41" w:rsidR="009827A2" w:rsidRPr="006D1760" w:rsidRDefault="009827A2"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p>
        </w:tc>
        <w:tc>
          <w:tcPr>
            <w:tcW w:w="1223" w:type="dxa"/>
          </w:tcPr>
          <w:p w14:paraId="3117A819" w14:textId="4BF89CCC" w:rsidR="009827A2" w:rsidRPr="006D1760" w:rsidRDefault="001A7F1F"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lastRenderedPageBreak/>
              <w:t>•KOSTT</w:t>
            </w:r>
          </w:p>
        </w:tc>
      </w:tr>
      <w:tr w:rsidR="00FA4F4B" w:rsidRPr="00A74796" w14:paraId="5C2B0CEB" w14:textId="77777777" w:rsidTr="007438AA">
        <w:trPr>
          <w:trHeight w:val="229"/>
          <w:jc w:val="center"/>
        </w:trPr>
        <w:tc>
          <w:tcPr>
            <w:cnfStyle w:val="001000000000" w:firstRow="0" w:lastRow="0" w:firstColumn="1" w:lastColumn="0" w:oddVBand="0" w:evenVBand="0" w:oddHBand="0" w:evenHBand="0" w:firstRowFirstColumn="0" w:firstRowLastColumn="0" w:lastRowFirstColumn="0" w:lastRowLastColumn="0"/>
            <w:tcW w:w="1276" w:type="dxa"/>
          </w:tcPr>
          <w:p w14:paraId="736DC7A3" w14:textId="10DA3560" w:rsidR="00B17C2A" w:rsidRPr="006D1760" w:rsidRDefault="00B17C2A" w:rsidP="00CE1127">
            <w:pPr>
              <w:spacing w:before="58" w:after="58" w:line="288" w:lineRule="auto"/>
              <w:rPr>
                <w:rFonts w:eastAsia="MS Mincho" w:cstheme="minorHAnsi"/>
                <w:b w:val="0"/>
                <w:bCs w:val="0"/>
                <w:color w:val="1F3864" w:themeColor="accent1" w:themeShade="80"/>
                <w:sz w:val="18"/>
                <w:szCs w:val="18"/>
                <w:lang w:val="pt-BR"/>
              </w:rPr>
            </w:pPr>
            <w:r w:rsidRPr="006D1760">
              <w:rPr>
                <w:rFonts w:eastAsia="MS Mincho" w:cstheme="minorHAnsi"/>
                <w:color w:val="1F3864" w:themeColor="accent1" w:themeShade="80"/>
                <w:sz w:val="18"/>
                <w:szCs w:val="18"/>
                <w:lang w:val="pt-BR"/>
              </w:rPr>
              <w:t xml:space="preserve">Siguria, Shëndeti dhe </w:t>
            </w:r>
            <w:r w:rsidRPr="006D1760">
              <w:rPr>
                <w:rFonts w:eastAsia="MS Mincho" w:cstheme="minorHAnsi"/>
                <w:color w:val="1F3864" w:themeColor="accent1" w:themeShade="80"/>
                <w:sz w:val="18"/>
                <w:szCs w:val="18"/>
                <w:lang w:val="pt-BR"/>
              </w:rPr>
              <w:lastRenderedPageBreak/>
              <w:t>Mbrojtja e Komunitetit</w:t>
            </w:r>
          </w:p>
        </w:tc>
        <w:tc>
          <w:tcPr>
            <w:tcW w:w="1334" w:type="dxa"/>
          </w:tcPr>
          <w:p w14:paraId="086BC76A" w14:textId="77777777" w:rsidR="00FA4F4B" w:rsidRPr="006D1760" w:rsidRDefault="00FA4F4B"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lastRenderedPageBreak/>
              <w:t xml:space="preserve">•IFC SP 1: Angazhimi i palëve të </w:t>
            </w:r>
            <w:r w:rsidRPr="006D1760">
              <w:rPr>
                <w:rFonts w:eastAsia="MS Mincho" w:cstheme="minorHAnsi"/>
                <w:color w:val="1F3864" w:themeColor="accent1" w:themeShade="80"/>
                <w:sz w:val="18"/>
                <w:szCs w:val="18"/>
                <w:lang w:val="pt-BR"/>
              </w:rPr>
              <w:lastRenderedPageBreak/>
              <w:t>interesit dhe publikimi i informacionit;</w:t>
            </w:r>
          </w:p>
          <w:p w14:paraId="5590A6A8" w14:textId="29CDEB07" w:rsidR="00FA4F4B" w:rsidRPr="006D1760" w:rsidRDefault="00FA4F4B"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•IFC SP 4: Shëndeti, Siguria dhe Mbrojtja e Komunitetit</w:t>
            </w:r>
          </w:p>
        </w:tc>
        <w:tc>
          <w:tcPr>
            <w:tcW w:w="1710" w:type="dxa"/>
          </w:tcPr>
          <w:p w14:paraId="29567158" w14:textId="7DFAA28D" w:rsidR="00FA4F4B" w:rsidRPr="006D1760" w:rsidRDefault="00FA4F4B"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lastRenderedPageBreak/>
              <w:t xml:space="preserve">•Rreziqe potenciale që mund të rezultojnë nga </w:t>
            </w:r>
            <w:r w:rsidRPr="006D1760">
              <w:rPr>
                <w:rFonts w:eastAsia="MS Mincho" w:cstheme="minorHAnsi"/>
                <w:color w:val="1F3864" w:themeColor="accent1" w:themeShade="80"/>
                <w:sz w:val="18"/>
                <w:szCs w:val="18"/>
                <w:lang w:val="pt-BR"/>
              </w:rPr>
              <w:lastRenderedPageBreak/>
              <w:t>aktivitetet e operimit të BESS.</w:t>
            </w:r>
          </w:p>
        </w:tc>
        <w:tc>
          <w:tcPr>
            <w:tcW w:w="2430" w:type="dxa"/>
          </w:tcPr>
          <w:p w14:paraId="2A368E2B" w14:textId="2176AB2D" w:rsidR="00616C4D" w:rsidRPr="006D1760" w:rsidRDefault="00616C4D"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lastRenderedPageBreak/>
              <w:t>•Zbatimi i Planit të Menaxhimit të Sigurisë dhe Shëndetit të Komunitetit.</w:t>
            </w:r>
          </w:p>
          <w:p w14:paraId="271D1506" w14:textId="43C354B6" w:rsidR="00616C4D" w:rsidRPr="006D1760" w:rsidRDefault="00616C4D"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lastRenderedPageBreak/>
              <w:t>•Mirëmbajtja dhe përditësimi i Planit të Gatishmërisë dhe Reagimit Emergjent (PGRE), duke përfshirë bashkëpunimin me autoritetet lokale dhe spitalet.</w:t>
            </w:r>
          </w:p>
          <w:p w14:paraId="2DB34C81" w14:textId="61B4C934" w:rsidR="00616C4D" w:rsidRPr="006D1760" w:rsidRDefault="00616C4D"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w:t>
            </w:r>
            <w:r w:rsidR="00DF43E9" w:rsidRPr="006D1760">
              <w:rPr>
                <w:rFonts w:eastAsia="MS Mincho" w:cstheme="minorHAnsi"/>
                <w:color w:val="1F3864" w:themeColor="accent1" w:themeShade="80"/>
                <w:sz w:val="18"/>
                <w:szCs w:val="18"/>
                <w:lang w:val="pt-BR"/>
              </w:rPr>
              <w:t>Mekanizmi për trajtimin e ankesave të komunitetit.</w:t>
            </w:r>
          </w:p>
          <w:p w14:paraId="00911BBF" w14:textId="3A0F7777" w:rsidR="00616C4D" w:rsidRPr="006D1760" w:rsidRDefault="00616C4D"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w:t>
            </w:r>
            <w:r w:rsidR="00DF43E9" w:rsidRPr="006D1760">
              <w:rPr>
                <w:rFonts w:eastAsia="MS Mincho" w:cstheme="minorHAnsi"/>
                <w:color w:val="1F3864" w:themeColor="accent1" w:themeShade="80"/>
                <w:sz w:val="18"/>
                <w:szCs w:val="18"/>
                <w:lang w:val="pt-BR"/>
              </w:rPr>
              <w:t xml:space="preserve">Shfrytëzimi </w:t>
            </w:r>
            <w:r w:rsidR="004F56D1" w:rsidRPr="006D1760">
              <w:rPr>
                <w:rFonts w:eastAsia="MS Mincho" w:cstheme="minorHAnsi"/>
                <w:color w:val="1F3864" w:themeColor="accent1" w:themeShade="80"/>
                <w:sz w:val="18"/>
                <w:szCs w:val="18"/>
                <w:lang w:val="pt-BR"/>
              </w:rPr>
              <w:t>dhe mirëmbajtja e barrierave për redukimin e përhapjes së zhurmës.</w:t>
            </w:r>
          </w:p>
          <w:p w14:paraId="785C5C8A" w14:textId="75B8FCB9" w:rsidR="00616C4D" w:rsidRPr="006D1760" w:rsidRDefault="00616C4D"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w:t>
            </w:r>
            <w:r w:rsidR="00E75A16" w:rsidRPr="006D1760">
              <w:rPr>
                <w:rFonts w:eastAsia="MS Mincho" w:cstheme="minorHAnsi"/>
                <w:color w:val="1F3864" w:themeColor="accent1" w:themeShade="80"/>
                <w:sz w:val="18"/>
                <w:szCs w:val="18"/>
                <w:lang w:val="pt-BR"/>
              </w:rPr>
              <w:t xml:space="preserve"> Organizimi dhe kryerja e ushtrime dhe simulime për të siguruar gatishmëri për emergjenca.</w:t>
            </w:r>
          </w:p>
          <w:p w14:paraId="569BF6BC" w14:textId="1D0F2A16" w:rsidR="00616C4D" w:rsidRPr="006D1760" w:rsidRDefault="00616C4D"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w:t>
            </w:r>
            <w:r w:rsidR="00A016A2" w:rsidRPr="006D1760">
              <w:rPr>
                <w:rFonts w:eastAsia="MS Mincho" w:cstheme="minorHAnsi"/>
                <w:color w:val="1F3864" w:themeColor="accent1" w:themeShade="80"/>
                <w:sz w:val="18"/>
                <w:szCs w:val="18"/>
                <w:lang w:val="pt-BR"/>
              </w:rPr>
              <w:t>Ndërgjegjësimi i komunitetit mbi procedurat emergjente, rrugët e evakuimit dhe kontaktet e autoriteteve përgjegjëse emergjente.</w:t>
            </w:r>
          </w:p>
          <w:p w14:paraId="081B1DAD" w14:textId="7F10D852" w:rsidR="00616C4D" w:rsidRPr="006D1760" w:rsidRDefault="00616C4D"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w:t>
            </w:r>
            <w:r w:rsidR="00A016A2" w:rsidRPr="006D1760">
              <w:rPr>
                <w:rFonts w:eastAsia="MS Mincho" w:cstheme="minorHAnsi"/>
                <w:color w:val="1F3864" w:themeColor="accent1" w:themeShade="80"/>
                <w:sz w:val="18"/>
                <w:szCs w:val="18"/>
                <w:lang w:val="pt-BR"/>
              </w:rPr>
              <w:t xml:space="preserve">Testim periodik i gatishmërisë për reagim </w:t>
            </w:r>
            <w:r w:rsidR="00CF14BE" w:rsidRPr="006D1760">
              <w:rPr>
                <w:rFonts w:eastAsia="MS Mincho" w:cstheme="minorHAnsi"/>
                <w:color w:val="1F3864" w:themeColor="accent1" w:themeShade="80"/>
                <w:sz w:val="18"/>
                <w:szCs w:val="18"/>
                <w:lang w:val="pt-BR"/>
              </w:rPr>
              <w:t xml:space="preserve">ndaj </w:t>
            </w:r>
            <w:r w:rsidR="00A016A2" w:rsidRPr="006D1760">
              <w:rPr>
                <w:rFonts w:eastAsia="MS Mincho" w:cstheme="minorHAnsi"/>
                <w:color w:val="1F3864" w:themeColor="accent1" w:themeShade="80"/>
                <w:sz w:val="18"/>
                <w:szCs w:val="18"/>
                <w:lang w:val="pt-BR"/>
              </w:rPr>
              <w:t>emergjen</w:t>
            </w:r>
            <w:r w:rsidR="00CF14BE" w:rsidRPr="006D1760">
              <w:rPr>
                <w:rFonts w:eastAsia="MS Mincho" w:cstheme="minorHAnsi"/>
                <w:color w:val="1F3864" w:themeColor="accent1" w:themeShade="80"/>
                <w:sz w:val="18"/>
                <w:szCs w:val="18"/>
                <w:lang w:val="pt-BR"/>
              </w:rPr>
              <w:t>cave</w:t>
            </w:r>
            <w:r w:rsidR="00A016A2" w:rsidRPr="006D1760">
              <w:rPr>
                <w:rFonts w:eastAsia="MS Mincho" w:cstheme="minorHAnsi"/>
                <w:color w:val="1F3864" w:themeColor="accent1" w:themeShade="80"/>
                <w:sz w:val="18"/>
                <w:szCs w:val="18"/>
                <w:lang w:val="pt-BR"/>
              </w:rPr>
              <w:t xml:space="preserve"> në koordinim me autoritetet lokale.</w:t>
            </w:r>
          </w:p>
          <w:p w14:paraId="6A220249" w14:textId="1531C2C2" w:rsidR="00616C4D" w:rsidRPr="006D1760" w:rsidRDefault="00616C4D"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w:t>
            </w:r>
            <w:r w:rsidR="00CF14BE" w:rsidRPr="006D1760">
              <w:rPr>
                <w:rFonts w:eastAsia="MS Mincho" w:cstheme="minorHAnsi"/>
                <w:color w:val="1F3864" w:themeColor="accent1" w:themeShade="80"/>
                <w:sz w:val="18"/>
                <w:szCs w:val="18"/>
                <w:lang w:val="pt-BR"/>
              </w:rPr>
              <w:t xml:space="preserve"> Inspektimi dhe mirëmbajtja rutinore e pajisjeve të BESS për të siguruar operim të sigurt dhe për të parandaluar aksidentet.</w:t>
            </w:r>
          </w:p>
          <w:p w14:paraId="34702636" w14:textId="5AC9F5C5" w:rsidR="00616C4D" w:rsidRPr="006D1760" w:rsidRDefault="00616C4D"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w:t>
            </w:r>
            <w:r w:rsidR="00B51520" w:rsidRPr="006D1760">
              <w:rPr>
                <w:rFonts w:eastAsia="MS Mincho" w:cstheme="minorHAnsi"/>
                <w:color w:val="1F3864" w:themeColor="accent1" w:themeShade="80"/>
                <w:sz w:val="18"/>
                <w:szCs w:val="18"/>
                <w:lang w:val="pt-BR"/>
              </w:rPr>
              <w:t>Përdorimi i strategjive për të siguruar komunikim gjithëpërfshirëse dhe të vazhdueshëm me komunitetit lokal, përfshirë gratë, pakicat etnike dhe personat me aftësi të kufizuara.</w:t>
            </w:r>
          </w:p>
          <w:p w14:paraId="74470F89" w14:textId="54F010EA" w:rsidR="00FA4F4B" w:rsidRPr="006D1760" w:rsidRDefault="00616C4D"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w:t>
            </w:r>
            <w:r w:rsidR="00B51520" w:rsidRPr="006D1760">
              <w:rPr>
                <w:rFonts w:eastAsia="MS Mincho" w:cstheme="minorHAnsi"/>
                <w:color w:val="1F3864" w:themeColor="accent1" w:themeShade="80"/>
                <w:sz w:val="18"/>
                <w:szCs w:val="18"/>
                <w:lang w:val="pt-BR"/>
              </w:rPr>
              <w:t xml:space="preserve">Monitorim i vazhdueshëm mjedisor i zhurmës, cilësisë së </w:t>
            </w:r>
            <w:r w:rsidR="00B51520" w:rsidRPr="006D1760">
              <w:rPr>
                <w:rFonts w:eastAsia="MS Mincho" w:cstheme="minorHAnsi"/>
                <w:color w:val="1F3864" w:themeColor="accent1" w:themeShade="80"/>
                <w:sz w:val="18"/>
                <w:szCs w:val="18"/>
                <w:lang w:val="pt-BR"/>
              </w:rPr>
              <w:lastRenderedPageBreak/>
              <w:t>ajrit, rrjedhjeve apo derdhjeve të mundshme, si dhe zbatimi i masave korrigjuese sipas nevojës.</w:t>
            </w:r>
          </w:p>
        </w:tc>
        <w:tc>
          <w:tcPr>
            <w:tcW w:w="1350" w:type="dxa"/>
          </w:tcPr>
          <w:p w14:paraId="12EC61C3" w14:textId="6CBD17E6" w:rsidR="00FA4F4B" w:rsidRPr="006D1760" w:rsidRDefault="00FA4F4B"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lastRenderedPageBreak/>
              <w:t xml:space="preserve">•Para fillimit të fazës së operimit; </w:t>
            </w:r>
          </w:p>
          <w:p w14:paraId="076935A2" w14:textId="23EC0AA8" w:rsidR="00FA4F4B" w:rsidRPr="006D1760" w:rsidRDefault="00FA4F4B"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 Në mënyrë periodike gjatë fazës së operimit.</w:t>
            </w:r>
          </w:p>
          <w:p w14:paraId="652C016A" w14:textId="31618B80" w:rsidR="00FA4F4B" w:rsidRPr="006D1760" w:rsidRDefault="00FA4F4B"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p>
        </w:tc>
        <w:tc>
          <w:tcPr>
            <w:tcW w:w="1980" w:type="dxa"/>
          </w:tcPr>
          <w:p w14:paraId="0ECD552A" w14:textId="77777777" w:rsidR="00FA4F4B" w:rsidRPr="006D1760" w:rsidRDefault="00FA4F4B"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lastRenderedPageBreak/>
              <w:t>•IFC SP 1 dhe SP 4;</w:t>
            </w:r>
          </w:p>
          <w:p w14:paraId="7648F7DC" w14:textId="77777777" w:rsidR="00FA4F4B" w:rsidRPr="006D1760" w:rsidRDefault="00FA4F4B"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lastRenderedPageBreak/>
              <w:t>•Ligjet dhe rregulloret e Kosovës;</w:t>
            </w:r>
          </w:p>
          <w:p w14:paraId="643F2914" w14:textId="68599753" w:rsidR="00FA4F4B" w:rsidRPr="006D1760" w:rsidRDefault="00FA4F4B"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•Praktikat më të mira ndërkombëtare (GIIP).</w:t>
            </w:r>
          </w:p>
        </w:tc>
        <w:tc>
          <w:tcPr>
            <w:tcW w:w="2070" w:type="dxa"/>
          </w:tcPr>
          <w:p w14:paraId="26735583" w14:textId="49EB6715" w:rsidR="005D6DFF" w:rsidRPr="006D1760" w:rsidRDefault="005D6DFF"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lastRenderedPageBreak/>
              <w:t>•Raportet e monitorimit dhe auditimit;</w:t>
            </w:r>
          </w:p>
          <w:p w14:paraId="052EFE66" w14:textId="77777777" w:rsidR="005D6DFF" w:rsidRPr="006D1760" w:rsidRDefault="005D6DFF"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lastRenderedPageBreak/>
              <w:t xml:space="preserve">•Monitorim për të siguruar qasje gjithëpërfshirëse  dhe ndërgjegjësimin mbi procesin e dorëzimit të ankesave. </w:t>
            </w:r>
          </w:p>
          <w:p w14:paraId="1C6C8665" w14:textId="092E62D2" w:rsidR="005D6DFF" w:rsidRPr="006D1760" w:rsidRDefault="005D6DFF"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 xml:space="preserve">•Monitorimi i trendeve të ankesave dhe performancës së adresimit (zgjidhjes) së tyre. </w:t>
            </w:r>
          </w:p>
          <w:p w14:paraId="6E31E313" w14:textId="7705C5B9" w:rsidR="005D6DFF" w:rsidRPr="006D1760" w:rsidRDefault="005D6DFF"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w:t>
            </w:r>
            <w:r w:rsidR="00F8590B" w:rsidRPr="006D1760">
              <w:rPr>
                <w:rFonts w:eastAsia="MS Mincho" w:cstheme="minorHAnsi"/>
                <w:color w:val="1F3864" w:themeColor="accent1" w:themeShade="80"/>
                <w:sz w:val="18"/>
                <w:szCs w:val="18"/>
                <w:lang w:val="pt-BR"/>
              </w:rPr>
              <w:t xml:space="preserve"> Frekuenca e ushtrimeve për gatishmëri ndaj emergjencave. </w:t>
            </w:r>
          </w:p>
          <w:p w14:paraId="69D64933" w14:textId="79787559" w:rsidR="00F8590B" w:rsidRPr="006D1760" w:rsidRDefault="005D6DFF" w:rsidP="00996435">
            <w:pPr>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w:t>
            </w:r>
            <w:r w:rsidR="00F8590B" w:rsidRPr="006D1760">
              <w:rPr>
                <w:rFonts w:eastAsia="MS Mincho" w:cstheme="minorHAnsi"/>
                <w:color w:val="1F3864" w:themeColor="accent1" w:themeShade="80"/>
                <w:sz w:val="18"/>
                <w:szCs w:val="18"/>
                <w:lang w:val="pt-BR"/>
              </w:rPr>
              <w:t>Raportet e monitorimit dhe auditimit që verifikojnë zbatimin e masave të Sigurisë dhe Shëndetit të Komunitetit .</w:t>
            </w:r>
          </w:p>
          <w:p w14:paraId="6ECE3F48" w14:textId="5CC30AEF" w:rsidR="005D6DFF" w:rsidRPr="006D1760" w:rsidRDefault="005D6DFF"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p>
          <w:p w14:paraId="6617E1D8" w14:textId="1D3AC6FA" w:rsidR="00FA4F4B" w:rsidRPr="006D1760" w:rsidRDefault="00FA4F4B"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p>
        </w:tc>
        <w:tc>
          <w:tcPr>
            <w:tcW w:w="1223" w:type="dxa"/>
          </w:tcPr>
          <w:p w14:paraId="3C21428B" w14:textId="77777777" w:rsidR="00FA4F4B" w:rsidRPr="006D1760" w:rsidRDefault="00FA4F4B"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lastRenderedPageBreak/>
              <w:t>•KOSTT</w:t>
            </w:r>
          </w:p>
          <w:p w14:paraId="3D4005CB" w14:textId="19A77451" w:rsidR="00FA4F4B" w:rsidRPr="006D1760" w:rsidRDefault="00FA4F4B"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 xml:space="preserve">•Zyrtari i Projektit për </w:t>
            </w:r>
            <w:r w:rsidR="00A41072" w:rsidRPr="006D1760">
              <w:rPr>
                <w:rFonts w:eastAsia="MS Mincho" w:cstheme="minorHAnsi"/>
                <w:color w:val="1F3864" w:themeColor="accent1" w:themeShade="80"/>
                <w:sz w:val="18"/>
                <w:szCs w:val="18"/>
                <w:lang w:val="pt-BR"/>
              </w:rPr>
              <w:lastRenderedPageBreak/>
              <w:t>Siguri,</w:t>
            </w:r>
            <w:r w:rsidRPr="006D1760">
              <w:rPr>
                <w:rFonts w:eastAsia="MS Mincho" w:cstheme="minorHAnsi"/>
                <w:color w:val="1F3864" w:themeColor="accent1" w:themeShade="80"/>
                <w:sz w:val="18"/>
                <w:szCs w:val="18"/>
                <w:lang w:val="pt-BR"/>
              </w:rPr>
              <w:t xml:space="preserve"> Shëndet, dhe Mjedis</w:t>
            </w:r>
            <w:r w:rsidR="00A41072" w:rsidRPr="006D1760">
              <w:rPr>
                <w:rFonts w:eastAsia="MS Mincho" w:cstheme="minorHAnsi"/>
                <w:color w:val="1F3864" w:themeColor="accent1" w:themeShade="80"/>
                <w:sz w:val="18"/>
                <w:szCs w:val="18"/>
                <w:lang w:val="pt-BR"/>
              </w:rPr>
              <w:t xml:space="preserve"> </w:t>
            </w:r>
            <w:r w:rsidRPr="006D1760">
              <w:rPr>
                <w:rFonts w:eastAsia="MS Mincho" w:cstheme="minorHAnsi"/>
                <w:color w:val="1F3864" w:themeColor="accent1" w:themeShade="80"/>
                <w:sz w:val="18"/>
                <w:szCs w:val="18"/>
                <w:lang w:val="pt-BR"/>
              </w:rPr>
              <w:t>(HSE)</w:t>
            </w:r>
            <w:r w:rsidR="00A41072" w:rsidRPr="006D1760">
              <w:rPr>
                <w:rFonts w:eastAsia="MS Mincho" w:cstheme="minorHAnsi"/>
                <w:color w:val="1F3864" w:themeColor="accent1" w:themeShade="80"/>
                <w:sz w:val="18"/>
                <w:szCs w:val="18"/>
                <w:lang w:val="pt-BR"/>
              </w:rPr>
              <w:t>.</w:t>
            </w:r>
          </w:p>
        </w:tc>
      </w:tr>
      <w:tr w:rsidR="00F5551E" w:rsidRPr="006D1760" w14:paraId="042973EB" w14:textId="77777777" w:rsidTr="007438AA">
        <w:trPr>
          <w:trHeight w:val="229"/>
          <w:jc w:val="center"/>
        </w:trPr>
        <w:tc>
          <w:tcPr>
            <w:cnfStyle w:val="001000000000" w:firstRow="0" w:lastRow="0" w:firstColumn="1" w:lastColumn="0" w:oddVBand="0" w:evenVBand="0" w:oddHBand="0" w:evenHBand="0" w:firstRowFirstColumn="0" w:firstRowLastColumn="0" w:lastRowFirstColumn="0" w:lastRowLastColumn="0"/>
            <w:tcW w:w="1276" w:type="dxa"/>
          </w:tcPr>
          <w:p w14:paraId="3D42EFE4" w14:textId="1EF61E22" w:rsidR="00F5551E" w:rsidRPr="006D1760" w:rsidRDefault="00F5551E" w:rsidP="00F5551E">
            <w:pPr>
              <w:spacing w:before="58" w:after="58" w:line="288" w:lineRule="auto"/>
              <w:rPr>
                <w:rFonts w:eastAsia="MS Mincho" w:cstheme="minorHAnsi"/>
                <w:color w:val="1F3864" w:themeColor="accent1" w:themeShade="80"/>
                <w:sz w:val="18"/>
                <w:szCs w:val="18"/>
                <w:lang w:val="fr-FR"/>
              </w:rPr>
            </w:pPr>
            <w:r w:rsidRPr="006D1760">
              <w:rPr>
                <w:rFonts w:eastAsia="MS Mincho" w:cstheme="minorHAnsi"/>
                <w:color w:val="1F3864" w:themeColor="accent1" w:themeShade="80"/>
                <w:sz w:val="18"/>
                <w:szCs w:val="18"/>
                <w:lang w:val="fr-FR"/>
              </w:rPr>
              <w:lastRenderedPageBreak/>
              <w:t>Çështjet sociale të fuqisë punëtore</w:t>
            </w:r>
            <w:r w:rsidR="002F4F83" w:rsidRPr="006D1760">
              <w:rPr>
                <w:rFonts w:eastAsia="MS Mincho" w:cstheme="minorHAnsi"/>
                <w:color w:val="1F3864" w:themeColor="accent1" w:themeShade="80"/>
                <w:sz w:val="18"/>
                <w:szCs w:val="18"/>
                <w:lang w:val="fr-FR"/>
              </w:rPr>
              <w:t xml:space="preserve"> -</w:t>
            </w:r>
          </w:p>
          <w:p w14:paraId="593510C9" w14:textId="4BF9D964" w:rsidR="00F5551E" w:rsidRPr="006D1760" w:rsidRDefault="00F5551E" w:rsidP="00F5551E">
            <w:pPr>
              <w:spacing w:before="58" w:after="58" w:line="288" w:lineRule="auto"/>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Menaxhimi i punëtorëve</w:t>
            </w:r>
          </w:p>
        </w:tc>
        <w:tc>
          <w:tcPr>
            <w:tcW w:w="1334" w:type="dxa"/>
          </w:tcPr>
          <w:p w14:paraId="63D1D43F" w14:textId="30A21E0E" w:rsidR="00F5551E" w:rsidRPr="006D1760" w:rsidRDefault="00F5551E"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•IFC SP 2:  Punësimi dhe Kushtet e Punës;</w:t>
            </w:r>
          </w:p>
        </w:tc>
        <w:tc>
          <w:tcPr>
            <w:tcW w:w="1710" w:type="dxa"/>
          </w:tcPr>
          <w:p w14:paraId="666738BF" w14:textId="73171AA9" w:rsidR="00F5551E" w:rsidRPr="006D1760" w:rsidRDefault="00F5551E"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 Siguria dhe Shëndeti i punëtorëve;</w:t>
            </w:r>
          </w:p>
          <w:p w14:paraId="2DC26EB6" w14:textId="342D7E24" w:rsidR="00F5551E" w:rsidRPr="006D1760" w:rsidRDefault="00F5551E"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 Të drejtat e punëtorëve;</w:t>
            </w:r>
          </w:p>
          <w:p w14:paraId="35F57CAE" w14:textId="121035FD" w:rsidR="00F5551E" w:rsidRPr="006D1760" w:rsidRDefault="00F5551E"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 Puna e fëmijëve dhe puna e detyruar.</w:t>
            </w:r>
          </w:p>
          <w:p w14:paraId="03C85DF1" w14:textId="171E1A74" w:rsidR="00F5551E" w:rsidRPr="006D1760" w:rsidRDefault="00F5551E"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p>
        </w:tc>
        <w:tc>
          <w:tcPr>
            <w:tcW w:w="2430" w:type="dxa"/>
          </w:tcPr>
          <w:p w14:paraId="3B1638C5" w14:textId="688A051E" w:rsidR="00F5551E" w:rsidRPr="006D1760" w:rsidRDefault="002F4F83"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•Plani i Menaxhimit të Punës dhe Kushteve të Punës;</w:t>
            </w:r>
          </w:p>
          <w:p w14:paraId="335F9EE9" w14:textId="699E2449" w:rsidR="002F4F83" w:rsidRPr="006D1760" w:rsidRDefault="002F4F83"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•Plani i Menaxhimit të Sigurisë dhe Shëndetit në Punë;</w:t>
            </w:r>
          </w:p>
          <w:p w14:paraId="225D1E24" w14:textId="78798353" w:rsidR="002F4F83" w:rsidRPr="006D1760" w:rsidRDefault="002F4F83"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fr-FR"/>
              </w:rPr>
            </w:pPr>
            <w:r w:rsidRPr="006D1760">
              <w:rPr>
                <w:rFonts w:eastAsia="MS Mincho" w:cstheme="minorHAnsi"/>
                <w:color w:val="1F3864" w:themeColor="accent1" w:themeShade="80"/>
                <w:sz w:val="18"/>
                <w:szCs w:val="18"/>
                <w:lang w:val="fr-FR"/>
              </w:rPr>
              <w:t>• Monitorimet dhe Auditimet e Sigurisë dhe Shëndetit në Punë;</w:t>
            </w:r>
          </w:p>
          <w:p w14:paraId="2A4C3CDB" w14:textId="2B8AE8EA" w:rsidR="002F4F83" w:rsidRPr="006D1760" w:rsidRDefault="002F4F83"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fr-FR"/>
              </w:rPr>
            </w:pPr>
            <w:r w:rsidRPr="006D1760">
              <w:rPr>
                <w:rFonts w:eastAsia="MS Mincho" w:cstheme="minorHAnsi"/>
                <w:color w:val="1F3864" w:themeColor="accent1" w:themeShade="80"/>
                <w:sz w:val="18"/>
                <w:szCs w:val="18"/>
                <w:lang w:val="fr-FR"/>
              </w:rPr>
              <w:t>•Përfshirja e kërkesave të IFC SP 2 në të gjitha dokumentet e tender</w:t>
            </w:r>
            <w:r w:rsidR="00E47667" w:rsidRPr="006D1760">
              <w:rPr>
                <w:rFonts w:eastAsia="MS Mincho" w:cstheme="minorHAnsi"/>
                <w:color w:val="1F3864" w:themeColor="accent1" w:themeShade="80"/>
                <w:sz w:val="18"/>
                <w:szCs w:val="18"/>
                <w:lang w:val="fr-FR"/>
              </w:rPr>
              <w:t>eve</w:t>
            </w:r>
            <w:r w:rsidRPr="006D1760">
              <w:rPr>
                <w:rFonts w:eastAsia="MS Mincho" w:cstheme="minorHAnsi"/>
                <w:color w:val="1F3864" w:themeColor="accent1" w:themeShade="80"/>
                <w:sz w:val="18"/>
                <w:szCs w:val="18"/>
                <w:lang w:val="fr-FR"/>
              </w:rPr>
              <w:t xml:space="preserve"> dhe kontrata</w:t>
            </w:r>
            <w:r w:rsidR="00E47667" w:rsidRPr="006D1760">
              <w:rPr>
                <w:rFonts w:eastAsia="MS Mincho" w:cstheme="minorHAnsi"/>
                <w:color w:val="1F3864" w:themeColor="accent1" w:themeShade="80"/>
                <w:sz w:val="18"/>
                <w:szCs w:val="18"/>
                <w:lang w:val="fr-FR"/>
              </w:rPr>
              <w:t xml:space="preserve">ve </w:t>
            </w:r>
            <w:r w:rsidRPr="006D1760">
              <w:rPr>
                <w:rFonts w:eastAsia="MS Mincho" w:cstheme="minorHAnsi"/>
                <w:color w:val="1F3864" w:themeColor="accent1" w:themeShade="80"/>
                <w:sz w:val="18"/>
                <w:szCs w:val="18"/>
                <w:lang w:val="fr-FR"/>
              </w:rPr>
              <w:t>për kontraktorët dhe ofruesit e shërbimeve teknike</w:t>
            </w:r>
            <w:r w:rsidR="00E47667" w:rsidRPr="006D1760">
              <w:rPr>
                <w:rFonts w:eastAsia="MS Mincho" w:cstheme="minorHAnsi"/>
                <w:color w:val="1F3864" w:themeColor="accent1" w:themeShade="80"/>
                <w:sz w:val="18"/>
                <w:szCs w:val="18"/>
                <w:lang w:val="fr-FR"/>
              </w:rPr>
              <w:t>;</w:t>
            </w:r>
          </w:p>
          <w:p w14:paraId="29E1A354" w14:textId="67F2F144" w:rsidR="002F4F83" w:rsidRPr="006D1760" w:rsidRDefault="002F4F83"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w:t>
            </w:r>
            <w:r w:rsidR="00E47667" w:rsidRPr="006D1760">
              <w:rPr>
                <w:rFonts w:eastAsia="MS Mincho" w:cstheme="minorHAnsi"/>
                <w:color w:val="1F3864" w:themeColor="accent1" w:themeShade="80"/>
                <w:sz w:val="18"/>
                <w:szCs w:val="18"/>
                <w:lang w:val="pt-BR"/>
              </w:rPr>
              <w:t xml:space="preserve"> Ofrimi i kontratave të qarta;</w:t>
            </w:r>
          </w:p>
          <w:p w14:paraId="19150054" w14:textId="72E2EA6B" w:rsidR="002F4F83" w:rsidRPr="006D1760" w:rsidRDefault="002F4F83"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w:t>
            </w:r>
            <w:r w:rsidR="00E47667" w:rsidRPr="006D1760">
              <w:rPr>
                <w:rFonts w:eastAsia="MS Mincho" w:cstheme="minorHAnsi"/>
                <w:color w:val="1F3864" w:themeColor="accent1" w:themeShade="80"/>
                <w:sz w:val="18"/>
                <w:szCs w:val="18"/>
                <w:lang w:val="pt-BR"/>
              </w:rPr>
              <w:t>Monitorimi i përputhshmërisë socio-ekonomike, duke përfshirë verifikimin e respektimit të ligjeve kundër punës së detyruar dhe punës së fëmijëve;</w:t>
            </w:r>
          </w:p>
          <w:p w14:paraId="2497F5B8" w14:textId="5DEE8F90" w:rsidR="002F4F83" w:rsidRPr="006D1760" w:rsidRDefault="002F4F83"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w:t>
            </w:r>
            <w:r w:rsidR="00E47667" w:rsidRPr="006D1760">
              <w:rPr>
                <w:rFonts w:eastAsia="MS Mincho" w:cstheme="minorHAnsi"/>
                <w:color w:val="1F3864" w:themeColor="accent1" w:themeShade="80"/>
                <w:sz w:val="18"/>
                <w:szCs w:val="18"/>
                <w:lang w:val="pt-BR"/>
              </w:rPr>
              <w:t>Mekanizmi i ankesave të puntorëve;</w:t>
            </w:r>
          </w:p>
          <w:p w14:paraId="7F462555" w14:textId="150BA795" w:rsidR="002F4F83" w:rsidRPr="006D1760" w:rsidRDefault="002F4F83"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w:t>
            </w:r>
            <w:r w:rsidR="00E47667" w:rsidRPr="006D1760">
              <w:rPr>
                <w:rFonts w:eastAsia="MS Mincho" w:cstheme="minorHAnsi"/>
                <w:color w:val="1F3864" w:themeColor="accent1" w:themeShade="80"/>
                <w:sz w:val="18"/>
                <w:szCs w:val="18"/>
                <w:lang w:val="pt-BR"/>
              </w:rPr>
              <w:t>Mirëmbajtja rutinore dhe kontrolli i sigurisë për të gjithë pajisjet operative</w:t>
            </w:r>
            <w:r w:rsidR="00782CD5" w:rsidRPr="006D1760">
              <w:rPr>
                <w:rFonts w:eastAsia="MS Mincho" w:cstheme="minorHAnsi"/>
                <w:color w:val="1F3864" w:themeColor="accent1" w:themeShade="80"/>
                <w:sz w:val="18"/>
                <w:szCs w:val="18"/>
                <w:lang w:val="pt-BR"/>
              </w:rPr>
              <w:t>;</w:t>
            </w:r>
          </w:p>
          <w:p w14:paraId="4A25FA10" w14:textId="65F0B81B" w:rsidR="002F4F83" w:rsidRPr="006D1760" w:rsidRDefault="002F4F83"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w:t>
            </w:r>
            <w:r w:rsidR="00E47667" w:rsidRPr="006D1760">
              <w:rPr>
                <w:rFonts w:eastAsia="MS Mincho" w:cstheme="minorHAnsi"/>
                <w:color w:val="1F3864" w:themeColor="accent1" w:themeShade="80"/>
                <w:sz w:val="18"/>
                <w:szCs w:val="18"/>
                <w:lang w:val="pt-BR"/>
              </w:rPr>
              <w:t xml:space="preserve">Përditësimi dhe trajnimet e rregullta mbi planin e gatishmërisë dhe reagimit ndaj emergjencave (PGRE), duke siguruar që puntorët të kenë nehuri mbi si të veprojnë në rast të aksdenteve, </w:t>
            </w:r>
            <w:r w:rsidR="00E47667" w:rsidRPr="006D1760">
              <w:rPr>
                <w:rFonts w:eastAsia="MS Mincho" w:cstheme="minorHAnsi"/>
                <w:color w:val="1F3864" w:themeColor="accent1" w:themeShade="80"/>
                <w:sz w:val="18"/>
                <w:szCs w:val="18"/>
                <w:lang w:val="pt-BR"/>
              </w:rPr>
              <w:lastRenderedPageBreak/>
              <w:t>fatkeqësive apo emergjencave të tjera</w:t>
            </w:r>
            <w:r w:rsidR="00782CD5" w:rsidRPr="006D1760">
              <w:rPr>
                <w:rFonts w:eastAsia="MS Mincho" w:cstheme="minorHAnsi"/>
                <w:color w:val="1F3864" w:themeColor="accent1" w:themeShade="80"/>
                <w:sz w:val="18"/>
                <w:szCs w:val="18"/>
                <w:lang w:val="pt-BR"/>
              </w:rPr>
              <w:t>;</w:t>
            </w:r>
            <w:r w:rsidR="00E47667" w:rsidRPr="006D1760">
              <w:rPr>
                <w:rFonts w:eastAsia="MS Mincho" w:cstheme="minorHAnsi"/>
                <w:color w:val="1F3864" w:themeColor="accent1" w:themeShade="80"/>
                <w:sz w:val="18"/>
                <w:szCs w:val="18"/>
                <w:lang w:val="pt-BR"/>
              </w:rPr>
              <w:t xml:space="preserve"> </w:t>
            </w:r>
          </w:p>
          <w:p w14:paraId="167D1376" w14:textId="7D220F55" w:rsidR="002F4F83" w:rsidRPr="006D1760" w:rsidRDefault="002F4F83" w:rsidP="00996435">
            <w:pPr>
              <w:tabs>
                <w:tab w:val="center" w:pos="1102"/>
              </w:tabs>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w:t>
            </w:r>
            <w:r w:rsidR="00E47667" w:rsidRPr="006D1760">
              <w:rPr>
                <w:rFonts w:eastAsia="MS Mincho" w:cstheme="minorHAnsi"/>
                <w:color w:val="1F3864" w:themeColor="accent1" w:themeShade="80"/>
                <w:sz w:val="18"/>
                <w:szCs w:val="18"/>
                <w:lang w:val="pt-BR"/>
              </w:rPr>
              <w:t>Ofrimi i trajnimit të vazhdueshëm</w:t>
            </w:r>
            <w:r w:rsidR="00386DEF" w:rsidRPr="006D1760">
              <w:rPr>
                <w:rFonts w:eastAsia="MS Mincho" w:cstheme="minorHAnsi"/>
                <w:color w:val="1F3864" w:themeColor="accent1" w:themeShade="80"/>
                <w:sz w:val="18"/>
                <w:szCs w:val="18"/>
                <w:lang w:val="pt-BR"/>
              </w:rPr>
              <w:t xml:space="preserve"> për puntorët mbi procedurat e sigurisë operative, përfshirë përdorimin e pajisjeve, PPM, protokollet e sigurisë dhe menaxhimin e emergjencave</w:t>
            </w:r>
            <w:r w:rsidR="00782CD5" w:rsidRPr="006D1760">
              <w:rPr>
                <w:rFonts w:eastAsia="MS Mincho" w:cstheme="minorHAnsi"/>
                <w:color w:val="1F3864" w:themeColor="accent1" w:themeShade="80"/>
                <w:sz w:val="18"/>
                <w:szCs w:val="18"/>
                <w:lang w:val="pt-BR"/>
              </w:rPr>
              <w:t>;</w:t>
            </w:r>
            <w:r w:rsidR="00386DEF" w:rsidRPr="006D1760">
              <w:rPr>
                <w:rFonts w:eastAsia="MS Mincho" w:cstheme="minorHAnsi"/>
                <w:color w:val="1F3864" w:themeColor="accent1" w:themeShade="80"/>
                <w:sz w:val="18"/>
                <w:szCs w:val="18"/>
                <w:lang w:val="pt-BR"/>
              </w:rPr>
              <w:t xml:space="preserve"> </w:t>
            </w:r>
          </w:p>
          <w:p w14:paraId="59BBD527" w14:textId="695CC4B5" w:rsidR="002F4F83" w:rsidRPr="006D1760" w:rsidRDefault="002F4F83"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w:t>
            </w:r>
            <w:r w:rsidR="006F4ACD" w:rsidRPr="006D1760">
              <w:rPr>
                <w:rFonts w:eastAsia="MS Mincho" w:cstheme="minorHAnsi"/>
                <w:color w:val="1F3864" w:themeColor="accent1" w:themeShade="80"/>
                <w:sz w:val="18"/>
                <w:szCs w:val="18"/>
                <w:lang w:val="pt-BR"/>
              </w:rPr>
              <w:t xml:space="preserve">Monitorimi i rregullt shëndetësor </w:t>
            </w:r>
            <w:r w:rsidR="0067459B" w:rsidRPr="006D1760">
              <w:rPr>
                <w:rFonts w:eastAsia="MS Mincho" w:cstheme="minorHAnsi"/>
                <w:color w:val="1F3864" w:themeColor="accent1" w:themeShade="80"/>
                <w:sz w:val="18"/>
                <w:szCs w:val="18"/>
                <w:lang w:val="pt-BR"/>
              </w:rPr>
              <w:t>i</w:t>
            </w:r>
            <w:r w:rsidR="006F4ACD" w:rsidRPr="006D1760">
              <w:rPr>
                <w:rFonts w:eastAsia="MS Mincho" w:cstheme="minorHAnsi"/>
                <w:color w:val="1F3864" w:themeColor="accent1" w:themeShade="80"/>
                <w:sz w:val="18"/>
                <w:szCs w:val="18"/>
                <w:lang w:val="pt-BR"/>
              </w:rPr>
              <w:t xml:space="preserve"> puntorëve</w:t>
            </w:r>
            <w:r w:rsidR="0067459B" w:rsidRPr="006D1760">
              <w:rPr>
                <w:rFonts w:eastAsia="MS Mincho" w:cstheme="minorHAnsi"/>
                <w:color w:val="1F3864" w:themeColor="accent1" w:themeShade="80"/>
                <w:sz w:val="18"/>
                <w:szCs w:val="18"/>
                <w:lang w:val="pt-BR"/>
              </w:rPr>
              <w:t>, duke adresuar rreziqet gjinore, dhe indentifikuar</w:t>
            </w:r>
            <w:r w:rsidR="00782CD5" w:rsidRPr="006D1760">
              <w:rPr>
                <w:rFonts w:eastAsia="MS Mincho" w:cstheme="minorHAnsi"/>
                <w:color w:val="1F3864" w:themeColor="accent1" w:themeShade="80"/>
                <w:sz w:val="18"/>
                <w:szCs w:val="18"/>
                <w:lang w:val="pt-BR"/>
              </w:rPr>
              <w:t xml:space="preserve"> shenjat e hershme të problemeve shëndetësore të lidhura me punë;</w:t>
            </w:r>
          </w:p>
          <w:p w14:paraId="012F4159" w14:textId="4BF89879" w:rsidR="002F4F83" w:rsidRPr="006D1760" w:rsidRDefault="002F4F83"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w:t>
            </w:r>
            <w:r w:rsidR="006F4ACD" w:rsidRPr="006D1760">
              <w:rPr>
                <w:rFonts w:eastAsia="MS Mincho" w:cstheme="minorHAnsi"/>
                <w:color w:val="1F3864" w:themeColor="accent1" w:themeShade="80"/>
                <w:sz w:val="18"/>
                <w:szCs w:val="18"/>
                <w:lang w:val="pt-BR"/>
              </w:rPr>
              <w:t xml:space="preserve"> Auditime dhe inspektime të rregullta të sigurisë për të identifikuar hapsirat potenciale për përmirësim</w:t>
            </w:r>
            <w:r w:rsidR="00782CD5" w:rsidRPr="006D1760">
              <w:rPr>
                <w:rFonts w:eastAsia="MS Mincho" w:cstheme="minorHAnsi"/>
                <w:color w:val="1F3864" w:themeColor="accent1" w:themeShade="80"/>
                <w:sz w:val="18"/>
                <w:szCs w:val="18"/>
                <w:lang w:val="pt-BR"/>
              </w:rPr>
              <w:t>;</w:t>
            </w:r>
          </w:p>
          <w:p w14:paraId="3A289689" w14:textId="1AA3A3B3" w:rsidR="002F4F83" w:rsidRPr="006D1760" w:rsidRDefault="002F4F83"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w:t>
            </w:r>
            <w:r w:rsidR="00437925" w:rsidRPr="006D1760">
              <w:rPr>
                <w:rFonts w:eastAsia="MS Mincho" w:cstheme="minorHAnsi"/>
                <w:color w:val="1F3864" w:themeColor="accent1" w:themeShade="80"/>
                <w:sz w:val="18"/>
                <w:szCs w:val="18"/>
                <w:lang w:val="pt-BR"/>
              </w:rPr>
              <w:t>Zbatimi i praktikave ergonomike, procedurave dhe metodave të</w:t>
            </w:r>
            <w:r w:rsidR="00BD02C0" w:rsidRPr="006D1760">
              <w:rPr>
                <w:rFonts w:eastAsia="MS Mincho" w:cstheme="minorHAnsi"/>
                <w:color w:val="1F3864" w:themeColor="accent1" w:themeShade="80"/>
                <w:sz w:val="18"/>
                <w:szCs w:val="18"/>
                <w:lang w:val="pt-BR"/>
              </w:rPr>
              <w:t xml:space="preserve"> sigurta të</w:t>
            </w:r>
            <w:r w:rsidR="00437925" w:rsidRPr="006D1760">
              <w:rPr>
                <w:rFonts w:eastAsia="MS Mincho" w:cstheme="minorHAnsi"/>
                <w:color w:val="1F3864" w:themeColor="accent1" w:themeShade="80"/>
                <w:sz w:val="18"/>
                <w:szCs w:val="18"/>
                <w:lang w:val="pt-BR"/>
              </w:rPr>
              <w:t xml:space="preserve"> punës për të reduktuar rrezikun e lëndimeve</w:t>
            </w:r>
            <w:r w:rsidR="00BD02C0" w:rsidRPr="006D1760">
              <w:rPr>
                <w:rFonts w:eastAsia="MS Mincho" w:cstheme="minorHAnsi"/>
                <w:color w:val="1F3864" w:themeColor="accent1" w:themeShade="80"/>
                <w:sz w:val="18"/>
                <w:szCs w:val="18"/>
                <w:lang w:val="pt-BR"/>
              </w:rPr>
              <w:t xml:space="preserve"> dhe aksidenteve.</w:t>
            </w:r>
          </w:p>
          <w:p w14:paraId="1BA58110" w14:textId="22F96FBB" w:rsidR="00437925" w:rsidRPr="006D1760" w:rsidRDefault="00437925"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w:t>
            </w:r>
            <w:r w:rsidR="00BD02C0" w:rsidRPr="006D1760">
              <w:rPr>
                <w:rFonts w:eastAsia="MS Mincho" w:cstheme="minorHAnsi"/>
                <w:color w:val="1F3864" w:themeColor="accent1" w:themeShade="80"/>
                <w:sz w:val="18"/>
                <w:szCs w:val="18"/>
                <w:lang w:val="pt-BR"/>
              </w:rPr>
              <w:t xml:space="preserve"> Korniza operative e menaxhimit të sigurisë dhe shëndetit në punë, që integron qasje të ndjeshme ndaj gjinisë, nevojave të ndryshme të puntorëve, dhe përfshinë protokollet e mirëmbajtjes, auditimin, inspektimin dhe frekuencën e raportimit.</w:t>
            </w:r>
          </w:p>
          <w:p w14:paraId="3C301F3B" w14:textId="5AF5F3B1" w:rsidR="00437925" w:rsidRPr="006D1760" w:rsidRDefault="00437925"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w:t>
            </w:r>
            <w:r w:rsidR="00BD02C0" w:rsidRPr="006D1760">
              <w:rPr>
                <w:rFonts w:eastAsia="MS Mincho" w:cstheme="minorHAnsi"/>
                <w:color w:val="1F3864" w:themeColor="accent1" w:themeShade="80"/>
                <w:sz w:val="18"/>
                <w:szCs w:val="18"/>
                <w:lang w:val="pt-BR"/>
              </w:rPr>
              <w:t xml:space="preserve"> Shpallja apo publikimi i planit të gatishmërisë dhe reagimit ndaj emergjencave </w:t>
            </w:r>
            <w:r w:rsidR="00BD02C0" w:rsidRPr="006D1760">
              <w:rPr>
                <w:rFonts w:eastAsia="MS Mincho" w:cstheme="minorHAnsi"/>
                <w:color w:val="1F3864" w:themeColor="accent1" w:themeShade="80"/>
                <w:sz w:val="18"/>
                <w:szCs w:val="18"/>
                <w:lang w:val="pt-BR"/>
              </w:rPr>
              <w:lastRenderedPageBreak/>
              <w:t xml:space="preserve">(PGRE). Sigurimi që plani dhe informacionet e tjera relevante të komunikohen tek </w:t>
            </w:r>
            <w:r w:rsidR="00C92863" w:rsidRPr="006D1760">
              <w:rPr>
                <w:rFonts w:eastAsia="MS Mincho" w:cstheme="minorHAnsi"/>
                <w:color w:val="1F3864" w:themeColor="accent1" w:themeShade="80"/>
                <w:sz w:val="18"/>
                <w:szCs w:val="18"/>
                <w:lang w:val="pt-BR"/>
              </w:rPr>
              <w:t>shërbimet lokale të emergjencës dhe palët e jashtme të prekura (PAP), për të siguruar gjithëpërfshirje.</w:t>
            </w:r>
          </w:p>
          <w:p w14:paraId="38C88CFD" w14:textId="1D4A1B66" w:rsidR="00437925" w:rsidRPr="006D1760" w:rsidRDefault="00437925"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w:t>
            </w:r>
            <w:r w:rsidR="00C92863" w:rsidRPr="006D1760">
              <w:rPr>
                <w:rFonts w:eastAsia="MS Mincho" w:cstheme="minorHAnsi"/>
                <w:color w:val="1F3864" w:themeColor="accent1" w:themeShade="80"/>
                <w:sz w:val="18"/>
                <w:szCs w:val="18"/>
                <w:lang w:val="pt-BR"/>
              </w:rPr>
              <w:t>Monitorimi i vazhdueshëm për stuhitë ose rreziqet e tjera mjedisore, duke përfshirë sigurimin e gjithë pajisjeve dhe materialeve.</w:t>
            </w:r>
          </w:p>
        </w:tc>
        <w:tc>
          <w:tcPr>
            <w:tcW w:w="1350" w:type="dxa"/>
          </w:tcPr>
          <w:p w14:paraId="6051BA40" w14:textId="77777777" w:rsidR="00F5551E" w:rsidRPr="006D1760" w:rsidRDefault="00F5551E"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lastRenderedPageBreak/>
              <w:t xml:space="preserve">•Para fillimit të fazës së operimit; </w:t>
            </w:r>
          </w:p>
          <w:p w14:paraId="3A63251B" w14:textId="1B152703" w:rsidR="00F5551E" w:rsidRPr="006D1760" w:rsidRDefault="00F5551E"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•Gjatë fazës  së operimit.</w:t>
            </w:r>
          </w:p>
          <w:p w14:paraId="00D5A6B9" w14:textId="77777777" w:rsidR="00F5551E" w:rsidRPr="006D1760" w:rsidRDefault="00F5551E"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p>
        </w:tc>
        <w:tc>
          <w:tcPr>
            <w:tcW w:w="1980" w:type="dxa"/>
          </w:tcPr>
          <w:p w14:paraId="5DE90ACA" w14:textId="0B4F4512" w:rsidR="00F5551E" w:rsidRPr="006D1760" w:rsidRDefault="00F5551E"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w:t>
            </w:r>
            <w:r w:rsidR="009E4328" w:rsidRPr="006D1760">
              <w:rPr>
                <w:rFonts w:eastAsia="MS Mincho" w:cstheme="minorHAnsi"/>
                <w:color w:val="1F3864" w:themeColor="accent1" w:themeShade="80"/>
                <w:sz w:val="18"/>
                <w:szCs w:val="18"/>
                <w:lang w:val="pt-BR"/>
              </w:rPr>
              <w:t xml:space="preserve"> Ligji i Punës i Kosovës;</w:t>
            </w:r>
          </w:p>
          <w:p w14:paraId="47256ED4" w14:textId="4E4B6D83" w:rsidR="00F5551E" w:rsidRPr="006D1760" w:rsidRDefault="00F5551E"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w:t>
            </w:r>
            <w:r w:rsidR="009E4328" w:rsidRPr="006D1760">
              <w:rPr>
                <w:rFonts w:eastAsia="MS Mincho" w:cstheme="minorHAnsi"/>
                <w:color w:val="1F3864" w:themeColor="accent1" w:themeShade="80"/>
                <w:sz w:val="18"/>
                <w:szCs w:val="18"/>
                <w:lang w:val="pt-BR"/>
              </w:rPr>
              <w:t xml:space="preserve"> IFC SP 2;</w:t>
            </w:r>
          </w:p>
          <w:p w14:paraId="6EAC1AB5" w14:textId="3EB65AA8" w:rsidR="00F5551E" w:rsidRPr="006D1760" w:rsidRDefault="00F5551E"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w:t>
            </w:r>
            <w:r w:rsidR="009E4328" w:rsidRPr="006D1760">
              <w:rPr>
                <w:rFonts w:eastAsia="MS Mincho" w:cstheme="minorHAnsi"/>
                <w:color w:val="1F3864" w:themeColor="accent1" w:themeShade="80"/>
                <w:sz w:val="18"/>
                <w:szCs w:val="18"/>
                <w:lang w:val="pt-BR"/>
              </w:rPr>
              <w:t xml:space="preserve"> Udhëzimet e IFC-së për Mjedisin, </w:t>
            </w:r>
            <w:r w:rsidR="002F4F83" w:rsidRPr="006D1760">
              <w:rPr>
                <w:rFonts w:eastAsia="MS Mincho" w:cstheme="minorHAnsi"/>
                <w:color w:val="1F3864" w:themeColor="accent1" w:themeShade="80"/>
                <w:sz w:val="18"/>
                <w:szCs w:val="18"/>
                <w:lang w:val="pt-BR"/>
              </w:rPr>
              <w:t xml:space="preserve">Sigurinë dhe </w:t>
            </w:r>
            <w:r w:rsidR="009E4328" w:rsidRPr="006D1760">
              <w:rPr>
                <w:rFonts w:eastAsia="MS Mincho" w:cstheme="minorHAnsi"/>
                <w:color w:val="1F3864" w:themeColor="accent1" w:themeShade="80"/>
                <w:sz w:val="18"/>
                <w:szCs w:val="18"/>
                <w:lang w:val="pt-BR"/>
              </w:rPr>
              <w:t>Shëndetin;</w:t>
            </w:r>
          </w:p>
          <w:p w14:paraId="402FF30C" w14:textId="69C3C8A2" w:rsidR="00F5551E" w:rsidRPr="006D1760" w:rsidRDefault="00F5551E"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w:t>
            </w:r>
            <w:r w:rsidR="002F4F83" w:rsidRPr="006D1760">
              <w:rPr>
                <w:rFonts w:eastAsia="MS Mincho" w:cstheme="minorHAnsi"/>
                <w:color w:val="1F3864" w:themeColor="accent1" w:themeShade="80"/>
                <w:sz w:val="18"/>
                <w:szCs w:val="18"/>
                <w:lang w:val="pt-BR"/>
              </w:rPr>
              <w:t xml:space="preserve"> Standardet e ILO-së;</w:t>
            </w:r>
          </w:p>
          <w:p w14:paraId="1F69AE66" w14:textId="4A78C0CE" w:rsidR="00F5551E" w:rsidRPr="006D1760" w:rsidRDefault="009E4328"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•Ligjet dhe rregulloret e Kosovës</w:t>
            </w:r>
            <w:r w:rsidR="002F4F83" w:rsidRPr="006D1760">
              <w:rPr>
                <w:rFonts w:eastAsia="MS Mincho" w:cstheme="minorHAnsi"/>
                <w:color w:val="1F3864" w:themeColor="accent1" w:themeShade="80"/>
                <w:sz w:val="18"/>
                <w:szCs w:val="18"/>
                <w:lang w:val="pt-BR"/>
              </w:rPr>
              <w:t>.</w:t>
            </w:r>
          </w:p>
        </w:tc>
        <w:tc>
          <w:tcPr>
            <w:tcW w:w="2070" w:type="dxa"/>
          </w:tcPr>
          <w:p w14:paraId="3AB58A8A" w14:textId="73307CA1" w:rsidR="00F5551E" w:rsidRPr="006D1760" w:rsidRDefault="00F5551E"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w:t>
            </w:r>
            <w:r w:rsidR="009E4328" w:rsidRPr="006D1760">
              <w:rPr>
                <w:rFonts w:eastAsia="MS Mincho" w:cstheme="minorHAnsi"/>
                <w:color w:val="1F3864" w:themeColor="accent1" w:themeShade="80"/>
                <w:sz w:val="18"/>
                <w:szCs w:val="18"/>
                <w:lang w:val="pt-BR"/>
              </w:rPr>
              <w:t xml:space="preserve"> Indikatorët e ngajshëm që janë shfrytëzuar edhe për fazën e ndërtimit;</w:t>
            </w:r>
          </w:p>
          <w:p w14:paraId="5A519796" w14:textId="792813BE" w:rsidR="00F5551E" w:rsidRPr="006D1760" w:rsidRDefault="00F5551E"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w:t>
            </w:r>
            <w:r w:rsidR="009E4328" w:rsidRPr="006D1760">
              <w:rPr>
                <w:rFonts w:eastAsia="MS Mincho" w:cstheme="minorHAnsi"/>
                <w:color w:val="1F3864" w:themeColor="accent1" w:themeShade="80"/>
                <w:sz w:val="18"/>
                <w:szCs w:val="18"/>
                <w:lang w:val="pt-BR"/>
              </w:rPr>
              <w:t>Koha e zgjidhjes (adresimit) të ankesave të puntorëve.</w:t>
            </w:r>
          </w:p>
          <w:p w14:paraId="34543275" w14:textId="665C2C9B" w:rsidR="00F5551E" w:rsidRPr="006D1760" w:rsidRDefault="00F5551E"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w:t>
            </w:r>
            <w:r w:rsidR="009E4328" w:rsidRPr="006D1760">
              <w:rPr>
                <w:rFonts w:eastAsia="MS Mincho" w:cstheme="minorHAnsi"/>
                <w:color w:val="1F3864" w:themeColor="accent1" w:themeShade="80"/>
                <w:sz w:val="18"/>
                <w:szCs w:val="18"/>
                <w:lang w:val="pt-BR"/>
              </w:rPr>
              <w:t xml:space="preserve">Identifikimi i problemeve të përsëritura apo sistematike të punës. </w:t>
            </w:r>
          </w:p>
        </w:tc>
        <w:tc>
          <w:tcPr>
            <w:tcW w:w="1223" w:type="dxa"/>
          </w:tcPr>
          <w:p w14:paraId="1D2088B6" w14:textId="15CB0BB3" w:rsidR="00F5551E" w:rsidRPr="006D1760" w:rsidRDefault="00F5551E"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 KOSTT</w:t>
            </w:r>
          </w:p>
        </w:tc>
      </w:tr>
      <w:tr w:rsidR="00F5551E" w:rsidRPr="006D1760" w14:paraId="6783DD53" w14:textId="77777777" w:rsidTr="007438AA">
        <w:trPr>
          <w:trHeight w:val="229"/>
          <w:jc w:val="center"/>
        </w:trPr>
        <w:tc>
          <w:tcPr>
            <w:cnfStyle w:val="001000000000" w:firstRow="0" w:lastRow="0" w:firstColumn="1" w:lastColumn="0" w:oddVBand="0" w:evenVBand="0" w:oddHBand="0" w:evenHBand="0" w:firstRowFirstColumn="0" w:firstRowLastColumn="0" w:lastRowFirstColumn="0" w:lastRowLastColumn="0"/>
            <w:tcW w:w="1276" w:type="dxa"/>
          </w:tcPr>
          <w:p w14:paraId="6D7FF913" w14:textId="6EEBFF20" w:rsidR="00F5551E" w:rsidRPr="006D1760" w:rsidRDefault="00C92863" w:rsidP="00F5551E">
            <w:pPr>
              <w:spacing w:before="58" w:after="58" w:line="288" w:lineRule="auto"/>
              <w:rPr>
                <w:rFonts w:eastAsia="MS Mincho" w:cstheme="minorHAnsi"/>
                <w:bCs w:val="0"/>
                <w:color w:val="1F3864" w:themeColor="accent1" w:themeShade="80"/>
                <w:sz w:val="18"/>
                <w:szCs w:val="18"/>
                <w:lang w:val="pt-BR"/>
              </w:rPr>
            </w:pPr>
            <w:r w:rsidRPr="006D1760">
              <w:rPr>
                <w:rFonts w:eastAsia="MS Mincho" w:cstheme="minorHAnsi"/>
                <w:bCs w:val="0"/>
                <w:color w:val="1F3864" w:themeColor="accent1" w:themeShade="80"/>
                <w:sz w:val="18"/>
                <w:szCs w:val="18"/>
                <w:lang w:val="pt-BR"/>
              </w:rPr>
              <w:lastRenderedPageBreak/>
              <w:t>Ngjarje aksidentale</w:t>
            </w:r>
          </w:p>
        </w:tc>
        <w:tc>
          <w:tcPr>
            <w:tcW w:w="1334" w:type="dxa"/>
          </w:tcPr>
          <w:p w14:paraId="5BFAAB30" w14:textId="77777777" w:rsidR="00C92863" w:rsidRPr="006D1760" w:rsidRDefault="00C92863"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•IFC SP4: Shëndeti, Siguria dhe Mbrojtja e Komunitetit.</w:t>
            </w:r>
          </w:p>
          <w:p w14:paraId="61835140" w14:textId="33A6350C" w:rsidR="00F5551E" w:rsidRPr="006D1760" w:rsidRDefault="00C92863"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•IFC SP3: Efiçienca e Burimeve dhe Parandalimi i Ndotjes;</w:t>
            </w:r>
          </w:p>
        </w:tc>
        <w:tc>
          <w:tcPr>
            <w:tcW w:w="1710" w:type="dxa"/>
          </w:tcPr>
          <w:p w14:paraId="7D88C991" w14:textId="3C5B52B0" w:rsidR="00C92863" w:rsidRPr="006D1760" w:rsidRDefault="00C92863"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•Rreziqe të mundshme nga ngjarje jo-rutinë ( jo të zakonshme);</w:t>
            </w:r>
          </w:p>
          <w:p w14:paraId="05D0EE21" w14:textId="186A34A5" w:rsidR="00F5551E" w:rsidRPr="006D1760" w:rsidRDefault="00C92863"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•Ndikimet në burimet ujore, tokën, biodiversitet etj.</w:t>
            </w:r>
          </w:p>
        </w:tc>
        <w:tc>
          <w:tcPr>
            <w:tcW w:w="2430" w:type="dxa"/>
          </w:tcPr>
          <w:p w14:paraId="160EEB14" w14:textId="395A304C" w:rsidR="00F5551E" w:rsidRPr="006D1760" w:rsidRDefault="0013580C"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 Plani i gatishmërisë dhe reagimit ndaj emergjencave (PGRE).</w:t>
            </w:r>
          </w:p>
          <w:p w14:paraId="33FC9CFA" w14:textId="5ABA60B0" w:rsidR="0013580C" w:rsidRPr="006D1760" w:rsidRDefault="0013580C"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•Angazhimet e përgjithshme dhe praktika të mira ndërtimore:</w:t>
            </w:r>
          </w:p>
          <w:p w14:paraId="6A47E146" w14:textId="79F62148" w:rsidR="0013580C" w:rsidRPr="006D1760" w:rsidRDefault="002B31B5" w:rsidP="00996435">
            <w:pPr>
              <w:spacing w:before="58" w:after="58" w:line="240" w:lineRule="auto"/>
              <w:ind w:left="113"/>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 xml:space="preserve"> </w:t>
            </w:r>
            <w:r w:rsidR="00D04D42" w:rsidRPr="006D1760">
              <w:rPr>
                <w:rFonts w:eastAsia="MS Mincho" w:cstheme="minorHAnsi"/>
                <w:color w:val="1F3864" w:themeColor="accent1" w:themeShade="80"/>
                <w:sz w:val="18"/>
                <w:szCs w:val="18"/>
                <w:lang w:val="pt-BR"/>
              </w:rPr>
              <w:t xml:space="preserve"> </w:t>
            </w:r>
            <w:r w:rsidR="0013580C" w:rsidRPr="006D1760">
              <w:rPr>
                <w:rFonts w:eastAsia="MS Mincho" w:cstheme="minorHAnsi"/>
                <w:color w:val="1F3864" w:themeColor="accent1" w:themeShade="80"/>
                <w:sz w:val="18"/>
                <w:szCs w:val="18"/>
                <w:lang w:val="pt-BR"/>
              </w:rPr>
              <w:t>•</w:t>
            </w:r>
            <w:r w:rsidRPr="006D1760">
              <w:rPr>
                <w:rFonts w:eastAsia="MS Mincho" w:cstheme="minorHAnsi"/>
                <w:color w:val="1F3864" w:themeColor="accent1" w:themeShade="80"/>
                <w:sz w:val="18"/>
                <w:szCs w:val="18"/>
                <w:lang w:val="pt-BR"/>
              </w:rPr>
              <w:t>Hierarkia e masave të  sigurisë</w:t>
            </w:r>
          </w:p>
          <w:p w14:paraId="6B4A182C" w14:textId="602901B4" w:rsidR="002B31B5" w:rsidRPr="006D1760" w:rsidRDefault="002B31B5" w:rsidP="00996435">
            <w:pPr>
              <w:spacing w:before="58" w:after="58" w:line="240" w:lineRule="auto"/>
              <w:ind w:left="113"/>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 Eliminimi: kur është e mundur, rreziqet eliminohen që në fazën e projektimit;</w:t>
            </w:r>
          </w:p>
          <w:p w14:paraId="297BFC5D" w14:textId="1EDB5B02" w:rsidR="002B31B5" w:rsidRPr="006D1760" w:rsidRDefault="002B31B5" w:rsidP="00996435">
            <w:pPr>
              <w:spacing w:before="58" w:after="58" w:line="240" w:lineRule="auto"/>
              <w:ind w:left="113"/>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 Parandalimi: merren masa për të siguruar që rreziku të mos ndodhin;</w:t>
            </w:r>
          </w:p>
          <w:p w14:paraId="3DBD6C28" w14:textId="79A512BF" w:rsidR="002B31B5" w:rsidRPr="006D1760" w:rsidRDefault="002B31B5" w:rsidP="00996435">
            <w:pPr>
              <w:spacing w:before="58" w:after="58" w:line="240" w:lineRule="auto"/>
              <w:ind w:left="113"/>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 Identifikimi: nëse ndodh një ngjarje e rrezikshme, do të sigurohet zbulimi dhe identifikimi i shpejtë;</w:t>
            </w:r>
          </w:p>
          <w:p w14:paraId="4F7028B1" w14:textId="5663D7E1" w:rsidR="002B31B5" w:rsidRPr="006D1760" w:rsidRDefault="002B31B5" w:rsidP="00996435">
            <w:pPr>
              <w:spacing w:before="58" w:after="58" w:line="240" w:lineRule="auto"/>
              <w:ind w:left="113"/>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-Kontrolli: vendosen masa për kontrollin e rreziqeve dhe ngjarjeve të rrezikshme;</w:t>
            </w:r>
          </w:p>
          <w:p w14:paraId="5D27B3EE" w14:textId="77777777" w:rsidR="005332B9" w:rsidRPr="006D1760" w:rsidRDefault="002B31B5" w:rsidP="00996435">
            <w:pPr>
              <w:spacing w:before="58" w:after="58" w:line="240" w:lineRule="auto"/>
              <w:ind w:left="113"/>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 xml:space="preserve">-Zbutja: ndërmerren masa </w:t>
            </w:r>
            <w:r w:rsidR="005332B9" w:rsidRPr="006D1760">
              <w:rPr>
                <w:rFonts w:eastAsia="MS Mincho" w:cstheme="minorHAnsi"/>
                <w:color w:val="1F3864" w:themeColor="accent1" w:themeShade="80"/>
                <w:sz w:val="18"/>
                <w:szCs w:val="18"/>
                <w:lang w:val="pt-BR"/>
              </w:rPr>
              <w:t>të përshtatshme zbutëse.</w:t>
            </w:r>
          </w:p>
          <w:p w14:paraId="2716EB7C" w14:textId="431A25C4" w:rsidR="0013580C" w:rsidRPr="006D1760" w:rsidRDefault="0013580C"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w:t>
            </w:r>
            <w:r w:rsidR="002B31B5" w:rsidRPr="006D1760">
              <w:rPr>
                <w:rFonts w:eastAsia="MS Mincho" w:cstheme="minorHAnsi"/>
                <w:color w:val="1F3864" w:themeColor="accent1" w:themeShade="80"/>
                <w:sz w:val="18"/>
                <w:szCs w:val="18"/>
                <w:lang w:val="pt-BR"/>
              </w:rPr>
              <w:t>Mbikëqyrje e duhur e punës;</w:t>
            </w:r>
          </w:p>
          <w:p w14:paraId="51DAE726" w14:textId="7267B97E" w:rsidR="0013580C" w:rsidRPr="006D1760" w:rsidRDefault="0013580C"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lastRenderedPageBreak/>
              <w:t>•</w:t>
            </w:r>
            <w:r w:rsidR="002B31B5" w:rsidRPr="006D1760">
              <w:rPr>
                <w:rFonts w:eastAsia="MS Mincho" w:cstheme="minorHAnsi"/>
                <w:color w:val="1F3864" w:themeColor="accent1" w:themeShade="80"/>
                <w:sz w:val="18"/>
                <w:szCs w:val="18"/>
                <w:lang w:val="pt-BR"/>
              </w:rPr>
              <w:t>Trajnimi i puntorëve, ushtrimet praktike (drills) dhe ndërgjegjësimi.</w:t>
            </w:r>
          </w:p>
          <w:p w14:paraId="3B4C0E5A" w14:textId="195F5CD7" w:rsidR="0013580C" w:rsidRPr="006D1760" w:rsidRDefault="0013580C"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w:t>
            </w:r>
            <w:r w:rsidR="002B31B5" w:rsidRPr="006D1760">
              <w:rPr>
                <w:rFonts w:eastAsia="MS Mincho" w:cstheme="minorHAnsi"/>
                <w:color w:val="1F3864" w:themeColor="accent1" w:themeShade="80"/>
                <w:sz w:val="18"/>
                <w:szCs w:val="18"/>
                <w:lang w:val="pt-BR"/>
              </w:rPr>
              <w:t>Sigurimi i kompleteve/ pasijeve për menaxhimin e derdhjeve (spill kits) dhe pajisjeve të tjera emergjente.</w:t>
            </w:r>
          </w:p>
        </w:tc>
        <w:tc>
          <w:tcPr>
            <w:tcW w:w="1350" w:type="dxa"/>
          </w:tcPr>
          <w:p w14:paraId="6A31A99A" w14:textId="26B10FCF" w:rsidR="00C92863" w:rsidRPr="006D1760" w:rsidRDefault="00C92863"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lastRenderedPageBreak/>
              <w:t>•Gjatë fazës së projektimit;</w:t>
            </w:r>
          </w:p>
          <w:p w14:paraId="0E445E8D" w14:textId="3933BBB9" w:rsidR="00C92863" w:rsidRPr="006D1760" w:rsidRDefault="00C92863"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•Gjatë fazës para ndërtimit;</w:t>
            </w:r>
          </w:p>
          <w:p w14:paraId="6FEC0662" w14:textId="10B56C8B" w:rsidR="00C92863" w:rsidRPr="006D1760" w:rsidRDefault="00C92863"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•Gjatë fazës së ndërtimit;</w:t>
            </w:r>
          </w:p>
          <w:p w14:paraId="6FCF6C88" w14:textId="175DCDAE" w:rsidR="00F5551E" w:rsidRPr="006D1760" w:rsidRDefault="00C92863"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•Gjatë fazës së operimit.</w:t>
            </w:r>
          </w:p>
        </w:tc>
        <w:tc>
          <w:tcPr>
            <w:tcW w:w="1980" w:type="dxa"/>
          </w:tcPr>
          <w:p w14:paraId="12B779A2" w14:textId="1920AB13" w:rsidR="00C92863" w:rsidRPr="006D1760" w:rsidRDefault="00C92863"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 IFC SP 3, SP 4;</w:t>
            </w:r>
          </w:p>
          <w:p w14:paraId="19369CBC" w14:textId="0A4DE208" w:rsidR="00C92863" w:rsidRPr="006D1760" w:rsidRDefault="00C92863"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•Udhëzime mbi kërkesat për të siguruar sigurinë dhe menaxhimin e ngjarjeve jo-rutinë (emergjente);</w:t>
            </w:r>
          </w:p>
          <w:p w14:paraId="36BED2D6" w14:textId="20D56499" w:rsidR="00C92863" w:rsidRPr="006D1760" w:rsidRDefault="00C92863"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•Praktikat më të mira ndërkombëtare (GIIP).</w:t>
            </w:r>
          </w:p>
          <w:p w14:paraId="03839572" w14:textId="35811401" w:rsidR="00F5551E" w:rsidRPr="006D1760" w:rsidRDefault="00C92863"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•Ligjet dhe rregulloret e Kosovës.</w:t>
            </w:r>
          </w:p>
        </w:tc>
        <w:tc>
          <w:tcPr>
            <w:tcW w:w="2070" w:type="dxa"/>
          </w:tcPr>
          <w:p w14:paraId="0D893B54" w14:textId="0DF3193C" w:rsidR="00C92863" w:rsidRPr="006D1760" w:rsidRDefault="00C92863"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 Inspektime për të siguruar zbatimin</w:t>
            </w:r>
            <w:r w:rsidR="0013580C" w:rsidRPr="006D1760">
              <w:rPr>
                <w:rFonts w:eastAsia="MS Mincho" w:cstheme="minorHAnsi"/>
                <w:color w:val="1F3864" w:themeColor="accent1" w:themeShade="80"/>
                <w:sz w:val="18"/>
                <w:szCs w:val="18"/>
                <w:lang w:val="pt-BR"/>
              </w:rPr>
              <w:t xml:space="preserve"> dhe respektimin e Planit të gatishmërisë dhe reagimit ndaj  emergjencave (PGRE).</w:t>
            </w:r>
            <w:r w:rsidRPr="006D1760">
              <w:rPr>
                <w:rFonts w:eastAsia="MS Mincho" w:cstheme="minorHAnsi"/>
                <w:color w:val="1F3864" w:themeColor="accent1" w:themeShade="80"/>
                <w:sz w:val="18"/>
                <w:szCs w:val="18"/>
                <w:lang w:val="pt-BR"/>
              </w:rPr>
              <w:t xml:space="preserve"> </w:t>
            </w:r>
          </w:p>
          <w:p w14:paraId="64B5BCD0" w14:textId="68C467FB" w:rsidR="00C92863" w:rsidRPr="006D1760" w:rsidRDefault="0013580C"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w:t>
            </w:r>
            <w:r w:rsidR="00C92863" w:rsidRPr="006D1760">
              <w:rPr>
                <w:rFonts w:eastAsia="MS Mincho" w:cstheme="minorHAnsi"/>
                <w:color w:val="1F3864" w:themeColor="accent1" w:themeShade="80"/>
                <w:sz w:val="18"/>
                <w:szCs w:val="18"/>
                <w:lang w:val="pt-BR"/>
              </w:rPr>
              <w:t xml:space="preserve">Numri i ushtrimeve </w:t>
            </w:r>
            <w:r w:rsidRPr="006D1760">
              <w:rPr>
                <w:rFonts w:eastAsia="MS Mincho" w:cstheme="minorHAnsi"/>
                <w:color w:val="1F3864" w:themeColor="accent1" w:themeShade="80"/>
                <w:sz w:val="18"/>
                <w:szCs w:val="18"/>
                <w:lang w:val="pt-BR"/>
              </w:rPr>
              <w:t>të realizuara p</w:t>
            </w:r>
            <w:r w:rsidR="00C92863" w:rsidRPr="006D1760">
              <w:rPr>
                <w:rFonts w:eastAsia="MS Mincho" w:cstheme="minorHAnsi"/>
                <w:color w:val="1F3864" w:themeColor="accent1" w:themeShade="80"/>
                <w:sz w:val="18"/>
                <w:szCs w:val="18"/>
                <w:lang w:val="pt-BR"/>
              </w:rPr>
              <w:t>ë</w:t>
            </w:r>
            <w:r w:rsidRPr="006D1760">
              <w:rPr>
                <w:rFonts w:eastAsia="MS Mincho" w:cstheme="minorHAnsi"/>
                <w:color w:val="1F3864" w:themeColor="accent1" w:themeShade="80"/>
                <w:sz w:val="18"/>
                <w:szCs w:val="18"/>
                <w:lang w:val="pt-BR"/>
              </w:rPr>
              <w:t xml:space="preserve">r reagim ndaj emergjencave.    </w:t>
            </w:r>
          </w:p>
          <w:p w14:paraId="3CC59F2D" w14:textId="455CDC0F" w:rsidR="0013580C" w:rsidRPr="006D1760" w:rsidRDefault="0013580C"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 Regjistrat / Raportet e trajnimeve (përputhshmëria me trajnimet e caktuara).</w:t>
            </w:r>
          </w:p>
          <w:p w14:paraId="3ED0EA60" w14:textId="63F7DAEF" w:rsidR="0013580C" w:rsidRPr="006D1760" w:rsidRDefault="0013580C"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 Monitorimet dhe auditimet e sigurisë dhe shëndetit (S&amp;Sh);</w:t>
            </w:r>
          </w:p>
          <w:p w14:paraId="6A08E996" w14:textId="26F34BCA" w:rsidR="00F5551E" w:rsidRPr="006D1760" w:rsidRDefault="0013580C"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 Regjistrat/ Raportet mbi aksidentet, efektiviteti i reagimit dhe masat e zbutjes.</w:t>
            </w:r>
          </w:p>
        </w:tc>
        <w:tc>
          <w:tcPr>
            <w:tcW w:w="1223" w:type="dxa"/>
          </w:tcPr>
          <w:p w14:paraId="26D8F2AC" w14:textId="62362C88" w:rsidR="0013580C" w:rsidRPr="006D1760" w:rsidRDefault="0013580C"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•Projektuesi;</w:t>
            </w:r>
          </w:p>
          <w:p w14:paraId="6BE26515" w14:textId="4F181F8F" w:rsidR="0013580C" w:rsidRPr="006D1760" w:rsidRDefault="0013580C"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•Kontraktori;</w:t>
            </w:r>
          </w:p>
          <w:p w14:paraId="674CC419" w14:textId="50137EA2" w:rsidR="0013580C" w:rsidRPr="006D1760" w:rsidRDefault="0013580C"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•Inxhinieri Mbikëqyrës;</w:t>
            </w:r>
          </w:p>
          <w:p w14:paraId="070BDB76" w14:textId="10966A89" w:rsidR="0013580C" w:rsidRPr="006D1760" w:rsidRDefault="0013580C"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 xml:space="preserve">•KOSTT; </w:t>
            </w:r>
          </w:p>
          <w:p w14:paraId="7581D452" w14:textId="3FB9A0B9" w:rsidR="0013580C" w:rsidRPr="006D1760" w:rsidRDefault="0013580C"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•Njësia e Zbatimit të Projektit (PIU -KOSTT);</w:t>
            </w:r>
          </w:p>
          <w:p w14:paraId="72F62204" w14:textId="6263BCA3" w:rsidR="00F5551E" w:rsidRPr="006D1760" w:rsidRDefault="0013580C" w:rsidP="00996435">
            <w:pPr>
              <w:spacing w:before="58" w:after="58" w:line="240" w:lineRule="auto"/>
              <w:jc w:val="both"/>
              <w:cnfStyle w:val="000000000000" w:firstRow="0" w:lastRow="0"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pt-BR"/>
              </w:rPr>
            </w:pPr>
            <w:r w:rsidRPr="006D1760">
              <w:rPr>
                <w:rFonts w:eastAsia="MS Mincho" w:cstheme="minorHAnsi"/>
                <w:color w:val="1F3864" w:themeColor="accent1" w:themeShade="80"/>
                <w:sz w:val="18"/>
                <w:szCs w:val="18"/>
                <w:lang w:val="pt-BR"/>
              </w:rPr>
              <w:t>•Autoritetet kompetente  Lokale dhe Kombëtare.</w:t>
            </w:r>
          </w:p>
        </w:tc>
      </w:tr>
      <w:tr w:rsidR="009827A2" w:rsidRPr="009F4D78" w14:paraId="20C07489" w14:textId="77777777" w:rsidTr="007438AA">
        <w:trPr>
          <w:cnfStyle w:val="010000000000" w:firstRow="0" w:lastRow="1" w:firstColumn="0" w:lastColumn="0" w:oddVBand="0" w:evenVBand="0" w:oddHBand="0" w:evenHBand="0" w:firstRowFirstColumn="0" w:firstRowLastColumn="0" w:lastRowFirstColumn="0" w:lastRowLastColumn="0"/>
          <w:trHeight w:val="229"/>
          <w:jc w:val="center"/>
        </w:trPr>
        <w:tc>
          <w:tcPr>
            <w:cnfStyle w:val="001000000001" w:firstRow="0" w:lastRow="0" w:firstColumn="1" w:lastColumn="0" w:oddVBand="0" w:evenVBand="0" w:oddHBand="0" w:evenHBand="0" w:firstRowFirstColumn="0" w:firstRowLastColumn="0" w:lastRowFirstColumn="1" w:lastRowLastColumn="0"/>
            <w:tcW w:w="1276" w:type="dxa"/>
          </w:tcPr>
          <w:p w14:paraId="016B9E16" w14:textId="77777777" w:rsidR="009827A2" w:rsidRPr="009F4D78" w:rsidRDefault="009827A2" w:rsidP="00CE1127">
            <w:pPr>
              <w:spacing w:before="58" w:after="58" w:line="288" w:lineRule="auto"/>
              <w:rPr>
                <w:rFonts w:eastAsia="MS Mincho" w:cstheme="minorHAnsi"/>
                <w:color w:val="1F3864" w:themeColor="accent1" w:themeShade="80"/>
                <w:sz w:val="18"/>
                <w:szCs w:val="18"/>
                <w:lang w:val="en-US"/>
              </w:rPr>
            </w:pPr>
          </w:p>
        </w:tc>
        <w:tc>
          <w:tcPr>
            <w:tcW w:w="1334" w:type="dxa"/>
            <w:shd w:val="clear" w:color="auto" w:fill="auto"/>
          </w:tcPr>
          <w:p w14:paraId="189C6313" w14:textId="77777777" w:rsidR="009827A2" w:rsidRPr="009F4D78" w:rsidRDefault="009827A2" w:rsidP="00CE1127">
            <w:pPr>
              <w:spacing w:before="58" w:after="58" w:line="240" w:lineRule="auto"/>
              <w:cnfStyle w:val="010000000000" w:firstRow="0" w:lastRow="1"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en-US"/>
              </w:rPr>
            </w:pPr>
          </w:p>
        </w:tc>
        <w:tc>
          <w:tcPr>
            <w:tcW w:w="1710" w:type="dxa"/>
            <w:shd w:val="clear" w:color="auto" w:fill="auto"/>
          </w:tcPr>
          <w:p w14:paraId="42918268" w14:textId="77777777" w:rsidR="009827A2" w:rsidRPr="009F4D78" w:rsidRDefault="009827A2" w:rsidP="009827A2">
            <w:pPr>
              <w:spacing w:before="58" w:after="58" w:line="240" w:lineRule="auto"/>
              <w:cnfStyle w:val="010000000000" w:firstRow="0" w:lastRow="1"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en-US"/>
              </w:rPr>
            </w:pPr>
          </w:p>
        </w:tc>
        <w:tc>
          <w:tcPr>
            <w:tcW w:w="2430" w:type="dxa"/>
            <w:shd w:val="clear" w:color="auto" w:fill="auto"/>
          </w:tcPr>
          <w:p w14:paraId="63449F17" w14:textId="77777777" w:rsidR="009827A2" w:rsidRPr="009F4D78" w:rsidRDefault="009827A2" w:rsidP="00CE1127">
            <w:pPr>
              <w:spacing w:before="58" w:after="58" w:line="240" w:lineRule="auto"/>
              <w:jc w:val="both"/>
              <w:cnfStyle w:val="010000000000" w:firstRow="0" w:lastRow="1"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en-US"/>
              </w:rPr>
            </w:pPr>
          </w:p>
        </w:tc>
        <w:tc>
          <w:tcPr>
            <w:tcW w:w="1350" w:type="dxa"/>
            <w:shd w:val="clear" w:color="auto" w:fill="auto"/>
          </w:tcPr>
          <w:p w14:paraId="5A982CA4" w14:textId="77777777" w:rsidR="009827A2" w:rsidRPr="009F4D78" w:rsidRDefault="009827A2" w:rsidP="004A4D7A">
            <w:pPr>
              <w:spacing w:before="58" w:after="58" w:line="240" w:lineRule="auto"/>
              <w:jc w:val="both"/>
              <w:cnfStyle w:val="010000000000" w:firstRow="0" w:lastRow="1"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en-US"/>
              </w:rPr>
            </w:pPr>
          </w:p>
        </w:tc>
        <w:tc>
          <w:tcPr>
            <w:tcW w:w="1980" w:type="dxa"/>
            <w:shd w:val="clear" w:color="auto" w:fill="auto"/>
          </w:tcPr>
          <w:p w14:paraId="1AF57003" w14:textId="77777777" w:rsidR="009827A2" w:rsidRPr="009F4D78" w:rsidRDefault="009827A2" w:rsidP="009827A2">
            <w:pPr>
              <w:spacing w:before="58" w:after="58" w:line="240" w:lineRule="auto"/>
              <w:cnfStyle w:val="010000000000" w:firstRow="0" w:lastRow="1"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en-US"/>
              </w:rPr>
            </w:pPr>
          </w:p>
        </w:tc>
        <w:tc>
          <w:tcPr>
            <w:tcW w:w="2070" w:type="dxa"/>
            <w:shd w:val="clear" w:color="auto" w:fill="auto"/>
          </w:tcPr>
          <w:p w14:paraId="54D6F429" w14:textId="77777777" w:rsidR="009827A2" w:rsidRPr="009F4D78" w:rsidRDefault="009827A2" w:rsidP="009827A2">
            <w:pPr>
              <w:spacing w:before="58" w:after="58" w:line="240" w:lineRule="auto"/>
              <w:cnfStyle w:val="010000000000" w:firstRow="0" w:lastRow="1"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en-US"/>
              </w:rPr>
            </w:pPr>
          </w:p>
        </w:tc>
        <w:tc>
          <w:tcPr>
            <w:tcW w:w="1223" w:type="dxa"/>
            <w:shd w:val="clear" w:color="auto" w:fill="auto"/>
          </w:tcPr>
          <w:p w14:paraId="5561B743" w14:textId="77777777" w:rsidR="009827A2" w:rsidRPr="009F4D78" w:rsidRDefault="009827A2" w:rsidP="004A4D7A">
            <w:pPr>
              <w:spacing w:before="58" w:after="58" w:line="240" w:lineRule="auto"/>
              <w:jc w:val="both"/>
              <w:cnfStyle w:val="010000000000" w:firstRow="0" w:lastRow="1" w:firstColumn="0" w:lastColumn="0" w:oddVBand="0" w:evenVBand="0" w:oddHBand="0" w:evenHBand="0" w:firstRowFirstColumn="0" w:firstRowLastColumn="0" w:lastRowFirstColumn="0" w:lastRowLastColumn="0"/>
              <w:rPr>
                <w:rFonts w:eastAsia="MS Mincho" w:cstheme="minorHAnsi"/>
                <w:color w:val="1F3864" w:themeColor="accent1" w:themeShade="80"/>
                <w:sz w:val="18"/>
                <w:szCs w:val="18"/>
                <w:lang w:val="en-US"/>
              </w:rPr>
            </w:pPr>
          </w:p>
        </w:tc>
      </w:tr>
    </w:tbl>
    <w:p w14:paraId="34BC2E26" w14:textId="676D55DF" w:rsidR="00EE0F23" w:rsidRPr="009F4D78" w:rsidRDefault="00EE0F23" w:rsidP="00996435">
      <w:pPr>
        <w:rPr>
          <w:rFonts w:eastAsia="MS Mincho" w:cstheme="minorHAnsi"/>
          <w:bCs/>
          <w:i/>
          <w:color w:val="00577E"/>
          <w:sz w:val="16"/>
          <w:szCs w:val="18"/>
          <w:lang w:eastAsia="en-GB"/>
        </w:rPr>
      </w:pPr>
    </w:p>
    <w:sectPr w:rsidR="00EE0F23" w:rsidRPr="009F4D78" w:rsidSect="00793ED1">
      <w:footerReference w:type="default" r:id="rId78"/>
      <w:pgSz w:w="16839" w:h="11907" w:orient="landscape" w:code="9"/>
      <w:pgMar w:top="1080" w:right="1440" w:bottom="1080" w:left="1440" w:header="454" w:footer="403"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124" w:author="Hana Puka" w:date="2026-06-16T13:58:00Z" w:initials="HP">
    <w:p w14:paraId="52DE9E7E" w14:textId="77777777" w:rsidR="009859BB" w:rsidRDefault="009859BB" w:rsidP="00817C33">
      <w:pPr>
        <w:pStyle w:val="CommentText"/>
      </w:pPr>
      <w:r>
        <w:rPr>
          <w:rStyle w:val="CommentReference"/>
        </w:rPr>
        <w:annotationRef/>
      </w:r>
      <w:r>
        <w:t xml:space="preserve">Neni 16, pika 5 “Nëse kushtet teknike për trajtimin dhe ruajtjen e baterive dhe akumulatorëve mbeturinë, në territorin e Republikës së Kosovës nuk sigurojnë mbrojtjën e qëndrueshme mjedisore, atëherë ato mund të eksportohën”. </w:t>
      </w:r>
    </w:p>
  </w:comment>
  <w:comment w:id="125" w:author="Hana Puka" w:date="2026-06-16T13:59:00Z" w:initials="HP">
    <w:p w14:paraId="64CC6A3C" w14:textId="77777777" w:rsidR="009859BB" w:rsidRDefault="009859BB">
      <w:pPr>
        <w:pStyle w:val="CommentText"/>
        <w:rPr>
          <w:rFonts w:cstheme="minorHAnsi"/>
          <w:b/>
          <w:color w:val="FF0000"/>
          <w:lang w:val="pt-BR"/>
        </w:rPr>
      </w:pPr>
      <w:r>
        <w:rPr>
          <w:rStyle w:val="CommentReference"/>
        </w:rPr>
        <w:annotationRef/>
      </w:r>
      <w:r w:rsidRPr="00573A5B">
        <w:rPr>
          <w:b/>
          <w:color w:val="FF0000"/>
        </w:rPr>
        <w:t>Rekomandoj q</w:t>
      </w:r>
      <w:r w:rsidRPr="00573A5B">
        <w:rPr>
          <w:rFonts w:cstheme="minorHAnsi"/>
          <w:b/>
          <w:color w:val="FF0000"/>
          <w:lang w:val="pt-BR"/>
        </w:rPr>
        <w:t>ë kjo pjesë të lihet siq është. UA Nr. 26/2014 për Menaxhimin e Mbeturinave nga Bateritë dhe Akumulatorët, neni 11</w:t>
      </w:r>
      <w:r>
        <w:rPr>
          <w:rFonts w:cstheme="minorHAnsi"/>
          <w:b/>
          <w:color w:val="FF0000"/>
          <w:lang w:val="pt-BR"/>
        </w:rPr>
        <w:t>:</w:t>
      </w:r>
      <w:r w:rsidRPr="00573A5B">
        <w:rPr>
          <w:rFonts w:cstheme="minorHAnsi"/>
          <w:b/>
          <w:color w:val="FF0000"/>
          <w:lang w:val="pt-BR"/>
        </w:rPr>
        <w:t xml:space="preserve"> </w:t>
      </w:r>
    </w:p>
    <w:p w14:paraId="516D3227" w14:textId="170CE57B" w:rsidR="009859BB" w:rsidRPr="00573A5B" w:rsidRDefault="009859BB">
      <w:pPr>
        <w:pStyle w:val="CommentText"/>
        <w:rPr>
          <w:b/>
        </w:rPr>
      </w:pPr>
      <w:r w:rsidRPr="00573A5B">
        <w:rPr>
          <w:rFonts w:cstheme="minorHAnsi"/>
          <w:b/>
          <w:lang w:val="pt-BR"/>
        </w:rPr>
        <w:t xml:space="preserve">“1. </w:t>
      </w:r>
      <w:r w:rsidRPr="00573A5B">
        <w:rPr>
          <w:b/>
        </w:rPr>
        <w:t>Çdo person që posedon bateri ose akumulator mbeturinë është i obliguar ti kthej ato te prodhuesi, importuesi ose tek operatori i licencuar.”</w:t>
      </w:r>
    </w:p>
    <w:p w14:paraId="0D43F7D6" w14:textId="2F29A033" w:rsidR="009859BB" w:rsidRPr="00573A5B" w:rsidRDefault="009859BB">
      <w:pPr>
        <w:pStyle w:val="CommentText"/>
        <w:rPr>
          <w:b/>
        </w:rPr>
      </w:pPr>
      <w:r w:rsidRPr="00573A5B">
        <w:rPr>
          <w:b/>
        </w:rPr>
        <w:t>&amp; “3. Blerësi apo konsumatori i baterive dhe akumulatorëve, duhet që nga furnizuesi i mëparshëm të marrë dëshmi me shkrim, se ai garanton pranimin e kthimit të baterive dhe akumulatorëve mbeturinë.”</w:t>
      </w:r>
    </w:p>
  </w:comment>
  <w:comment w:id="855" w:author="Hana Puka" w:date="2026-06-10T15:35:00Z" w:initials="HP">
    <w:p w14:paraId="5766F213" w14:textId="77777777" w:rsidR="006C55AF" w:rsidRDefault="006C55AF" w:rsidP="006C55AF">
      <w:pPr>
        <w:pStyle w:val="CommentText"/>
      </w:pPr>
      <w:r>
        <w:rPr>
          <w:rStyle w:val="CommentReference"/>
        </w:rPr>
        <w:annotationRef/>
      </w:r>
      <w:r w:rsidRPr="006C55AF">
        <w:rPr>
          <w:rFonts w:eastAsia="MS Mincho" w:cs="Calibri"/>
          <w:lang w:val="sq-AL"/>
        </w:rPr>
        <w:t>Moderuar</w:t>
      </w:r>
    </w:p>
  </w:comment>
  <w:comment w:id="895" w:author="Hana Puka" w:date="2026-06-17T13:34:00Z" w:initials="HP">
    <w:p w14:paraId="2361B6AB" w14:textId="7D399646" w:rsidR="006C55AF" w:rsidRDefault="006C55AF">
      <w:pPr>
        <w:pStyle w:val="CommentText"/>
      </w:pPr>
      <w:r>
        <w:rPr>
          <w:rStyle w:val="CommentReference"/>
        </w:rPr>
        <w:annotationRef/>
      </w:r>
      <w:r>
        <w:t>Te largohet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52DE9E7E" w15:done="0"/>
  <w15:commentEx w15:paraId="0D43F7D6" w15:done="0"/>
  <w15:commentEx w15:paraId="5766F213" w15:done="0"/>
  <w15:commentEx w15:paraId="2361B6AB"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2DE9E7E" w16cid:durableId="2DDCD34D"/>
  <w16cid:commentId w16cid:paraId="0D43F7D6" w16cid:durableId="2DDBD55F"/>
  <w16cid:commentId w16cid:paraId="5766F213" w16cid:durableId="2DD402D2"/>
  <w16cid:commentId w16cid:paraId="2361B6AB" w16cid:durableId="2DDD210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C32741" w14:textId="77777777" w:rsidR="00AB1B5B" w:rsidRDefault="00AB1B5B" w:rsidP="004016C8">
      <w:pPr>
        <w:spacing w:after="0" w:line="240" w:lineRule="auto"/>
      </w:pPr>
      <w:r>
        <w:separator/>
      </w:r>
    </w:p>
  </w:endnote>
  <w:endnote w:type="continuationSeparator" w:id="0">
    <w:p w14:paraId="31F2E2A3" w14:textId="77777777" w:rsidR="00AB1B5B" w:rsidRDefault="00AB1B5B" w:rsidP="004016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11272457"/>
      <w:docPartObj>
        <w:docPartGallery w:val="Page Numbers (Bottom of Page)"/>
        <w:docPartUnique/>
      </w:docPartObj>
    </w:sdtPr>
    <w:sdtEndPr>
      <w:rPr>
        <w:noProof/>
      </w:rPr>
    </w:sdtEndPr>
    <w:sdtContent>
      <w:p w14:paraId="2F9B6B56" w14:textId="77777777" w:rsidR="009859BB" w:rsidRDefault="009859B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871A0A6" w14:textId="77777777" w:rsidR="009859BB" w:rsidRDefault="009859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B67C04" w14:textId="23749912" w:rsidR="009859BB" w:rsidRDefault="009859BB">
    <w:pPr>
      <w:pStyle w:val="Footer"/>
      <w:jc w:val="right"/>
    </w:pPr>
  </w:p>
  <w:p w14:paraId="5213D02D" w14:textId="77777777" w:rsidR="009859BB" w:rsidRDefault="009859B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64327804"/>
      <w:docPartObj>
        <w:docPartGallery w:val="Page Numbers (Bottom of Page)"/>
        <w:docPartUnique/>
      </w:docPartObj>
    </w:sdtPr>
    <w:sdtEndPr>
      <w:rPr>
        <w:noProof/>
      </w:rPr>
    </w:sdtEndPr>
    <w:sdtContent>
      <w:p w14:paraId="1A761211" w14:textId="174C2C33" w:rsidR="009859BB" w:rsidRDefault="009859B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6CD6A8C" w14:textId="77777777" w:rsidR="009859BB" w:rsidRDefault="009859B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14494695"/>
      <w:docPartObj>
        <w:docPartGallery w:val="Page Numbers (Bottom of Page)"/>
        <w:docPartUnique/>
      </w:docPartObj>
    </w:sdtPr>
    <w:sdtEndPr>
      <w:rPr>
        <w:noProof/>
      </w:rPr>
    </w:sdtEndPr>
    <w:sdtContent>
      <w:p w14:paraId="7645A6A9" w14:textId="4729E429" w:rsidR="009859BB" w:rsidRDefault="009859B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2A0D6CE" w14:textId="77777777" w:rsidR="009859BB" w:rsidRDefault="009859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A50B39" w14:textId="77777777" w:rsidR="00AB1B5B" w:rsidRDefault="00AB1B5B" w:rsidP="004016C8">
      <w:pPr>
        <w:spacing w:after="0" w:line="240" w:lineRule="auto"/>
      </w:pPr>
      <w:r>
        <w:separator/>
      </w:r>
    </w:p>
  </w:footnote>
  <w:footnote w:type="continuationSeparator" w:id="0">
    <w:p w14:paraId="011D876A" w14:textId="77777777" w:rsidR="00AB1B5B" w:rsidRDefault="00AB1B5B" w:rsidP="004016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94A74E" w14:textId="25B036B5" w:rsidR="009859BB" w:rsidRDefault="009859BB" w:rsidP="0021592E">
    <w:pPr>
      <w:pStyle w:val="Header"/>
      <w:jc w:val="both"/>
    </w:pPr>
    <w:r>
      <w:rPr>
        <w:noProof/>
      </w:rPr>
      <mc:AlternateContent>
        <mc:Choice Requires="wps">
          <w:drawing>
            <wp:anchor distT="45720" distB="45720" distL="114300" distR="114300" simplePos="0" relativeHeight="251659264" behindDoc="0" locked="0" layoutInCell="1" allowOverlap="1" wp14:anchorId="4298D268" wp14:editId="0E2E1CB1">
              <wp:simplePos x="0" y="0"/>
              <wp:positionH relativeFrom="page">
                <wp:posOffset>5862</wp:posOffset>
              </wp:positionH>
              <wp:positionV relativeFrom="paragraph">
                <wp:posOffset>-53437</wp:posOffset>
              </wp:positionV>
              <wp:extent cx="6723380" cy="273050"/>
              <wp:effectExtent l="0" t="0" r="20320" b="127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3380" cy="273050"/>
                      </a:xfrm>
                      <a:prstGeom prst="rect">
                        <a:avLst/>
                      </a:prstGeom>
                      <a:solidFill>
                        <a:srgbClr val="FFFFFF"/>
                      </a:solidFill>
                      <a:ln w="9525">
                        <a:solidFill>
                          <a:schemeClr val="bg1"/>
                        </a:solidFill>
                        <a:miter lim="800000"/>
                        <a:headEnd/>
                        <a:tailEnd/>
                      </a:ln>
                    </wps:spPr>
                    <wps:txbx>
                      <w:txbxContent>
                        <w:p w14:paraId="5F69E10F" w14:textId="3653C462" w:rsidR="009859BB" w:rsidRPr="00203564" w:rsidRDefault="009859BB" w:rsidP="0021592E">
                          <w:pPr>
                            <w:pStyle w:val="Header"/>
                            <w:jc w:val="both"/>
                            <w:rPr>
                              <w:sz w:val="18"/>
                              <w:szCs w:val="18"/>
                            </w:rPr>
                          </w:pPr>
                          <w:r w:rsidRPr="00203564">
                            <w:rPr>
                              <w:sz w:val="18"/>
                              <w:szCs w:val="18"/>
                            </w:rPr>
                            <w:t>Raport i Vlerësimit të Ndikimit në Mjedis për Sistemin e Ruajtjes së Energjisë në Bateri (aFRR) 45MW</w:t>
                          </w:r>
                        </w:p>
                        <w:p w14:paraId="3697DDB1" w14:textId="6D7452FE" w:rsidR="009859BB" w:rsidRDefault="009859B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298D268" id="_x0000_t202" coordsize="21600,21600" o:spt="202" path="m,l,21600r21600,l21600,xe">
              <v:stroke joinstyle="miter"/>
              <v:path gradientshapeok="t" o:connecttype="rect"/>
            </v:shapetype>
            <v:shape id="Text Box 2" o:spid="_x0000_s1030" type="#_x0000_t202" style="position:absolute;left:0;text-align:left;margin-left:.45pt;margin-top:-4.2pt;width:529.4pt;height:21.5pt;z-index:25165926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" strokecolor="white [3212]">
              <v:textbox>
                <w:txbxContent>
                  <w:p w14:paraId="5F69E10F" w14:textId="3653C462" w:rsidR="009859BB" w:rsidRPr="00203564" w:rsidRDefault="009859BB" w:rsidP="0021592E">
                    <w:pPr>
                      <w:pStyle w:val="Header"/>
                      <w:jc w:val="both"/>
                      <w:rPr>
                        <w:sz w:val="18"/>
                        <w:szCs w:val="18"/>
                      </w:rPr>
                    </w:pPr>
                    <w:r w:rsidRPr="00203564">
                      <w:rPr>
                        <w:sz w:val="18"/>
                        <w:szCs w:val="18"/>
                      </w:rPr>
                      <w:t>Raport i Vlerësimit të Ndikimit në Mjedis për Sistemin e Ruajtjes së Energjisë në Bateri (aFRR) 45MW</w:t>
                    </w:r>
                  </w:p>
                  <w:p w14:paraId="3697DDB1" w14:textId="6D7452FE" w:rsidR="009859BB" w:rsidRDefault="009859BB"/>
                </w:txbxContent>
              </v:textbox>
              <w10:wrap type="square" anchorx="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EA964466"/>
    <w:lvl w:ilvl="0">
      <w:start w:val="1"/>
      <w:numFmt w:val="decimal"/>
      <w:pStyle w:val="ListNumber5"/>
      <w:lvlText w:val="%1."/>
      <w:lvlJc w:val="left"/>
      <w:pPr>
        <w:tabs>
          <w:tab w:val="num" w:pos="1492"/>
        </w:tabs>
        <w:ind w:left="1492" w:hanging="360"/>
      </w:pPr>
    </w:lvl>
  </w:abstractNum>
  <w:abstractNum w:abstractNumId="1" w15:restartNumberingAfterBreak="0">
    <w:nsid w:val="FFFFFF80"/>
    <w:multiLevelType w:val="singleLevel"/>
    <w:tmpl w:val="8B62AA32"/>
    <w:lvl w:ilvl="0">
      <w:start w:val="1"/>
      <w:numFmt w:val="bullet"/>
      <w:pStyle w:val="ListBullet5"/>
      <w:lvlText w:val=""/>
      <w:lvlJc w:val="left"/>
      <w:pPr>
        <w:tabs>
          <w:tab w:val="num" w:pos="1492"/>
        </w:tabs>
        <w:ind w:left="1492" w:hanging="360"/>
      </w:pPr>
      <w:rPr>
        <w:rFonts w:ascii="Symbol" w:hAnsi="Symbol" w:hint="default"/>
      </w:rPr>
    </w:lvl>
  </w:abstractNum>
  <w:abstractNum w:abstractNumId="2" w15:restartNumberingAfterBreak="0">
    <w:nsid w:val="011E0B85"/>
    <w:multiLevelType w:val="hybridMultilevel"/>
    <w:tmpl w:val="56265C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2912D30"/>
    <w:multiLevelType w:val="hybridMultilevel"/>
    <w:tmpl w:val="6A62B0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47C3C20"/>
    <w:multiLevelType w:val="hybridMultilevel"/>
    <w:tmpl w:val="58BC986E"/>
    <w:styleLink w:val="Style211"/>
    <w:lvl w:ilvl="0" w:tplc="FFFFFFFF">
      <w:start w:val="1"/>
      <w:numFmt w:val="lowerLetter"/>
      <w:lvlText w:val="(%1)"/>
      <w:lvlJc w:val="left"/>
      <w:pPr>
        <w:tabs>
          <w:tab w:val="num" w:pos="1170"/>
        </w:tabs>
        <w:ind w:left="1170" w:hanging="360"/>
      </w:pPr>
      <w:rPr>
        <w:rFonts w:hint="default"/>
      </w:rPr>
    </w:lvl>
    <w:lvl w:ilvl="1" w:tplc="FFFFFFFF">
      <w:start w:val="1"/>
      <w:numFmt w:val="lowerLetter"/>
      <w:lvlText w:val="%2."/>
      <w:lvlJc w:val="left"/>
      <w:pPr>
        <w:tabs>
          <w:tab w:val="num" w:pos="1530"/>
        </w:tabs>
        <w:ind w:left="1530" w:hanging="360"/>
      </w:pPr>
    </w:lvl>
    <w:lvl w:ilvl="2" w:tplc="FFFFFFFF" w:tentative="1">
      <w:start w:val="1"/>
      <w:numFmt w:val="lowerRoman"/>
      <w:lvlText w:val="%3."/>
      <w:lvlJc w:val="right"/>
      <w:pPr>
        <w:tabs>
          <w:tab w:val="num" w:pos="2250"/>
        </w:tabs>
        <w:ind w:left="2250" w:hanging="180"/>
      </w:pPr>
    </w:lvl>
    <w:lvl w:ilvl="3" w:tplc="FFFFFFFF" w:tentative="1">
      <w:start w:val="1"/>
      <w:numFmt w:val="decimal"/>
      <w:lvlText w:val="%4."/>
      <w:lvlJc w:val="left"/>
      <w:pPr>
        <w:tabs>
          <w:tab w:val="num" w:pos="2970"/>
        </w:tabs>
        <w:ind w:left="2970" w:hanging="360"/>
      </w:pPr>
    </w:lvl>
    <w:lvl w:ilvl="4" w:tplc="FFFFFFFF">
      <w:start w:val="1"/>
      <w:numFmt w:val="lowerLetter"/>
      <w:lvlText w:val="%5."/>
      <w:lvlJc w:val="left"/>
      <w:pPr>
        <w:tabs>
          <w:tab w:val="num" w:pos="3690"/>
        </w:tabs>
        <w:ind w:left="3690" w:hanging="360"/>
      </w:pPr>
    </w:lvl>
    <w:lvl w:ilvl="5" w:tplc="FFFFFFFF" w:tentative="1">
      <w:start w:val="1"/>
      <w:numFmt w:val="lowerRoman"/>
      <w:lvlText w:val="%6."/>
      <w:lvlJc w:val="right"/>
      <w:pPr>
        <w:tabs>
          <w:tab w:val="num" w:pos="4410"/>
        </w:tabs>
        <w:ind w:left="4410" w:hanging="180"/>
      </w:pPr>
    </w:lvl>
    <w:lvl w:ilvl="6" w:tplc="FFFFFFFF" w:tentative="1">
      <w:start w:val="1"/>
      <w:numFmt w:val="decimal"/>
      <w:lvlText w:val="%7."/>
      <w:lvlJc w:val="left"/>
      <w:pPr>
        <w:tabs>
          <w:tab w:val="num" w:pos="5130"/>
        </w:tabs>
        <w:ind w:left="5130" w:hanging="360"/>
      </w:pPr>
    </w:lvl>
    <w:lvl w:ilvl="7" w:tplc="FFFFFFFF" w:tentative="1">
      <w:start w:val="1"/>
      <w:numFmt w:val="lowerLetter"/>
      <w:lvlText w:val="%8."/>
      <w:lvlJc w:val="left"/>
      <w:pPr>
        <w:tabs>
          <w:tab w:val="num" w:pos="5850"/>
        </w:tabs>
        <w:ind w:left="5850" w:hanging="360"/>
      </w:pPr>
    </w:lvl>
    <w:lvl w:ilvl="8" w:tplc="FFFFFFFF" w:tentative="1">
      <w:start w:val="1"/>
      <w:numFmt w:val="lowerRoman"/>
      <w:lvlText w:val="%9."/>
      <w:lvlJc w:val="right"/>
      <w:pPr>
        <w:tabs>
          <w:tab w:val="num" w:pos="6570"/>
        </w:tabs>
        <w:ind w:left="6570" w:hanging="180"/>
      </w:pPr>
    </w:lvl>
  </w:abstractNum>
  <w:abstractNum w:abstractNumId="5" w15:restartNumberingAfterBreak="0">
    <w:nsid w:val="052C1389"/>
    <w:multiLevelType w:val="hybridMultilevel"/>
    <w:tmpl w:val="5C780544"/>
    <w:lvl w:ilvl="0" w:tplc="EAD241F2">
      <w:start w:val="2"/>
      <w:numFmt w:val="bullet"/>
      <w:lvlText w:val="-"/>
      <w:lvlJc w:val="left"/>
      <w:pPr>
        <w:ind w:left="780" w:hanging="360"/>
      </w:pPr>
      <w:rPr>
        <w:rFonts w:ascii="Calibri" w:eastAsiaTheme="minorHAnsi" w:hAnsi="Calibri" w:cs="Calibri"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6" w15:restartNumberingAfterBreak="0">
    <w:nsid w:val="057E5649"/>
    <w:multiLevelType w:val="hybridMultilevel"/>
    <w:tmpl w:val="0FBCFF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5B118CF"/>
    <w:multiLevelType w:val="hybridMultilevel"/>
    <w:tmpl w:val="C38A1B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5E3036A"/>
    <w:multiLevelType w:val="hybridMultilevel"/>
    <w:tmpl w:val="50B0C1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6B91FE1"/>
    <w:multiLevelType w:val="hybridMultilevel"/>
    <w:tmpl w:val="3AD8E95E"/>
    <w:lvl w:ilvl="0" w:tplc="4A4EF806">
      <w:numFmt w:val="bullet"/>
      <w:lvlText w:val="•"/>
      <w:lvlJc w:val="left"/>
      <w:pPr>
        <w:ind w:left="720" w:hanging="360"/>
      </w:pPr>
      <w:rPr>
        <w:rFonts w:ascii="Calibri" w:eastAsiaTheme="minorHAns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6E82F55"/>
    <w:multiLevelType w:val="hybridMultilevel"/>
    <w:tmpl w:val="2E8AEB24"/>
    <w:lvl w:ilvl="0" w:tplc="EAD241F2">
      <w:start w:val="2"/>
      <w:numFmt w:val="bullet"/>
      <w:lvlText w:val="-"/>
      <w:lvlJc w:val="left"/>
      <w:pPr>
        <w:ind w:left="890" w:hanging="360"/>
      </w:pPr>
      <w:rPr>
        <w:rFonts w:ascii="Calibri" w:eastAsiaTheme="minorHAnsi" w:hAnsi="Calibri" w:cs="Calibri" w:hint="default"/>
      </w:rPr>
    </w:lvl>
    <w:lvl w:ilvl="1" w:tplc="04090003" w:tentative="1">
      <w:start w:val="1"/>
      <w:numFmt w:val="bullet"/>
      <w:lvlText w:val="o"/>
      <w:lvlJc w:val="left"/>
      <w:pPr>
        <w:ind w:left="1610" w:hanging="360"/>
      </w:pPr>
      <w:rPr>
        <w:rFonts w:ascii="Courier New" w:hAnsi="Courier New" w:cs="Courier New" w:hint="default"/>
      </w:rPr>
    </w:lvl>
    <w:lvl w:ilvl="2" w:tplc="04090005" w:tentative="1">
      <w:start w:val="1"/>
      <w:numFmt w:val="bullet"/>
      <w:lvlText w:val=""/>
      <w:lvlJc w:val="left"/>
      <w:pPr>
        <w:ind w:left="2330" w:hanging="360"/>
      </w:pPr>
      <w:rPr>
        <w:rFonts w:ascii="Wingdings" w:hAnsi="Wingdings" w:hint="default"/>
      </w:rPr>
    </w:lvl>
    <w:lvl w:ilvl="3" w:tplc="04090001" w:tentative="1">
      <w:start w:val="1"/>
      <w:numFmt w:val="bullet"/>
      <w:lvlText w:val=""/>
      <w:lvlJc w:val="left"/>
      <w:pPr>
        <w:ind w:left="3050" w:hanging="360"/>
      </w:pPr>
      <w:rPr>
        <w:rFonts w:ascii="Symbol" w:hAnsi="Symbol" w:hint="default"/>
      </w:rPr>
    </w:lvl>
    <w:lvl w:ilvl="4" w:tplc="04090003" w:tentative="1">
      <w:start w:val="1"/>
      <w:numFmt w:val="bullet"/>
      <w:lvlText w:val="o"/>
      <w:lvlJc w:val="left"/>
      <w:pPr>
        <w:ind w:left="3770" w:hanging="360"/>
      </w:pPr>
      <w:rPr>
        <w:rFonts w:ascii="Courier New" w:hAnsi="Courier New" w:cs="Courier New" w:hint="default"/>
      </w:rPr>
    </w:lvl>
    <w:lvl w:ilvl="5" w:tplc="04090005" w:tentative="1">
      <w:start w:val="1"/>
      <w:numFmt w:val="bullet"/>
      <w:lvlText w:val=""/>
      <w:lvlJc w:val="left"/>
      <w:pPr>
        <w:ind w:left="4490" w:hanging="360"/>
      </w:pPr>
      <w:rPr>
        <w:rFonts w:ascii="Wingdings" w:hAnsi="Wingdings" w:hint="default"/>
      </w:rPr>
    </w:lvl>
    <w:lvl w:ilvl="6" w:tplc="04090001" w:tentative="1">
      <w:start w:val="1"/>
      <w:numFmt w:val="bullet"/>
      <w:lvlText w:val=""/>
      <w:lvlJc w:val="left"/>
      <w:pPr>
        <w:ind w:left="5210" w:hanging="360"/>
      </w:pPr>
      <w:rPr>
        <w:rFonts w:ascii="Symbol" w:hAnsi="Symbol" w:hint="default"/>
      </w:rPr>
    </w:lvl>
    <w:lvl w:ilvl="7" w:tplc="04090003" w:tentative="1">
      <w:start w:val="1"/>
      <w:numFmt w:val="bullet"/>
      <w:lvlText w:val="o"/>
      <w:lvlJc w:val="left"/>
      <w:pPr>
        <w:ind w:left="5930" w:hanging="360"/>
      </w:pPr>
      <w:rPr>
        <w:rFonts w:ascii="Courier New" w:hAnsi="Courier New" w:cs="Courier New" w:hint="default"/>
      </w:rPr>
    </w:lvl>
    <w:lvl w:ilvl="8" w:tplc="04090005" w:tentative="1">
      <w:start w:val="1"/>
      <w:numFmt w:val="bullet"/>
      <w:lvlText w:val=""/>
      <w:lvlJc w:val="left"/>
      <w:pPr>
        <w:ind w:left="6650" w:hanging="360"/>
      </w:pPr>
      <w:rPr>
        <w:rFonts w:ascii="Wingdings" w:hAnsi="Wingdings" w:hint="default"/>
      </w:rPr>
    </w:lvl>
  </w:abstractNum>
  <w:abstractNum w:abstractNumId="11" w15:restartNumberingAfterBreak="0">
    <w:nsid w:val="0816767B"/>
    <w:multiLevelType w:val="multilevel"/>
    <w:tmpl w:val="E4CA98C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352"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95B1108"/>
    <w:multiLevelType w:val="hybridMultilevel"/>
    <w:tmpl w:val="339AE6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B75457F"/>
    <w:multiLevelType w:val="hybridMultilevel"/>
    <w:tmpl w:val="A72CAC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0D231DFC"/>
    <w:multiLevelType w:val="multilevel"/>
    <w:tmpl w:val="3974A14C"/>
    <w:lvl w:ilvl="0">
      <w:numFmt w:val="decimal"/>
      <w:pStyle w:val="AppendixHeading1Numbered"/>
      <w:lvlText w:val=""/>
      <w:lvlJc w:val="left"/>
    </w:lvl>
    <w:lvl w:ilvl="1">
      <w:numFmt w:val="decimal"/>
      <w:pStyle w:val="AppendixHeading2Numbered"/>
      <w:lvlText w:val=""/>
      <w:lvlJc w:val="left"/>
    </w:lvl>
    <w:lvl w:ilvl="2">
      <w:numFmt w:val="decimal"/>
      <w:pStyle w:val="AppendixHeading3Numbered"/>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0DE7072F"/>
    <w:multiLevelType w:val="hybridMultilevel"/>
    <w:tmpl w:val="9880FD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0E1B60B1"/>
    <w:multiLevelType w:val="hybridMultilevel"/>
    <w:tmpl w:val="6750D5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0E283767"/>
    <w:multiLevelType w:val="hybridMultilevel"/>
    <w:tmpl w:val="C8FE64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0E9F0E33"/>
    <w:multiLevelType w:val="multilevel"/>
    <w:tmpl w:val="E4CA98C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352"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10344611"/>
    <w:multiLevelType w:val="hybridMultilevel"/>
    <w:tmpl w:val="54F237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3D168F2"/>
    <w:multiLevelType w:val="hybridMultilevel"/>
    <w:tmpl w:val="D8886648"/>
    <w:lvl w:ilvl="0" w:tplc="4A4EF806">
      <w:numFmt w:val="bullet"/>
      <w:lvlText w:val="•"/>
      <w:lvlJc w:val="left"/>
      <w:pPr>
        <w:ind w:left="720" w:hanging="360"/>
      </w:pPr>
      <w:rPr>
        <w:rFonts w:ascii="Calibri" w:eastAsiaTheme="minorHAnsi" w:hAnsi="Calibri" w:cs="Calibri"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1" w15:restartNumberingAfterBreak="0">
    <w:nsid w:val="161D0980"/>
    <w:multiLevelType w:val="hybridMultilevel"/>
    <w:tmpl w:val="6CBCE3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7072BFF"/>
    <w:multiLevelType w:val="hybridMultilevel"/>
    <w:tmpl w:val="387EC562"/>
    <w:lvl w:ilvl="0" w:tplc="0409000F">
      <w:start w:val="1"/>
      <w:numFmt w:val="decimal"/>
      <w:lvlText w:val="%1."/>
      <w:lvlJc w:val="left"/>
      <w:pPr>
        <w:ind w:left="720" w:hanging="360"/>
      </w:pPr>
      <w:rPr>
        <w:rFonts w:hint="default"/>
      </w:rPr>
    </w:lvl>
    <w:lvl w:ilvl="1" w:tplc="BAFCD338">
      <w:numFmt w:val="bullet"/>
      <w:lvlText w:val="•"/>
      <w:lvlJc w:val="left"/>
      <w:pPr>
        <w:ind w:left="1440" w:hanging="360"/>
      </w:pPr>
      <w:rPr>
        <w:rFonts w:ascii="Calibri" w:eastAsiaTheme="minorHAnsi" w:hAnsi="Calibri"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7EC5D09"/>
    <w:multiLevelType w:val="hybridMultilevel"/>
    <w:tmpl w:val="23B424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18966263"/>
    <w:multiLevelType w:val="hybridMultilevel"/>
    <w:tmpl w:val="5DA4F9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18F82AA3"/>
    <w:multiLevelType w:val="hybridMultilevel"/>
    <w:tmpl w:val="C15ED5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1A0C62A7"/>
    <w:multiLevelType w:val="multilevel"/>
    <w:tmpl w:val="B62E8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1B4149E0"/>
    <w:multiLevelType w:val="hybridMultilevel"/>
    <w:tmpl w:val="C88071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1B6D6607"/>
    <w:multiLevelType w:val="multilevel"/>
    <w:tmpl w:val="ED406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1D3520FA"/>
    <w:multiLevelType w:val="hybridMultilevel"/>
    <w:tmpl w:val="4E2A14A8"/>
    <w:lvl w:ilvl="0" w:tplc="04090001">
      <w:start w:val="1"/>
      <w:numFmt w:val="bullet"/>
      <w:lvlText w:val=""/>
      <w:lvlJc w:val="left"/>
      <w:pPr>
        <w:ind w:left="63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1D853792"/>
    <w:multiLevelType w:val="hybridMultilevel"/>
    <w:tmpl w:val="513AB4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1DE47D82"/>
    <w:multiLevelType w:val="hybridMultilevel"/>
    <w:tmpl w:val="CE7E6E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1EAA0C45"/>
    <w:multiLevelType w:val="hybridMultilevel"/>
    <w:tmpl w:val="B8088714"/>
    <w:lvl w:ilvl="0" w:tplc="53566AC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1F3E4294"/>
    <w:multiLevelType w:val="hybridMultilevel"/>
    <w:tmpl w:val="D44875AC"/>
    <w:lvl w:ilvl="0" w:tplc="4A4EF806">
      <w:numFmt w:val="bullet"/>
      <w:lvlText w:val="•"/>
      <w:lvlJc w:val="left"/>
      <w:pPr>
        <w:ind w:left="720" w:hanging="360"/>
      </w:pPr>
      <w:rPr>
        <w:rFonts w:ascii="Calibri" w:eastAsiaTheme="minorHAnsi" w:hAnsi="Calibri" w:cs="Calibri" w:hint="default"/>
        <w:b/>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1F6052AC"/>
    <w:multiLevelType w:val="hybridMultilevel"/>
    <w:tmpl w:val="C63092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1FA24184"/>
    <w:multiLevelType w:val="hybridMultilevel"/>
    <w:tmpl w:val="A2260B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21FA1D80"/>
    <w:multiLevelType w:val="hybridMultilevel"/>
    <w:tmpl w:val="8056E89C"/>
    <w:lvl w:ilvl="0" w:tplc="08090001">
      <w:start w:val="1"/>
      <w:numFmt w:val="bullet"/>
      <w:lvlText w:val=""/>
      <w:lvlJc w:val="left"/>
      <w:pPr>
        <w:ind w:left="780" w:hanging="360"/>
      </w:pPr>
      <w:rPr>
        <w:rFonts w:ascii="Symbol" w:hAnsi="Symbol" w:hint="default"/>
      </w:rPr>
    </w:lvl>
    <w:lvl w:ilvl="1" w:tplc="4A4EF806">
      <w:numFmt w:val="bullet"/>
      <w:lvlText w:val="•"/>
      <w:lvlJc w:val="left"/>
      <w:pPr>
        <w:ind w:left="1500" w:hanging="360"/>
      </w:pPr>
      <w:rPr>
        <w:rFonts w:ascii="Calibri" w:eastAsiaTheme="minorHAnsi" w:hAnsi="Calibri" w:cs="Calibri"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7" w15:restartNumberingAfterBreak="0">
    <w:nsid w:val="23292478"/>
    <w:multiLevelType w:val="hybridMultilevel"/>
    <w:tmpl w:val="85163BEC"/>
    <w:lvl w:ilvl="0" w:tplc="F0DCADC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233F58C4"/>
    <w:multiLevelType w:val="multilevel"/>
    <w:tmpl w:val="DEE248C2"/>
    <w:styleLink w:val="ListNumbers"/>
    <w:lvl w:ilvl="0">
      <w:start w:val="1"/>
      <w:numFmt w:val="decimal"/>
      <w:pStyle w:val="ListNumber"/>
      <w:lvlText w:val="%1"/>
      <w:lvlJc w:val="left"/>
      <w:pPr>
        <w:ind w:left="284" w:hanging="284"/>
      </w:pPr>
      <w:rPr>
        <w:rFonts w:hint="default"/>
        <w:color w:val="4472C4" w:themeColor="accent1"/>
      </w:rPr>
    </w:lvl>
    <w:lvl w:ilvl="1">
      <w:start w:val="1"/>
      <w:numFmt w:val="decimal"/>
      <w:pStyle w:val="ListNumber2"/>
      <w:lvlText w:val="%1.%2"/>
      <w:lvlJc w:val="left"/>
      <w:pPr>
        <w:ind w:left="851" w:hanging="567"/>
      </w:pPr>
      <w:rPr>
        <w:rFonts w:hint="default"/>
        <w:color w:val="4472C4" w:themeColor="accent1"/>
      </w:rPr>
    </w:lvl>
    <w:lvl w:ilvl="2">
      <w:start w:val="1"/>
      <w:numFmt w:val="decimal"/>
      <w:pStyle w:val="ListNumber3"/>
      <w:lvlText w:val="%1.%2.%3"/>
      <w:lvlJc w:val="left"/>
      <w:pPr>
        <w:ind w:left="1418" w:hanging="567"/>
      </w:pPr>
      <w:rPr>
        <w:rFonts w:hint="default"/>
        <w:color w:val="4472C4" w:themeColor="accent1"/>
      </w:rPr>
    </w:lvl>
    <w:lvl w:ilvl="3">
      <w:start w:val="1"/>
      <w:numFmt w:val="decimal"/>
      <w:pStyle w:val="ListNumber4"/>
      <w:lvlText w:val="%1.%2.%3.%4"/>
      <w:lvlJc w:val="left"/>
      <w:pPr>
        <w:ind w:left="1985" w:hanging="567"/>
      </w:pPr>
      <w:rPr>
        <w:rFonts w:hint="default"/>
      </w:rPr>
    </w:lvl>
    <w:lvl w:ilvl="4">
      <w:start w:val="1"/>
      <w:numFmt w:val="none"/>
      <w:lvlText w:val=""/>
      <w:lvlJc w:val="left"/>
      <w:pPr>
        <w:ind w:left="1420" w:hanging="284"/>
      </w:pPr>
      <w:rPr>
        <w:rFonts w:hint="default"/>
      </w:rPr>
    </w:lvl>
    <w:lvl w:ilvl="5">
      <w:start w:val="1"/>
      <w:numFmt w:val="none"/>
      <w:lvlText w:val=""/>
      <w:lvlJc w:val="left"/>
      <w:pPr>
        <w:ind w:left="1704" w:hanging="284"/>
      </w:pPr>
      <w:rPr>
        <w:rFonts w:hint="default"/>
      </w:rPr>
    </w:lvl>
    <w:lvl w:ilvl="6">
      <w:start w:val="1"/>
      <w:numFmt w:val="none"/>
      <w:lvlText w:val=""/>
      <w:lvlJc w:val="left"/>
      <w:pPr>
        <w:ind w:left="1988" w:hanging="284"/>
      </w:pPr>
      <w:rPr>
        <w:rFonts w:hint="default"/>
      </w:rPr>
    </w:lvl>
    <w:lvl w:ilvl="7">
      <w:start w:val="1"/>
      <w:numFmt w:val="none"/>
      <w:lvlText w:val=""/>
      <w:lvlJc w:val="left"/>
      <w:pPr>
        <w:ind w:left="2272" w:hanging="284"/>
      </w:pPr>
      <w:rPr>
        <w:rFonts w:hint="default"/>
      </w:rPr>
    </w:lvl>
    <w:lvl w:ilvl="8">
      <w:start w:val="1"/>
      <w:numFmt w:val="none"/>
      <w:lvlText w:val=""/>
      <w:lvlJc w:val="left"/>
      <w:pPr>
        <w:ind w:left="2556" w:hanging="284"/>
      </w:pPr>
      <w:rPr>
        <w:rFonts w:hint="default"/>
      </w:rPr>
    </w:lvl>
  </w:abstractNum>
  <w:abstractNum w:abstractNumId="39" w15:restartNumberingAfterBreak="0">
    <w:nsid w:val="24685771"/>
    <w:multiLevelType w:val="hybridMultilevel"/>
    <w:tmpl w:val="C688CC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24DC4070"/>
    <w:multiLevelType w:val="multilevel"/>
    <w:tmpl w:val="947E4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278B3E48"/>
    <w:multiLevelType w:val="hybridMultilevel"/>
    <w:tmpl w:val="43E07E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2AB76CC4"/>
    <w:multiLevelType w:val="hybridMultilevel"/>
    <w:tmpl w:val="86D8A67A"/>
    <w:lvl w:ilvl="0" w:tplc="5F92CEA4">
      <w:start w:val="1"/>
      <w:numFmt w:val="bullet"/>
      <w:lvlText w:val=""/>
      <w:lvlJc w:val="left"/>
      <w:pPr>
        <w:ind w:left="720" w:hanging="360"/>
      </w:pPr>
      <w:rPr>
        <w:rFonts w:ascii="Symbol" w:hAnsi="Symbol"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2AD15DFB"/>
    <w:multiLevelType w:val="hybridMultilevel"/>
    <w:tmpl w:val="3C0E74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30F02DA5"/>
    <w:multiLevelType w:val="hybridMultilevel"/>
    <w:tmpl w:val="AB7C58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34CF22DB"/>
    <w:multiLevelType w:val="hybridMultilevel"/>
    <w:tmpl w:val="DB8627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35216721"/>
    <w:multiLevelType w:val="hybridMultilevel"/>
    <w:tmpl w:val="6070233E"/>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47" w15:restartNumberingAfterBreak="0">
    <w:nsid w:val="38BA7C1A"/>
    <w:multiLevelType w:val="multilevel"/>
    <w:tmpl w:val="8A38FAF2"/>
    <w:lvl w:ilvl="0">
      <w:start w:val="1"/>
      <w:numFmt w:val="decimal"/>
      <w:pStyle w:val="Abkons1"/>
      <w:lvlText w:val="%1."/>
      <w:lvlJc w:val="left"/>
      <w:pPr>
        <w:ind w:left="360" w:hanging="360"/>
      </w:pPr>
      <w:rPr>
        <w:rFonts w:asciiTheme="minorHAnsi" w:hAnsiTheme="minorHAnsi" w:cstheme="minorHAnsi" w:hint="default"/>
        <w:color w:val="auto"/>
      </w:rPr>
    </w:lvl>
    <w:lvl w:ilvl="1">
      <w:start w:val="1"/>
      <w:numFmt w:val="decimal"/>
      <w:pStyle w:val="Abkons11"/>
      <w:lvlText w:val="%1.%2."/>
      <w:lvlJc w:val="left"/>
      <w:pPr>
        <w:ind w:left="882" w:hanging="432"/>
      </w:pPr>
      <w:rPr>
        <w:rFonts w:asciiTheme="minorHAnsi" w:hAnsiTheme="minorHAnsi" w:cstheme="minorHAnsi" w:hint="default"/>
        <w:color w:val="auto"/>
        <w:sz w:val="26"/>
        <w:szCs w:val="26"/>
      </w:rPr>
    </w:lvl>
    <w:lvl w:ilvl="2">
      <w:start w:val="1"/>
      <w:numFmt w:val="decimal"/>
      <w:pStyle w:val="Abkons111"/>
      <w:lvlText w:val="%1.%2.%3."/>
      <w:lvlJc w:val="left"/>
      <w:pPr>
        <w:ind w:left="1066" w:hanging="783"/>
      </w:pPr>
      <w:rPr>
        <w:rFonts w:hint="default"/>
        <w:b/>
        <w:color w:val="auto"/>
      </w:rPr>
    </w:lvl>
    <w:lvl w:ilvl="3">
      <w:start w:val="1"/>
      <w:numFmt w:val="decimal"/>
      <w:pStyle w:val="Abkons1111"/>
      <w:lvlText w:val="%1.%2.%3.%4."/>
      <w:lvlJc w:val="left"/>
      <w:pPr>
        <w:ind w:left="789" w:hanging="648"/>
      </w:pPr>
      <w:rPr>
        <w:rFonts w:hint="default"/>
        <w:b/>
        <w:color w:val="auto"/>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8" w15:restartNumberingAfterBreak="0">
    <w:nsid w:val="391E7EBD"/>
    <w:multiLevelType w:val="hybridMultilevel"/>
    <w:tmpl w:val="5FFCDD6E"/>
    <w:lvl w:ilvl="0" w:tplc="3D74F05E">
      <w:start w:val="1"/>
      <w:numFmt w:val="bullet"/>
      <w:pStyle w:val="BulletAbkons"/>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49" w15:restartNumberingAfterBreak="0">
    <w:nsid w:val="3DD4221D"/>
    <w:multiLevelType w:val="multilevel"/>
    <w:tmpl w:val="9E9C3054"/>
    <w:styleLink w:val="ListBullets"/>
    <w:lvl w:ilvl="0">
      <w:start w:val="1"/>
      <w:numFmt w:val="bullet"/>
      <w:pStyle w:val="ListBullet"/>
      <w:lvlText w:val=""/>
      <w:lvlJc w:val="left"/>
      <w:pPr>
        <w:ind w:left="284" w:hanging="284"/>
      </w:pPr>
      <w:rPr>
        <w:rFonts w:ascii="Wingdings" w:hAnsi="Wingdings" w:hint="default"/>
        <w:color w:val="4472C4" w:themeColor="accent1"/>
        <w:sz w:val="14"/>
      </w:rPr>
    </w:lvl>
    <w:lvl w:ilvl="1">
      <w:start w:val="1"/>
      <w:numFmt w:val="bullet"/>
      <w:pStyle w:val="ListBullet2"/>
      <w:lvlText w:val=""/>
      <w:lvlJc w:val="left"/>
      <w:pPr>
        <w:ind w:left="568" w:hanging="284"/>
      </w:pPr>
      <w:rPr>
        <w:rFonts w:ascii="Wingdings" w:hAnsi="Wingdings" w:hint="default"/>
        <w:color w:val="4472C4" w:themeColor="accent1"/>
        <w:sz w:val="14"/>
      </w:rPr>
    </w:lvl>
    <w:lvl w:ilvl="2">
      <w:start w:val="1"/>
      <w:numFmt w:val="bullet"/>
      <w:pStyle w:val="ListBullet3"/>
      <w:lvlText w:val=""/>
      <w:lvlJc w:val="left"/>
      <w:pPr>
        <w:ind w:left="852" w:hanging="284"/>
      </w:pPr>
      <w:rPr>
        <w:rFonts w:ascii="Wingdings" w:hAnsi="Wingdings" w:hint="default"/>
        <w:color w:val="4472C4" w:themeColor="accent1"/>
        <w:sz w:val="12"/>
      </w:rPr>
    </w:lvl>
    <w:lvl w:ilvl="3">
      <w:start w:val="1"/>
      <w:numFmt w:val="bullet"/>
      <w:pStyle w:val="ListBullet4"/>
      <w:lvlText w:val=""/>
      <w:lvlJc w:val="left"/>
      <w:pPr>
        <w:ind w:left="1136" w:hanging="284"/>
      </w:pPr>
      <w:rPr>
        <w:rFonts w:ascii="Wingdings" w:hAnsi="Wingdings" w:hint="default"/>
        <w:color w:val="4472C4" w:themeColor="accent1"/>
        <w:sz w:val="14"/>
      </w:rPr>
    </w:lvl>
    <w:lvl w:ilvl="4">
      <w:start w:val="1"/>
      <w:numFmt w:val="none"/>
      <w:lvlText w:val=""/>
      <w:lvlJc w:val="left"/>
      <w:pPr>
        <w:ind w:left="1420" w:hanging="284"/>
      </w:pPr>
      <w:rPr>
        <w:rFonts w:hint="default"/>
      </w:rPr>
    </w:lvl>
    <w:lvl w:ilvl="5">
      <w:start w:val="1"/>
      <w:numFmt w:val="none"/>
      <w:lvlText w:val=""/>
      <w:lvlJc w:val="left"/>
      <w:pPr>
        <w:ind w:left="1704" w:hanging="284"/>
      </w:pPr>
      <w:rPr>
        <w:rFonts w:hint="default"/>
      </w:rPr>
    </w:lvl>
    <w:lvl w:ilvl="6">
      <w:start w:val="1"/>
      <w:numFmt w:val="none"/>
      <w:lvlText w:val=""/>
      <w:lvlJc w:val="left"/>
      <w:pPr>
        <w:ind w:left="1988" w:hanging="284"/>
      </w:pPr>
      <w:rPr>
        <w:rFonts w:hint="default"/>
      </w:rPr>
    </w:lvl>
    <w:lvl w:ilvl="7">
      <w:start w:val="1"/>
      <w:numFmt w:val="none"/>
      <w:lvlText w:val=""/>
      <w:lvlJc w:val="left"/>
      <w:pPr>
        <w:ind w:left="2272" w:hanging="284"/>
      </w:pPr>
      <w:rPr>
        <w:rFonts w:hint="default"/>
      </w:rPr>
    </w:lvl>
    <w:lvl w:ilvl="8">
      <w:start w:val="1"/>
      <w:numFmt w:val="none"/>
      <w:lvlText w:val=""/>
      <w:lvlJc w:val="left"/>
      <w:pPr>
        <w:ind w:left="2556" w:hanging="284"/>
      </w:pPr>
      <w:rPr>
        <w:rFonts w:hint="default"/>
      </w:rPr>
    </w:lvl>
  </w:abstractNum>
  <w:abstractNum w:abstractNumId="50" w15:restartNumberingAfterBreak="0">
    <w:nsid w:val="3F86292B"/>
    <w:multiLevelType w:val="hybridMultilevel"/>
    <w:tmpl w:val="00948318"/>
    <w:lvl w:ilvl="0" w:tplc="28EE88F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42EA48A8"/>
    <w:multiLevelType w:val="multilevel"/>
    <w:tmpl w:val="A454D15A"/>
    <w:styleLink w:val="ListAppendices"/>
    <w:lvl w:ilvl="0">
      <w:start w:val="1"/>
      <w:numFmt w:val="decimal"/>
      <w:lvlText w:val="%1"/>
      <w:lvlJc w:val="left"/>
      <w:pPr>
        <w:ind w:left="851" w:hanging="851"/>
      </w:pPr>
    </w:lvl>
    <w:lvl w:ilvl="1">
      <w:start w:val="1"/>
      <w:numFmt w:val="decimal"/>
      <w:lvlText w:val="%1.%2"/>
      <w:lvlJc w:val="left"/>
      <w:pPr>
        <w:ind w:left="851" w:hanging="851"/>
      </w:pPr>
    </w:lvl>
    <w:lvl w:ilvl="2">
      <w:start w:val="1"/>
      <w:numFmt w:val="decimal"/>
      <w:lvlText w:val="%1.%2.%3"/>
      <w:lvlJc w:val="left"/>
      <w:pPr>
        <w:ind w:left="851" w:hanging="851"/>
      </w:pPr>
    </w:lvl>
    <w:lvl w:ilvl="3">
      <w:start w:val="1"/>
      <w:numFmt w:val="decimal"/>
      <w:lvlText w:val="%1.%2.%3"/>
      <w:lvlJc w:val="left"/>
      <w:pPr>
        <w:ind w:left="851" w:hanging="851"/>
      </w:pPr>
    </w:lvl>
    <w:lvl w:ilvl="4">
      <w:start w:val="1"/>
      <w:numFmt w:val="decimal"/>
      <w:lvlText w:val=""/>
      <w:lvlJc w:val="left"/>
      <w:pPr>
        <w:ind w:left="851" w:hanging="851"/>
      </w:pPr>
    </w:lvl>
    <w:lvl w:ilvl="5">
      <w:start w:val="1"/>
      <w:numFmt w:val="decimal"/>
      <w:lvlText w:val=""/>
      <w:lvlJc w:val="left"/>
      <w:pPr>
        <w:ind w:left="851" w:hanging="851"/>
      </w:pPr>
    </w:lvl>
    <w:lvl w:ilvl="6">
      <w:start w:val="1"/>
      <w:numFmt w:val="decimal"/>
      <w:lvlText w:val=""/>
      <w:lvlJc w:val="left"/>
      <w:pPr>
        <w:ind w:left="851" w:hanging="851"/>
      </w:pPr>
    </w:lvl>
    <w:lvl w:ilvl="7">
      <w:start w:val="1"/>
      <w:numFmt w:val="decimal"/>
      <w:lvlText w:val=""/>
      <w:lvlJc w:val="left"/>
      <w:pPr>
        <w:ind w:left="851" w:hanging="851"/>
      </w:pPr>
    </w:lvl>
    <w:lvl w:ilvl="8">
      <w:start w:val="1"/>
      <w:numFmt w:val="decimal"/>
      <w:lvlText w:val=""/>
      <w:lvlJc w:val="left"/>
      <w:pPr>
        <w:ind w:left="851" w:hanging="851"/>
      </w:pPr>
    </w:lvl>
  </w:abstractNum>
  <w:abstractNum w:abstractNumId="52" w15:restartNumberingAfterBreak="0">
    <w:nsid w:val="42FB57DE"/>
    <w:multiLevelType w:val="hybridMultilevel"/>
    <w:tmpl w:val="A4DACD0E"/>
    <w:lvl w:ilvl="0" w:tplc="08090001">
      <w:start w:val="1"/>
      <w:numFmt w:val="bullet"/>
      <w:lvlText w:val=""/>
      <w:lvlJc w:val="left"/>
      <w:pPr>
        <w:ind w:left="643"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53" w15:restartNumberingAfterBreak="0">
    <w:nsid w:val="43124B61"/>
    <w:multiLevelType w:val="hybridMultilevel"/>
    <w:tmpl w:val="1BB0AD20"/>
    <w:lvl w:ilvl="0" w:tplc="4A4EF806">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4" w15:restartNumberingAfterBreak="0">
    <w:nsid w:val="49D53AAC"/>
    <w:multiLevelType w:val="multilevel"/>
    <w:tmpl w:val="23748456"/>
    <w:lvl w:ilvl="0">
      <w:start w:val="3"/>
      <w:numFmt w:val="decimal"/>
      <w:lvlText w:val="%1."/>
      <w:lvlJc w:val="left"/>
      <w:pPr>
        <w:ind w:left="594" w:hanging="594"/>
      </w:pPr>
      <w:rPr>
        <w:rFonts w:ascii="Arial" w:hAnsi="Arial" w:cs="Arial" w:hint="default"/>
        <w:color w:val="00ADBC"/>
      </w:rPr>
    </w:lvl>
    <w:lvl w:ilvl="1">
      <w:start w:val="4"/>
      <w:numFmt w:val="decimal"/>
      <w:lvlText w:val="%1.%2."/>
      <w:lvlJc w:val="left"/>
      <w:pPr>
        <w:ind w:left="720" w:hanging="720"/>
      </w:pPr>
      <w:rPr>
        <w:rFonts w:ascii="Arial" w:hAnsi="Arial" w:cs="Arial" w:hint="default"/>
        <w:color w:val="00ADBC"/>
      </w:rPr>
    </w:lvl>
    <w:lvl w:ilvl="2">
      <w:start w:val="1"/>
      <w:numFmt w:val="decimal"/>
      <w:lvlText w:val="%1.%2.%3."/>
      <w:lvlJc w:val="left"/>
      <w:pPr>
        <w:ind w:left="720" w:hanging="720"/>
      </w:pPr>
      <w:rPr>
        <w:rFonts w:ascii="Arial" w:hAnsi="Arial" w:cs="Arial" w:hint="default"/>
        <w:color w:val="00ADBC"/>
      </w:rPr>
    </w:lvl>
    <w:lvl w:ilvl="3">
      <w:start w:val="1"/>
      <w:numFmt w:val="decimal"/>
      <w:lvlText w:val="%1.%2.%3.%4."/>
      <w:lvlJc w:val="left"/>
      <w:pPr>
        <w:ind w:left="1080" w:hanging="1080"/>
      </w:pPr>
      <w:rPr>
        <w:rFonts w:ascii="Arial" w:hAnsi="Arial" w:cs="Arial" w:hint="default"/>
        <w:color w:val="00ADBC"/>
      </w:rPr>
    </w:lvl>
    <w:lvl w:ilvl="4">
      <w:start w:val="1"/>
      <w:numFmt w:val="decimal"/>
      <w:lvlText w:val="%1.%2.%3.%4.%5."/>
      <w:lvlJc w:val="left"/>
      <w:pPr>
        <w:ind w:left="1080" w:hanging="1080"/>
      </w:pPr>
      <w:rPr>
        <w:rFonts w:ascii="Arial" w:hAnsi="Arial" w:cs="Arial" w:hint="default"/>
        <w:color w:val="00ADBC"/>
      </w:rPr>
    </w:lvl>
    <w:lvl w:ilvl="5">
      <w:start w:val="1"/>
      <w:numFmt w:val="decimal"/>
      <w:lvlText w:val="%1.%2.%3.%4.%5.%6."/>
      <w:lvlJc w:val="left"/>
      <w:pPr>
        <w:ind w:left="1440" w:hanging="1440"/>
      </w:pPr>
      <w:rPr>
        <w:rFonts w:ascii="Arial" w:hAnsi="Arial" w:cs="Arial" w:hint="default"/>
        <w:color w:val="00ADBC"/>
      </w:rPr>
    </w:lvl>
    <w:lvl w:ilvl="6">
      <w:start w:val="1"/>
      <w:numFmt w:val="decimal"/>
      <w:lvlText w:val="%1.%2.%3.%4.%5.%6.%7."/>
      <w:lvlJc w:val="left"/>
      <w:pPr>
        <w:ind w:left="1440" w:hanging="1440"/>
      </w:pPr>
      <w:rPr>
        <w:rFonts w:ascii="Arial" w:hAnsi="Arial" w:cs="Arial" w:hint="default"/>
        <w:color w:val="00ADBC"/>
      </w:rPr>
    </w:lvl>
    <w:lvl w:ilvl="7">
      <w:start w:val="1"/>
      <w:numFmt w:val="decimal"/>
      <w:lvlText w:val="%1.%2.%3.%4.%5.%6.%7.%8."/>
      <w:lvlJc w:val="left"/>
      <w:pPr>
        <w:ind w:left="1800" w:hanging="1800"/>
      </w:pPr>
      <w:rPr>
        <w:rFonts w:ascii="Arial" w:hAnsi="Arial" w:cs="Arial" w:hint="default"/>
        <w:color w:val="00ADBC"/>
      </w:rPr>
    </w:lvl>
    <w:lvl w:ilvl="8">
      <w:start w:val="1"/>
      <w:numFmt w:val="decimal"/>
      <w:lvlText w:val="%1.%2.%3.%4.%5.%6.%7.%8.%9."/>
      <w:lvlJc w:val="left"/>
      <w:pPr>
        <w:ind w:left="1800" w:hanging="1800"/>
      </w:pPr>
      <w:rPr>
        <w:rFonts w:ascii="Arial" w:hAnsi="Arial" w:cs="Arial" w:hint="default"/>
        <w:color w:val="00ADBC"/>
      </w:rPr>
    </w:lvl>
  </w:abstractNum>
  <w:abstractNum w:abstractNumId="55" w15:restartNumberingAfterBreak="0">
    <w:nsid w:val="4EAE3233"/>
    <w:multiLevelType w:val="hybridMultilevel"/>
    <w:tmpl w:val="1FB26D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52524BC3"/>
    <w:multiLevelType w:val="multilevel"/>
    <w:tmpl w:val="54BE4E1A"/>
    <w:lvl w:ilvl="0">
      <w:start w:val="1"/>
      <w:numFmt w:val="bullet"/>
      <w:lvlText w:val=""/>
      <w:lvlJc w:val="left"/>
      <w:pPr>
        <w:tabs>
          <w:tab w:val="num" w:pos="720"/>
        </w:tabs>
        <w:ind w:left="720" w:hanging="360"/>
      </w:pPr>
      <w:rPr>
        <w:rFonts w:ascii="Symbol" w:hAnsi="Symbol" w:hint="default"/>
        <w:sz w:val="20"/>
      </w:rPr>
    </w:lvl>
    <w:lvl w:ilvl="1">
      <w:start w:val="4"/>
      <w:numFmt w:val="decimal"/>
      <w:lvlText w:val="%2."/>
      <w:lvlJc w:val="left"/>
      <w:pPr>
        <w:ind w:left="1440" w:hanging="360"/>
      </w:pPr>
      <w:rPr>
        <w:rFonts w:hint="default"/>
      </w:rPr>
    </w:lvl>
    <w:lvl w:ilvl="2">
      <w:start w:val="4"/>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53D852F9"/>
    <w:multiLevelType w:val="hybridMultilevel"/>
    <w:tmpl w:val="ADA075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559A3BA8"/>
    <w:multiLevelType w:val="hybridMultilevel"/>
    <w:tmpl w:val="5EBE22D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9" w15:restartNumberingAfterBreak="0">
    <w:nsid w:val="58586278"/>
    <w:multiLevelType w:val="hybridMultilevel"/>
    <w:tmpl w:val="9462DA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5A386DB0"/>
    <w:multiLevelType w:val="hybridMultilevel"/>
    <w:tmpl w:val="F274FAFC"/>
    <w:lvl w:ilvl="0" w:tplc="53566AC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5AE07A2C"/>
    <w:multiLevelType w:val="hybridMultilevel"/>
    <w:tmpl w:val="B5DC2A7E"/>
    <w:lvl w:ilvl="0" w:tplc="4A4EF806">
      <w:numFmt w:val="bullet"/>
      <w:lvlText w:val="•"/>
      <w:lvlJc w:val="left"/>
      <w:pPr>
        <w:ind w:left="720" w:hanging="360"/>
      </w:pPr>
      <w:rPr>
        <w:rFonts w:ascii="Calibri" w:eastAsiaTheme="minorHAns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2" w15:restartNumberingAfterBreak="0">
    <w:nsid w:val="5CB0261E"/>
    <w:multiLevelType w:val="hybridMultilevel"/>
    <w:tmpl w:val="F4922A32"/>
    <w:lvl w:ilvl="0" w:tplc="EAD241F2">
      <w:start w:val="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5E7048A7"/>
    <w:multiLevelType w:val="hybridMultilevel"/>
    <w:tmpl w:val="D3B09FC2"/>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64" w15:restartNumberingAfterBreak="0">
    <w:nsid w:val="63352A35"/>
    <w:multiLevelType w:val="hybridMultilevel"/>
    <w:tmpl w:val="DE284EBE"/>
    <w:lvl w:ilvl="0" w:tplc="28EE88FE">
      <w:numFmt w:val="bullet"/>
      <w:lvlText w:val="-"/>
      <w:lvlJc w:val="left"/>
      <w:pPr>
        <w:ind w:left="780" w:hanging="360"/>
      </w:pPr>
      <w:rPr>
        <w:rFonts w:ascii="Calibri" w:eastAsiaTheme="minorHAnsi" w:hAnsi="Calibri" w:cs="Calibri"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65" w15:restartNumberingAfterBreak="0">
    <w:nsid w:val="640F68D0"/>
    <w:multiLevelType w:val="multilevel"/>
    <w:tmpl w:val="682CE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6B2B1198"/>
    <w:multiLevelType w:val="hybridMultilevel"/>
    <w:tmpl w:val="593482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72462702"/>
    <w:multiLevelType w:val="hybridMultilevel"/>
    <w:tmpl w:val="F8045E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72975024"/>
    <w:multiLevelType w:val="hybridMultilevel"/>
    <w:tmpl w:val="69FEB7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73943BB7"/>
    <w:multiLevelType w:val="hybridMultilevel"/>
    <w:tmpl w:val="55287A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741524B2"/>
    <w:multiLevelType w:val="hybridMultilevel"/>
    <w:tmpl w:val="065C46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75104297"/>
    <w:multiLevelType w:val="hybridMultilevel"/>
    <w:tmpl w:val="C0BC75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15:restartNumberingAfterBreak="0">
    <w:nsid w:val="76F570BA"/>
    <w:multiLevelType w:val="hybridMultilevel"/>
    <w:tmpl w:val="6CCC6550"/>
    <w:lvl w:ilvl="0" w:tplc="2D82358A">
      <w:numFmt w:val="bullet"/>
      <w:lvlText w:val="-"/>
      <w:lvlJc w:val="left"/>
      <w:pPr>
        <w:ind w:left="720" w:hanging="360"/>
      </w:pPr>
      <w:rPr>
        <w:rFonts w:ascii="Calibri" w:eastAsiaTheme="minorHAnsi" w:hAnsi="Calibri" w:cs="Calibri"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788D1095"/>
    <w:multiLevelType w:val="hybridMultilevel"/>
    <w:tmpl w:val="8E189D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78F11017"/>
    <w:multiLevelType w:val="hybridMultilevel"/>
    <w:tmpl w:val="E7ECF1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5" w15:restartNumberingAfterBreak="0">
    <w:nsid w:val="7A8B75A5"/>
    <w:multiLevelType w:val="hybridMultilevel"/>
    <w:tmpl w:val="0CA2F2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6" w15:restartNumberingAfterBreak="0">
    <w:nsid w:val="7B960C47"/>
    <w:multiLevelType w:val="hybridMultilevel"/>
    <w:tmpl w:val="258AA210"/>
    <w:lvl w:ilvl="0" w:tplc="57000B1C">
      <w:start w:val="1"/>
      <w:numFmt w:val="decimal"/>
      <w:pStyle w:val="Appendix"/>
      <w:lvlText w:val="A.%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7" w15:restartNumberingAfterBreak="0">
    <w:nsid w:val="7CC03889"/>
    <w:multiLevelType w:val="hybridMultilevel"/>
    <w:tmpl w:val="3D7AEB1C"/>
    <w:lvl w:ilvl="0" w:tplc="EAD241F2">
      <w:start w:val="2"/>
      <w:numFmt w:val="bullet"/>
      <w:lvlText w:val="-"/>
      <w:lvlJc w:val="left"/>
      <w:pPr>
        <w:ind w:left="63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7F5D677F"/>
    <w:multiLevelType w:val="hybridMultilevel"/>
    <w:tmpl w:val="841818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9" w15:restartNumberingAfterBreak="0">
    <w:nsid w:val="7F62142F"/>
    <w:multiLevelType w:val="hybridMultilevel"/>
    <w:tmpl w:val="0E3A20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1"/>
  </w:num>
  <w:num w:numId="2">
    <w:abstractNumId w:val="50"/>
  </w:num>
  <w:num w:numId="3">
    <w:abstractNumId w:val="28"/>
  </w:num>
  <w:num w:numId="4">
    <w:abstractNumId w:val="49"/>
  </w:num>
  <w:num w:numId="5">
    <w:abstractNumId w:val="74"/>
  </w:num>
  <w:num w:numId="6">
    <w:abstractNumId w:val="56"/>
  </w:num>
  <w:num w:numId="7">
    <w:abstractNumId w:val="52"/>
  </w:num>
  <w:num w:numId="8">
    <w:abstractNumId w:val="18"/>
  </w:num>
  <w:num w:numId="9">
    <w:abstractNumId w:val="17"/>
  </w:num>
  <w:num w:numId="10">
    <w:abstractNumId w:val="51"/>
  </w:num>
  <w:num w:numId="11">
    <w:abstractNumId w:val="38"/>
  </w:num>
  <w:num w:numId="12">
    <w:abstractNumId w:val="1"/>
  </w:num>
  <w:num w:numId="13">
    <w:abstractNumId w:val="0"/>
  </w:num>
  <w:num w:numId="14">
    <w:abstractNumId w:val="14"/>
  </w:num>
  <w:num w:numId="15">
    <w:abstractNumId w:val="6"/>
  </w:num>
  <w:num w:numId="16">
    <w:abstractNumId w:val="62"/>
  </w:num>
  <w:num w:numId="17">
    <w:abstractNumId w:val="65"/>
  </w:num>
  <w:num w:numId="18">
    <w:abstractNumId w:val="76"/>
  </w:num>
  <w:num w:numId="19">
    <w:abstractNumId w:val="48"/>
  </w:num>
  <w:num w:numId="20">
    <w:abstractNumId w:val="4"/>
  </w:num>
  <w:num w:numId="21">
    <w:abstractNumId w:val="47"/>
  </w:num>
  <w:num w:numId="22">
    <w:abstractNumId w:val="59"/>
  </w:num>
  <w:num w:numId="23">
    <w:abstractNumId w:val="26"/>
  </w:num>
  <w:num w:numId="24">
    <w:abstractNumId w:val="42"/>
  </w:num>
  <w:num w:numId="25">
    <w:abstractNumId w:val="79"/>
  </w:num>
  <w:num w:numId="26">
    <w:abstractNumId w:val="13"/>
  </w:num>
  <w:num w:numId="27">
    <w:abstractNumId w:val="75"/>
  </w:num>
  <w:num w:numId="28">
    <w:abstractNumId w:val="36"/>
  </w:num>
  <w:num w:numId="29">
    <w:abstractNumId w:val="40"/>
  </w:num>
  <w:num w:numId="30">
    <w:abstractNumId w:val="45"/>
  </w:num>
  <w:num w:numId="31">
    <w:abstractNumId w:val="71"/>
  </w:num>
  <w:num w:numId="32">
    <w:abstractNumId w:val="8"/>
  </w:num>
  <w:num w:numId="33">
    <w:abstractNumId w:val="41"/>
  </w:num>
  <w:num w:numId="34">
    <w:abstractNumId w:val="30"/>
  </w:num>
  <w:num w:numId="35">
    <w:abstractNumId w:val="60"/>
  </w:num>
  <w:num w:numId="36">
    <w:abstractNumId w:val="70"/>
  </w:num>
  <w:num w:numId="37">
    <w:abstractNumId w:val="15"/>
  </w:num>
  <w:num w:numId="38">
    <w:abstractNumId w:val="22"/>
  </w:num>
  <w:num w:numId="39">
    <w:abstractNumId w:val="27"/>
  </w:num>
  <w:num w:numId="40">
    <w:abstractNumId w:val="25"/>
  </w:num>
  <w:num w:numId="41">
    <w:abstractNumId w:val="43"/>
  </w:num>
  <w:num w:numId="42">
    <w:abstractNumId w:val="7"/>
  </w:num>
  <w:num w:numId="43">
    <w:abstractNumId w:val="34"/>
  </w:num>
  <w:num w:numId="44">
    <w:abstractNumId w:val="2"/>
  </w:num>
  <w:num w:numId="45">
    <w:abstractNumId w:val="68"/>
  </w:num>
  <w:num w:numId="46">
    <w:abstractNumId w:val="5"/>
  </w:num>
  <w:num w:numId="47">
    <w:abstractNumId w:val="44"/>
  </w:num>
  <w:num w:numId="48">
    <w:abstractNumId w:val="66"/>
  </w:num>
  <w:num w:numId="49">
    <w:abstractNumId w:val="21"/>
  </w:num>
  <w:num w:numId="50">
    <w:abstractNumId w:val="19"/>
  </w:num>
  <w:num w:numId="51">
    <w:abstractNumId w:val="57"/>
  </w:num>
  <w:num w:numId="52">
    <w:abstractNumId w:val="39"/>
  </w:num>
  <w:num w:numId="53">
    <w:abstractNumId w:val="31"/>
  </w:num>
  <w:num w:numId="54">
    <w:abstractNumId w:val="12"/>
  </w:num>
  <w:num w:numId="55">
    <w:abstractNumId w:val="69"/>
  </w:num>
  <w:num w:numId="56">
    <w:abstractNumId w:val="77"/>
  </w:num>
  <w:num w:numId="57">
    <w:abstractNumId w:val="29"/>
  </w:num>
  <w:num w:numId="58">
    <w:abstractNumId w:val="67"/>
  </w:num>
  <w:num w:numId="59">
    <w:abstractNumId w:val="55"/>
  </w:num>
  <w:num w:numId="60">
    <w:abstractNumId w:val="35"/>
  </w:num>
  <w:num w:numId="61">
    <w:abstractNumId w:val="16"/>
  </w:num>
  <w:num w:numId="62">
    <w:abstractNumId w:val="64"/>
  </w:num>
  <w:num w:numId="63">
    <w:abstractNumId w:val="3"/>
  </w:num>
  <w:num w:numId="64">
    <w:abstractNumId w:val="32"/>
  </w:num>
  <w:num w:numId="65">
    <w:abstractNumId w:val="10"/>
  </w:num>
  <w:num w:numId="66">
    <w:abstractNumId w:val="23"/>
  </w:num>
  <w:num w:numId="67">
    <w:abstractNumId w:val="72"/>
  </w:num>
  <w:num w:numId="68">
    <w:abstractNumId w:val="33"/>
  </w:num>
  <w:num w:numId="69">
    <w:abstractNumId w:val="9"/>
  </w:num>
  <w:num w:numId="70">
    <w:abstractNumId w:val="53"/>
  </w:num>
  <w:num w:numId="71">
    <w:abstractNumId w:val="61"/>
  </w:num>
  <w:num w:numId="72">
    <w:abstractNumId w:val="20"/>
  </w:num>
  <w:num w:numId="73">
    <w:abstractNumId w:val="73"/>
  </w:num>
  <w:num w:numId="74">
    <w:abstractNumId w:val="46"/>
  </w:num>
  <w:num w:numId="75">
    <w:abstractNumId w:val="63"/>
  </w:num>
  <w:num w:numId="76">
    <w:abstractNumId w:val="54"/>
  </w:num>
  <w:num w:numId="77">
    <w:abstractNumId w:val="47"/>
  </w:num>
  <w:num w:numId="78">
    <w:abstractNumId w:val="24"/>
  </w:num>
  <w:num w:numId="79">
    <w:abstractNumId w:val="58"/>
  </w:num>
  <w:num w:numId="80">
    <w:abstractNumId w:val="37"/>
  </w:num>
  <w:num w:numId="81">
    <w:abstractNumId w:val="78"/>
  </w:num>
  <w:num w:numId="82">
    <w:abstractNumId w:val="47"/>
  </w:num>
  <w:numIdMacAtCleanup w:val="7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Hana Puka">
    <w15:presenceInfo w15:providerId="AD" w15:userId="S-1-5-21-1565954113-3703546466-2832056826-982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46"/>
  <w:hideSpellingErrors/>
  <w:hideGrammaticalErrors/>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2AD9"/>
    <w:rsid w:val="000009A7"/>
    <w:rsid w:val="00000B6E"/>
    <w:rsid w:val="00000D2D"/>
    <w:rsid w:val="000014F8"/>
    <w:rsid w:val="00002167"/>
    <w:rsid w:val="00002BE6"/>
    <w:rsid w:val="00003AE4"/>
    <w:rsid w:val="00004A8F"/>
    <w:rsid w:val="0000619F"/>
    <w:rsid w:val="000064DE"/>
    <w:rsid w:val="00007023"/>
    <w:rsid w:val="0001091E"/>
    <w:rsid w:val="00010939"/>
    <w:rsid w:val="00012092"/>
    <w:rsid w:val="000129B5"/>
    <w:rsid w:val="00012ACF"/>
    <w:rsid w:val="00012EE5"/>
    <w:rsid w:val="000146FE"/>
    <w:rsid w:val="00015229"/>
    <w:rsid w:val="00015608"/>
    <w:rsid w:val="00015BFA"/>
    <w:rsid w:val="00015FAE"/>
    <w:rsid w:val="00016CB4"/>
    <w:rsid w:val="00016DDD"/>
    <w:rsid w:val="00017348"/>
    <w:rsid w:val="000179C0"/>
    <w:rsid w:val="00017B75"/>
    <w:rsid w:val="0002089A"/>
    <w:rsid w:val="00021149"/>
    <w:rsid w:val="00021F0F"/>
    <w:rsid w:val="0002270D"/>
    <w:rsid w:val="000230A5"/>
    <w:rsid w:val="000232EE"/>
    <w:rsid w:val="00023453"/>
    <w:rsid w:val="00023554"/>
    <w:rsid w:val="00023571"/>
    <w:rsid w:val="00024679"/>
    <w:rsid w:val="00024797"/>
    <w:rsid w:val="000250EC"/>
    <w:rsid w:val="00025800"/>
    <w:rsid w:val="000259D9"/>
    <w:rsid w:val="00025B59"/>
    <w:rsid w:val="000270E0"/>
    <w:rsid w:val="00030385"/>
    <w:rsid w:val="00030857"/>
    <w:rsid w:val="00030D33"/>
    <w:rsid w:val="00031127"/>
    <w:rsid w:val="000317D2"/>
    <w:rsid w:val="00031B34"/>
    <w:rsid w:val="00031D8C"/>
    <w:rsid w:val="0003203B"/>
    <w:rsid w:val="00033591"/>
    <w:rsid w:val="00033CCA"/>
    <w:rsid w:val="0003596B"/>
    <w:rsid w:val="00036A84"/>
    <w:rsid w:val="00036D07"/>
    <w:rsid w:val="0003709A"/>
    <w:rsid w:val="0003746E"/>
    <w:rsid w:val="00040C16"/>
    <w:rsid w:val="00041A40"/>
    <w:rsid w:val="00041EC8"/>
    <w:rsid w:val="00041F1B"/>
    <w:rsid w:val="00042549"/>
    <w:rsid w:val="00042ACE"/>
    <w:rsid w:val="000436DA"/>
    <w:rsid w:val="00043A8A"/>
    <w:rsid w:val="00044563"/>
    <w:rsid w:val="00044816"/>
    <w:rsid w:val="0004554A"/>
    <w:rsid w:val="00046703"/>
    <w:rsid w:val="00046C36"/>
    <w:rsid w:val="0005026B"/>
    <w:rsid w:val="00050432"/>
    <w:rsid w:val="00052DE1"/>
    <w:rsid w:val="0005399F"/>
    <w:rsid w:val="00053F18"/>
    <w:rsid w:val="00054415"/>
    <w:rsid w:val="00054A2C"/>
    <w:rsid w:val="000551B2"/>
    <w:rsid w:val="00055301"/>
    <w:rsid w:val="0005573B"/>
    <w:rsid w:val="00055AEB"/>
    <w:rsid w:val="00056064"/>
    <w:rsid w:val="00056C0E"/>
    <w:rsid w:val="0005752F"/>
    <w:rsid w:val="00060748"/>
    <w:rsid w:val="00060AE9"/>
    <w:rsid w:val="00060E91"/>
    <w:rsid w:val="00061837"/>
    <w:rsid w:val="000625F1"/>
    <w:rsid w:val="000627AB"/>
    <w:rsid w:val="00062A8A"/>
    <w:rsid w:val="000640BA"/>
    <w:rsid w:val="00064926"/>
    <w:rsid w:val="00066EAA"/>
    <w:rsid w:val="00067048"/>
    <w:rsid w:val="000678D6"/>
    <w:rsid w:val="000701F5"/>
    <w:rsid w:val="0007032A"/>
    <w:rsid w:val="000710B1"/>
    <w:rsid w:val="00071536"/>
    <w:rsid w:val="00072101"/>
    <w:rsid w:val="0007265F"/>
    <w:rsid w:val="00072D28"/>
    <w:rsid w:val="00073366"/>
    <w:rsid w:val="000748D8"/>
    <w:rsid w:val="00075794"/>
    <w:rsid w:val="000758B4"/>
    <w:rsid w:val="00077023"/>
    <w:rsid w:val="00077BC9"/>
    <w:rsid w:val="000803CF"/>
    <w:rsid w:val="00080A52"/>
    <w:rsid w:val="00080ACE"/>
    <w:rsid w:val="0008116F"/>
    <w:rsid w:val="00081B35"/>
    <w:rsid w:val="00081BE0"/>
    <w:rsid w:val="00081DEA"/>
    <w:rsid w:val="00081ECA"/>
    <w:rsid w:val="0008222C"/>
    <w:rsid w:val="00083477"/>
    <w:rsid w:val="00084250"/>
    <w:rsid w:val="0008477E"/>
    <w:rsid w:val="00084D38"/>
    <w:rsid w:val="000856AE"/>
    <w:rsid w:val="000858EE"/>
    <w:rsid w:val="00085CE6"/>
    <w:rsid w:val="00085DCE"/>
    <w:rsid w:val="00085EAE"/>
    <w:rsid w:val="00086F28"/>
    <w:rsid w:val="000876C3"/>
    <w:rsid w:val="00087B5B"/>
    <w:rsid w:val="0009079A"/>
    <w:rsid w:val="00090D17"/>
    <w:rsid w:val="00092ECA"/>
    <w:rsid w:val="000934B2"/>
    <w:rsid w:val="00093A1C"/>
    <w:rsid w:val="000944C4"/>
    <w:rsid w:val="00095C7B"/>
    <w:rsid w:val="00095E7A"/>
    <w:rsid w:val="00096142"/>
    <w:rsid w:val="00096B2A"/>
    <w:rsid w:val="00096EDC"/>
    <w:rsid w:val="0009773C"/>
    <w:rsid w:val="000A05AB"/>
    <w:rsid w:val="000A0765"/>
    <w:rsid w:val="000A0CB7"/>
    <w:rsid w:val="000A157B"/>
    <w:rsid w:val="000A15BC"/>
    <w:rsid w:val="000A1705"/>
    <w:rsid w:val="000A173F"/>
    <w:rsid w:val="000A1A65"/>
    <w:rsid w:val="000A20DF"/>
    <w:rsid w:val="000A33E4"/>
    <w:rsid w:val="000A4120"/>
    <w:rsid w:val="000A48A3"/>
    <w:rsid w:val="000A4C2B"/>
    <w:rsid w:val="000A4D09"/>
    <w:rsid w:val="000A5F6E"/>
    <w:rsid w:val="000A766D"/>
    <w:rsid w:val="000B0CAC"/>
    <w:rsid w:val="000B1451"/>
    <w:rsid w:val="000B1678"/>
    <w:rsid w:val="000B167E"/>
    <w:rsid w:val="000B2159"/>
    <w:rsid w:val="000B2172"/>
    <w:rsid w:val="000B2E99"/>
    <w:rsid w:val="000B39C0"/>
    <w:rsid w:val="000B3C59"/>
    <w:rsid w:val="000B46D9"/>
    <w:rsid w:val="000B4E70"/>
    <w:rsid w:val="000B5469"/>
    <w:rsid w:val="000B61CA"/>
    <w:rsid w:val="000C0063"/>
    <w:rsid w:val="000C062F"/>
    <w:rsid w:val="000C1077"/>
    <w:rsid w:val="000C114D"/>
    <w:rsid w:val="000C195C"/>
    <w:rsid w:val="000C1B7E"/>
    <w:rsid w:val="000C1C91"/>
    <w:rsid w:val="000C231B"/>
    <w:rsid w:val="000C234C"/>
    <w:rsid w:val="000C2C0E"/>
    <w:rsid w:val="000C2F5C"/>
    <w:rsid w:val="000C3D92"/>
    <w:rsid w:val="000C46BC"/>
    <w:rsid w:val="000C4DC3"/>
    <w:rsid w:val="000C4E37"/>
    <w:rsid w:val="000C58CC"/>
    <w:rsid w:val="000C5DEB"/>
    <w:rsid w:val="000C5EC9"/>
    <w:rsid w:val="000C65B9"/>
    <w:rsid w:val="000C6677"/>
    <w:rsid w:val="000C6CBE"/>
    <w:rsid w:val="000C6CD5"/>
    <w:rsid w:val="000C7A41"/>
    <w:rsid w:val="000D00CC"/>
    <w:rsid w:val="000D019A"/>
    <w:rsid w:val="000D02DE"/>
    <w:rsid w:val="000D2395"/>
    <w:rsid w:val="000D26E4"/>
    <w:rsid w:val="000D2AAB"/>
    <w:rsid w:val="000D2D66"/>
    <w:rsid w:val="000D5082"/>
    <w:rsid w:val="000D526B"/>
    <w:rsid w:val="000D527C"/>
    <w:rsid w:val="000D5572"/>
    <w:rsid w:val="000D568B"/>
    <w:rsid w:val="000D5716"/>
    <w:rsid w:val="000D62BD"/>
    <w:rsid w:val="000D636C"/>
    <w:rsid w:val="000D6AFA"/>
    <w:rsid w:val="000D77E7"/>
    <w:rsid w:val="000D7C5B"/>
    <w:rsid w:val="000D7D9C"/>
    <w:rsid w:val="000D7DB3"/>
    <w:rsid w:val="000D7EBC"/>
    <w:rsid w:val="000E0516"/>
    <w:rsid w:val="000E1174"/>
    <w:rsid w:val="000E1490"/>
    <w:rsid w:val="000E2CC7"/>
    <w:rsid w:val="000E32D5"/>
    <w:rsid w:val="000E45B2"/>
    <w:rsid w:val="000E4C6C"/>
    <w:rsid w:val="000E51EA"/>
    <w:rsid w:val="000E5DBD"/>
    <w:rsid w:val="000E679B"/>
    <w:rsid w:val="000E699F"/>
    <w:rsid w:val="000E7E34"/>
    <w:rsid w:val="000E7E9E"/>
    <w:rsid w:val="000F015C"/>
    <w:rsid w:val="000F0FB8"/>
    <w:rsid w:val="000F1585"/>
    <w:rsid w:val="000F1B32"/>
    <w:rsid w:val="000F1BD5"/>
    <w:rsid w:val="000F2C94"/>
    <w:rsid w:val="000F3418"/>
    <w:rsid w:val="000F3AE4"/>
    <w:rsid w:val="000F4A7A"/>
    <w:rsid w:val="000F4AF9"/>
    <w:rsid w:val="000F4EFE"/>
    <w:rsid w:val="000F70B2"/>
    <w:rsid w:val="000F7A36"/>
    <w:rsid w:val="001009FA"/>
    <w:rsid w:val="00103458"/>
    <w:rsid w:val="001042DE"/>
    <w:rsid w:val="001047F8"/>
    <w:rsid w:val="00104BAD"/>
    <w:rsid w:val="00104BEF"/>
    <w:rsid w:val="0010520A"/>
    <w:rsid w:val="001063C6"/>
    <w:rsid w:val="00106534"/>
    <w:rsid w:val="00106BD6"/>
    <w:rsid w:val="001075C7"/>
    <w:rsid w:val="001077FB"/>
    <w:rsid w:val="00107D4E"/>
    <w:rsid w:val="00107E06"/>
    <w:rsid w:val="00110388"/>
    <w:rsid w:val="0011189C"/>
    <w:rsid w:val="001118DF"/>
    <w:rsid w:val="00111D98"/>
    <w:rsid w:val="00112EAC"/>
    <w:rsid w:val="00113C12"/>
    <w:rsid w:val="00114427"/>
    <w:rsid w:val="00115565"/>
    <w:rsid w:val="001160FC"/>
    <w:rsid w:val="00116691"/>
    <w:rsid w:val="001167AE"/>
    <w:rsid w:val="001168CA"/>
    <w:rsid w:val="00117134"/>
    <w:rsid w:val="0011767D"/>
    <w:rsid w:val="00117BAE"/>
    <w:rsid w:val="001205E7"/>
    <w:rsid w:val="00120BA0"/>
    <w:rsid w:val="00120C4A"/>
    <w:rsid w:val="00121133"/>
    <w:rsid w:val="00121469"/>
    <w:rsid w:val="001217C5"/>
    <w:rsid w:val="00121B24"/>
    <w:rsid w:val="00121CF0"/>
    <w:rsid w:val="00121DBC"/>
    <w:rsid w:val="00121FAA"/>
    <w:rsid w:val="00122175"/>
    <w:rsid w:val="001222CC"/>
    <w:rsid w:val="00123162"/>
    <w:rsid w:val="001231BB"/>
    <w:rsid w:val="00123247"/>
    <w:rsid w:val="00123D2C"/>
    <w:rsid w:val="0012404F"/>
    <w:rsid w:val="001241C3"/>
    <w:rsid w:val="00124779"/>
    <w:rsid w:val="00124D2A"/>
    <w:rsid w:val="00127436"/>
    <w:rsid w:val="00130925"/>
    <w:rsid w:val="00130C84"/>
    <w:rsid w:val="0013120D"/>
    <w:rsid w:val="00131E69"/>
    <w:rsid w:val="001320CD"/>
    <w:rsid w:val="0013262F"/>
    <w:rsid w:val="00132DE0"/>
    <w:rsid w:val="00133C39"/>
    <w:rsid w:val="00134BC0"/>
    <w:rsid w:val="00134FFA"/>
    <w:rsid w:val="0013580C"/>
    <w:rsid w:val="00135D05"/>
    <w:rsid w:val="00137A6B"/>
    <w:rsid w:val="0014218C"/>
    <w:rsid w:val="00142345"/>
    <w:rsid w:val="00142865"/>
    <w:rsid w:val="00142BD8"/>
    <w:rsid w:val="0014367C"/>
    <w:rsid w:val="00143CB3"/>
    <w:rsid w:val="00144683"/>
    <w:rsid w:val="00144FFB"/>
    <w:rsid w:val="0014566D"/>
    <w:rsid w:val="00145FFA"/>
    <w:rsid w:val="00146F69"/>
    <w:rsid w:val="0015003D"/>
    <w:rsid w:val="00150BC5"/>
    <w:rsid w:val="00150D9F"/>
    <w:rsid w:val="0015112E"/>
    <w:rsid w:val="001512E1"/>
    <w:rsid w:val="00151B40"/>
    <w:rsid w:val="00152488"/>
    <w:rsid w:val="0015258B"/>
    <w:rsid w:val="00152EA2"/>
    <w:rsid w:val="00153DF5"/>
    <w:rsid w:val="001542D0"/>
    <w:rsid w:val="001543F6"/>
    <w:rsid w:val="00154515"/>
    <w:rsid w:val="00154A15"/>
    <w:rsid w:val="00154AA3"/>
    <w:rsid w:val="00154F61"/>
    <w:rsid w:val="00155540"/>
    <w:rsid w:val="00156674"/>
    <w:rsid w:val="001577BA"/>
    <w:rsid w:val="00157E95"/>
    <w:rsid w:val="00157FC5"/>
    <w:rsid w:val="001608DD"/>
    <w:rsid w:val="00160AA1"/>
    <w:rsid w:val="00161315"/>
    <w:rsid w:val="001616C5"/>
    <w:rsid w:val="00162237"/>
    <w:rsid w:val="00162A22"/>
    <w:rsid w:val="00162A3E"/>
    <w:rsid w:val="001636A2"/>
    <w:rsid w:val="00163E80"/>
    <w:rsid w:val="001649E4"/>
    <w:rsid w:val="0016688C"/>
    <w:rsid w:val="00166DE7"/>
    <w:rsid w:val="00167141"/>
    <w:rsid w:val="001673D1"/>
    <w:rsid w:val="0016766F"/>
    <w:rsid w:val="001676FD"/>
    <w:rsid w:val="00167AD9"/>
    <w:rsid w:val="00167B1E"/>
    <w:rsid w:val="0017035C"/>
    <w:rsid w:val="00171565"/>
    <w:rsid w:val="001716DD"/>
    <w:rsid w:val="00171DCE"/>
    <w:rsid w:val="001732E1"/>
    <w:rsid w:val="00173592"/>
    <w:rsid w:val="0017366E"/>
    <w:rsid w:val="00173DBF"/>
    <w:rsid w:val="00173F2D"/>
    <w:rsid w:val="0017416D"/>
    <w:rsid w:val="001748F0"/>
    <w:rsid w:val="00174F55"/>
    <w:rsid w:val="001757A8"/>
    <w:rsid w:val="001757CE"/>
    <w:rsid w:val="00176469"/>
    <w:rsid w:val="001772DE"/>
    <w:rsid w:val="00177FB1"/>
    <w:rsid w:val="00181139"/>
    <w:rsid w:val="0018191D"/>
    <w:rsid w:val="00181BBC"/>
    <w:rsid w:val="0018268C"/>
    <w:rsid w:val="00182927"/>
    <w:rsid w:val="00182931"/>
    <w:rsid w:val="00182C42"/>
    <w:rsid w:val="001837A3"/>
    <w:rsid w:val="00183894"/>
    <w:rsid w:val="00183D13"/>
    <w:rsid w:val="00184262"/>
    <w:rsid w:val="00185191"/>
    <w:rsid w:val="001851F6"/>
    <w:rsid w:val="00185298"/>
    <w:rsid w:val="00185DA8"/>
    <w:rsid w:val="001872DD"/>
    <w:rsid w:val="0018777A"/>
    <w:rsid w:val="0018795A"/>
    <w:rsid w:val="00190125"/>
    <w:rsid w:val="001901FB"/>
    <w:rsid w:val="001905E0"/>
    <w:rsid w:val="00190835"/>
    <w:rsid w:val="001908C5"/>
    <w:rsid w:val="00191141"/>
    <w:rsid w:val="001921ED"/>
    <w:rsid w:val="00192B7C"/>
    <w:rsid w:val="001936D8"/>
    <w:rsid w:val="0019473C"/>
    <w:rsid w:val="00195DF8"/>
    <w:rsid w:val="001961C8"/>
    <w:rsid w:val="001966F1"/>
    <w:rsid w:val="001A008E"/>
    <w:rsid w:val="001A0EAF"/>
    <w:rsid w:val="001A1F7D"/>
    <w:rsid w:val="001A30A7"/>
    <w:rsid w:val="001A3C0B"/>
    <w:rsid w:val="001A3C2E"/>
    <w:rsid w:val="001A4F4B"/>
    <w:rsid w:val="001A5CF9"/>
    <w:rsid w:val="001A6125"/>
    <w:rsid w:val="001A653E"/>
    <w:rsid w:val="001A7646"/>
    <w:rsid w:val="001A7C4B"/>
    <w:rsid w:val="001A7F1F"/>
    <w:rsid w:val="001B01D7"/>
    <w:rsid w:val="001B0E44"/>
    <w:rsid w:val="001B176A"/>
    <w:rsid w:val="001B1B16"/>
    <w:rsid w:val="001B1B41"/>
    <w:rsid w:val="001B1E1B"/>
    <w:rsid w:val="001B1F7D"/>
    <w:rsid w:val="001B3124"/>
    <w:rsid w:val="001B38A2"/>
    <w:rsid w:val="001B3E2E"/>
    <w:rsid w:val="001B4973"/>
    <w:rsid w:val="001B4C4F"/>
    <w:rsid w:val="001B4EF7"/>
    <w:rsid w:val="001B53D5"/>
    <w:rsid w:val="001B5685"/>
    <w:rsid w:val="001B657B"/>
    <w:rsid w:val="001B6905"/>
    <w:rsid w:val="001B73B4"/>
    <w:rsid w:val="001B7AB5"/>
    <w:rsid w:val="001C0537"/>
    <w:rsid w:val="001C06E7"/>
    <w:rsid w:val="001C06F2"/>
    <w:rsid w:val="001C2DA2"/>
    <w:rsid w:val="001C42E7"/>
    <w:rsid w:val="001C45BB"/>
    <w:rsid w:val="001C45DC"/>
    <w:rsid w:val="001C478A"/>
    <w:rsid w:val="001C5F4A"/>
    <w:rsid w:val="001D0935"/>
    <w:rsid w:val="001D1CD9"/>
    <w:rsid w:val="001D2629"/>
    <w:rsid w:val="001D3AF3"/>
    <w:rsid w:val="001D47AE"/>
    <w:rsid w:val="001D4C46"/>
    <w:rsid w:val="001D564E"/>
    <w:rsid w:val="001D5981"/>
    <w:rsid w:val="001D5B39"/>
    <w:rsid w:val="001D6583"/>
    <w:rsid w:val="001E0D58"/>
    <w:rsid w:val="001E109D"/>
    <w:rsid w:val="001E2397"/>
    <w:rsid w:val="001E2B96"/>
    <w:rsid w:val="001E2BE9"/>
    <w:rsid w:val="001E2BF6"/>
    <w:rsid w:val="001E2E92"/>
    <w:rsid w:val="001E34D0"/>
    <w:rsid w:val="001E380E"/>
    <w:rsid w:val="001E3FDE"/>
    <w:rsid w:val="001E53A4"/>
    <w:rsid w:val="001E53A5"/>
    <w:rsid w:val="001E5DCB"/>
    <w:rsid w:val="001E61F4"/>
    <w:rsid w:val="001E632C"/>
    <w:rsid w:val="001E6670"/>
    <w:rsid w:val="001E68DA"/>
    <w:rsid w:val="001E6C08"/>
    <w:rsid w:val="001E72ED"/>
    <w:rsid w:val="001E748D"/>
    <w:rsid w:val="001E7FB7"/>
    <w:rsid w:val="001F051F"/>
    <w:rsid w:val="001F09D5"/>
    <w:rsid w:val="001F18AD"/>
    <w:rsid w:val="001F1EB6"/>
    <w:rsid w:val="001F26EF"/>
    <w:rsid w:val="001F4B83"/>
    <w:rsid w:val="001F4F7E"/>
    <w:rsid w:val="001F6504"/>
    <w:rsid w:val="001F6FFF"/>
    <w:rsid w:val="001F7302"/>
    <w:rsid w:val="001F74E8"/>
    <w:rsid w:val="002010F3"/>
    <w:rsid w:val="0020116E"/>
    <w:rsid w:val="00201BDE"/>
    <w:rsid w:val="00202047"/>
    <w:rsid w:val="00202062"/>
    <w:rsid w:val="0020282F"/>
    <w:rsid w:val="00202E3E"/>
    <w:rsid w:val="00203230"/>
    <w:rsid w:val="00203459"/>
    <w:rsid w:val="00203564"/>
    <w:rsid w:val="00204225"/>
    <w:rsid w:val="002048DD"/>
    <w:rsid w:val="00204FE2"/>
    <w:rsid w:val="00205BF0"/>
    <w:rsid w:val="00205F4D"/>
    <w:rsid w:val="002068CD"/>
    <w:rsid w:val="00206A90"/>
    <w:rsid w:val="002074E3"/>
    <w:rsid w:val="00207541"/>
    <w:rsid w:val="00207AC2"/>
    <w:rsid w:val="00207B5C"/>
    <w:rsid w:val="00207DA4"/>
    <w:rsid w:val="00207FF0"/>
    <w:rsid w:val="00210365"/>
    <w:rsid w:val="00210F03"/>
    <w:rsid w:val="00210F7D"/>
    <w:rsid w:val="002122AD"/>
    <w:rsid w:val="0021234F"/>
    <w:rsid w:val="002124BA"/>
    <w:rsid w:val="00212839"/>
    <w:rsid w:val="00212D22"/>
    <w:rsid w:val="00213212"/>
    <w:rsid w:val="00213306"/>
    <w:rsid w:val="00214FED"/>
    <w:rsid w:val="0021589A"/>
    <w:rsid w:val="002158EE"/>
    <w:rsid w:val="0021592E"/>
    <w:rsid w:val="00215A55"/>
    <w:rsid w:val="00215B99"/>
    <w:rsid w:val="00216920"/>
    <w:rsid w:val="002169C5"/>
    <w:rsid w:val="002172FC"/>
    <w:rsid w:val="002176C7"/>
    <w:rsid w:val="00220A43"/>
    <w:rsid w:val="00221213"/>
    <w:rsid w:val="00221A11"/>
    <w:rsid w:val="00221F8A"/>
    <w:rsid w:val="0022205C"/>
    <w:rsid w:val="0022218F"/>
    <w:rsid w:val="002229FC"/>
    <w:rsid w:val="00222A13"/>
    <w:rsid w:val="00223680"/>
    <w:rsid w:val="002239F2"/>
    <w:rsid w:val="0022464C"/>
    <w:rsid w:val="002246E1"/>
    <w:rsid w:val="00225849"/>
    <w:rsid w:val="00225B71"/>
    <w:rsid w:val="00225BDA"/>
    <w:rsid w:val="00225EB4"/>
    <w:rsid w:val="00226240"/>
    <w:rsid w:val="0022665C"/>
    <w:rsid w:val="00226801"/>
    <w:rsid w:val="00226BC3"/>
    <w:rsid w:val="00227FC6"/>
    <w:rsid w:val="002300D5"/>
    <w:rsid w:val="002305CA"/>
    <w:rsid w:val="00230E93"/>
    <w:rsid w:val="00230F7D"/>
    <w:rsid w:val="00231418"/>
    <w:rsid w:val="00231C23"/>
    <w:rsid w:val="00231C4C"/>
    <w:rsid w:val="0023277D"/>
    <w:rsid w:val="00233A57"/>
    <w:rsid w:val="00235039"/>
    <w:rsid w:val="002351DE"/>
    <w:rsid w:val="00235B09"/>
    <w:rsid w:val="0023607B"/>
    <w:rsid w:val="002360C9"/>
    <w:rsid w:val="002363C3"/>
    <w:rsid w:val="00236607"/>
    <w:rsid w:val="00237A72"/>
    <w:rsid w:val="00237CE9"/>
    <w:rsid w:val="00237E7F"/>
    <w:rsid w:val="00240AAB"/>
    <w:rsid w:val="00240F02"/>
    <w:rsid w:val="00241036"/>
    <w:rsid w:val="00241140"/>
    <w:rsid w:val="00241454"/>
    <w:rsid w:val="00241B2C"/>
    <w:rsid w:val="0024217C"/>
    <w:rsid w:val="0024290E"/>
    <w:rsid w:val="00242939"/>
    <w:rsid w:val="002436F8"/>
    <w:rsid w:val="0024383C"/>
    <w:rsid w:val="00243BA7"/>
    <w:rsid w:val="00244BE3"/>
    <w:rsid w:val="00244E99"/>
    <w:rsid w:val="00246508"/>
    <w:rsid w:val="00246E6A"/>
    <w:rsid w:val="0024731C"/>
    <w:rsid w:val="00247C40"/>
    <w:rsid w:val="0025061B"/>
    <w:rsid w:val="00250B78"/>
    <w:rsid w:val="0025170D"/>
    <w:rsid w:val="00251804"/>
    <w:rsid w:val="0025184E"/>
    <w:rsid w:val="00251A26"/>
    <w:rsid w:val="00251C8A"/>
    <w:rsid w:val="002528F2"/>
    <w:rsid w:val="00252B79"/>
    <w:rsid w:val="00252C46"/>
    <w:rsid w:val="002552F6"/>
    <w:rsid w:val="00256455"/>
    <w:rsid w:val="002564D2"/>
    <w:rsid w:val="00256C14"/>
    <w:rsid w:val="00256FA5"/>
    <w:rsid w:val="002574ED"/>
    <w:rsid w:val="0025784C"/>
    <w:rsid w:val="0026006F"/>
    <w:rsid w:val="002600A8"/>
    <w:rsid w:val="00260126"/>
    <w:rsid w:val="00260494"/>
    <w:rsid w:val="002608BF"/>
    <w:rsid w:val="00260965"/>
    <w:rsid w:val="00260AD7"/>
    <w:rsid w:val="00260DB3"/>
    <w:rsid w:val="002626B2"/>
    <w:rsid w:val="00262CEE"/>
    <w:rsid w:val="00262D7F"/>
    <w:rsid w:val="002647BB"/>
    <w:rsid w:val="00264C11"/>
    <w:rsid w:val="00265572"/>
    <w:rsid w:val="00265D87"/>
    <w:rsid w:val="00265E6F"/>
    <w:rsid w:val="00266217"/>
    <w:rsid w:val="0026634A"/>
    <w:rsid w:val="00266C37"/>
    <w:rsid w:val="0026722C"/>
    <w:rsid w:val="00267D85"/>
    <w:rsid w:val="00270031"/>
    <w:rsid w:val="002709F2"/>
    <w:rsid w:val="00271211"/>
    <w:rsid w:val="002717CB"/>
    <w:rsid w:val="00271CAF"/>
    <w:rsid w:val="0027216A"/>
    <w:rsid w:val="00272626"/>
    <w:rsid w:val="002727A6"/>
    <w:rsid w:val="00273A17"/>
    <w:rsid w:val="00273E5D"/>
    <w:rsid w:val="00273F9F"/>
    <w:rsid w:val="00275D4E"/>
    <w:rsid w:val="00276BEC"/>
    <w:rsid w:val="00277181"/>
    <w:rsid w:val="00277417"/>
    <w:rsid w:val="00280373"/>
    <w:rsid w:val="002805EA"/>
    <w:rsid w:val="00280778"/>
    <w:rsid w:val="00281779"/>
    <w:rsid w:val="00281D1D"/>
    <w:rsid w:val="002820EF"/>
    <w:rsid w:val="00282304"/>
    <w:rsid w:val="00282457"/>
    <w:rsid w:val="00282C72"/>
    <w:rsid w:val="00282EDE"/>
    <w:rsid w:val="00283978"/>
    <w:rsid w:val="00284151"/>
    <w:rsid w:val="00285603"/>
    <w:rsid w:val="002862FB"/>
    <w:rsid w:val="002871FD"/>
    <w:rsid w:val="0029013C"/>
    <w:rsid w:val="00290774"/>
    <w:rsid w:val="00290A2F"/>
    <w:rsid w:val="00292050"/>
    <w:rsid w:val="00292761"/>
    <w:rsid w:val="00292A96"/>
    <w:rsid w:val="00292B90"/>
    <w:rsid w:val="0029344E"/>
    <w:rsid w:val="002941DE"/>
    <w:rsid w:val="00294846"/>
    <w:rsid w:val="00294CB3"/>
    <w:rsid w:val="00294FA0"/>
    <w:rsid w:val="002972DB"/>
    <w:rsid w:val="002974C7"/>
    <w:rsid w:val="002976EF"/>
    <w:rsid w:val="00297C6B"/>
    <w:rsid w:val="002A0207"/>
    <w:rsid w:val="002A0D9E"/>
    <w:rsid w:val="002A15BD"/>
    <w:rsid w:val="002A2AE3"/>
    <w:rsid w:val="002A2DE7"/>
    <w:rsid w:val="002A343E"/>
    <w:rsid w:val="002A3AC6"/>
    <w:rsid w:val="002A4EF9"/>
    <w:rsid w:val="002A527F"/>
    <w:rsid w:val="002A54C3"/>
    <w:rsid w:val="002A564F"/>
    <w:rsid w:val="002A580A"/>
    <w:rsid w:val="002A5820"/>
    <w:rsid w:val="002A5A3B"/>
    <w:rsid w:val="002A6142"/>
    <w:rsid w:val="002A69ED"/>
    <w:rsid w:val="002A6AB4"/>
    <w:rsid w:val="002A74C1"/>
    <w:rsid w:val="002A7AD5"/>
    <w:rsid w:val="002B1582"/>
    <w:rsid w:val="002B1B0F"/>
    <w:rsid w:val="002B1F2E"/>
    <w:rsid w:val="002B2C9D"/>
    <w:rsid w:val="002B31B5"/>
    <w:rsid w:val="002B3F07"/>
    <w:rsid w:val="002B3FEE"/>
    <w:rsid w:val="002B4441"/>
    <w:rsid w:val="002B44F8"/>
    <w:rsid w:val="002B46D2"/>
    <w:rsid w:val="002B482C"/>
    <w:rsid w:val="002B580B"/>
    <w:rsid w:val="002B5EE4"/>
    <w:rsid w:val="002B6112"/>
    <w:rsid w:val="002B638A"/>
    <w:rsid w:val="002B6CDB"/>
    <w:rsid w:val="002B754F"/>
    <w:rsid w:val="002B7FE9"/>
    <w:rsid w:val="002C1DD6"/>
    <w:rsid w:val="002C3536"/>
    <w:rsid w:val="002C3EA4"/>
    <w:rsid w:val="002C4397"/>
    <w:rsid w:val="002C4444"/>
    <w:rsid w:val="002C469A"/>
    <w:rsid w:val="002C47E4"/>
    <w:rsid w:val="002C5C5F"/>
    <w:rsid w:val="002C6F66"/>
    <w:rsid w:val="002C7443"/>
    <w:rsid w:val="002C7468"/>
    <w:rsid w:val="002C7772"/>
    <w:rsid w:val="002C7CE7"/>
    <w:rsid w:val="002C7EDE"/>
    <w:rsid w:val="002D044F"/>
    <w:rsid w:val="002D1774"/>
    <w:rsid w:val="002D1D7A"/>
    <w:rsid w:val="002D2430"/>
    <w:rsid w:val="002D30C2"/>
    <w:rsid w:val="002D368C"/>
    <w:rsid w:val="002D3AF6"/>
    <w:rsid w:val="002D4560"/>
    <w:rsid w:val="002D4775"/>
    <w:rsid w:val="002D556C"/>
    <w:rsid w:val="002D5BE0"/>
    <w:rsid w:val="002D5C04"/>
    <w:rsid w:val="002D5F5E"/>
    <w:rsid w:val="002D6305"/>
    <w:rsid w:val="002D642E"/>
    <w:rsid w:val="002D6884"/>
    <w:rsid w:val="002D6898"/>
    <w:rsid w:val="002D6B58"/>
    <w:rsid w:val="002D7A78"/>
    <w:rsid w:val="002D7FC4"/>
    <w:rsid w:val="002E03B5"/>
    <w:rsid w:val="002E0D25"/>
    <w:rsid w:val="002E176A"/>
    <w:rsid w:val="002E330E"/>
    <w:rsid w:val="002E392E"/>
    <w:rsid w:val="002E4D8A"/>
    <w:rsid w:val="002E51E4"/>
    <w:rsid w:val="002E528F"/>
    <w:rsid w:val="002E539C"/>
    <w:rsid w:val="002E57FC"/>
    <w:rsid w:val="002E594E"/>
    <w:rsid w:val="002E5E25"/>
    <w:rsid w:val="002E5FC1"/>
    <w:rsid w:val="002E64E4"/>
    <w:rsid w:val="002E69E4"/>
    <w:rsid w:val="002E73EF"/>
    <w:rsid w:val="002E782D"/>
    <w:rsid w:val="002E787A"/>
    <w:rsid w:val="002E789C"/>
    <w:rsid w:val="002F0D49"/>
    <w:rsid w:val="002F0D4C"/>
    <w:rsid w:val="002F11A9"/>
    <w:rsid w:val="002F138C"/>
    <w:rsid w:val="002F147A"/>
    <w:rsid w:val="002F1495"/>
    <w:rsid w:val="002F1838"/>
    <w:rsid w:val="002F253E"/>
    <w:rsid w:val="002F25DF"/>
    <w:rsid w:val="002F29A0"/>
    <w:rsid w:val="002F2B6B"/>
    <w:rsid w:val="002F3348"/>
    <w:rsid w:val="002F4A67"/>
    <w:rsid w:val="002F4F83"/>
    <w:rsid w:val="002F5538"/>
    <w:rsid w:val="002F5952"/>
    <w:rsid w:val="002F5A85"/>
    <w:rsid w:val="002F62EA"/>
    <w:rsid w:val="002F69B1"/>
    <w:rsid w:val="002F6FCB"/>
    <w:rsid w:val="002F7989"/>
    <w:rsid w:val="002F7BC2"/>
    <w:rsid w:val="002F7CA7"/>
    <w:rsid w:val="00300E2E"/>
    <w:rsid w:val="00300F54"/>
    <w:rsid w:val="003011CC"/>
    <w:rsid w:val="00301259"/>
    <w:rsid w:val="0030199D"/>
    <w:rsid w:val="003021F2"/>
    <w:rsid w:val="00302D0D"/>
    <w:rsid w:val="00302D94"/>
    <w:rsid w:val="0030352D"/>
    <w:rsid w:val="00303848"/>
    <w:rsid w:val="0030434F"/>
    <w:rsid w:val="00304428"/>
    <w:rsid w:val="00306850"/>
    <w:rsid w:val="00307043"/>
    <w:rsid w:val="0031040F"/>
    <w:rsid w:val="00310938"/>
    <w:rsid w:val="00310A99"/>
    <w:rsid w:val="00311633"/>
    <w:rsid w:val="003117AA"/>
    <w:rsid w:val="00311A8D"/>
    <w:rsid w:val="00312361"/>
    <w:rsid w:val="00312391"/>
    <w:rsid w:val="00313A47"/>
    <w:rsid w:val="00313A79"/>
    <w:rsid w:val="00314D7D"/>
    <w:rsid w:val="0031560E"/>
    <w:rsid w:val="0031581B"/>
    <w:rsid w:val="00315BF5"/>
    <w:rsid w:val="00315DDA"/>
    <w:rsid w:val="00316CCE"/>
    <w:rsid w:val="003172FD"/>
    <w:rsid w:val="003174C0"/>
    <w:rsid w:val="00317733"/>
    <w:rsid w:val="00320188"/>
    <w:rsid w:val="003204CB"/>
    <w:rsid w:val="003206AB"/>
    <w:rsid w:val="00320C8C"/>
    <w:rsid w:val="00321EC4"/>
    <w:rsid w:val="00322011"/>
    <w:rsid w:val="00322250"/>
    <w:rsid w:val="003223D1"/>
    <w:rsid w:val="0032276B"/>
    <w:rsid w:val="00322882"/>
    <w:rsid w:val="00322DE0"/>
    <w:rsid w:val="0032369C"/>
    <w:rsid w:val="003238E7"/>
    <w:rsid w:val="00323D66"/>
    <w:rsid w:val="0032404E"/>
    <w:rsid w:val="0032429D"/>
    <w:rsid w:val="00324423"/>
    <w:rsid w:val="00324DDF"/>
    <w:rsid w:val="00325210"/>
    <w:rsid w:val="00325F6C"/>
    <w:rsid w:val="003273D5"/>
    <w:rsid w:val="00327652"/>
    <w:rsid w:val="00330BDC"/>
    <w:rsid w:val="00330FB8"/>
    <w:rsid w:val="003318DC"/>
    <w:rsid w:val="00331C4D"/>
    <w:rsid w:val="00332082"/>
    <w:rsid w:val="00332DF0"/>
    <w:rsid w:val="0033361A"/>
    <w:rsid w:val="00334CC2"/>
    <w:rsid w:val="00334EE6"/>
    <w:rsid w:val="00334F73"/>
    <w:rsid w:val="003351DA"/>
    <w:rsid w:val="0033521F"/>
    <w:rsid w:val="003358E3"/>
    <w:rsid w:val="00336544"/>
    <w:rsid w:val="00336F7E"/>
    <w:rsid w:val="00337020"/>
    <w:rsid w:val="003370E8"/>
    <w:rsid w:val="00340132"/>
    <w:rsid w:val="00340549"/>
    <w:rsid w:val="0034107E"/>
    <w:rsid w:val="003412FA"/>
    <w:rsid w:val="0034130C"/>
    <w:rsid w:val="00341D4B"/>
    <w:rsid w:val="00341FCA"/>
    <w:rsid w:val="00342711"/>
    <w:rsid w:val="00342CDB"/>
    <w:rsid w:val="0034302C"/>
    <w:rsid w:val="0034303F"/>
    <w:rsid w:val="003438A4"/>
    <w:rsid w:val="00343D07"/>
    <w:rsid w:val="00344526"/>
    <w:rsid w:val="003450C9"/>
    <w:rsid w:val="003453B7"/>
    <w:rsid w:val="003453CF"/>
    <w:rsid w:val="00345CC3"/>
    <w:rsid w:val="00347054"/>
    <w:rsid w:val="0034740F"/>
    <w:rsid w:val="00350B52"/>
    <w:rsid w:val="00352390"/>
    <w:rsid w:val="00352DF4"/>
    <w:rsid w:val="00352F2A"/>
    <w:rsid w:val="00353745"/>
    <w:rsid w:val="00353A42"/>
    <w:rsid w:val="0035485C"/>
    <w:rsid w:val="00354A60"/>
    <w:rsid w:val="00354E77"/>
    <w:rsid w:val="00355C04"/>
    <w:rsid w:val="00356B0D"/>
    <w:rsid w:val="00356F9B"/>
    <w:rsid w:val="00357813"/>
    <w:rsid w:val="003579FB"/>
    <w:rsid w:val="00357A95"/>
    <w:rsid w:val="0036023E"/>
    <w:rsid w:val="00361000"/>
    <w:rsid w:val="00361170"/>
    <w:rsid w:val="003613A0"/>
    <w:rsid w:val="003615D2"/>
    <w:rsid w:val="00361A3E"/>
    <w:rsid w:val="00361A4D"/>
    <w:rsid w:val="00361BFC"/>
    <w:rsid w:val="00362214"/>
    <w:rsid w:val="0036270C"/>
    <w:rsid w:val="00362D60"/>
    <w:rsid w:val="0036331E"/>
    <w:rsid w:val="00363DC9"/>
    <w:rsid w:val="00364645"/>
    <w:rsid w:val="003649EC"/>
    <w:rsid w:val="00364EB2"/>
    <w:rsid w:val="00365B57"/>
    <w:rsid w:val="00366B76"/>
    <w:rsid w:val="003674CD"/>
    <w:rsid w:val="003678E4"/>
    <w:rsid w:val="0037023B"/>
    <w:rsid w:val="00371F5D"/>
    <w:rsid w:val="0037237B"/>
    <w:rsid w:val="003723B5"/>
    <w:rsid w:val="00373084"/>
    <w:rsid w:val="00373150"/>
    <w:rsid w:val="00374DB8"/>
    <w:rsid w:val="00374ED8"/>
    <w:rsid w:val="003753FD"/>
    <w:rsid w:val="00375B29"/>
    <w:rsid w:val="00376191"/>
    <w:rsid w:val="00377510"/>
    <w:rsid w:val="00380165"/>
    <w:rsid w:val="003806BB"/>
    <w:rsid w:val="003808CA"/>
    <w:rsid w:val="00380954"/>
    <w:rsid w:val="00380A39"/>
    <w:rsid w:val="003811B4"/>
    <w:rsid w:val="00382635"/>
    <w:rsid w:val="00384564"/>
    <w:rsid w:val="003861E3"/>
    <w:rsid w:val="00386509"/>
    <w:rsid w:val="00386D12"/>
    <w:rsid w:val="00386DEF"/>
    <w:rsid w:val="00386F5A"/>
    <w:rsid w:val="00387345"/>
    <w:rsid w:val="0038752F"/>
    <w:rsid w:val="003876B5"/>
    <w:rsid w:val="0039018B"/>
    <w:rsid w:val="00390B13"/>
    <w:rsid w:val="0039116E"/>
    <w:rsid w:val="003911A3"/>
    <w:rsid w:val="003924C6"/>
    <w:rsid w:val="003929F2"/>
    <w:rsid w:val="00393AEA"/>
    <w:rsid w:val="003944CB"/>
    <w:rsid w:val="00394572"/>
    <w:rsid w:val="003949A1"/>
    <w:rsid w:val="003949C9"/>
    <w:rsid w:val="00394A11"/>
    <w:rsid w:val="00394FFE"/>
    <w:rsid w:val="00395438"/>
    <w:rsid w:val="003954BA"/>
    <w:rsid w:val="003961A1"/>
    <w:rsid w:val="003964E9"/>
    <w:rsid w:val="00396FD1"/>
    <w:rsid w:val="00397905"/>
    <w:rsid w:val="00397F12"/>
    <w:rsid w:val="00397FB0"/>
    <w:rsid w:val="003A08D4"/>
    <w:rsid w:val="003A0BA7"/>
    <w:rsid w:val="003A0F2F"/>
    <w:rsid w:val="003A1BBD"/>
    <w:rsid w:val="003A2741"/>
    <w:rsid w:val="003A2803"/>
    <w:rsid w:val="003A2FD3"/>
    <w:rsid w:val="003A5242"/>
    <w:rsid w:val="003A6FE6"/>
    <w:rsid w:val="003A712A"/>
    <w:rsid w:val="003A7175"/>
    <w:rsid w:val="003A71CF"/>
    <w:rsid w:val="003A7649"/>
    <w:rsid w:val="003A7EBF"/>
    <w:rsid w:val="003B035D"/>
    <w:rsid w:val="003B0898"/>
    <w:rsid w:val="003B278E"/>
    <w:rsid w:val="003B2CFA"/>
    <w:rsid w:val="003B2D14"/>
    <w:rsid w:val="003B31A4"/>
    <w:rsid w:val="003B32D2"/>
    <w:rsid w:val="003B363E"/>
    <w:rsid w:val="003B4585"/>
    <w:rsid w:val="003B5542"/>
    <w:rsid w:val="003B589C"/>
    <w:rsid w:val="003B640C"/>
    <w:rsid w:val="003B6EE9"/>
    <w:rsid w:val="003B7070"/>
    <w:rsid w:val="003C0E36"/>
    <w:rsid w:val="003C1290"/>
    <w:rsid w:val="003C17CB"/>
    <w:rsid w:val="003C1F7E"/>
    <w:rsid w:val="003C231E"/>
    <w:rsid w:val="003C2C99"/>
    <w:rsid w:val="003C3365"/>
    <w:rsid w:val="003C33C9"/>
    <w:rsid w:val="003C39EF"/>
    <w:rsid w:val="003C4C6F"/>
    <w:rsid w:val="003C5763"/>
    <w:rsid w:val="003C6074"/>
    <w:rsid w:val="003C7513"/>
    <w:rsid w:val="003C794E"/>
    <w:rsid w:val="003D0810"/>
    <w:rsid w:val="003D0C39"/>
    <w:rsid w:val="003D0DA2"/>
    <w:rsid w:val="003D12D6"/>
    <w:rsid w:val="003D1462"/>
    <w:rsid w:val="003D2989"/>
    <w:rsid w:val="003D2BFA"/>
    <w:rsid w:val="003D2F28"/>
    <w:rsid w:val="003D3510"/>
    <w:rsid w:val="003D5284"/>
    <w:rsid w:val="003D5380"/>
    <w:rsid w:val="003D53FE"/>
    <w:rsid w:val="003D54EC"/>
    <w:rsid w:val="003D5C41"/>
    <w:rsid w:val="003D616F"/>
    <w:rsid w:val="003D6E79"/>
    <w:rsid w:val="003D6E86"/>
    <w:rsid w:val="003D7221"/>
    <w:rsid w:val="003D7650"/>
    <w:rsid w:val="003E0056"/>
    <w:rsid w:val="003E0058"/>
    <w:rsid w:val="003E022C"/>
    <w:rsid w:val="003E028C"/>
    <w:rsid w:val="003E1436"/>
    <w:rsid w:val="003E15A5"/>
    <w:rsid w:val="003E174B"/>
    <w:rsid w:val="003E2E12"/>
    <w:rsid w:val="003E41C1"/>
    <w:rsid w:val="003E4234"/>
    <w:rsid w:val="003E4D23"/>
    <w:rsid w:val="003E5115"/>
    <w:rsid w:val="003E5207"/>
    <w:rsid w:val="003E5412"/>
    <w:rsid w:val="003E54EB"/>
    <w:rsid w:val="003E6CD8"/>
    <w:rsid w:val="003E7727"/>
    <w:rsid w:val="003E7A83"/>
    <w:rsid w:val="003E7A96"/>
    <w:rsid w:val="003E7EDE"/>
    <w:rsid w:val="003F04ED"/>
    <w:rsid w:val="003F0DF0"/>
    <w:rsid w:val="003F2528"/>
    <w:rsid w:val="003F2531"/>
    <w:rsid w:val="003F29D0"/>
    <w:rsid w:val="003F35E3"/>
    <w:rsid w:val="003F3660"/>
    <w:rsid w:val="003F36C6"/>
    <w:rsid w:val="003F40AC"/>
    <w:rsid w:val="003F462D"/>
    <w:rsid w:val="003F4F7B"/>
    <w:rsid w:val="003F5D13"/>
    <w:rsid w:val="003F6630"/>
    <w:rsid w:val="0040037F"/>
    <w:rsid w:val="0040059B"/>
    <w:rsid w:val="00400B39"/>
    <w:rsid w:val="004016C8"/>
    <w:rsid w:val="00403E00"/>
    <w:rsid w:val="004046F8"/>
    <w:rsid w:val="00404B47"/>
    <w:rsid w:val="00404CFA"/>
    <w:rsid w:val="004066AE"/>
    <w:rsid w:val="004067B9"/>
    <w:rsid w:val="00406A23"/>
    <w:rsid w:val="00407CD6"/>
    <w:rsid w:val="004106FA"/>
    <w:rsid w:val="00410BDF"/>
    <w:rsid w:val="004117E3"/>
    <w:rsid w:val="00411DED"/>
    <w:rsid w:val="0041337C"/>
    <w:rsid w:val="00414C32"/>
    <w:rsid w:val="00415509"/>
    <w:rsid w:val="004157AD"/>
    <w:rsid w:val="004211EA"/>
    <w:rsid w:val="0042146D"/>
    <w:rsid w:val="0042188E"/>
    <w:rsid w:val="00421A19"/>
    <w:rsid w:val="0042231B"/>
    <w:rsid w:val="00422517"/>
    <w:rsid w:val="00424D8A"/>
    <w:rsid w:val="004251E7"/>
    <w:rsid w:val="00425302"/>
    <w:rsid w:val="00425355"/>
    <w:rsid w:val="004267FB"/>
    <w:rsid w:val="0042702A"/>
    <w:rsid w:val="0043001F"/>
    <w:rsid w:val="00430F78"/>
    <w:rsid w:val="00431188"/>
    <w:rsid w:val="0043143B"/>
    <w:rsid w:val="00431FE2"/>
    <w:rsid w:val="004323F7"/>
    <w:rsid w:val="00432E85"/>
    <w:rsid w:val="00433293"/>
    <w:rsid w:val="00433CE1"/>
    <w:rsid w:val="00434600"/>
    <w:rsid w:val="00435059"/>
    <w:rsid w:val="00435091"/>
    <w:rsid w:val="004352C5"/>
    <w:rsid w:val="00435A23"/>
    <w:rsid w:val="00435E2B"/>
    <w:rsid w:val="00437925"/>
    <w:rsid w:val="00437A76"/>
    <w:rsid w:val="00437B9D"/>
    <w:rsid w:val="00437CB7"/>
    <w:rsid w:val="00437E7A"/>
    <w:rsid w:val="00440159"/>
    <w:rsid w:val="00440169"/>
    <w:rsid w:val="004406DA"/>
    <w:rsid w:val="00440C04"/>
    <w:rsid w:val="00440EA8"/>
    <w:rsid w:val="00441033"/>
    <w:rsid w:val="00441C21"/>
    <w:rsid w:val="00441DEA"/>
    <w:rsid w:val="004434A6"/>
    <w:rsid w:val="0044395E"/>
    <w:rsid w:val="00444468"/>
    <w:rsid w:val="00445273"/>
    <w:rsid w:val="004455A4"/>
    <w:rsid w:val="00445A45"/>
    <w:rsid w:val="004461E8"/>
    <w:rsid w:val="00446AC1"/>
    <w:rsid w:val="00447660"/>
    <w:rsid w:val="0044778C"/>
    <w:rsid w:val="00447F85"/>
    <w:rsid w:val="00450B2E"/>
    <w:rsid w:val="00451838"/>
    <w:rsid w:val="004521F9"/>
    <w:rsid w:val="00452C09"/>
    <w:rsid w:val="004530E6"/>
    <w:rsid w:val="00453927"/>
    <w:rsid w:val="00453B8D"/>
    <w:rsid w:val="00454530"/>
    <w:rsid w:val="00454A75"/>
    <w:rsid w:val="00454B52"/>
    <w:rsid w:val="00455AB0"/>
    <w:rsid w:val="00456AA9"/>
    <w:rsid w:val="00457BEE"/>
    <w:rsid w:val="004612B1"/>
    <w:rsid w:val="00462148"/>
    <w:rsid w:val="004624DF"/>
    <w:rsid w:val="00462B00"/>
    <w:rsid w:val="00462E39"/>
    <w:rsid w:val="004631F1"/>
    <w:rsid w:val="00463CD9"/>
    <w:rsid w:val="0046415F"/>
    <w:rsid w:val="004654F9"/>
    <w:rsid w:val="00466643"/>
    <w:rsid w:val="00466A86"/>
    <w:rsid w:val="00470014"/>
    <w:rsid w:val="00470083"/>
    <w:rsid w:val="00470426"/>
    <w:rsid w:val="00470A44"/>
    <w:rsid w:val="0047106D"/>
    <w:rsid w:val="00472754"/>
    <w:rsid w:val="00472DE2"/>
    <w:rsid w:val="00473908"/>
    <w:rsid w:val="00473F68"/>
    <w:rsid w:val="004744B8"/>
    <w:rsid w:val="00474A82"/>
    <w:rsid w:val="004754FF"/>
    <w:rsid w:val="004767FD"/>
    <w:rsid w:val="00476C54"/>
    <w:rsid w:val="00476DC9"/>
    <w:rsid w:val="0047749F"/>
    <w:rsid w:val="0047758B"/>
    <w:rsid w:val="00477E45"/>
    <w:rsid w:val="00477ED0"/>
    <w:rsid w:val="00477F94"/>
    <w:rsid w:val="0048004B"/>
    <w:rsid w:val="004812BE"/>
    <w:rsid w:val="004816C9"/>
    <w:rsid w:val="00481722"/>
    <w:rsid w:val="00482224"/>
    <w:rsid w:val="0048234C"/>
    <w:rsid w:val="00482467"/>
    <w:rsid w:val="00482D7B"/>
    <w:rsid w:val="004832B1"/>
    <w:rsid w:val="0048391D"/>
    <w:rsid w:val="00486EF0"/>
    <w:rsid w:val="004876BB"/>
    <w:rsid w:val="0049083A"/>
    <w:rsid w:val="00491018"/>
    <w:rsid w:val="0049287A"/>
    <w:rsid w:val="00492E59"/>
    <w:rsid w:val="00492F30"/>
    <w:rsid w:val="00493EA1"/>
    <w:rsid w:val="00495E45"/>
    <w:rsid w:val="00496824"/>
    <w:rsid w:val="004A0012"/>
    <w:rsid w:val="004A12B7"/>
    <w:rsid w:val="004A181B"/>
    <w:rsid w:val="004A19CA"/>
    <w:rsid w:val="004A1C2A"/>
    <w:rsid w:val="004A1F51"/>
    <w:rsid w:val="004A1F5E"/>
    <w:rsid w:val="004A2266"/>
    <w:rsid w:val="004A2C07"/>
    <w:rsid w:val="004A3E45"/>
    <w:rsid w:val="004A4D7A"/>
    <w:rsid w:val="004A571B"/>
    <w:rsid w:val="004A5774"/>
    <w:rsid w:val="004A587D"/>
    <w:rsid w:val="004A59D1"/>
    <w:rsid w:val="004A6F7A"/>
    <w:rsid w:val="004A7531"/>
    <w:rsid w:val="004B1405"/>
    <w:rsid w:val="004B16BD"/>
    <w:rsid w:val="004B1F7E"/>
    <w:rsid w:val="004B4096"/>
    <w:rsid w:val="004B4371"/>
    <w:rsid w:val="004B46F5"/>
    <w:rsid w:val="004B5055"/>
    <w:rsid w:val="004B5C93"/>
    <w:rsid w:val="004B6276"/>
    <w:rsid w:val="004B68B8"/>
    <w:rsid w:val="004B747F"/>
    <w:rsid w:val="004C0FE5"/>
    <w:rsid w:val="004C1530"/>
    <w:rsid w:val="004C1858"/>
    <w:rsid w:val="004C198A"/>
    <w:rsid w:val="004C2A4D"/>
    <w:rsid w:val="004C32CC"/>
    <w:rsid w:val="004C3B8F"/>
    <w:rsid w:val="004C3C38"/>
    <w:rsid w:val="004C3E63"/>
    <w:rsid w:val="004C4E7D"/>
    <w:rsid w:val="004C4F4B"/>
    <w:rsid w:val="004C62C3"/>
    <w:rsid w:val="004C64FC"/>
    <w:rsid w:val="004C6801"/>
    <w:rsid w:val="004C767C"/>
    <w:rsid w:val="004C7C9A"/>
    <w:rsid w:val="004D0FA0"/>
    <w:rsid w:val="004D1137"/>
    <w:rsid w:val="004D174C"/>
    <w:rsid w:val="004D190D"/>
    <w:rsid w:val="004D1966"/>
    <w:rsid w:val="004D1A3F"/>
    <w:rsid w:val="004D27A9"/>
    <w:rsid w:val="004D2821"/>
    <w:rsid w:val="004D3003"/>
    <w:rsid w:val="004D3126"/>
    <w:rsid w:val="004D3466"/>
    <w:rsid w:val="004D6604"/>
    <w:rsid w:val="004D6F1E"/>
    <w:rsid w:val="004D7061"/>
    <w:rsid w:val="004D7F75"/>
    <w:rsid w:val="004E0667"/>
    <w:rsid w:val="004E07D6"/>
    <w:rsid w:val="004E1D4E"/>
    <w:rsid w:val="004E2076"/>
    <w:rsid w:val="004E21DC"/>
    <w:rsid w:val="004E266F"/>
    <w:rsid w:val="004E354F"/>
    <w:rsid w:val="004E5FB3"/>
    <w:rsid w:val="004E6DA9"/>
    <w:rsid w:val="004E7397"/>
    <w:rsid w:val="004E7467"/>
    <w:rsid w:val="004E75EC"/>
    <w:rsid w:val="004F017B"/>
    <w:rsid w:val="004F0602"/>
    <w:rsid w:val="004F092C"/>
    <w:rsid w:val="004F0D33"/>
    <w:rsid w:val="004F0DD5"/>
    <w:rsid w:val="004F0FA0"/>
    <w:rsid w:val="004F106B"/>
    <w:rsid w:val="004F125F"/>
    <w:rsid w:val="004F1935"/>
    <w:rsid w:val="004F1D46"/>
    <w:rsid w:val="004F2180"/>
    <w:rsid w:val="004F2F9C"/>
    <w:rsid w:val="004F3358"/>
    <w:rsid w:val="004F3517"/>
    <w:rsid w:val="004F3A12"/>
    <w:rsid w:val="004F3C50"/>
    <w:rsid w:val="004F4E33"/>
    <w:rsid w:val="004F4E45"/>
    <w:rsid w:val="004F56D1"/>
    <w:rsid w:val="004F5E30"/>
    <w:rsid w:val="004F60B3"/>
    <w:rsid w:val="004F61B9"/>
    <w:rsid w:val="004F6C80"/>
    <w:rsid w:val="004F7539"/>
    <w:rsid w:val="005005B6"/>
    <w:rsid w:val="00501171"/>
    <w:rsid w:val="005011CF"/>
    <w:rsid w:val="00501422"/>
    <w:rsid w:val="00501A75"/>
    <w:rsid w:val="00501B6E"/>
    <w:rsid w:val="0050274D"/>
    <w:rsid w:val="00502996"/>
    <w:rsid w:val="00502BE8"/>
    <w:rsid w:val="0050369E"/>
    <w:rsid w:val="00505101"/>
    <w:rsid w:val="00505893"/>
    <w:rsid w:val="005061C3"/>
    <w:rsid w:val="005069BE"/>
    <w:rsid w:val="00507077"/>
    <w:rsid w:val="00507886"/>
    <w:rsid w:val="00507DA9"/>
    <w:rsid w:val="00507E72"/>
    <w:rsid w:val="0051009E"/>
    <w:rsid w:val="0051079F"/>
    <w:rsid w:val="0051180F"/>
    <w:rsid w:val="005126D3"/>
    <w:rsid w:val="00512B78"/>
    <w:rsid w:val="005131D6"/>
    <w:rsid w:val="005134F5"/>
    <w:rsid w:val="00513F9F"/>
    <w:rsid w:val="005146FD"/>
    <w:rsid w:val="00514FB0"/>
    <w:rsid w:val="00515000"/>
    <w:rsid w:val="00515FE5"/>
    <w:rsid w:val="00516F1A"/>
    <w:rsid w:val="00520445"/>
    <w:rsid w:val="00520BF3"/>
    <w:rsid w:val="00521EA7"/>
    <w:rsid w:val="005224F6"/>
    <w:rsid w:val="00522E72"/>
    <w:rsid w:val="00523293"/>
    <w:rsid w:val="00523511"/>
    <w:rsid w:val="005237B9"/>
    <w:rsid w:val="00523D87"/>
    <w:rsid w:val="00524C24"/>
    <w:rsid w:val="00525734"/>
    <w:rsid w:val="00525AF3"/>
    <w:rsid w:val="00525DEE"/>
    <w:rsid w:val="00525F34"/>
    <w:rsid w:val="0052612B"/>
    <w:rsid w:val="00526471"/>
    <w:rsid w:val="00526B6B"/>
    <w:rsid w:val="00526D1E"/>
    <w:rsid w:val="00526D7D"/>
    <w:rsid w:val="00527364"/>
    <w:rsid w:val="00527A96"/>
    <w:rsid w:val="00527E2B"/>
    <w:rsid w:val="00530383"/>
    <w:rsid w:val="00530384"/>
    <w:rsid w:val="005310E4"/>
    <w:rsid w:val="00531F54"/>
    <w:rsid w:val="005321D1"/>
    <w:rsid w:val="00532E9E"/>
    <w:rsid w:val="005332B9"/>
    <w:rsid w:val="005333E2"/>
    <w:rsid w:val="00534428"/>
    <w:rsid w:val="00534686"/>
    <w:rsid w:val="005354F8"/>
    <w:rsid w:val="0053557B"/>
    <w:rsid w:val="005360ED"/>
    <w:rsid w:val="00536B7E"/>
    <w:rsid w:val="00536DA3"/>
    <w:rsid w:val="00537558"/>
    <w:rsid w:val="00537CAD"/>
    <w:rsid w:val="00537DA4"/>
    <w:rsid w:val="00540236"/>
    <w:rsid w:val="00540717"/>
    <w:rsid w:val="00541232"/>
    <w:rsid w:val="00541696"/>
    <w:rsid w:val="00542B52"/>
    <w:rsid w:val="00542F36"/>
    <w:rsid w:val="00542F87"/>
    <w:rsid w:val="005430AD"/>
    <w:rsid w:val="00543237"/>
    <w:rsid w:val="00544D97"/>
    <w:rsid w:val="00544DB1"/>
    <w:rsid w:val="00545107"/>
    <w:rsid w:val="00545A2A"/>
    <w:rsid w:val="00546466"/>
    <w:rsid w:val="005464D2"/>
    <w:rsid w:val="00546999"/>
    <w:rsid w:val="0054719E"/>
    <w:rsid w:val="0054787D"/>
    <w:rsid w:val="00550713"/>
    <w:rsid w:val="005508AF"/>
    <w:rsid w:val="0055127D"/>
    <w:rsid w:val="0055152B"/>
    <w:rsid w:val="005516FD"/>
    <w:rsid w:val="0055199F"/>
    <w:rsid w:val="005520D7"/>
    <w:rsid w:val="00552464"/>
    <w:rsid w:val="005531A0"/>
    <w:rsid w:val="0055355C"/>
    <w:rsid w:val="0055418C"/>
    <w:rsid w:val="00554C81"/>
    <w:rsid w:val="00554E94"/>
    <w:rsid w:val="005551BD"/>
    <w:rsid w:val="00556344"/>
    <w:rsid w:val="005576D8"/>
    <w:rsid w:val="00560494"/>
    <w:rsid w:val="00560B8C"/>
    <w:rsid w:val="00561BDB"/>
    <w:rsid w:val="00562111"/>
    <w:rsid w:val="0056647E"/>
    <w:rsid w:val="00566A21"/>
    <w:rsid w:val="005672B1"/>
    <w:rsid w:val="005674CE"/>
    <w:rsid w:val="00567BB6"/>
    <w:rsid w:val="00567C46"/>
    <w:rsid w:val="0057003E"/>
    <w:rsid w:val="00570576"/>
    <w:rsid w:val="00570A98"/>
    <w:rsid w:val="00570DF2"/>
    <w:rsid w:val="0057187A"/>
    <w:rsid w:val="00571ED2"/>
    <w:rsid w:val="005728B1"/>
    <w:rsid w:val="0057339F"/>
    <w:rsid w:val="005738E4"/>
    <w:rsid w:val="00573A5B"/>
    <w:rsid w:val="005743A5"/>
    <w:rsid w:val="005755C1"/>
    <w:rsid w:val="00575ABB"/>
    <w:rsid w:val="005760EA"/>
    <w:rsid w:val="005761EB"/>
    <w:rsid w:val="0057638E"/>
    <w:rsid w:val="0057705C"/>
    <w:rsid w:val="00577ADC"/>
    <w:rsid w:val="005805B4"/>
    <w:rsid w:val="00580C2C"/>
    <w:rsid w:val="00580FDC"/>
    <w:rsid w:val="0058174C"/>
    <w:rsid w:val="0058239D"/>
    <w:rsid w:val="005823DF"/>
    <w:rsid w:val="00582863"/>
    <w:rsid w:val="00582E44"/>
    <w:rsid w:val="00583866"/>
    <w:rsid w:val="005842A3"/>
    <w:rsid w:val="005842B4"/>
    <w:rsid w:val="005847AE"/>
    <w:rsid w:val="0058502F"/>
    <w:rsid w:val="005857A1"/>
    <w:rsid w:val="005869BC"/>
    <w:rsid w:val="0058709A"/>
    <w:rsid w:val="005870E5"/>
    <w:rsid w:val="00587465"/>
    <w:rsid w:val="00591230"/>
    <w:rsid w:val="00591D59"/>
    <w:rsid w:val="00592826"/>
    <w:rsid w:val="00592BE2"/>
    <w:rsid w:val="00592CCA"/>
    <w:rsid w:val="005936EF"/>
    <w:rsid w:val="00593DBC"/>
    <w:rsid w:val="00595831"/>
    <w:rsid w:val="0059604E"/>
    <w:rsid w:val="005960C8"/>
    <w:rsid w:val="005963A8"/>
    <w:rsid w:val="005964A1"/>
    <w:rsid w:val="005971FD"/>
    <w:rsid w:val="00597F1A"/>
    <w:rsid w:val="00597F2C"/>
    <w:rsid w:val="005A1311"/>
    <w:rsid w:val="005A1FC2"/>
    <w:rsid w:val="005A282F"/>
    <w:rsid w:val="005A32E1"/>
    <w:rsid w:val="005A3B73"/>
    <w:rsid w:val="005A3F43"/>
    <w:rsid w:val="005A58B5"/>
    <w:rsid w:val="005A5BA6"/>
    <w:rsid w:val="005A69B3"/>
    <w:rsid w:val="005A71A7"/>
    <w:rsid w:val="005A7966"/>
    <w:rsid w:val="005A7A38"/>
    <w:rsid w:val="005A7CA4"/>
    <w:rsid w:val="005B1AF5"/>
    <w:rsid w:val="005B1C36"/>
    <w:rsid w:val="005B341E"/>
    <w:rsid w:val="005B398A"/>
    <w:rsid w:val="005B3CAA"/>
    <w:rsid w:val="005B3F2E"/>
    <w:rsid w:val="005B48C0"/>
    <w:rsid w:val="005B4F60"/>
    <w:rsid w:val="005B53CE"/>
    <w:rsid w:val="005B63B1"/>
    <w:rsid w:val="005B728F"/>
    <w:rsid w:val="005B775F"/>
    <w:rsid w:val="005B7B87"/>
    <w:rsid w:val="005C0144"/>
    <w:rsid w:val="005C16E7"/>
    <w:rsid w:val="005C1EAD"/>
    <w:rsid w:val="005C1ECE"/>
    <w:rsid w:val="005C3B09"/>
    <w:rsid w:val="005C3E34"/>
    <w:rsid w:val="005C4084"/>
    <w:rsid w:val="005C6138"/>
    <w:rsid w:val="005C684D"/>
    <w:rsid w:val="005C6BC5"/>
    <w:rsid w:val="005C7596"/>
    <w:rsid w:val="005C7908"/>
    <w:rsid w:val="005D0A57"/>
    <w:rsid w:val="005D0B50"/>
    <w:rsid w:val="005D123E"/>
    <w:rsid w:val="005D1427"/>
    <w:rsid w:val="005D16F1"/>
    <w:rsid w:val="005D18F5"/>
    <w:rsid w:val="005D2383"/>
    <w:rsid w:val="005D31BE"/>
    <w:rsid w:val="005D3785"/>
    <w:rsid w:val="005D3BAD"/>
    <w:rsid w:val="005D3EBD"/>
    <w:rsid w:val="005D4677"/>
    <w:rsid w:val="005D4AC0"/>
    <w:rsid w:val="005D59C6"/>
    <w:rsid w:val="005D5A49"/>
    <w:rsid w:val="005D62F7"/>
    <w:rsid w:val="005D6625"/>
    <w:rsid w:val="005D69F1"/>
    <w:rsid w:val="005D6DFF"/>
    <w:rsid w:val="005D7FBF"/>
    <w:rsid w:val="005E1039"/>
    <w:rsid w:val="005E1051"/>
    <w:rsid w:val="005E1E8C"/>
    <w:rsid w:val="005E2506"/>
    <w:rsid w:val="005E25BD"/>
    <w:rsid w:val="005E2922"/>
    <w:rsid w:val="005E2CA3"/>
    <w:rsid w:val="005E2F1E"/>
    <w:rsid w:val="005E341C"/>
    <w:rsid w:val="005E4DFC"/>
    <w:rsid w:val="005E52E7"/>
    <w:rsid w:val="005E5805"/>
    <w:rsid w:val="005E580E"/>
    <w:rsid w:val="005E5A0C"/>
    <w:rsid w:val="005E5EC4"/>
    <w:rsid w:val="005E6129"/>
    <w:rsid w:val="005E6156"/>
    <w:rsid w:val="005F0098"/>
    <w:rsid w:val="005F01D3"/>
    <w:rsid w:val="005F0393"/>
    <w:rsid w:val="005F0552"/>
    <w:rsid w:val="005F0CC8"/>
    <w:rsid w:val="005F10AC"/>
    <w:rsid w:val="005F163B"/>
    <w:rsid w:val="005F16DC"/>
    <w:rsid w:val="005F2535"/>
    <w:rsid w:val="005F2CFD"/>
    <w:rsid w:val="005F2F16"/>
    <w:rsid w:val="005F3576"/>
    <w:rsid w:val="005F3DEA"/>
    <w:rsid w:val="005F3F7F"/>
    <w:rsid w:val="005F4024"/>
    <w:rsid w:val="005F48E4"/>
    <w:rsid w:val="005F4972"/>
    <w:rsid w:val="005F4A58"/>
    <w:rsid w:val="005F519E"/>
    <w:rsid w:val="005F5D34"/>
    <w:rsid w:val="005F66C6"/>
    <w:rsid w:val="005F693B"/>
    <w:rsid w:val="005F6B4C"/>
    <w:rsid w:val="005F7083"/>
    <w:rsid w:val="005F7210"/>
    <w:rsid w:val="005F7E12"/>
    <w:rsid w:val="005F7E1E"/>
    <w:rsid w:val="005F7F03"/>
    <w:rsid w:val="005F7FAE"/>
    <w:rsid w:val="0060028D"/>
    <w:rsid w:val="00600A1E"/>
    <w:rsid w:val="00600DAC"/>
    <w:rsid w:val="00600F6D"/>
    <w:rsid w:val="0060119A"/>
    <w:rsid w:val="00601AE7"/>
    <w:rsid w:val="00601AFC"/>
    <w:rsid w:val="0060292B"/>
    <w:rsid w:val="00602D6C"/>
    <w:rsid w:val="0060339D"/>
    <w:rsid w:val="006040E7"/>
    <w:rsid w:val="006041D1"/>
    <w:rsid w:val="006051A2"/>
    <w:rsid w:val="00605720"/>
    <w:rsid w:val="00605BB2"/>
    <w:rsid w:val="00605D5E"/>
    <w:rsid w:val="00606928"/>
    <w:rsid w:val="00606C40"/>
    <w:rsid w:val="00606FDC"/>
    <w:rsid w:val="0060784F"/>
    <w:rsid w:val="00610665"/>
    <w:rsid w:val="0061139E"/>
    <w:rsid w:val="006114D6"/>
    <w:rsid w:val="00611BFC"/>
    <w:rsid w:val="00613442"/>
    <w:rsid w:val="00613540"/>
    <w:rsid w:val="00613AF8"/>
    <w:rsid w:val="00613C0D"/>
    <w:rsid w:val="00613C9A"/>
    <w:rsid w:val="00613D75"/>
    <w:rsid w:val="00614CE4"/>
    <w:rsid w:val="006159D5"/>
    <w:rsid w:val="00615DC0"/>
    <w:rsid w:val="006165EE"/>
    <w:rsid w:val="00616933"/>
    <w:rsid w:val="00616C4D"/>
    <w:rsid w:val="00616CC0"/>
    <w:rsid w:val="00616D32"/>
    <w:rsid w:val="00620D9E"/>
    <w:rsid w:val="0062158B"/>
    <w:rsid w:val="00621BCA"/>
    <w:rsid w:val="00621D9C"/>
    <w:rsid w:val="006225F5"/>
    <w:rsid w:val="00622B98"/>
    <w:rsid w:val="00622FF2"/>
    <w:rsid w:val="006232FD"/>
    <w:rsid w:val="0062443E"/>
    <w:rsid w:val="0062448F"/>
    <w:rsid w:val="006246B6"/>
    <w:rsid w:val="00625783"/>
    <w:rsid w:val="006257C9"/>
    <w:rsid w:val="006257D1"/>
    <w:rsid w:val="00626A04"/>
    <w:rsid w:val="00626A41"/>
    <w:rsid w:val="00626AE0"/>
    <w:rsid w:val="00626BA8"/>
    <w:rsid w:val="0062772E"/>
    <w:rsid w:val="00627767"/>
    <w:rsid w:val="006308BE"/>
    <w:rsid w:val="006309ED"/>
    <w:rsid w:val="0063105F"/>
    <w:rsid w:val="006311FD"/>
    <w:rsid w:val="00631D05"/>
    <w:rsid w:val="00631E0D"/>
    <w:rsid w:val="00632434"/>
    <w:rsid w:val="00632992"/>
    <w:rsid w:val="00633058"/>
    <w:rsid w:val="00633A88"/>
    <w:rsid w:val="00633AB7"/>
    <w:rsid w:val="0063466C"/>
    <w:rsid w:val="006346DD"/>
    <w:rsid w:val="00634AE1"/>
    <w:rsid w:val="00634CF2"/>
    <w:rsid w:val="00635529"/>
    <w:rsid w:val="00635E9E"/>
    <w:rsid w:val="00635F93"/>
    <w:rsid w:val="0063662D"/>
    <w:rsid w:val="00637463"/>
    <w:rsid w:val="006375AC"/>
    <w:rsid w:val="006375CA"/>
    <w:rsid w:val="00640F5C"/>
    <w:rsid w:val="0064154B"/>
    <w:rsid w:val="0064211A"/>
    <w:rsid w:val="00643178"/>
    <w:rsid w:val="00643A64"/>
    <w:rsid w:val="00643BE8"/>
    <w:rsid w:val="00643C8E"/>
    <w:rsid w:val="006451ED"/>
    <w:rsid w:val="006455A7"/>
    <w:rsid w:val="00645820"/>
    <w:rsid w:val="00645F10"/>
    <w:rsid w:val="00646148"/>
    <w:rsid w:val="006469F8"/>
    <w:rsid w:val="00646C3C"/>
    <w:rsid w:val="00646DC3"/>
    <w:rsid w:val="00647A5D"/>
    <w:rsid w:val="00650493"/>
    <w:rsid w:val="006505F5"/>
    <w:rsid w:val="00650BB9"/>
    <w:rsid w:val="00650BF9"/>
    <w:rsid w:val="00650E7D"/>
    <w:rsid w:val="00651C1C"/>
    <w:rsid w:val="0065221C"/>
    <w:rsid w:val="006523AF"/>
    <w:rsid w:val="0065286A"/>
    <w:rsid w:val="00652D84"/>
    <w:rsid w:val="00652E67"/>
    <w:rsid w:val="00653D99"/>
    <w:rsid w:val="006546BF"/>
    <w:rsid w:val="00654F7D"/>
    <w:rsid w:val="00655C4F"/>
    <w:rsid w:val="00656B35"/>
    <w:rsid w:val="00656BBC"/>
    <w:rsid w:val="006573A6"/>
    <w:rsid w:val="006573AC"/>
    <w:rsid w:val="0065790A"/>
    <w:rsid w:val="006601A6"/>
    <w:rsid w:val="006606C8"/>
    <w:rsid w:val="00660F7F"/>
    <w:rsid w:val="006615DD"/>
    <w:rsid w:val="00661E9A"/>
    <w:rsid w:val="0066254E"/>
    <w:rsid w:val="006629EB"/>
    <w:rsid w:val="00662F0D"/>
    <w:rsid w:val="00663219"/>
    <w:rsid w:val="00663A13"/>
    <w:rsid w:val="00664A13"/>
    <w:rsid w:val="0066513D"/>
    <w:rsid w:val="0066531F"/>
    <w:rsid w:val="00667707"/>
    <w:rsid w:val="00670082"/>
    <w:rsid w:val="0067010A"/>
    <w:rsid w:val="00670536"/>
    <w:rsid w:val="00670EEF"/>
    <w:rsid w:val="0067217A"/>
    <w:rsid w:val="006721A0"/>
    <w:rsid w:val="00672495"/>
    <w:rsid w:val="00673997"/>
    <w:rsid w:val="00674404"/>
    <w:rsid w:val="0067459B"/>
    <w:rsid w:val="00674EAE"/>
    <w:rsid w:val="006757EA"/>
    <w:rsid w:val="00680B3A"/>
    <w:rsid w:val="00680EE4"/>
    <w:rsid w:val="0068180C"/>
    <w:rsid w:val="00681967"/>
    <w:rsid w:val="00681A07"/>
    <w:rsid w:val="00681E17"/>
    <w:rsid w:val="0068203F"/>
    <w:rsid w:val="006825AE"/>
    <w:rsid w:val="00682970"/>
    <w:rsid w:val="00683A65"/>
    <w:rsid w:val="00683B13"/>
    <w:rsid w:val="00683F4E"/>
    <w:rsid w:val="00685255"/>
    <w:rsid w:val="0068578A"/>
    <w:rsid w:val="00685B1B"/>
    <w:rsid w:val="00685F0B"/>
    <w:rsid w:val="00686319"/>
    <w:rsid w:val="006874B5"/>
    <w:rsid w:val="006905E5"/>
    <w:rsid w:val="00691AB3"/>
    <w:rsid w:val="00692307"/>
    <w:rsid w:val="0069297A"/>
    <w:rsid w:val="0069378E"/>
    <w:rsid w:val="0069427F"/>
    <w:rsid w:val="006945DA"/>
    <w:rsid w:val="00695154"/>
    <w:rsid w:val="006951C2"/>
    <w:rsid w:val="00695755"/>
    <w:rsid w:val="00695A5B"/>
    <w:rsid w:val="00696860"/>
    <w:rsid w:val="006968E3"/>
    <w:rsid w:val="00697AE8"/>
    <w:rsid w:val="006A0774"/>
    <w:rsid w:val="006A0C79"/>
    <w:rsid w:val="006A19A5"/>
    <w:rsid w:val="006A1AFB"/>
    <w:rsid w:val="006A2B30"/>
    <w:rsid w:val="006A2C19"/>
    <w:rsid w:val="006A2EBF"/>
    <w:rsid w:val="006A4B81"/>
    <w:rsid w:val="006A5A08"/>
    <w:rsid w:val="006A5B00"/>
    <w:rsid w:val="006A6597"/>
    <w:rsid w:val="006A65BC"/>
    <w:rsid w:val="006A665E"/>
    <w:rsid w:val="006A6BFF"/>
    <w:rsid w:val="006A7A1A"/>
    <w:rsid w:val="006A7AF3"/>
    <w:rsid w:val="006B06F0"/>
    <w:rsid w:val="006B09B9"/>
    <w:rsid w:val="006B0A34"/>
    <w:rsid w:val="006B2F30"/>
    <w:rsid w:val="006B3186"/>
    <w:rsid w:val="006B3359"/>
    <w:rsid w:val="006B58EF"/>
    <w:rsid w:val="006B5C64"/>
    <w:rsid w:val="006B5E01"/>
    <w:rsid w:val="006B66ED"/>
    <w:rsid w:val="006B6A14"/>
    <w:rsid w:val="006B7305"/>
    <w:rsid w:val="006B7AC0"/>
    <w:rsid w:val="006C0076"/>
    <w:rsid w:val="006C0139"/>
    <w:rsid w:val="006C02AA"/>
    <w:rsid w:val="006C0895"/>
    <w:rsid w:val="006C0E9D"/>
    <w:rsid w:val="006C1D9B"/>
    <w:rsid w:val="006C20B8"/>
    <w:rsid w:val="006C2F86"/>
    <w:rsid w:val="006C38F6"/>
    <w:rsid w:val="006C3C53"/>
    <w:rsid w:val="006C3C8F"/>
    <w:rsid w:val="006C3FDD"/>
    <w:rsid w:val="006C4AB1"/>
    <w:rsid w:val="006C4BE1"/>
    <w:rsid w:val="006C4DD4"/>
    <w:rsid w:val="006C528C"/>
    <w:rsid w:val="006C55AF"/>
    <w:rsid w:val="006C574F"/>
    <w:rsid w:val="006C5DE6"/>
    <w:rsid w:val="006C6888"/>
    <w:rsid w:val="006C6E3D"/>
    <w:rsid w:val="006C7E16"/>
    <w:rsid w:val="006D0F9D"/>
    <w:rsid w:val="006D11F9"/>
    <w:rsid w:val="006D1232"/>
    <w:rsid w:val="006D1760"/>
    <w:rsid w:val="006D1FF8"/>
    <w:rsid w:val="006D3212"/>
    <w:rsid w:val="006D3612"/>
    <w:rsid w:val="006D4582"/>
    <w:rsid w:val="006D499C"/>
    <w:rsid w:val="006D53F4"/>
    <w:rsid w:val="006D5693"/>
    <w:rsid w:val="006D5726"/>
    <w:rsid w:val="006D5ABA"/>
    <w:rsid w:val="006D5DF8"/>
    <w:rsid w:val="006D6630"/>
    <w:rsid w:val="006D7203"/>
    <w:rsid w:val="006D78E4"/>
    <w:rsid w:val="006D79C7"/>
    <w:rsid w:val="006E0C56"/>
    <w:rsid w:val="006E216D"/>
    <w:rsid w:val="006E24D7"/>
    <w:rsid w:val="006E2DC4"/>
    <w:rsid w:val="006E3580"/>
    <w:rsid w:val="006E3600"/>
    <w:rsid w:val="006E39F0"/>
    <w:rsid w:val="006E40E7"/>
    <w:rsid w:val="006E5D9E"/>
    <w:rsid w:val="006E5F90"/>
    <w:rsid w:val="006E5FFF"/>
    <w:rsid w:val="006E63CD"/>
    <w:rsid w:val="006E72B3"/>
    <w:rsid w:val="006E7361"/>
    <w:rsid w:val="006E7C53"/>
    <w:rsid w:val="006F00E4"/>
    <w:rsid w:val="006F08CC"/>
    <w:rsid w:val="006F13BD"/>
    <w:rsid w:val="006F15B7"/>
    <w:rsid w:val="006F18DA"/>
    <w:rsid w:val="006F1C55"/>
    <w:rsid w:val="006F20BC"/>
    <w:rsid w:val="006F2841"/>
    <w:rsid w:val="006F28A0"/>
    <w:rsid w:val="006F4ACD"/>
    <w:rsid w:val="006F4B4F"/>
    <w:rsid w:val="006F4FEB"/>
    <w:rsid w:val="006F5333"/>
    <w:rsid w:val="006F588D"/>
    <w:rsid w:val="006F601A"/>
    <w:rsid w:val="006F65AF"/>
    <w:rsid w:val="006F7117"/>
    <w:rsid w:val="006F71C5"/>
    <w:rsid w:val="00700541"/>
    <w:rsid w:val="00700554"/>
    <w:rsid w:val="00700727"/>
    <w:rsid w:val="007012EC"/>
    <w:rsid w:val="00702CFA"/>
    <w:rsid w:val="00702E8D"/>
    <w:rsid w:val="00703395"/>
    <w:rsid w:val="007033DA"/>
    <w:rsid w:val="00703DCD"/>
    <w:rsid w:val="00703F2D"/>
    <w:rsid w:val="0070420E"/>
    <w:rsid w:val="00704494"/>
    <w:rsid w:val="00704ADA"/>
    <w:rsid w:val="00705BDB"/>
    <w:rsid w:val="00705F27"/>
    <w:rsid w:val="007064E8"/>
    <w:rsid w:val="00706C0A"/>
    <w:rsid w:val="0070777B"/>
    <w:rsid w:val="0071076C"/>
    <w:rsid w:val="007109BD"/>
    <w:rsid w:val="00711630"/>
    <w:rsid w:val="007116DF"/>
    <w:rsid w:val="00712A35"/>
    <w:rsid w:val="007139BD"/>
    <w:rsid w:val="007140DB"/>
    <w:rsid w:val="0071496D"/>
    <w:rsid w:val="00714CFC"/>
    <w:rsid w:val="00715061"/>
    <w:rsid w:val="00715BBA"/>
    <w:rsid w:val="00715C90"/>
    <w:rsid w:val="00716950"/>
    <w:rsid w:val="00717DA1"/>
    <w:rsid w:val="007207E5"/>
    <w:rsid w:val="0072098B"/>
    <w:rsid w:val="00720BE9"/>
    <w:rsid w:val="00720C11"/>
    <w:rsid w:val="00720DE6"/>
    <w:rsid w:val="007211B1"/>
    <w:rsid w:val="007217A3"/>
    <w:rsid w:val="00721BEA"/>
    <w:rsid w:val="00721CBD"/>
    <w:rsid w:val="007222C2"/>
    <w:rsid w:val="007226EB"/>
    <w:rsid w:val="00722792"/>
    <w:rsid w:val="007235CD"/>
    <w:rsid w:val="00723D93"/>
    <w:rsid w:val="007244FA"/>
    <w:rsid w:val="0072703F"/>
    <w:rsid w:val="00727EAE"/>
    <w:rsid w:val="00727EC5"/>
    <w:rsid w:val="00730D55"/>
    <w:rsid w:val="007312F0"/>
    <w:rsid w:val="007316DB"/>
    <w:rsid w:val="0073172B"/>
    <w:rsid w:val="0073189C"/>
    <w:rsid w:val="00731FC6"/>
    <w:rsid w:val="00732554"/>
    <w:rsid w:val="007325D0"/>
    <w:rsid w:val="00732D76"/>
    <w:rsid w:val="007341B8"/>
    <w:rsid w:val="00735ECD"/>
    <w:rsid w:val="00735F4F"/>
    <w:rsid w:val="00735F55"/>
    <w:rsid w:val="007360F8"/>
    <w:rsid w:val="007366B1"/>
    <w:rsid w:val="00736730"/>
    <w:rsid w:val="00737565"/>
    <w:rsid w:val="00737AF1"/>
    <w:rsid w:val="00740A8F"/>
    <w:rsid w:val="00740FA0"/>
    <w:rsid w:val="00742637"/>
    <w:rsid w:val="00742B63"/>
    <w:rsid w:val="00743503"/>
    <w:rsid w:val="007435F1"/>
    <w:rsid w:val="00743767"/>
    <w:rsid w:val="007438AA"/>
    <w:rsid w:val="00744430"/>
    <w:rsid w:val="007447D3"/>
    <w:rsid w:val="00744FFA"/>
    <w:rsid w:val="00745596"/>
    <w:rsid w:val="00746276"/>
    <w:rsid w:val="007462F6"/>
    <w:rsid w:val="00746775"/>
    <w:rsid w:val="00746AEB"/>
    <w:rsid w:val="00746E43"/>
    <w:rsid w:val="007478BE"/>
    <w:rsid w:val="00747C42"/>
    <w:rsid w:val="00750DAE"/>
    <w:rsid w:val="007511B0"/>
    <w:rsid w:val="00751978"/>
    <w:rsid w:val="00751ACA"/>
    <w:rsid w:val="00751FA8"/>
    <w:rsid w:val="007528E2"/>
    <w:rsid w:val="00753626"/>
    <w:rsid w:val="0075455F"/>
    <w:rsid w:val="00754572"/>
    <w:rsid w:val="00754AD1"/>
    <w:rsid w:val="007551E5"/>
    <w:rsid w:val="007552C1"/>
    <w:rsid w:val="00755890"/>
    <w:rsid w:val="00755905"/>
    <w:rsid w:val="00755E41"/>
    <w:rsid w:val="007563D0"/>
    <w:rsid w:val="007569D7"/>
    <w:rsid w:val="00760CB1"/>
    <w:rsid w:val="0076136E"/>
    <w:rsid w:val="007616F5"/>
    <w:rsid w:val="00761D4C"/>
    <w:rsid w:val="00761E66"/>
    <w:rsid w:val="0076260A"/>
    <w:rsid w:val="007626A7"/>
    <w:rsid w:val="00763CEC"/>
    <w:rsid w:val="00764393"/>
    <w:rsid w:val="007649ED"/>
    <w:rsid w:val="007653D1"/>
    <w:rsid w:val="007653F7"/>
    <w:rsid w:val="0076560F"/>
    <w:rsid w:val="0076578B"/>
    <w:rsid w:val="007667BC"/>
    <w:rsid w:val="007668FF"/>
    <w:rsid w:val="00766B35"/>
    <w:rsid w:val="00767C16"/>
    <w:rsid w:val="0077010C"/>
    <w:rsid w:val="00770436"/>
    <w:rsid w:val="00770FEA"/>
    <w:rsid w:val="00771FD5"/>
    <w:rsid w:val="007740A6"/>
    <w:rsid w:val="00774E12"/>
    <w:rsid w:val="00774E29"/>
    <w:rsid w:val="00774F75"/>
    <w:rsid w:val="00774FA5"/>
    <w:rsid w:val="007750E8"/>
    <w:rsid w:val="007752EE"/>
    <w:rsid w:val="007759AD"/>
    <w:rsid w:val="00776F68"/>
    <w:rsid w:val="007770DD"/>
    <w:rsid w:val="007773E9"/>
    <w:rsid w:val="00777CFE"/>
    <w:rsid w:val="00780253"/>
    <w:rsid w:val="00780469"/>
    <w:rsid w:val="00780B0F"/>
    <w:rsid w:val="0078225D"/>
    <w:rsid w:val="00782CD5"/>
    <w:rsid w:val="00782D19"/>
    <w:rsid w:val="00783685"/>
    <w:rsid w:val="007837E8"/>
    <w:rsid w:val="00783CA3"/>
    <w:rsid w:val="00783D8F"/>
    <w:rsid w:val="00784210"/>
    <w:rsid w:val="0078489C"/>
    <w:rsid w:val="00786054"/>
    <w:rsid w:val="00786727"/>
    <w:rsid w:val="007870DB"/>
    <w:rsid w:val="00787155"/>
    <w:rsid w:val="0079025C"/>
    <w:rsid w:val="00790589"/>
    <w:rsid w:val="00790B81"/>
    <w:rsid w:val="00790EC5"/>
    <w:rsid w:val="00792684"/>
    <w:rsid w:val="007926F5"/>
    <w:rsid w:val="007927E4"/>
    <w:rsid w:val="007928A0"/>
    <w:rsid w:val="0079313A"/>
    <w:rsid w:val="00793782"/>
    <w:rsid w:val="00793BE7"/>
    <w:rsid w:val="00793ED1"/>
    <w:rsid w:val="00794127"/>
    <w:rsid w:val="007950E9"/>
    <w:rsid w:val="007957F3"/>
    <w:rsid w:val="00796EDF"/>
    <w:rsid w:val="007A0A41"/>
    <w:rsid w:val="007A0F84"/>
    <w:rsid w:val="007A118C"/>
    <w:rsid w:val="007A1543"/>
    <w:rsid w:val="007A163A"/>
    <w:rsid w:val="007A221C"/>
    <w:rsid w:val="007A2BCD"/>
    <w:rsid w:val="007A5DFD"/>
    <w:rsid w:val="007A6212"/>
    <w:rsid w:val="007A6458"/>
    <w:rsid w:val="007A6AAE"/>
    <w:rsid w:val="007A7000"/>
    <w:rsid w:val="007A701A"/>
    <w:rsid w:val="007A742B"/>
    <w:rsid w:val="007A7454"/>
    <w:rsid w:val="007B0260"/>
    <w:rsid w:val="007B0767"/>
    <w:rsid w:val="007B0B91"/>
    <w:rsid w:val="007B10CA"/>
    <w:rsid w:val="007B1B6E"/>
    <w:rsid w:val="007B2F61"/>
    <w:rsid w:val="007B3718"/>
    <w:rsid w:val="007B37AA"/>
    <w:rsid w:val="007B380C"/>
    <w:rsid w:val="007B436B"/>
    <w:rsid w:val="007B482E"/>
    <w:rsid w:val="007B5735"/>
    <w:rsid w:val="007B6282"/>
    <w:rsid w:val="007B6A47"/>
    <w:rsid w:val="007C005A"/>
    <w:rsid w:val="007C10D8"/>
    <w:rsid w:val="007C1551"/>
    <w:rsid w:val="007C23AD"/>
    <w:rsid w:val="007C271C"/>
    <w:rsid w:val="007C2DB0"/>
    <w:rsid w:val="007C2EED"/>
    <w:rsid w:val="007C38A6"/>
    <w:rsid w:val="007C3934"/>
    <w:rsid w:val="007C3E10"/>
    <w:rsid w:val="007C3F26"/>
    <w:rsid w:val="007C55CA"/>
    <w:rsid w:val="007C5D39"/>
    <w:rsid w:val="007C64F4"/>
    <w:rsid w:val="007C7052"/>
    <w:rsid w:val="007C73D9"/>
    <w:rsid w:val="007D031C"/>
    <w:rsid w:val="007D0471"/>
    <w:rsid w:val="007D0A0A"/>
    <w:rsid w:val="007D2495"/>
    <w:rsid w:val="007D2D79"/>
    <w:rsid w:val="007D2E26"/>
    <w:rsid w:val="007D4875"/>
    <w:rsid w:val="007D4879"/>
    <w:rsid w:val="007D4DC9"/>
    <w:rsid w:val="007D4DE3"/>
    <w:rsid w:val="007D4FB3"/>
    <w:rsid w:val="007D521D"/>
    <w:rsid w:val="007D64E8"/>
    <w:rsid w:val="007D6719"/>
    <w:rsid w:val="007D7A02"/>
    <w:rsid w:val="007D7A40"/>
    <w:rsid w:val="007D7AE9"/>
    <w:rsid w:val="007D7B04"/>
    <w:rsid w:val="007E0279"/>
    <w:rsid w:val="007E0359"/>
    <w:rsid w:val="007E090A"/>
    <w:rsid w:val="007E0C0D"/>
    <w:rsid w:val="007E0E27"/>
    <w:rsid w:val="007E16EC"/>
    <w:rsid w:val="007E32A3"/>
    <w:rsid w:val="007E3384"/>
    <w:rsid w:val="007E3411"/>
    <w:rsid w:val="007E3FA7"/>
    <w:rsid w:val="007E4208"/>
    <w:rsid w:val="007E4365"/>
    <w:rsid w:val="007E445A"/>
    <w:rsid w:val="007E46D8"/>
    <w:rsid w:val="007E4847"/>
    <w:rsid w:val="007E4A74"/>
    <w:rsid w:val="007E4BF3"/>
    <w:rsid w:val="007E4BFF"/>
    <w:rsid w:val="007E4F3F"/>
    <w:rsid w:val="007E55DA"/>
    <w:rsid w:val="007E57FD"/>
    <w:rsid w:val="007E60B1"/>
    <w:rsid w:val="007E6434"/>
    <w:rsid w:val="007E6A4D"/>
    <w:rsid w:val="007E7722"/>
    <w:rsid w:val="007E78CC"/>
    <w:rsid w:val="007F06C1"/>
    <w:rsid w:val="007F07C3"/>
    <w:rsid w:val="007F09EE"/>
    <w:rsid w:val="007F2480"/>
    <w:rsid w:val="007F2893"/>
    <w:rsid w:val="007F336E"/>
    <w:rsid w:val="007F339C"/>
    <w:rsid w:val="007F3482"/>
    <w:rsid w:val="007F3607"/>
    <w:rsid w:val="007F3952"/>
    <w:rsid w:val="007F3A80"/>
    <w:rsid w:val="007F3FB8"/>
    <w:rsid w:val="007F4BA7"/>
    <w:rsid w:val="007F568C"/>
    <w:rsid w:val="007F683F"/>
    <w:rsid w:val="007F7302"/>
    <w:rsid w:val="007F7606"/>
    <w:rsid w:val="007F796C"/>
    <w:rsid w:val="007F79E8"/>
    <w:rsid w:val="0080040F"/>
    <w:rsid w:val="00801004"/>
    <w:rsid w:val="0080120A"/>
    <w:rsid w:val="00801369"/>
    <w:rsid w:val="00801504"/>
    <w:rsid w:val="0080181C"/>
    <w:rsid w:val="00803331"/>
    <w:rsid w:val="00804107"/>
    <w:rsid w:val="00804984"/>
    <w:rsid w:val="00805A4D"/>
    <w:rsid w:val="00806620"/>
    <w:rsid w:val="00810CA0"/>
    <w:rsid w:val="00810CCE"/>
    <w:rsid w:val="00811BD7"/>
    <w:rsid w:val="00811EB1"/>
    <w:rsid w:val="008128E1"/>
    <w:rsid w:val="00812F11"/>
    <w:rsid w:val="008131EB"/>
    <w:rsid w:val="0081333F"/>
    <w:rsid w:val="0081339B"/>
    <w:rsid w:val="00813423"/>
    <w:rsid w:val="00814486"/>
    <w:rsid w:val="00814C73"/>
    <w:rsid w:val="00815102"/>
    <w:rsid w:val="0081543F"/>
    <w:rsid w:val="00815BF8"/>
    <w:rsid w:val="00815DBD"/>
    <w:rsid w:val="00816092"/>
    <w:rsid w:val="008173DE"/>
    <w:rsid w:val="00817455"/>
    <w:rsid w:val="00817C33"/>
    <w:rsid w:val="00817D4C"/>
    <w:rsid w:val="008202E9"/>
    <w:rsid w:val="00820777"/>
    <w:rsid w:val="00820CC3"/>
    <w:rsid w:val="00820D40"/>
    <w:rsid w:val="00821325"/>
    <w:rsid w:val="00822422"/>
    <w:rsid w:val="008224C8"/>
    <w:rsid w:val="00822B40"/>
    <w:rsid w:val="00824053"/>
    <w:rsid w:val="008240B2"/>
    <w:rsid w:val="00824230"/>
    <w:rsid w:val="00824358"/>
    <w:rsid w:val="0082443D"/>
    <w:rsid w:val="008247FE"/>
    <w:rsid w:val="00824E49"/>
    <w:rsid w:val="00825B74"/>
    <w:rsid w:val="00826341"/>
    <w:rsid w:val="00826E75"/>
    <w:rsid w:val="008276AB"/>
    <w:rsid w:val="00830C9B"/>
    <w:rsid w:val="008312F5"/>
    <w:rsid w:val="00831723"/>
    <w:rsid w:val="008327F5"/>
    <w:rsid w:val="00832A5B"/>
    <w:rsid w:val="00833882"/>
    <w:rsid w:val="008339F4"/>
    <w:rsid w:val="00834522"/>
    <w:rsid w:val="008350F0"/>
    <w:rsid w:val="008350F3"/>
    <w:rsid w:val="00835EE0"/>
    <w:rsid w:val="0083618E"/>
    <w:rsid w:val="00836CDD"/>
    <w:rsid w:val="008378B2"/>
    <w:rsid w:val="0084098A"/>
    <w:rsid w:val="008409DC"/>
    <w:rsid w:val="00840ECC"/>
    <w:rsid w:val="00841584"/>
    <w:rsid w:val="00841A1A"/>
    <w:rsid w:val="00841A2B"/>
    <w:rsid w:val="00841C4D"/>
    <w:rsid w:val="00842016"/>
    <w:rsid w:val="00843230"/>
    <w:rsid w:val="00843CD4"/>
    <w:rsid w:val="00843DA1"/>
    <w:rsid w:val="00843F70"/>
    <w:rsid w:val="00843FA5"/>
    <w:rsid w:val="008443AE"/>
    <w:rsid w:val="00844F93"/>
    <w:rsid w:val="00846E76"/>
    <w:rsid w:val="00847A21"/>
    <w:rsid w:val="008506EF"/>
    <w:rsid w:val="00852FF2"/>
    <w:rsid w:val="00853286"/>
    <w:rsid w:val="0085505F"/>
    <w:rsid w:val="008552CA"/>
    <w:rsid w:val="0085668C"/>
    <w:rsid w:val="00856995"/>
    <w:rsid w:val="00857426"/>
    <w:rsid w:val="00860205"/>
    <w:rsid w:val="00860392"/>
    <w:rsid w:val="008620BA"/>
    <w:rsid w:val="008623B6"/>
    <w:rsid w:val="00862551"/>
    <w:rsid w:val="00862782"/>
    <w:rsid w:val="00862A9D"/>
    <w:rsid w:val="008642FB"/>
    <w:rsid w:val="00864A19"/>
    <w:rsid w:val="00864DC5"/>
    <w:rsid w:val="00864DCA"/>
    <w:rsid w:val="00865397"/>
    <w:rsid w:val="00865AF3"/>
    <w:rsid w:val="00866B88"/>
    <w:rsid w:val="008676FD"/>
    <w:rsid w:val="00867BA4"/>
    <w:rsid w:val="00867F11"/>
    <w:rsid w:val="00870C50"/>
    <w:rsid w:val="00870DFC"/>
    <w:rsid w:val="00871598"/>
    <w:rsid w:val="008718B3"/>
    <w:rsid w:val="00871FF7"/>
    <w:rsid w:val="008721DC"/>
    <w:rsid w:val="0087255A"/>
    <w:rsid w:val="008727C3"/>
    <w:rsid w:val="008730FA"/>
    <w:rsid w:val="0087434D"/>
    <w:rsid w:val="0087444C"/>
    <w:rsid w:val="00874707"/>
    <w:rsid w:val="00874F7A"/>
    <w:rsid w:val="008753F1"/>
    <w:rsid w:val="008757C7"/>
    <w:rsid w:val="0087669E"/>
    <w:rsid w:val="008767C4"/>
    <w:rsid w:val="008767F9"/>
    <w:rsid w:val="00876AD1"/>
    <w:rsid w:val="00876B9D"/>
    <w:rsid w:val="0087729F"/>
    <w:rsid w:val="00877F97"/>
    <w:rsid w:val="0088036D"/>
    <w:rsid w:val="0088040D"/>
    <w:rsid w:val="00882BAA"/>
    <w:rsid w:val="00883251"/>
    <w:rsid w:val="00883762"/>
    <w:rsid w:val="008837DB"/>
    <w:rsid w:val="00883BF2"/>
    <w:rsid w:val="008847DE"/>
    <w:rsid w:val="0088485C"/>
    <w:rsid w:val="0088486B"/>
    <w:rsid w:val="00884C7F"/>
    <w:rsid w:val="00885079"/>
    <w:rsid w:val="008856C3"/>
    <w:rsid w:val="00885A52"/>
    <w:rsid w:val="00885A55"/>
    <w:rsid w:val="00886144"/>
    <w:rsid w:val="008865B9"/>
    <w:rsid w:val="0088683F"/>
    <w:rsid w:val="00886C3F"/>
    <w:rsid w:val="0088766C"/>
    <w:rsid w:val="0088795B"/>
    <w:rsid w:val="00890C2A"/>
    <w:rsid w:val="00891C23"/>
    <w:rsid w:val="00892813"/>
    <w:rsid w:val="00892A4C"/>
    <w:rsid w:val="00892BBC"/>
    <w:rsid w:val="00895810"/>
    <w:rsid w:val="00896305"/>
    <w:rsid w:val="00897648"/>
    <w:rsid w:val="008979BB"/>
    <w:rsid w:val="00897A12"/>
    <w:rsid w:val="00897BC7"/>
    <w:rsid w:val="008A023B"/>
    <w:rsid w:val="008A07DC"/>
    <w:rsid w:val="008A0989"/>
    <w:rsid w:val="008A1092"/>
    <w:rsid w:val="008A1AA3"/>
    <w:rsid w:val="008A32DB"/>
    <w:rsid w:val="008A3AFD"/>
    <w:rsid w:val="008A3C2B"/>
    <w:rsid w:val="008A4601"/>
    <w:rsid w:val="008A4994"/>
    <w:rsid w:val="008A4AB7"/>
    <w:rsid w:val="008A4BA6"/>
    <w:rsid w:val="008A4F13"/>
    <w:rsid w:val="008A6286"/>
    <w:rsid w:val="008A62CE"/>
    <w:rsid w:val="008A631C"/>
    <w:rsid w:val="008B0254"/>
    <w:rsid w:val="008B1008"/>
    <w:rsid w:val="008B129C"/>
    <w:rsid w:val="008B1738"/>
    <w:rsid w:val="008B2275"/>
    <w:rsid w:val="008B22BB"/>
    <w:rsid w:val="008B2BDC"/>
    <w:rsid w:val="008B31B2"/>
    <w:rsid w:val="008B4699"/>
    <w:rsid w:val="008B4BAD"/>
    <w:rsid w:val="008B4E46"/>
    <w:rsid w:val="008B5B38"/>
    <w:rsid w:val="008B5EDB"/>
    <w:rsid w:val="008B5FEA"/>
    <w:rsid w:val="008B7A22"/>
    <w:rsid w:val="008C0A31"/>
    <w:rsid w:val="008C0AE3"/>
    <w:rsid w:val="008C10B8"/>
    <w:rsid w:val="008C160A"/>
    <w:rsid w:val="008C1E04"/>
    <w:rsid w:val="008C22F8"/>
    <w:rsid w:val="008C2DE8"/>
    <w:rsid w:val="008C32CF"/>
    <w:rsid w:val="008C3D5A"/>
    <w:rsid w:val="008C3EC1"/>
    <w:rsid w:val="008C485B"/>
    <w:rsid w:val="008C4883"/>
    <w:rsid w:val="008C4BC4"/>
    <w:rsid w:val="008C54AE"/>
    <w:rsid w:val="008C54C4"/>
    <w:rsid w:val="008C55AF"/>
    <w:rsid w:val="008C57EE"/>
    <w:rsid w:val="008C5F98"/>
    <w:rsid w:val="008C6790"/>
    <w:rsid w:val="008C6FD6"/>
    <w:rsid w:val="008C717D"/>
    <w:rsid w:val="008C7BA4"/>
    <w:rsid w:val="008D0C47"/>
    <w:rsid w:val="008D0D23"/>
    <w:rsid w:val="008D2965"/>
    <w:rsid w:val="008D3414"/>
    <w:rsid w:val="008D3D3D"/>
    <w:rsid w:val="008D47BA"/>
    <w:rsid w:val="008D4A8A"/>
    <w:rsid w:val="008D68F5"/>
    <w:rsid w:val="008D744F"/>
    <w:rsid w:val="008D7968"/>
    <w:rsid w:val="008E01A4"/>
    <w:rsid w:val="008E1389"/>
    <w:rsid w:val="008E193D"/>
    <w:rsid w:val="008E1FCF"/>
    <w:rsid w:val="008E2258"/>
    <w:rsid w:val="008E2BCB"/>
    <w:rsid w:val="008E32D1"/>
    <w:rsid w:val="008E366D"/>
    <w:rsid w:val="008E44CF"/>
    <w:rsid w:val="008E4932"/>
    <w:rsid w:val="008E5151"/>
    <w:rsid w:val="008E556A"/>
    <w:rsid w:val="008E590A"/>
    <w:rsid w:val="008E636E"/>
    <w:rsid w:val="008E674A"/>
    <w:rsid w:val="008E6C28"/>
    <w:rsid w:val="008E76F1"/>
    <w:rsid w:val="008F079F"/>
    <w:rsid w:val="008F08E4"/>
    <w:rsid w:val="008F0B4D"/>
    <w:rsid w:val="008F167E"/>
    <w:rsid w:val="008F2D65"/>
    <w:rsid w:val="008F3753"/>
    <w:rsid w:val="008F4238"/>
    <w:rsid w:val="008F43D7"/>
    <w:rsid w:val="008F4AD5"/>
    <w:rsid w:val="008F4F30"/>
    <w:rsid w:val="008F50A2"/>
    <w:rsid w:val="008F545B"/>
    <w:rsid w:val="008F5592"/>
    <w:rsid w:val="008F5CE9"/>
    <w:rsid w:val="008F61F8"/>
    <w:rsid w:val="008F6239"/>
    <w:rsid w:val="008F665B"/>
    <w:rsid w:val="008F69C0"/>
    <w:rsid w:val="008F70D3"/>
    <w:rsid w:val="008F75FA"/>
    <w:rsid w:val="008F760C"/>
    <w:rsid w:val="008F7A78"/>
    <w:rsid w:val="008F7E6E"/>
    <w:rsid w:val="009006F4"/>
    <w:rsid w:val="00902557"/>
    <w:rsid w:val="00902E57"/>
    <w:rsid w:val="009035C7"/>
    <w:rsid w:val="00903C4D"/>
    <w:rsid w:val="00905B7C"/>
    <w:rsid w:val="009061C0"/>
    <w:rsid w:val="00906A02"/>
    <w:rsid w:val="00906BDD"/>
    <w:rsid w:val="00906E71"/>
    <w:rsid w:val="00910143"/>
    <w:rsid w:val="0091096E"/>
    <w:rsid w:val="00911497"/>
    <w:rsid w:val="009119F5"/>
    <w:rsid w:val="00912434"/>
    <w:rsid w:val="00912D45"/>
    <w:rsid w:val="00913188"/>
    <w:rsid w:val="00913BD3"/>
    <w:rsid w:val="00913F46"/>
    <w:rsid w:val="00913F5A"/>
    <w:rsid w:val="0091410A"/>
    <w:rsid w:val="00914A0C"/>
    <w:rsid w:val="00915A94"/>
    <w:rsid w:val="009170B2"/>
    <w:rsid w:val="00917942"/>
    <w:rsid w:val="009205BF"/>
    <w:rsid w:val="0092087B"/>
    <w:rsid w:val="009209C1"/>
    <w:rsid w:val="00920E4C"/>
    <w:rsid w:val="009210DC"/>
    <w:rsid w:val="009218BA"/>
    <w:rsid w:val="00922222"/>
    <w:rsid w:val="00922940"/>
    <w:rsid w:val="0092478F"/>
    <w:rsid w:val="00924C81"/>
    <w:rsid w:val="00925363"/>
    <w:rsid w:val="009257E8"/>
    <w:rsid w:val="009258C8"/>
    <w:rsid w:val="009259B3"/>
    <w:rsid w:val="0092656C"/>
    <w:rsid w:val="009268C5"/>
    <w:rsid w:val="00927108"/>
    <w:rsid w:val="0092730F"/>
    <w:rsid w:val="009306FA"/>
    <w:rsid w:val="009314B1"/>
    <w:rsid w:val="009316F9"/>
    <w:rsid w:val="00931F1F"/>
    <w:rsid w:val="009321CF"/>
    <w:rsid w:val="00932534"/>
    <w:rsid w:val="009329AD"/>
    <w:rsid w:val="00932F1D"/>
    <w:rsid w:val="00934068"/>
    <w:rsid w:val="0093407E"/>
    <w:rsid w:val="009343D7"/>
    <w:rsid w:val="0093449D"/>
    <w:rsid w:val="00934B90"/>
    <w:rsid w:val="00934D23"/>
    <w:rsid w:val="009353C9"/>
    <w:rsid w:val="009359D9"/>
    <w:rsid w:val="00936107"/>
    <w:rsid w:val="009366C5"/>
    <w:rsid w:val="00936C10"/>
    <w:rsid w:val="00936F08"/>
    <w:rsid w:val="00937DF5"/>
    <w:rsid w:val="009403F7"/>
    <w:rsid w:val="00940B87"/>
    <w:rsid w:val="00941168"/>
    <w:rsid w:val="009411A9"/>
    <w:rsid w:val="00941A74"/>
    <w:rsid w:val="00942146"/>
    <w:rsid w:val="0094233E"/>
    <w:rsid w:val="0094240C"/>
    <w:rsid w:val="00942738"/>
    <w:rsid w:val="009427A6"/>
    <w:rsid w:val="009431A6"/>
    <w:rsid w:val="00943696"/>
    <w:rsid w:val="00943CCF"/>
    <w:rsid w:val="009440BF"/>
    <w:rsid w:val="0094434D"/>
    <w:rsid w:val="00946376"/>
    <w:rsid w:val="00946B92"/>
    <w:rsid w:val="00946E56"/>
    <w:rsid w:val="00947C40"/>
    <w:rsid w:val="0095003D"/>
    <w:rsid w:val="0095034B"/>
    <w:rsid w:val="00950463"/>
    <w:rsid w:val="00950821"/>
    <w:rsid w:val="009519C4"/>
    <w:rsid w:val="00951F4C"/>
    <w:rsid w:val="00952BC4"/>
    <w:rsid w:val="00952F1F"/>
    <w:rsid w:val="00953734"/>
    <w:rsid w:val="00953764"/>
    <w:rsid w:val="00954429"/>
    <w:rsid w:val="00954CBF"/>
    <w:rsid w:val="00954E9A"/>
    <w:rsid w:val="00954EB8"/>
    <w:rsid w:val="00955481"/>
    <w:rsid w:val="00955A08"/>
    <w:rsid w:val="009569C2"/>
    <w:rsid w:val="00956BC1"/>
    <w:rsid w:val="00957E6E"/>
    <w:rsid w:val="00960EA0"/>
    <w:rsid w:val="00961005"/>
    <w:rsid w:val="009613AF"/>
    <w:rsid w:val="00961889"/>
    <w:rsid w:val="00961E58"/>
    <w:rsid w:val="00962771"/>
    <w:rsid w:val="00962B9E"/>
    <w:rsid w:val="0096309B"/>
    <w:rsid w:val="00963543"/>
    <w:rsid w:val="0096364A"/>
    <w:rsid w:val="00964826"/>
    <w:rsid w:val="0096482F"/>
    <w:rsid w:val="00964F7D"/>
    <w:rsid w:val="009651EE"/>
    <w:rsid w:val="009654DA"/>
    <w:rsid w:val="009673B1"/>
    <w:rsid w:val="00967A6B"/>
    <w:rsid w:val="00967AB1"/>
    <w:rsid w:val="00967B36"/>
    <w:rsid w:val="00970433"/>
    <w:rsid w:val="0097057E"/>
    <w:rsid w:val="009709C3"/>
    <w:rsid w:val="00971B5A"/>
    <w:rsid w:val="0097234F"/>
    <w:rsid w:val="00972A6B"/>
    <w:rsid w:val="00972B01"/>
    <w:rsid w:val="0097317A"/>
    <w:rsid w:val="0097338C"/>
    <w:rsid w:val="0097379D"/>
    <w:rsid w:val="00973DA7"/>
    <w:rsid w:val="00973F7D"/>
    <w:rsid w:val="00974125"/>
    <w:rsid w:val="00974E0B"/>
    <w:rsid w:val="00975104"/>
    <w:rsid w:val="009754DB"/>
    <w:rsid w:val="00975F0C"/>
    <w:rsid w:val="00976C7C"/>
    <w:rsid w:val="00976E10"/>
    <w:rsid w:val="00977294"/>
    <w:rsid w:val="009773A2"/>
    <w:rsid w:val="00977724"/>
    <w:rsid w:val="0098017F"/>
    <w:rsid w:val="00980282"/>
    <w:rsid w:val="0098057F"/>
    <w:rsid w:val="00980604"/>
    <w:rsid w:val="00980741"/>
    <w:rsid w:val="00980CD7"/>
    <w:rsid w:val="00980D5F"/>
    <w:rsid w:val="009811B9"/>
    <w:rsid w:val="009811DE"/>
    <w:rsid w:val="009814A1"/>
    <w:rsid w:val="009827A2"/>
    <w:rsid w:val="00982F01"/>
    <w:rsid w:val="00983336"/>
    <w:rsid w:val="009839E9"/>
    <w:rsid w:val="00983B45"/>
    <w:rsid w:val="00983BCC"/>
    <w:rsid w:val="00983BF3"/>
    <w:rsid w:val="00984328"/>
    <w:rsid w:val="009846BE"/>
    <w:rsid w:val="009848F3"/>
    <w:rsid w:val="00984D9F"/>
    <w:rsid w:val="0098581A"/>
    <w:rsid w:val="009859BB"/>
    <w:rsid w:val="00985A4C"/>
    <w:rsid w:val="00985BE9"/>
    <w:rsid w:val="009868D9"/>
    <w:rsid w:val="00986A1E"/>
    <w:rsid w:val="00986BF0"/>
    <w:rsid w:val="00986CD6"/>
    <w:rsid w:val="009871AB"/>
    <w:rsid w:val="00987F4B"/>
    <w:rsid w:val="009902F6"/>
    <w:rsid w:val="0099082A"/>
    <w:rsid w:val="00990CBE"/>
    <w:rsid w:val="00992EE9"/>
    <w:rsid w:val="00992F8D"/>
    <w:rsid w:val="009933E5"/>
    <w:rsid w:val="00993AF5"/>
    <w:rsid w:val="00994060"/>
    <w:rsid w:val="009945B5"/>
    <w:rsid w:val="00994A1C"/>
    <w:rsid w:val="00994C00"/>
    <w:rsid w:val="00994D26"/>
    <w:rsid w:val="0099542B"/>
    <w:rsid w:val="00995605"/>
    <w:rsid w:val="009959DF"/>
    <w:rsid w:val="00996397"/>
    <w:rsid w:val="00996435"/>
    <w:rsid w:val="00996E42"/>
    <w:rsid w:val="009A05ED"/>
    <w:rsid w:val="009A0897"/>
    <w:rsid w:val="009A0B31"/>
    <w:rsid w:val="009A16D0"/>
    <w:rsid w:val="009A2AA5"/>
    <w:rsid w:val="009A31F4"/>
    <w:rsid w:val="009A3FB6"/>
    <w:rsid w:val="009A424A"/>
    <w:rsid w:val="009A4774"/>
    <w:rsid w:val="009A491F"/>
    <w:rsid w:val="009A4D0A"/>
    <w:rsid w:val="009A65E5"/>
    <w:rsid w:val="009A6648"/>
    <w:rsid w:val="009A6C42"/>
    <w:rsid w:val="009A7222"/>
    <w:rsid w:val="009A775F"/>
    <w:rsid w:val="009B045E"/>
    <w:rsid w:val="009B136B"/>
    <w:rsid w:val="009B1613"/>
    <w:rsid w:val="009B1855"/>
    <w:rsid w:val="009B1FDE"/>
    <w:rsid w:val="009B2A62"/>
    <w:rsid w:val="009B2F00"/>
    <w:rsid w:val="009B3234"/>
    <w:rsid w:val="009B345E"/>
    <w:rsid w:val="009B359F"/>
    <w:rsid w:val="009B4000"/>
    <w:rsid w:val="009B40F1"/>
    <w:rsid w:val="009B43D8"/>
    <w:rsid w:val="009B5241"/>
    <w:rsid w:val="009B5DB1"/>
    <w:rsid w:val="009B5DF9"/>
    <w:rsid w:val="009B6437"/>
    <w:rsid w:val="009B70EF"/>
    <w:rsid w:val="009B71B6"/>
    <w:rsid w:val="009B74EC"/>
    <w:rsid w:val="009B784E"/>
    <w:rsid w:val="009B7B01"/>
    <w:rsid w:val="009B7FE3"/>
    <w:rsid w:val="009C11FD"/>
    <w:rsid w:val="009C1245"/>
    <w:rsid w:val="009C159B"/>
    <w:rsid w:val="009C189F"/>
    <w:rsid w:val="009C1BAA"/>
    <w:rsid w:val="009C2319"/>
    <w:rsid w:val="009C2411"/>
    <w:rsid w:val="009C2430"/>
    <w:rsid w:val="009C2432"/>
    <w:rsid w:val="009C27A0"/>
    <w:rsid w:val="009C2E5B"/>
    <w:rsid w:val="009C330F"/>
    <w:rsid w:val="009C3401"/>
    <w:rsid w:val="009C388F"/>
    <w:rsid w:val="009C43DB"/>
    <w:rsid w:val="009C4A53"/>
    <w:rsid w:val="009C4D81"/>
    <w:rsid w:val="009C4DB4"/>
    <w:rsid w:val="009C5DD2"/>
    <w:rsid w:val="009C5F2D"/>
    <w:rsid w:val="009C60C5"/>
    <w:rsid w:val="009C6545"/>
    <w:rsid w:val="009C6577"/>
    <w:rsid w:val="009C7019"/>
    <w:rsid w:val="009C7776"/>
    <w:rsid w:val="009C7833"/>
    <w:rsid w:val="009C7C0F"/>
    <w:rsid w:val="009C7C77"/>
    <w:rsid w:val="009D171D"/>
    <w:rsid w:val="009D1AE4"/>
    <w:rsid w:val="009D2A8F"/>
    <w:rsid w:val="009D2BA4"/>
    <w:rsid w:val="009D32B1"/>
    <w:rsid w:val="009D33F3"/>
    <w:rsid w:val="009D38A3"/>
    <w:rsid w:val="009D38C9"/>
    <w:rsid w:val="009D39E2"/>
    <w:rsid w:val="009D3CD2"/>
    <w:rsid w:val="009D3D02"/>
    <w:rsid w:val="009D48DB"/>
    <w:rsid w:val="009D589A"/>
    <w:rsid w:val="009D58D5"/>
    <w:rsid w:val="009D6264"/>
    <w:rsid w:val="009D6636"/>
    <w:rsid w:val="009D66EC"/>
    <w:rsid w:val="009D77D1"/>
    <w:rsid w:val="009E0D61"/>
    <w:rsid w:val="009E14E8"/>
    <w:rsid w:val="009E1C65"/>
    <w:rsid w:val="009E26AD"/>
    <w:rsid w:val="009E3301"/>
    <w:rsid w:val="009E33D4"/>
    <w:rsid w:val="009E3516"/>
    <w:rsid w:val="009E3AF9"/>
    <w:rsid w:val="009E3C7C"/>
    <w:rsid w:val="009E4328"/>
    <w:rsid w:val="009E5C78"/>
    <w:rsid w:val="009E67C3"/>
    <w:rsid w:val="009E6F30"/>
    <w:rsid w:val="009F0264"/>
    <w:rsid w:val="009F0768"/>
    <w:rsid w:val="009F10AA"/>
    <w:rsid w:val="009F2BBC"/>
    <w:rsid w:val="009F2CFB"/>
    <w:rsid w:val="009F2E1A"/>
    <w:rsid w:val="009F31EF"/>
    <w:rsid w:val="009F323F"/>
    <w:rsid w:val="009F3C57"/>
    <w:rsid w:val="009F3D1A"/>
    <w:rsid w:val="009F3E0D"/>
    <w:rsid w:val="009F43ED"/>
    <w:rsid w:val="009F44BB"/>
    <w:rsid w:val="009F4D78"/>
    <w:rsid w:val="009F516C"/>
    <w:rsid w:val="009F58D8"/>
    <w:rsid w:val="009F5A8A"/>
    <w:rsid w:val="009F7266"/>
    <w:rsid w:val="00A0013D"/>
    <w:rsid w:val="00A0085D"/>
    <w:rsid w:val="00A00DF4"/>
    <w:rsid w:val="00A014A0"/>
    <w:rsid w:val="00A014CA"/>
    <w:rsid w:val="00A016A2"/>
    <w:rsid w:val="00A01795"/>
    <w:rsid w:val="00A01D16"/>
    <w:rsid w:val="00A02A65"/>
    <w:rsid w:val="00A02DD6"/>
    <w:rsid w:val="00A030F0"/>
    <w:rsid w:val="00A031F0"/>
    <w:rsid w:val="00A03569"/>
    <w:rsid w:val="00A03763"/>
    <w:rsid w:val="00A04AA9"/>
    <w:rsid w:val="00A04C91"/>
    <w:rsid w:val="00A04CE6"/>
    <w:rsid w:val="00A04E0D"/>
    <w:rsid w:val="00A04FFC"/>
    <w:rsid w:val="00A052FD"/>
    <w:rsid w:val="00A056E2"/>
    <w:rsid w:val="00A06782"/>
    <w:rsid w:val="00A06D1A"/>
    <w:rsid w:val="00A077D0"/>
    <w:rsid w:val="00A07F5D"/>
    <w:rsid w:val="00A10F3C"/>
    <w:rsid w:val="00A11150"/>
    <w:rsid w:val="00A11B0B"/>
    <w:rsid w:val="00A12079"/>
    <w:rsid w:val="00A1267C"/>
    <w:rsid w:val="00A12A11"/>
    <w:rsid w:val="00A12A8E"/>
    <w:rsid w:val="00A12AE1"/>
    <w:rsid w:val="00A12AE4"/>
    <w:rsid w:val="00A12BC3"/>
    <w:rsid w:val="00A12DA0"/>
    <w:rsid w:val="00A12EA3"/>
    <w:rsid w:val="00A13586"/>
    <w:rsid w:val="00A14374"/>
    <w:rsid w:val="00A14B04"/>
    <w:rsid w:val="00A15975"/>
    <w:rsid w:val="00A15B91"/>
    <w:rsid w:val="00A15C26"/>
    <w:rsid w:val="00A15F3F"/>
    <w:rsid w:val="00A1694A"/>
    <w:rsid w:val="00A20820"/>
    <w:rsid w:val="00A20BD8"/>
    <w:rsid w:val="00A20C20"/>
    <w:rsid w:val="00A21792"/>
    <w:rsid w:val="00A217EB"/>
    <w:rsid w:val="00A224E3"/>
    <w:rsid w:val="00A2565F"/>
    <w:rsid w:val="00A25709"/>
    <w:rsid w:val="00A26B71"/>
    <w:rsid w:val="00A2781D"/>
    <w:rsid w:val="00A30180"/>
    <w:rsid w:val="00A302C0"/>
    <w:rsid w:val="00A304D7"/>
    <w:rsid w:val="00A309C5"/>
    <w:rsid w:val="00A30D4A"/>
    <w:rsid w:val="00A30F07"/>
    <w:rsid w:val="00A31AC2"/>
    <w:rsid w:val="00A31C6B"/>
    <w:rsid w:val="00A32CF5"/>
    <w:rsid w:val="00A33042"/>
    <w:rsid w:val="00A33154"/>
    <w:rsid w:val="00A343ED"/>
    <w:rsid w:val="00A34B4A"/>
    <w:rsid w:val="00A3502B"/>
    <w:rsid w:val="00A354BC"/>
    <w:rsid w:val="00A35DE7"/>
    <w:rsid w:val="00A36E3D"/>
    <w:rsid w:val="00A3747E"/>
    <w:rsid w:val="00A37CA1"/>
    <w:rsid w:val="00A40128"/>
    <w:rsid w:val="00A41072"/>
    <w:rsid w:val="00A4231E"/>
    <w:rsid w:val="00A42B1A"/>
    <w:rsid w:val="00A42F06"/>
    <w:rsid w:val="00A435A7"/>
    <w:rsid w:val="00A43980"/>
    <w:rsid w:val="00A43F56"/>
    <w:rsid w:val="00A4474D"/>
    <w:rsid w:val="00A44C08"/>
    <w:rsid w:val="00A466E6"/>
    <w:rsid w:val="00A46AF1"/>
    <w:rsid w:val="00A47773"/>
    <w:rsid w:val="00A50E1D"/>
    <w:rsid w:val="00A5126A"/>
    <w:rsid w:val="00A51E46"/>
    <w:rsid w:val="00A5222C"/>
    <w:rsid w:val="00A523DF"/>
    <w:rsid w:val="00A52935"/>
    <w:rsid w:val="00A535A2"/>
    <w:rsid w:val="00A53727"/>
    <w:rsid w:val="00A5396F"/>
    <w:rsid w:val="00A54302"/>
    <w:rsid w:val="00A54757"/>
    <w:rsid w:val="00A54CA4"/>
    <w:rsid w:val="00A54FB8"/>
    <w:rsid w:val="00A550A4"/>
    <w:rsid w:val="00A55285"/>
    <w:rsid w:val="00A55385"/>
    <w:rsid w:val="00A55E98"/>
    <w:rsid w:val="00A56AA8"/>
    <w:rsid w:val="00A56D4A"/>
    <w:rsid w:val="00A5767F"/>
    <w:rsid w:val="00A57855"/>
    <w:rsid w:val="00A6006B"/>
    <w:rsid w:val="00A6093B"/>
    <w:rsid w:val="00A60DD8"/>
    <w:rsid w:val="00A61C4B"/>
    <w:rsid w:val="00A61D3F"/>
    <w:rsid w:val="00A6232D"/>
    <w:rsid w:val="00A62519"/>
    <w:rsid w:val="00A627F7"/>
    <w:rsid w:val="00A62EF3"/>
    <w:rsid w:val="00A62F10"/>
    <w:rsid w:val="00A63067"/>
    <w:rsid w:val="00A63321"/>
    <w:rsid w:val="00A63A92"/>
    <w:rsid w:val="00A644DE"/>
    <w:rsid w:val="00A652B2"/>
    <w:rsid w:val="00A65439"/>
    <w:rsid w:val="00A65C9D"/>
    <w:rsid w:val="00A65FD7"/>
    <w:rsid w:val="00A67576"/>
    <w:rsid w:val="00A70261"/>
    <w:rsid w:val="00A711E8"/>
    <w:rsid w:val="00A71626"/>
    <w:rsid w:val="00A71915"/>
    <w:rsid w:val="00A71A3A"/>
    <w:rsid w:val="00A71AE1"/>
    <w:rsid w:val="00A723D4"/>
    <w:rsid w:val="00A7281C"/>
    <w:rsid w:val="00A73055"/>
    <w:rsid w:val="00A730F7"/>
    <w:rsid w:val="00A74328"/>
    <w:rsid w:val="00A7474F"/>
    <w:rsid w:val="00A74796"/>
    <w:rsid w:val="00A748E1"/>
    <w:rsid w:val="00A74B03"/>
    <w:rsid w:val="00A74D8C"/>
    <w:rsid w:val="00A74EE3"/>
    <w:rsid w:val="00A75345"/>
    <w:rsid w:val="00A75B2B"/>
    <w:rsid w:val="00A75C56"/>
    <w:rsid w:val="00A762C5"/>
    <w:rsid w:val="00A76EEA"/>
    <w:rsid w:val="00A7729D"/>
    <w:rsid w:val="00A77819"/>
    <w:rsid w:val="00A80B23"/>
    <w:rsid w:val="00A8176F"/>
    <w:rsid w:val="00A822DB"/>
    <w:rsid w:val="00A826E9"/>
    <w:rsid w:val="00A828A0"/>
    <w:rsid w:val="00A82F7C"/>
    <w:rsid w:val="00A82FEA"/>
    <w:rsid w:val="00A83645"/>
    <w:rsid w:val="00A83AF7"/>
    <w:rsid w:val="00A847BC"/>
    <w:rsid w:val="00A84C4D"/>
    <w:rsid w:val="00A85650"/>
    <w:rsid w:val="00A85AD0"/>
    <w:rsid w:val="00A862D9"/>
    <w:rsid w:val="00A8637A"/>
    <w:rsid w:val="00A868AC"/>
    <w:rsid w:val="00A90A92"/>
    <w:rsid w:val="00A90CC9"/>
    <w:rsid w:val="00A91808"/>
    <w:rsid w:val="00A919D5"/>
    <w:rsid w:val="00A92112"/>
    <w:rsid w:val="00A92470"/>
    <w:rsid w:val="00A92ED9"/>
    <w:rsid w:val="00A92EEF"/>
    <w:rsid w:val="00A935BC"/>
    <w:rsid w:val="00A93B77"/>
    <w:rsid w:val="00A93E90"/>
    <w:rsid w:val="00A942CD"/>
    <w:rsid w:val="00A94350"/>
    <w:rsid w:val="00A94691"/>
    <w:rsid w:val="00A96740"/>
    <w:rsid w:val="00A96791"/>
    <w:rsid w:val="00A969D6"/>
    <w:rsid w:val="00A96D83"/>
    <w:rsid w:val="00A96DB2"/>
    <w:rsid w:val="00A973B7"/>
    <w:rsid w:val="00A97E53"/>
    <w:rsid w:val="00A97FDE"/>
    <w:rsid w:val="00AA0F1D"/>
    <w:rsid w:val="00AA1248"/>
    <w:rsid w:val="00AA13AD"/>
    <w:rsid w:val="00AA1A5A"/>
    <w:rsid w:val="00AA2A15"/>
    <w:rsid w:val="00AA2CCC"/>
    <w:rsid w:val="00AA2CE5"/>
    <w:rsid w:val="00AA342B"/>
    <w:rsid w:val="00AA365C"/>
    <w:rsid w:val="00AA3992"/>
    <w:rsid w:val="00AA3EF1"/>
    <w:rsid w:val="00AA459F"/>
    <w:rsid w:val="00AA47A1"/>
    <w:rsid w:val="00AA5EFB"/>
    <w:rsid w:val="00AA62F0"/>
    <w:rsid w:val="00AA6572"/>
    <w:rsid w:val="00AA70A4"/>
    <w:rsid w:val="00AB1B5B"/>
    <w:rsid w:val="00AB1EF1"/>
    <w:rsid w:val="00AB20D5"/>
    <w:rsid w:val="00AB251D"/>
    <w:rsid w:val="00AB2A92"/>
    <w:rsid w:val="00AB3910"/>
    <w:rsid w:val="00AB40E7"/>
    <w:rsid w:val="00AB4132"/>
    <w:rsid w:val="00AB455C"/>
    <w:rsid w:val="00AB4F30"/>
    <w:rsid w:val="00AB5058"/>
    <w:rsid w:val="00AB6A51"/>
    <w:rsid w:val="00AB6DC0"/>
    <w:rsid w:val="00AB705B"/>
    <w:rsid w:val="00AB7331"/>
    <w:rsid w:val="00AB7499"/>
    <w:rsid w:val="00AB76C5"/>
    <w:rsid w:val="00AB7967"/>
    <w:rsid w:val="00AB7984"/>
    <w:rsid w:val="00AC05DB"/>
    <w:rsid w:val="00AC1115"/>
    <w:rsid w:val="00AC119A"/>
    <w:rsid w:val="00AC2793"/>
    <w:rsid w:val="00AC3443"/>
    <w:rsid w:val="00AC4322"/>
    <w:rsid w:val="00AC5241"/>
    <w:rsid w:val="00AC5CC1"/>
    <w:rsid w:val="00AD00D0"/>
    <w:rsid w:val="00AD01A2"/>
    <w:rsid w:val="00AD09F1"/>
    <w:rsid w:val="00AD1599"/>
    <w:rsid w:val="00AD1FAE"/>
    <w:rsid w:val="00AD2BDC"/>
    <w:rsid w:val="00AD2FBF"/>
    <w:rsid w:val="00AD3120"/>
    <w:rsid w:val="00AD4C49"/>
    <w:rsid w:val="00AD4E27"/>
    <w:rsid w:val="00AD50A0"/>
    <w:rsid w:val="00AD5188"/>
    <w:rsid w:val="00AD5A18"/>
    <w:rsid w:val="00AD5E04"/>
    <w:rsid w:val="00AD686D"/>
    <w:rsid w:val="00AD75BD"/>
    <w:rsid w:val="00AD7658"/>
    <w:rsid w:val="00AD78F2"/>
    <w:rsid w:val="00AE094A"/>
    <w:rsid w:val="00AE0ACE"/>
    <w:rsid w:val="00AE0CE6"/>
    <w:rsid w:val="00AE1674"/>
    <w:rsid w:val="00AE240C"/>
    <w:rsid w:val="00AE29FB"/>
    <w:rsid w:val="00AE35FD"/>
    <w:rsid w:val="00AE46B6"/>
    <w:rsid w:val="00AE497A"/>
    <w:rsid w:val="00AE4B8D"/>
    <w:rsid w:val="00AE4BB2"/>
    <w:rsid w:val="00AE570D"/>
    <w:rsid w:val="00AE5F21"/>
    <w:rsid w:val="00AE664E"/>
    <w:rsid w:val="00AE6F66"/>
    <w:rsid w:val="00AE7187"/>
    <w:rsid w:val="00AE7F74"/>
    <w:rsid w:val="00AF01C0"/>
    <w:rsid w:val="00AF0373"/>
    <w:rsid w:val="00AF0444"/>
    <w:rsid w:val="00AF044F"/>
    <w:rsid w:val="00AF2C08"/>
    <w:rsid w:val="00AF2C20"/>
    <w:rsid w:val="00AF3A4C"/>
    <w:rsid w:val="00AF4114"/>
    <w:rsid w:val="00AF4500"/>
    <w:rsid w:val="00AF514E"/>
    <w:rsid w:val="00AF55A6"/>
    <w:rsid w:val="00AF56AF"/>
    <w:rsid w:val="00AF5C13"/>
    <w:rsid w:val="00AF5F21"/>
    <w:rsid w:val="00AF63EE"/>
    <w:rsid w:val="00AF6D2E"/>
    <w:rsid w:val="00AF6EC2"/>
    <w:rsid w:val="00AF7B54"/>
    <w:rsid w:val="00B00C2C"/>
    <w:rsid w:val="00B00C92"/>
    <w:rsid w:val="00B00CB7"/>
    <w:rsid w:val="00B00DA0"/>
    <w:rsid w:val="00B01D50"/>
    <w:rsid w:val="00B0298F"/>
    <w:rsid w:val="00B02A49"/>
    <w:rsid w:val="00B0515A"/>
    <w:rsid w:val="00B0557F"/>
    <w:rsid w:val="00B10D45"/>
    <w:rsid w:val="00B1174F"/>
    <w:rsid w:val="00B11A88"/>
    <w:rsid w:val="00B122BD"/>
    <w:rsid w:val="00B12524"/>
    <w:rsid w:val="00B132ED"/>
    <w:rsid w:val="00B1335C"/>
    <w:rsid w:val="00B13C9F"/>
    <w:rsid w:val="00B140F4"/>
    <w:rsid w:val="00B14B3E"/>
    <w:rsid w:val="00B14CE4"/>
    <w:rsid w:val="00B15DA1"/>
    <w:rsid w:val="00B15F14"/>
    <w:rsid w:val="00B16506"/>
    <w:rsid w:val="00B16F28"/>
    <w:rsid w:val="00B17876"/>
    <w:rsid w:val="00B17C2A"/>
    <w:rsid w:val="00B202C0"/>
    <w:rsid w:val="00B208D8"/>
    <w:rsid w:val="00B20B9B"/>
    <w:rsid w:val="00B21692"/>
    <w:rsid w:val="00B216D6"/>
    <w:rsid w:val="00B21DAA"/>
    <w:rsid w:val="00B21F83"/>
    <w:rsid w:val="00B22EE3"/>
    <w:rsid w:val="00B22EFE"/>
    <w:rsid w:val="00B231CA"/>
    <w:rsid w:val="00B235F5"/>
    <w:rsid w:val="00B24C09"/>
    <w:rsid w:val="00B25C33"/>
    <w:rsid w:val="00B25E02"/>
    <w:rsid w:val="00B26094"/>
    <w:rsid w:val="00B264BF"/>
    <w:rsid w:val="00B26861"/>
    <w:rsid w:val="00B26BFE"/>
    <w:rsid w:val="00B27A78"/>
    <w:rsid w:val="00B30BA5"/>
    <w:rsid w:val="00B30FBC"/>
    <w:rsid w:val="00B311A5"/>
    <w:rsid w:val="00B313C5"/>
    <w:rsid w:val="00B325B5"/>
    <w:rsid w:val="00B32D82"/>
    <w:rsid w:val="00B32EF8"/>
    <w:rsid w:val="00B33617"/>
    <w:rsid w:val="00B33BFA"/>
    <w:rsid w:val="00B33DC2"/>
    <w:rsid w:val="00B3536B"/>
    <w:rsid w:val="00B354DC"/>
    <w:rsid w:val="00B35EE0"/>
    <w:rsid w:val="00B36A1E"/>
    <w:rsid w:val="00B376F4"/>
    <w:rsid w:val="00B37B19"/>
    <w:rsid w:val="00B37E6C"/>
    <w:rsid w:val="00B37FD7"/>
    <w:rsid w:val="00B4028C"/>
    <w:rsid w:val="00B408BE"/>
    <w:rsid w:val="00B40D80"/>
    <w:rsid w:val="00B41C9B"/>
    <w:rsid w:val="00B42B92"/>
    <w:rsid w:val="00B433AC"/>
    <w:rsid w:val="00B4420E"/>
    <w:rsid w:val="00B44D9C"/>
    <w:rsid w:val="00B44E5D"/>
    <w:rsid w:val="00B4514D"/>
    <w:rsid w:val="00B47AEA"/>
    <w:rsid w:val="00B47DC6"/>
    <w:rsid w:val="00B47F41"/>
    <w:rsid w:val="00B501F0"/>
    <w:rsid w:val="00B50CF2"/>
    <w:rsid w:val="00B5147F"/>
    <w:rsid w:val="00B51520"/>
    <w:rsid w:val="00B51766"/>
    <w:rsid w:val="00B5179A"/>
    <w:rsid w:val="00B51A3D"/>
    <w:rsid w:val="00B530FA"/>
    <w:rsid w:val="00B53ABC"/>
    <w:rsid w:val="00B53F7C"/>
    <w:rsid w:val="00B5502E"/>
    <w:rsid w:val="00B55A0E"/>
    <w:rsid w:val="00B55C2B"/>
    <w:rsid w:val="00B55C4B"/>
    <w:rsid w:val="00B56776"/>
    <w:rsid w:val="00B567E5"/>
    <w:rsid w:val="00B56A49"/>
    <w:rsid w:val="00B56E9D"/>
    <w:rsid w:val="00B56F61"/>
    <w:rsid w:val="00B5704A"/>
    <w:rsid w:val="00B6040B"/>
    <w:rsid w:val="00B607A6"/>
    <w:rsid w:val="00B60E7B"/>
    <w:rsid w:val="00B623F7"/>
    <w:rsid w:val="00B6257D"/>
    <w:rsid w:val="00B62E79"/>
    <w:rsid w:val="00B62FCE"/>
    <w:rsid w:val="00B632E1"/>
    <w:rsid w:val="00B63788"/>
    <w:rsid w:val="00B63B2E"/>
    <w:rsid w:val="00B640B2"/>
    <w:rsid w:val="00B6468B"/>
    <w:rsid w:val="00B64780"/>
    <w:rsid w:val="00B658CE"/>
    <w:rsid w:val="00B67699"/>
    <w:rsid w:val="00B70576"/>
    <w:rsid w:val="00B70D89"/>
    <w:rsid w:val="00B7169E"/>
    <w:rsid w:val="00B71A9F"/>
    <w:rsid w:val="00B72169"/>
    <w:rsid w:val="00B73536"/>
    <w:rsid w:val="00B7371A"/>
    <w:rsid w:val="00B74B60"/>
    <w:rsid w:val="00B76DD3"/>
    <w:rsid w:val="00B77313"/>
    <w:rsid w:val="00B80440"/>
    <w:rsid w:val="00B80E83"/>
    <w:rsid w:val="00B81636"/>
    <w:rsid w:val="00B81C05"/>
    <w:rsid w:val="00B81FA5"/>
    <w:rsid w:val="00B82480"/>
    <w:rsid w:val="00B82860"/>
    <w:rsid w:val="00B8302B"/>
    <w:rsid w:val="00B8370A"/>
    <w:rsid w:val="00B844C3"/>
    <w:rsid w:val="00B85D06"/>
    <w:rsid w:val="00B86370"/>
    <w:rsid w:val="00B86503"/>
    <w:rsid w:val="00B86644"/>
    <w:rsid w:val="00B866AC"/>
    <w:rsid w:val="00B86A6D"/>
    <w:rsid w:val="00B86D3C"/>
    <w:rsid w:val="00B8733C"/>
    <w:rsid w:val="00B8763A"/>
    <w:rsid w:val="00B87952"/>
    <w:rsid w:val="00B87A11"/>
    <w:rsid w:val="00B87F5A"/>
    <w:rsid w:val="00B87FC3"/>
    <w:rsid w:val="00B90784"/>
    <w:rsid w:val="00B90A42"/>
    <w:rsid w:val="00B91670"/>
    <w:rsid w:val="00B9230A"/>
    <w:rsid w:val="00B9234D"/>
    <w:rsid w:val="00B9287C"/>
    <w:rsid w:val="00B94370"/>
    <w:rsid w:val="00B94DDA"/>
    <w:rsid w:val="00B96AF8"/>
    <w:rsid w:val="00B96EFC"/>
    <w:rsid w:val="00B9750D"/>
    <w:rsid w:val="00B977E3"/>
    <w:rsid w:val="00BA00C4"/>
    <w:rsid w:val="00BA00F3"/>
    <w:rsid w:val="00BA0E95"/>
    <w:rsid w:val="00BA3E42"/>
    <w:rsid w:val="00BA5122"/>
    <w:rsid w:val="00BA5221"/>
    <w:rsid w:val="00BA52E7"/>
    <w:rsid w:val="00BA59A2"/>
    <w:rsid w:val="00BA5CD3"/>
    <w:rsid w:val="00BA6571"/>
    <w:rsid w:val="00BA6E7F"/>
    <w:rsid w:val="00BA7B0F"/>
    <w:rsid w:val="00BA7FAC"/>
    <w:rsid w:val="00BB0298"/>
    <w:rsid w:val="00BB0475"/>
    <w:rsid w:val="00BB0A8D"/>
    <w:rsid w:val="00BB0C21"/>
    <w:rsid w:val="00BB151A"/>
    <w:rsid w:val="00BB1A39"/>
    <w:rsid w:val="00BB24B9"/>
    <w:rsid w:val="00BB24F3"/>
    <w:rsid w:val="00BB2F9D"/>
    <w:rsid w:val="00BB3008"/>
    <w:rsid w:val="00BB3EEA"/>
    <w:rsid w:val="00BB4DE2"/>
    <w:rsid w:val="00BB5280"/>
    <w:rsid w:val="00BB52B2"/>
    <w:rsid w:val="00BB54FC"/>
    <w:rsid w:val="00BB58F5"/>
    <w:rsid w:val="00BB6F87"/>
    <w:rsid w:val="00BB7137"/>
    <w:rsid w:val="00BB75A0"/>
    <w:rsid w:val="00BB7B38"/>
    <w:rsid w:val="00BB7CCC"/>
    <w:rsid w:val="00BB7D37"/>
    <w:rsid w:val="00BC1A11"/>
    <w:rsid w:val="00BC35EE"/>
    <w:rsid w:val="00BC38E1"/>
    <w:rsid w:val="00BC4230"/>
    <w:rsid w:val="00BC4CD0"/>
    <w:rsid w:val="00BC4F86"/>
    <w:rsid w:val="00BC5567"/>
    <w:rsid w:val="00BC6794"/>
    <w:rsid w:val="00BC6A83"/>
    <w:rsid w:val="00BC700C"/>
    <w:rsid w:val="00BC7394"/>
    <w:rsid w:val="00BC782D"/>
    <w:rsid w:val="00BD02C0"/>
    <w:rsid w:val="00BD0E02"/>
    <w:rsid w:val="00BD124D"/>
    <w:rsid w:val="00BD14A9"/>
    <w:rsid w:val="00BD15F5"/>
    <w:rsid w:val="00BD1CA9"/>
    <w:rsid w:val="00BD1F60"/>
    <w:rsid w:val="00BD23BC"/>
    <w:rsid w:val="00BD2789"/>
    <w:rsid w:val="00BD2B60"/>
    <w:rsid w:val="00BD3772"/>
    <w:rsid w:val="00BD3AE2"/>
    <w:rsid w:val="00BD415F"/>
    <w:rsid w:val="00BD4643"/>
    <w:rsid w:val="00BD48D2"/>
    <w:rsid w:val="00BD4A18"/>
    <w:rsid w:val="00BD4EC2"/>
    <w:rsid w:val="00BD502C"/>
    <w:rsid w:val="00BD5AC7"/>
    <w:rsid w:val="00BD5B45"/>
    <w:rsid w:val="00BD5DE5"/>
    <w:rsid w:val="00BD5F06"/>
    <w:rsid w:val="00BD614C"/>
    <w:rsid w:val="00BD6561"/>
    <w:rsid w:val="00BD76C8"/>
    <w:rsid w:val="00BD7D70"/>
    <w:rsid w:val="00BE0700"/>
    <w:rsid w:val="00BE08A7"/>
    <w:rsid w:val="00BE10FA"/>
    <w:rsid w:val="00BE1CA6"/>
    <w:rsid w:val="00BE212B"/>
    <w:rsid w:val="00BE2355"/>
    <w:rsid w:val="00BE36F1"/>
    <w:rsid w:val="00BE39EF"/>
    <w:rsid w:val="00BE3FED"/>
    <w:rsid w:val="00BE4E7B"/>
    <w:rsid w:val="00BE5F82"/>
    <w:rsid w:val="00BE6DE7"/>
    <w:rsid w:val="00BE71CF"/>
    <w:rsid w:val="00BE737A"/>
    <w:rsid w:val="00BE7440"/>
    <w:rsid w:val="00BE77F5"/>
    <w:rsid w:val="00BE7A06"/>
    <w:rsid w:val="00BE7A11"/>
    <w:rsid w:val="00BF0F4F"/>
    <w:rsid w:val="00BF1083"/>
    <w:rsid w:val="00BF1C46"/>
    <w:rsid w:val="00BF226C"/>
    <w:rsid w:val="00BF3361"/>
    <w:rsid w:val="00BF3534"/>
    <w:rsid w:val="00BF37C4"/>
    <w:rsid w:val="00BF3D1F"/>
    <w:rsid w:val="00BF3DD3"/>
    <w:rsid w:val="00BF3FAE"/>
    <w:rsid w:val="00BF4515"/>
    <w:rsid w:val="00BF4B6F"/>
    <w:rsid w:val="00BF4C53"/>
    <w:rsid w:val="00BF4D28"/>
    <w:rsid w:val="00BF60F2"/>
    <w:rsid w:val="00BF679B"/>
    <w:rsid w:val="00BF6B07"/>
    <w:rsid w:val="00BF775D"/>
    <w:rsid w:val="00C0017C"/>
    <w:rsid w:val="00C005B6"/>
    <w:rsid w:val="00C01EDE"/>
    <w:rsid w:val="00C022BD"/>
    <w:rsid w:val="00C024EF"/>
    <w:rsid w:val="00C02AF8"/>
    <w:rsid w:val="00C02BFB"/>
    <w:rsid w:val="00C02C70"/>
    <w:rsid w:val="00C02CA6"/>
    <w:rsid w:val="00C03568"/>
    <w:rsid w:val="00C04AA0"/>
    <w:rsid w:val="00C05182"/>
    <w:rsid w:val="00C05552"/>
    <w:rsid w:val="00C059C2"/>
    <w:rsid w:val="00C05D8A"/>
    <w:rsid w:val="00C06C06"/>
    <w:rsid w:val="00C072A3"/>
    <w:rsid w:val="00C079FD"/>
    <w:rsid w:val="00C10487"/>
    <w:rsid w:val="00C104A8"/>
    <w:rsid w:val="00C1068B"/>
    <w:rsid w:val="00C1129D"/>
    <w:rsid w:val="00C12327"/>
    <w:rsid w:val="00C1311B"/>
    <w:rsid w:val="00C1370F"/>
    <w:rsid w:val="00C139E1"/>
    <w:rsid w:val="00C14322"/>
    <w:rsid w:val="00C14824"/>
    <w:rsid w:val="00C150A3"/>
    <w:rsid w:val="00C15C11"/>
    <w:rsid w:val="00C15DC7"/>
    <w:rsid w:val="00C165AE"/>
    <w:rsid w:val="00C179D0"/>
    <w:rsid w:val="00C2017A"/>
    <w:rsid w:val="00C20D59"/>
    <w:rsid w:val="00C20EAA"/>
    <w:rsid w:val="00C2130E"/>
    <w:rsid w:val="00C22885"/>
    <w:rsid w:val="00C22E5D"/>
    <w:rsid w:val="00C2338A"/>
    <w:rsid w:val="00C25340"/>
    <w:rsid w:val="00C258D8"/>
    <w:rsid w:val="00C25C98"/>
    <w:rsid w:val="00C26E74"/>
    <w:rsid w:val="00C305AC"/>
    <w:rsid w:val="00C30684"/>
    <w:rsid w:val="00C30AF2"/>
    <w:rsid w:val="00C30AF8"/>
    <w:rsid w:val="00C32E0F"/>
    <w:rsid w:val="00C33204"/>
    <w:rsid w:val="00C33258"/>
    <w:rsid w:val="00C3328D"/>
    <w:rsid w:val="00C33F77"/>
    <w:rsid w:val="00C34252"/>
    <w:rsid w:val="00C3506E"/>
    <w:rsid w:val="00C35C45"/>
    <w:rsid w:val="00C366D1"/>
    <w:rsid w:val="00C36CA1"/>
    <w:rsid w:val="00C37279"/>
    <w:rsid w:val="00C37822"/>
    <w:rsid w:val="00C37A30"/>
    <w:rsid w:val="00C40D19"/>
    <w:rsid w:val="00C40F09"/>
    <w:rsid w:val="00C40F6D"/>
    <w:rsid w:val="00C41009"/>
    <w:rsid w:val="00C41732"/>
    <w:rsid w:val="00C418A5"/>
    <w:rsid w:val="00C42997"/>
    <w:rsid w:val="00C43324"/>
    <w:rsid w:val="00C435EC"/>
    <w:rsid w:val="00C439E8"/>
    <w:rsid w:val="00C43CF0"/>
    <w:rsid w:val="00C446E4"/>
    <w:rsid w:val="00C44ADC"/>
    <w:rsid w:val="00C466BC"/>
    <w:rsid w:val="00C46C7B"/>
    <w:rsid w:val="00C46DB0"/>
    <w:rsid w:val="00C46E4A"/>
    <w:rsid w:val="00C473B0"/>
    <w:rsid w:val="00C4751E"/>
    <w:rsid w:val="00C503D3"/>
    <w:rsid w:val="00C5102F"/>
    <w:rsid w:val="00C510B5"/>
    <w:rsid w:val="00C520A5"/>
    <w:rsid w:val="00C528F9"/>
    <w:rsid w:val="00C53636"/>
    <w:rsid w:val="00C5365A"/>
    <w:rsid w:val="00C54869"/>
    <w:rsid w:val="00C54A70"/>
    <w:rsid w:val="00C55A5E"/>
    <w:rsid w:val="00C55CAA"/>
    <w:rsid w:val="00C55F17"/>
    <w:rsid w:val="00C56252"/>
    <w:rsid w:val="00C56350"/>
    <w:rsid w:val="00C56BB0"/>
    <w:rsid w:val="00C5735C"/>
    <w:rsid w:val="00C574C0"/>
    <w:rsid w:val="00C61254"/>
    <w:rsid w:val="00C615DF"/>
    <w:rsid w:val="00C61E91"/>
    <w:rsid w:val="00C61EC6"/>
    <w:rsid w:val="00C62905"/>
    <w:rsid w:val="00C62C17"/>
    <w:rsid w:val="00C63370"/>
    <w:rsid w:val="00C634C7"/>
    <w:rsid w:val="00C64E07"/>
    <w:rsid w:val="00C64F4E"/>
    <w:rsid w:val="00C6728D"/>
    <w:rsid w:val="00C67B1A"/>
    <w:rsid w:val="00C7091E"/>
    <w:rsid w:val="00C724AD"/>
    <w:rsid w:val="00C7345D"/>
    <w:rsid w:val="00C735EF"/>
    <w:rsid w:val="00C7378B"/>
    <w:rsid w:val="00C737BC"/>
    <w:rsid w:val="00C73CFE"/>
    <w:rsid w:val="00C73F90"/>
    <w:rsid w:val="00C74B96"/>
    <w:rsid w:val="00C7519E"/>
    <w:rsid w:val="00C7589D"/>
    <w:rsid w:val="00C75C87"/>
    <w:rsid w:val="00C75D5A"/>
    <w:rsid w:val="00C75EE9"/>
    <w:rsid w:val="00C76104"/>
    <w:rsid w:val="00C77D5E"/>
    <w:rsid w:val="00C8010B"/>
    <w:rsid w:val="00C80403"/>
    <w:rsid w:val="00C814F5"/>
    <w:rsid w:val="00C81AE1"/>
    <w:rsid w:val="00C82281"/>
    <w:rsid w:val="00C823A8"/>
    <w:rsid w:val="00C824B4"/>
    <w:rsid w:val="00C82953"/>
    <w:rsid w:val="00C835C6"/>
    <w:rsid w:val="00C84092"/>
    <w:rsid w:val="00C842E3"/>
    <w:rsid w:val="00C84E8E"/>
    <w:rsid w:val="00C84F4C"/>
    <w:rsid w:val="00C85032"/>
    <w:rsid w:val="00C850CE"/>
    <w:rsid w:val="00C85363"/>
    <w:rsid w:val="00C86357"/>
    <w:rsid w:val="00C87E0F"/>
    <w:rsid w:val="00C9007F"/>
    <w:rsid w:val="00C91466"/>
    <w:rsid w:val="00C9189C"/>
    <w:rsid w:val="00C91BA1"/>
    <w:rsid w:val="00C91EC0"/>
    <w:rsid w:val="00C92863"/>
    <w:rsid w:val="00C92905"/>
    <w:rsid w:val="00C92D30"/>
    <w:rsid w:val="00C92E84"/>
    <w:rsid w:val="00C9305B"/>
    <w:rsid w:val="00C93D64"/>
    <w:rsid w:val="00C95596"/>
    <w:rsid w:val="00C956F9"/>
    <w:rsid w:val="00C95F43"/>
    <w:rsid w:val="00C96E2D"/>
    <w:rsid w:val="00C96F98"/>
    <w:rsid w:val="00C97228"/>
    <w:rsid w:val="00C972CC"/>
    <w:rsid w:val="00C97F06"/>
    <w:rsid w:val="00CA07AD"/>
    <w:rsid w:val="00CA07F8"/>
    <w:rsid w:val="00CA1C3F"/>
    <w:rsid w:val="00CA1C54"/>
    <w:rsid w:val="00CA272E"/>
    <w:rsid w:val="00CA2B75"/>
    <w:rsid w:val="00CA3850"/>
    <w:rsid w:val="00CA4C17"/>
    <w:rsid w:val="00CA50D1"/>
    <w:rsid w:val="00CA60F9"/>
    <w:rsid w:val="00CA69FB"/>
    <w:rsid w:val="00CA7FE6"/>
    <w:rsid w:val="00CB125D"/>
    <w:rsid w:val="00CB1A33"/>
    <w:rsid w:val="00CB1F1E"/>
    <w:rsid w:val="00CB2898"/>
    <w:rsid w:val="00CB2D77"/>
    <w:rsid w:val="00CB3090"/>
    <w:rsid w:val="00CB38F8"/>
    <w:rsid w:val="00CB42F4"/>
    <w:rsid w:val="00CB4FC3"/>
    <w:rsid w:val="00CB53A8"/>
    <w:rsid w:val="00CB5924"/>
    <w:rsid w:val="00CB59C4"/>
    <w:rsid w:val="00CB5BD2"/>
    <w:rsid w:val="00CB6496"/>
    <w:rsid w:val="00CB758F"/>
    <w:rsid w:val="00CB7F8D"/>
    <w:rsid w:val="00CC01D7"/>
    <w:rsid w:val="00CC0224"/>
    <w:rsid w:val="00CC05E1"/>
    <w:rsid w:val="00CC0746"/>
    <w:rsid w:val="00CC116B"/>
    <w:rsid w:val="00CC17C5"/>
    <w:rsid w:val="00CC19FB"/>
    <w:rsid w:val="00CC2105"/>
    <w:rsid w:val="00CC2301"/>
    <w:rsid w:val="00CC235A"/>
    <w:rsid w:val="00CC2A18"/>
    <w:rsid w:val="00CC3988"/>
    <w:rsid w:val="00CC4818"/>
    <w:rsid w:val="00CC49C8"/>
    <w:rsid w:val="00CC4C02"/>
    <w:rsid w:val="00CC4E5A"/>
    <w:rsid w:val="00CC4F11"/>
    <w:rsid w:val="00CC59B1"/>
    <w:rsid w:val="00CC74AD"/>
    <w:rsid w:val="00CC7666"/>
    <w:rsid w:val="00CC782F"/>
    <w:rsid w:val="00CC7E4C"/>
    <w:rsid w:val="00CC7FAF"/>
    <w:rsid w:val="00CD011A"/>
    <w:rsid w:val="00CD11A0"/>
    <w:rsid w:val="00CD1928"/>
    <w:rsid w:val="00CD1CDC"/>
    <w:rsid w:val="00CD1E6E"/>
    <w:rsid w:val="00CD22E7"/>
    <w:rsid w:val="00CD2346"/>
    <w:rsid w:val="00CD249C"/>
    <w:rsid w:val="00CD3E96"/>
    <w:rsid w:val="00CD42B6"/>
    <w:rsid w:val="00CD4FEE"/>
    <w:rsid w:val="00CD5FC0"/>
    <w:rsid w:val="00CD6080"/>
    <w:rsid w:val="00CD6F9E"/>
    <w:rsid w:val="00CD76BB"/>
    <w:rsid w:val="00CD7B58"/>
    <w:rsid w:val="00CD7CFA"/>
    <w:rsid w:val="00CE1127"/>
    <w:rsid w:val="00CE141C"/>
    <w:rsid w:val="00CE21A4"/>
    <w:rsid w:val="00CE2458"/>
    <w:rsid w:val="00CE28AE"/>
    <w:rsid w:val="00CE3941"/>
    <w:rsid w:val="00CE394D"/>
    <w:rsid w:val="00CE3C59"/>
    <w:rsid w:val="00CE3DEB"/>
    <w:rsid w:val="00CE4D9A"/>
    <w:rsid w:val="00CE4DAD"/>
    <w:rsid w:val="00CE4F2E"/>
    <w:rsid w:val="00CE5308"/>
    <w:rsid w:val="00CE6187"/>
    <w:rsid w:val="00CE6398"/>
    <w:rsid w:val="00CE704B"/>
    <w:rsid w:val="00CE70B7"/>
    <w:rsid w:val="00CE70FA"/>
    <w:rsid w:val="00CE71C6"/>
    <w:rsid w:val="00CF07F4"/>
    <w:rsid w:val="00CF0D0F"/>
    <w:rsid w:val="00CF0F9B"/>
    <w:rsid w:val="00CF124C"/>
    <w:rsid w:val="00CF14BE"/>
    <w:rsid w:val="00CF18C2"/>
    <w:rsid w:val="00CF252E"/>
    <w:rsid w:val="00CF37A6"/>
    <w:rsid w:val="00CF40A1"/>
    <w:rsid w:val="00CF4EF9"/>
    <w:rsid w:val="00CF4F07"/>
    <w:rsid w:val="00CF793B"/>
    <w:rsid w:val="00CF7B55"/>
    <w:rsid w:val="00D011DF"/>
    <w:rsid w:val="00D013D8"/>
    <w:rsid w:val="00D0148F"/>
    <w:rsid w:val="00D015C9"/>
    <w:rsid w:val="00D0188D"/>
    <w:rsid w:val="00D01C70"/>
    <w:rsid w:val="00D01D4B"/>
    <w:rsid w:val="00D02071"/>
    <w:rsid w:val="00D02E01"/>
    <w:rsid w:val="00D02E85"/>
    <w:rsid w:val="00D02EB1"/>
    <w:rsid w:val="00D0329A"/>
    <w:rsid w:val="00D03B6F"/>
    <w:rsid w:val="00D04B35"/>
    <w:rsid w:val="00D04D42"/>
    <w:rsid w:val="00D050AE"/>
    <w:rsid w:val="00D059DA"/>
    <w:rsid w:val="00D065C2"/>
    <w:rsid w:val="00D070AE"/>
    <w:rsid w:val="00D07331"/>
    <w:rsid w:val="00D07401"/>
    <w:rsid w:val="00D0748B"/>
    <w:rsid w:val="00D077DC"/>
    <w:rsid w:val="00D07BA0"/>
    <w:rsid w:val="00D07C0D"/>
    <w:rsid w:val="00D10A1D"/>
    <w:rsid w:val="00D10CAC"/>
    <w:rsid w:val="00D11213"/>
    <w:rsid w:val="00D1181D"/>
    <w:rsid w:val="00D11FB3"/>
    <w:rsid w:val="00D12B4B"/>
    <w:rsid w:val="00D12D2C"/>
    <w:rsid w:val="00D12FC1"/>
    <w:rsid w:val="00D14546"/>
    <w:rsid w:val="00D14AC6"/>
    <w:rsid w:val="00D15054"/>
    <w:rsid w:val="00D16514"/>
    <w:rsid w:val="00D16846"/>
    <w:rsid w:val="00D16859"/>
    <w:rsid w:val="00D172EB"/>
    <w:rsid w:val="00D20EA6"/>
    <w:rsid w:val="00D21534"/>
    <w:rsid w:val="00D215D8"/>
    <w:rsid w:val="00D22217"/>
    <w:rsid w:val="00D22A73"/>
    <w:rsid w:val="00D22AD9"/>
    <w:rsid w:val="00D22BCB"/>
    <w:rsid w:val="00D22C6D"/>
    <w:rsid w:val="00D22CD2"/>
    <w:rsid w:val="00D22D35"/>
    <w:rsid w:val="00D22F02"/>
    <w:rsid w:val="00D236F6"/>
    <w:rsid w:val="00D238BC"/>
    <w:rsid w:val="00D24682"/>
    <w:rsid w:val="00D24B0A"/>
    <w:rsid w:val="00D24C60"/>
    <w:rsid w:val="00D2504A"/>
    <w:rsid w:val="00D26957"/>
    <w:rsid w:val="00D26B0F"/>
    <w:rsid w:val="00D27C03"/>
    <w:rsid w:val="00D27E53"/>
    <w:rsid w:val="00D30533"/>
    <w:rsid w:val="00D3139B"/>
    <w:rsid w:val="00D314A4"/>
    <w:rsid w:val="00D31572"/>
    <w:rsid w:val="00D31FAB"/>
    <w:rsid w:val="00D31FC1"/>
    <w:rsid w:val="00D3252E"/>
    <w:rsid w:val="00D325DB"/>
    <w:rsid w:val="00D32657"/>
    <w:rsid w:val="00D33337"/>
    <w:rsid w:val="00D33411"/>
    <w:rsid w:val="00D3386F"/>
    <w:rsid w:val="00D34233"/>
    <w:rsid w:val="00D347E8"/>
    <w:rsid w:val="00D349C8"/>
    <w:rsid w:val="00D3561D"/>
    <w:rsid w:val="00D35699"/>
    <w:rsid w:val="00D373A9"/>
    <w:rsid w:val="00D4010C"/>
    <w:rsid w:val="00D4067B"/>
    <w:rsid w:val="00D40769"/>
    <w:rsid w:val="00D40CA7"/>
    <w:rsid w:val="00D40FA3"/>
    <w:rsid w:val="00D412AF"/>
    <w:rsid w:val="00D412CD"/>
    <w:rsid w:val="00D41B72"/>
    <w:rsid w:val="00D41D3B"/>
    <w:rsid w:val="00D425AA"/>
    <w:rsid w:val="00D42F73"/>
    <w:rsid w:val="00D43BC4"/>
    <w:rsid w:val="00D46640"/>
    <w:rsid w:val="00D46BDC"/>
    <w:rsid w:val="00D4735C"/>
    <w:rsid w:val="00D47BB1"/>
    <w:rsid w:val="00D50558"/>
    <w:rsid w:val="00D50693"/>
    <w:rsid w:val="00D51CFD"/>
    <w:rsid w:val="00D51DA6"/>
    <w:rsid w:val="00D51E6C"/>
    <w:rsid w:val="00D51FF2"/>
    <w:rsid w:val="00D52536"/>
    <w:rsid w:val="00D531D5"/>
    <w:rsid w:val="00D53EC1"/>
    <w:rsid w:val="00D541AF"/>
    <w:rsid w:val="00D5422E"/>
    <w:rsid w:val="00D545DF"/>
    <w:rsid w:val="00D56798"/>
    <w:rsid w:val="00D5767B"/>
    <w:rsid w:val="00D578C9"/>
    <w:rsid w:val="00D60856"/>
    <w:rsid w:val="00D60A8A"/>
    <w:rsid w:val="00D60C8B"/>
    <w:rsid w:val="00D614B3"/>
    <w:rsid w:val="00D616A8"/>
    <w:rsid w:val="00D62375"/>
    <w:rsid w:val="00D6237F"/>
    <w:rsid w:val="00D623BD"/>
    <w:rsid w:val="00D633B7"/>
    <w:rsid w:val="00D6386F"/>
    <w:rsid w:val="00D63A58"/>
    <w:rsid w:val="00D63C92"/>
    <w:rsid w:val="00D6463D"/>
    <w:rsid w:val="00D64C6C"/>
    <w:rsid w:val="00D6589F"/>
    <w:rsid w:val="00D65BAF"/>
    <w:rsid w:val="00D65EF6"/>
    <w:rsid w:val="00D66B9D"/>
    <w:rsid w:val="00D66C93"/>
    <w:rsid w:val="00D67334"/>
    <w:rsid w:val="00D674F5"/>
    <w:rsid w:val="00D67A91"/>
    <w:rsid w:val="00D70870"/>
    <w:rsid w:val="00D70D2E"/>
    <w:rsid w:val="00D71317"/>
    <w:rsid w:val="00D71CB8"/>
    <w:rsid w:val="00D720E6"/>
    <w:rsid w:val="00D722B7"/>
    <w:rsid w:val="00D74899"/>
    <w:rsid w:val="00D75C06"/>
    <w:rsid w:val="00D75C82"/>
    <w:rsid w:val="00D76427"/>
    <w:rsid w:val="00D76590"/>
    <w:rsid w:val="00D768DD"/>
    <w:rsid w:val="00D77803"/>
    <w:rsid w:val="00D800AA"/>
    <w:rsid w:val="00D80231"/>
    <w:rsid w:val="00D807CB"/>
    <w:rsid w:val="00D8082B"/>
    <w:rsid w:val="00D80AD7"/>
    <w:rsid w:val="00D81188"/>
    <w:rsid w:val="00D81538"/>
    <w:rsid w:val="00D8183B"/>
    <w:rsid w:val="00D82355"/>
    <w:rsid w:val="00D82EDE"/>
    <w:rsid w:val="00D84D6C"/>
    <w:rsid w:val="00D85041"/>
    <w:rsid w:val="00D85603"/>
    <w:rsid w:val="00D8608B"/>
    <w:rsid w:val="00D860F7"/>
    <w:rsid w:val="00D86274"/>
    <w:rsid w:val="00D865A7"/>
    <w:rsid w:val="00D865E3"/>
    <w:rsid w:val="00D86961"/>
    <w:rsid w:val="00D87029"/>
    <w:rsid w:val="00D87071"/>
    <w:rsid w:val="00D877DA"/>
    <w:rsid w:val="00D879E7"/>
    <w:rsid w:val="00D87F0E"/>
    <w:rsid w:val="00D91763"/>
    <w:rsid w:val="00D9308A"/>
    <w:rsid w:val="00D93D39"/>
    <w:rsid w:val="00D94814"/>
    <w:rsid w:val="00D948AB"/>
    <w:rsid w:val="00D9498A"/>
    <w:rsid w:val="00D94B24"/>
    <w:rsid w:val="00D954C1"/>
    <w:rsid w:val="00D966AA"/>
    <w:rsid w:val="00D9757E"/>
    <w:rsid w:val="00DA00C2"/>
    <w:rsid w:val="00DA2048"/>
    <w:rsid w:val="00DA20FA"/>
    <w:rsid w:val="00DA2729"/>
    <w:rsid w:val="00DA2AA0"/>
    <w:rsid w:val="00DA2C4E"/>
    <w:rsid w:val="00DA31D9"/>
    <w:rsid w:val="00DA49EF"/>
    <w:rsid w:val="00DA5066"/>
    <w:rsid w:val="00DA5503"/>
    <w:rsid w:val="00DA613F"/>
    <w:rsid w:val="00DA622A"/>
    <w:rsid w:val="00DB0896"/>
    <w:rsid w:val="00DB0DD7"/>
    <w:rsid w:val="00DB368D"/>
    <w:rsid w:val="00DB4147"/>
    <w:rsid w:val="00DB4784"/>
    <w:rsid w:val="00DB5791"/>
    <w:rsid w:val="00DB6283"/>
    <w:rsid w:val="00DB6B09"/>
    <w:rsid w:val="00DC0CEC"/>
    <w:rsid w:val="00DC0E26"/>
    <w:rsid w:val="00DC0F17"/>
    <w:rsid w:val="00DC1CDA"/>
    <w:rsid w:val="00DC1F27"/>
    <w:rsid w:val="00DC4DA2"/>
    <w:rsid w:val="00DC4FB5"/>
    <w:rsid w:val="00DC5EB2"/>
    <w:rsid w:val="00DC6BFD"/>
    <w:rsid w:val="00DC6F84"/>
    <w:rsid w:val="00DC7515"/>
    <w:rsid w:val="00DC7A9D"/>
    <w:rsid w:val="00DD10F3"/>
    <w:rsid w:val="00DD18B3"/>
    <w:rsid w:val="00DD1B3E"/>
    <w:rsid w:val="00DD2458"/>
    <w:rsid w:val="00DD275C"/>
    <w:rsid w:val="00DD2B13"/>
    <w:rsid w:val="00DD300B"/>
    <w:rsid w:val="00DD33BE"/>
    <w:rsid w:val="00DD3E4D"/>
    <w:rsid w:val="00DD40F7"/>
    <w:rsid w:val="00DD44A7"/>
    <w:rsid w:val="00DD4E7C"/>
    <w:rsid w:val="00DD5102"/>
    <w:rsid w:val="00DD56A0"/>
    <w:rsid w:val="00DD5B51"/>
    <w:rsid w:val="00DD5D5A"/>
    <w:rsid w:val="00DD74DD"/>
    <w:rsid w:val="00DD7510"/>
    <w:rsid w:val="00DD79E2"/>
    <w:rsid w:val="00DE04A6"/>
    <w:rsid w:val="00DE0932"/>
    <w:rsid w:val="00DE09FA"/>
    <w:rsid w:val="00DE199B"/>
    <w:rsid w:val="00DE1AA7"/>
    <w:rsid w:val="00DE2BFD"/>
    <w:rsid w:val="00DE2D30"/>
    <w:rsid w:val="00DE2D98"/>
    <w:rsid w:val="00DE33FB"/>
    <w:rsid w:val="00DE37D6"/>
    <w:rsid w:val="00DE3FCE"/>
    <w:rsid w:val="00DE45CC"/>
    <w:rsid w:val="00DE47ED"/>
    <w:rsid w:val="00DE4A36"/>
    <w:rsid w:val="00DE5129"/>
    <w:rsid w:val="00DE5555"/>
    <w:rsid w:val="00DE5F4F"/>
    <w:rsid w:val="00DE62F2"/>
    <w:rsid w:val="00DE6353"/>
    <w:rsid w:val="00DE68D7"/>
    <w:rsid w:val="00DE6A00"/>
    <w:rsid w:val="00DE6E8E"/>
    <w:rsid w:val="00DE72E6"/>
    <w:rsid w:val="00DE7796"/>
    <w:rsid w:val="00DF0388"/>
    <w:rsid w:val="00DF1684"/>
    <w:rsid w:val="00DF249A"/>
    <w:rsid w:val="00DF26C7"/>
    <w:rsid w:val="00DF3227"/>
    <w:rsid w:val="00DF401B"/>
    <w:rsid w:val="00DF437B"/>
    <w:rsid w:val="00DF43E9"/>
    <w:rsid w:val="00DF443A"/>
    <w:rsid w:val="00DF45A3"/>
    <w:rsid w:val="00DF4827"/>
    <w:rsid w:val="00DF4CB5"/>
    <w:rsid w:val="00DF5DAB"/>
    <w:rsid w:val="00DF60F9"/>
    <w:rsid w:val="00DF7AE4"/>
    <w:rsid w:val="00DF7F41"/>
    <w:rsid w:val="00E014C6"/>
    <w:rsid w:val="00E0168B"/>
    <w:rsid w:val="00E02125"/>
    <w:rsid w:val="00E024D1"/>
    <w:rsid w:val="00E029DC"/>
    <w:rsid w:val="00E03275"/>
    <w:rsid w:val="00E03E1C"/>
    <w:rsid w:val="00E04739"/>
    <w:rsid w:val="00E0492F"/>
    <w:rsid w:val="00E04A61"/>
    <w:rsid w:val="00E04C5F"/>
    <w:rsid w:val="00E05148"/>
    <w:rsid w:val="00E053FB"/>
    <w:rsid w:val="00E0551D"/>
    <w:rsid w:val="00E05E58"/>
    <w:rsid w:val="00E05F85"/>
    <w:rsid w:val="00E060B9"/>
    <w:rsid w:val="00E06A16"/>
    <w:rsid w:val="00E06D3E"/>
    <w:rsid w:val="00E07BC5"/>
    <w:rsid w:val="00E07E03"/>
    <w:rsid w:val="00E104C8"/>
    <w:rsid w:val="00E14A62"/>
    <w:rsid w:val="00E14B13"/>
    <w:rsid w:val="00E14FA0"/>
    <w:rsid w:val="00E1530F"/>
    <w:rsid w:val="00E1552D"/>
    <w:rsid w:val="00E15971"/>
    <w:rsid w:val="00E16258"/>
    <w:rsid w:val="00E16E4B"/>
    <w:rsid w:val="00E16E74"/>
    <w:rsid w:val="00E16E97"/>
    <w:rsid w:val="00E179EE"/>
    <w:rsid w:val="00E200AF"/>
    <w:rsid w:val="00E2053C"/>
    <w:rsid w:val="00E208E0"/>
    <w:rsid w:val="00E20D4B"/>
    <w:rsid w:val="00E221E6"/>
    <w:rsid w:val="00E22D86"/>
    <w:rsid w:val="00E25B54"/>
    <w:rsid w:val="00E269AD"/>
    <w:rsid w:val="00E271AB"/>
    <w:rsid w:val="00E2775F"/>
    <w:rsid w:val="00E27E02"/>
    <w:rsid w:val="00E30150"/>
    <w:rsid w:val="00E3188F"/>
    <w:rsid w:val="00E31A2C"/>
    <w:rsid w:val="00E31D71"/>
    <w:rsid w:val="00E34734"/>
    <w:rsid w:val="00E34964"/>
    <w:rsid w:val="00E3561D"/>
    <w:rsid w:val="00E35742"/>
    <w:rsid w:val="00E3727B"/>
    <w:rsid w:val="00E378D6"/>
    <w:rsid w:val="00E40645"/>
    <w:rsid w:val="00E406FB"/>
    <w:rsid w:val="00E407C3"/>
    <w:rsid w:val="00E40A54"/>
    <w:rsid w:val="00E41D08"/>
    <w:rsid w:val="00E42434"/>
    <w:rsid w:val="00E42A28"/>
    <w:rsid w:val="00E42CFA"/>
    <w:rsid w:val="00E42E9A"/>
    <w:rsid w:val="00E434EE"/>
    <w:rsid w:val="00E43A63"/>
    <w:rsid w:val="00E43DFE"/>
    <w:rsid w:val="00E4486F"/>
    <w:rsid w:val="00E44B75"/>
    <w:rsid w:val="00E44D1F"/>
    <w:rsid w:val="00E450E0"/>
    <w:rsid w:val="00E456C6"/>
    <w:rsid w:val="00E46A54"/>
    <w:rsid w:val="00E46CE9"/>
    <w:rsid w:val="00E470D3"/>
    <w:rsid w:val="00E47654"/>
    <w:rsid w:val="00E47667"/>
    <w:rsid w:val="00E47896"/>
    <w:rsid w:val="00E51720"/>
    <w:rsid w:val="00E52F0E"/>
    <w:rsid w:val="00E52F31"/>
    <w:rsid w:val="00E546C5"/>
    <w:rsid w:val="00E5487B"/>
    <w:rsid w:val="00E548FB"/>
    <w:rsid w:val="00E54DFA"/>
    <w:rsid w:val="00E550BC"/>
    <w:rsid w:val="00E5533B"/>
    <w:rsid w:val="00E56B10"/>
    <w:rsid w:val="00E56E00"/>
    <w:rsid w:val="00E56ECE"/>
    <w:rsid w:val="00E56F34"/>
    <w:rsid w:val="00E60F2D"/>
    <w:rsid w:val="00E613D1"/>
    <w:rsid w:val="00E61C1E"/>
    <w:rsid w:val="00E6340E"/>
    <w:rsid w:val="00E64E18"/>
    <w:rsid w:val="00E64EA1"/>
    <w:rsid w:val="00E64F2D"/>
    <w:rsid w:val="00E6561E"/>
    <w:rsid w:val="00E6587B"/>
    <w:rsid w:val="00E65C32"/>
    <w:rsid w:val="00E662AE"/>
    <w:rsid w:val="00E66B70"/>
    <w:rsid w:val="00E66E33"/>
    <w:rsid w:val="00E676DB"/>
    <w:rsid w:val="00E70925"/>
    <w:rsid w:val="00E709B0"/>
    <w:rsid w:val="00E70AEC"/>
    <w:rsid w:val="00E70DDD"/>
    <w:rsid w:val="00E70F5D"/>
    <w:rsid w:val="00E71348"/>
    <w:rsid w:val="00E713C7"/>
    <w:rsid w:val="00E71A42"/>
    <w:rsid w:val="00E71F56"/>
    <w:rsid w:val="00E72B30"/>
    <w:rsid w:val="00E72E2F"/>
    <w:rsid w:val="00E72E99"/>
    <w:rsid w:val="00E7311E"/>
    <w:rsid w:val="00E73376"/>
    <w:rsid w:val="00E73B99"/>
    <w:rsid w:val="00E73DC9"/>
    <w:rsid w:val="00E74111"/>
    <w:rsid w:val="00E74330"/>
    <w:rsid w:val="00E74C1B"/>
    <w:rsid w:val="00E74C49"/>
    <w:rsid w:val="00E7542D"/>
    <w:rsid w:val="00E75954"/>
    <w:rsid w:val="00E75A16"/>
    <w:rsid w:val="00E75E30"/>
    <w:rsid w:val="00E760DB"/>
    <w:rsid w:val="00E76597"/>
    <w:rsid w:val="00E775E4"/>
    <w:rsid w:val="00E77B19"/>
    <w:rsid w:val="00E77F6F"/>
    <w:rsid w:val="00E77F83"/>
    <w:rsid w:val="00E80A4F"/>
    <w:rsid w:val="00E81006"/>
    <w:rsid w:val="00E8209D"/>
    <w:rsid w:val="00E83177"/>
    <w:rsid w:val="00E83192"/>
    <w:rsid w:val="00E844EF"/>
    <w:rsid w:val="00E8649B"/>
    <w:rsid w:val="00E86555"/>
    <w:rsid w:val="00E87736"/>
    <w:rsid w:val="00E90202"/>
    <w:rsid w:val="00E9083F"/>
    <w:rsid w:val="00E90D24"/>
    <w:rsid w:val="00E912E5"/>
    <w:rsid w:val="00E917D4"/>
    <w:rsid w:val="00E91CD4"/>
    <w:rsid w:val="00E921DB"/>
    <w:rsid w:val="00E928AF"/>
    <w:rsid w:val="00E937F0"/>
    <w:rsid w:val="00E93DA4"/>
    <w:rsid w:val="00E93DD4"/>
    <w:rsid w:val="00E94B7E"/>
    <w:rsid w:val="00E94DDA"/>
    <w:rsid w:val="00E95ED9"/>
    <w:rsid w:val="00E967D4"/>
    <w:rsid w:val="00E97E58"/>
    <w:rsid w:val="00EA0C31"/>
    <w:rsid w:val="00EA0D0B"/>
    <w:rsid w:val="00EA0D1E"/>
    <w:rsid w:val="00EA1055"/>
    <w:rsid w:val="00EA1AA0"/>
    <w:rsid w:val="00EA20AB"/>
    <w:rsid w:val="00EA2767"/>
    <w:rsid w:val="00EA27C7"/>
    <w:rsid w:val="00EA2CE0"/>
    <w:rsid w:val="00EA35E1"/>
    <w:rsid w:val="00EA36AD"/>
    <w:rsid w:val="00EA3852"/>
    <w:rsid w:val="00EA4B8E"/>
    <w:rsid w:val="00EA5147"/>
    <w:rsid w:val="00EA69EE"/>
    <w:rsid w:val="00EB038C"/>
    <w:rsid w:val="00EB042C"/>
    <w:rsid w:val="00EB1233"/>
    <w:rsid w:val="00EB29A2"/>
    <w:rsid w:val="00EB2F2A"/>
    <w:rsid w:val="00EB2F65"/>
    <w:rsid w:val="00EB46C6"/>
    <w:rsid w:val="00EB4993"/>
    <w:rsid w:val="00EB50AF"/>
    <w:rsid w:val="00EB644E"/>
    <w:rsid w:val="00EB64FA"/>
    <w:rsid w:val="00EB6E77"/>
    <w:rsid w:val="00EB71EC"/>
    <w:rsid w:val="00EB7732"/>
    <w:rsid w:val="00EC017E"/>
    <w:rsid w:val="00EC05B9"/>
    <w:rsid w:val="00EC0CA1"/>
    <w:rsid w:val="00EC0ED3"/>
    <w:rsid w:val="00EC10F8"/>
    <w:rsid w:val="00EC1278"/>
    <w:rsid w:val="00EC13C4"/>
    <w:rsid w:val="00EC1563"/>
    <w:rsid w:val="00EC1703"/>
    <w:rsid w:val="00EC1D04"/>
    <w:rsid w:val="00EC1D9A"/>
    <w:rsid w:val="00EC1EE6"/>
    <w:rsid w:val="00EC2765"/>
    <w:rsid w:val="00EC2D4E"/>
    <w:rsid w:val="00EC300F"/>
    <w:rsid w:val="00EC320A"/>
    <w:rsid w:val="00EC36E9"/>
    <w:rsid w:val="00EC3DB3"/>
    <w:rsid w:val="00EC42D7"/>
    <w:rsid w:val="00EC4462"/>
    <w:rsid w:val="00EC4B65"/>
    <w:rsid w:val="00EC555C"/>
    <w:rsid w:val="00EC5DFA"/>
    <w:rsid w:val="00EC6377"/>
    <w:rsid w:val="00EC75D6"/>
    <w:rsid w:val="00EC7614"/>
    <w:rsid w:val="00ED0486"/>
    <w:rsid w:val="00ED0488"/>
    <w:rsid w:val="00ED0B0A"/>
    <w:rsid w:val="00ED0B5B"/>
    <w:rsid w:val="00ED16BA"/>
    <w:rsid w:val="00ED2500"/>
    <w:rsid w:val="00ED2D47"/>
    <w:rsid w:val="00ED30FD"/>
    <w:rsid w:val="00ED328B"/>
    <w:rsid w:val="00ED4215"/>
    <w:rsid w:val="00ED4859"/>
    <w:rsid w:val="00ED4B6D"/>
    <w:rsid w:val="00ED561E"/>
    <w:rsid w:val="00ED56C2"/>
    <w:rsid w:val="00ED5B62"/>
    <w:rsid w:val="00ED6ADD"/>
    <w:rsid w:val="00ED6E4A"/>
    <w:rsid w:val="00ED746F"/>
    <w:rsid w:val="00EE04C8"/>
    <w:rsid w:val="00EE0ABE"/>
    <w:rsid w:val="00EE0CA4"/>
    <w:rsid w:val="00EE0F23"/>
    <w:rsid w:val="00EE1418"/>
    <w:rsid w:val="00EE17CA"/>
    <w:rsid w:val="00EE1AF7"/>
    <w:rsid w:val="00EE20E8"/>
    <w:rsid w:val="00EE226F"/>
    <w:rsid w:val="00EE2957"/>
    <w:rsid w:val="00EE299D"/>
    <w:rsid w:val="00EE2FF6"/>
    <w:rsid w:val="00EE3F05"/>
    <w:rsid w:val="00EE4BA5"/>
    <w:rsid w:val="00EE4D02"/>
    <w:rsid w:val="00EE5545"/>
    <w:rsid w:val="00EE5719"/>
    <w:rsid w:val="00EE59FE"/>
    <w:rsid w:val="00EE5AC2"/>
    <w:rsid w:val="00EE645F"/>
    <w:rsid w:val="00EE69BE"/>
    <w:rsid w:val="00EE7B40"/>
    <w:rsid w:val="00EE7E08"/>
    <w:rsid w:val="00EF0347"/>
    <w:rsid w:val="00EF0465"/>
    <w:rsid w:val="00EF0DE0"/>
    <w:rsid w:val="00EF2769"/>
    <w:rsid w:val="00EF277A"/>
    <w:rsid w:val="00EF3E4F"/>
    <w:rsid w:val="00EF3EC5"/>
    <w:rsid w:val="00EF48D3"/>
    <w:rsid w:val="00EF4C91"/>
    <w:rsid w:val="00EF52C9"/>
    <w:rsid w:val="00EF5566"/>
    <w:rsid w:val="00EF5B8B"/>
    <w:rsid w:val="00EF6076"/>
    <w:rsid w:val="00EF6AAA"/>
    <w:rsid w:val="00F00EB9"/>
    <w:rsid w:val="00F01129"/>
    <w:rsid w:val="00F02DD3"/>
    <w:rsid w:val="00F03090"/>
    <w:rsid w:val="00F04433"/>
    <w:rsid w:val="00F04450"/>
    <w:rsid w:val="00F04A1C"/>
    <w:rsid w:val="00F05732"/>
    <w:rsid w:val="00F05E4A"/>
    <w:rsid w:val="00F05F4A"/>
    <w:rsid w:val="00F07554"/>
    <w:rsid w:val="00F101C1"/>
    <w:rsid w:val="00F1036F"/>
    <w:rsid w:val="00F10594"/>
    <w:rsid w:val="00F10C3D"/>
    <w:rsid w:val="00F117CF"/>
    <w:rsid w:val="00F11A69"/>
    <w:rsid w:val="00F12A38"/>
    <w:rsid w:val="00F1319C"/>
    <w:rsid w:val="00F132A1"/>
    <w:rsid w:val="00F1363B"/>
    <w:rsid w:val="00F14A23"/>
    <w:rsid w:val="00F152E8"/>
    <w:rsid w:val="00F15E91"/>
    <w:rsid w:val="00F16474"/>
    <w:rsid w:val="00F168F7"/>
    <w:rsid w:val="00F16C18"/>
    <w:rsid w:val="00F16D7C"/>
    <w:rsid w:val="00F17739"/>
    <w:rsid w:val="00F1783B"/>
    <w:rsid w:val="00F17A55"/>
    <w:rsid w:val="00F20008"/>
    <w:rsid w:val="00F20AB8"/>
    <w:rsid w:val="00F2134C"/>
    <w:rsid w:val="00F21C3C"/>
    <w:rsid w:val="00F230A4"/>
    <w:rsid w:val="00F232E1"/>
    <w:rsid w:val="00F23411"/>
    <w:rsid w:val="00F248C9"/>
    <w:rsid w:val="00F24ADF"/>
    <w:rsid w:val="00F251CA"/>
    <w:rsid w:val="00F257FE"/>
    <w:rsid w:val="00F25FDE"/>
    <w:rsid w:val="00F27324"/>
    <w:rsid w:val="00F27FA4"/>
    <w:rsid w:val="00F30599"/>
    <w:rsid w:val="00F31334"/>
    <w:rsid w:val="00F32A0C"/>
    <w:rsid w:val="00F32DF4"/>
    <w:rsid w:val="00F33460"/>
    <w:rsid w:val="00F33679"/>
    <w:rsid w:val="00F33983"/>
    <w:rsid w:val="00F340DD"/>
    <w:rsid w:val="00F347E5"/>
    <w:rsid w:val="00F35839"/>
    <w:rsid w:val="00F35ACB"/>
    <w:rsid w:val="00F36B73"/>
    <w:rsid w:val="00F3700C"/>
    <w:rsid w:val="00F3741F"/>
    <w:rsid w:val="00F37DD9"/>
    <w:rsid w:val="00F37E78"/>
    <w:rsid w:val="00F40F23"/>
    <w:rsid w:val="00F41117"/>
    <w:rsid w:val="00F41D56"/>
    <w:rsid w:val="00F42DEA"/>
    <w:rsid w:val="00F42F3E"/>
    <w:rsid w:val="00F43397"/>
    <w:rsid w:val="00F43D91"/>
    <w:rsid w:val="00F43DA8"/>
    <w:rsid w:val="00F441EB"/>
    <w:rsid w:val="00F44430"/>
    <w:rsid w:val="00F444FC"/>
    <w:rsid w:val="00F44577"/>
    <w:rsid w:val="00F44E32"/>
    <w:rsid w:val="00F44E3F"/>
    <w:rsid w:val="00F45962"/>
    <w:rsid w:val="00F46085"/>
    <w:rsid w:val="00F4670F"/>
    <w:rsid w:val="00F46CCE"/>
    <w:rsid w:val="00F46F9C"/>
    <w:rsid w:val="00F4750A"/>
    <w:rsid w:val="00F50D28"/>
    <w:rsid w:val="00F51A68"/>
    <w:rsid w:val="00F5264F"/>
    <w:rsid w:val="00F52C69"/>
    <w:rsid w:val="00F52DAE"/>
    <w:rsid w:val="00F52FA2"/>
    <w:rsid w:val="00F52FB8"/>
    <w:rsid w:val="00F53734"/>
    <w:rsid w:val="00F53BE9"/>
    <w:rsid w:val="00F53C98"/>
    <w:rsid w:val="00F541D6"/>
    <w:rsid w:val="00F546A0"/>
    <w:rsid w:val="00F54CD8"/>
    <w:rsid w:val="00F54F10"/>
    <w:rsid w:val="00F55090"/>
    <w:rsid w:val="00F5551E"/>
    <w:rsid w:val="00F556E1"/>
    <w:rsid w:val="00F569DD"/>
    <w:rsid w:val="00F56B51"/>
    <w:rsid w:val="00F56C8D"/>
    <w:rsid w:val="00F56D13"/>
    <w:rsid w:val="00F57672"/>
    <w:rsid w:val="00F57687"/>
    <w:rsid w:val="00F60256"/>
    <w:rsid w:val="00F60765"/>
    <w:rsid w:val="00F6094F"/>
    <w:rsid w:val="00F61506"/>
    <w:rsid w:val="00F61E4C"/>
    <w:rsid w:val="00F61E69"/>
    <w:rsid w:val="00F61ED4"/>
    <w:rsid w:val="00F622F3"/>
    <w:rsid w:val="00F62B82"/>
    <w:rsid w:val="00F63016"/>
    <w:rsid w:val="00F63AE0"/>
    <w:rsid w:val="00F64F43"/>
    <w:rsid w:val="00F65C4E"/>
    <w:rsid w:val="00F6774A"/>
    <w:rsid w:val="00F67F0E"/>
    <w:rsid w:val="00F70710"/>
    <w:rsid w:val="00F70AB9"/>
    <w:rsid w:val="00F70FC3"/>
    <w:rsid w:val="00F7111E"/>
    <w:rsid w:val="00F714B9"/>
    <w:rsid w:val="00F71834"/>
    <w:rsid w:val="00F71F51"/>
    <w:rsid w:val="00F729F6"/>
    <w:rsid w:val="00F7330C"/>
    <w:rsid w:val="00F7424F"/>
    <w:rsid w:val="00F7501F"/>
    <w:rsid w:val="00F757B4"/>
    <w:rsid w:val="00F75893"/>
    <w:rsid w:val="00F7672F"/>
    <w:rsid w:val="00F76A6D"/>
    <w:rsid w:val="00F77702"/>
    <w:rsid w:val="00F779AF"/>
    <w:rsid w:val="00F77E0A"/>
    <w:rsid w:val="00F80164"/>
    <w:rsid w:val="00F8037E"/>
    <w:rsid w:val="00F80F78"/>
    <w:rsid w:val="00F819CE"/>
    <w:rsid w:val="00F81B51"/>
    <w:rsid w:val="00F821E2"/>
    <w:rsid w:val="00F828A7"/>
    <w:rsid w:val="00F83BA1"/>
    <w:rsid w:val="00F844B9"/>
    <w:rsid w:val="00F84CB8"/>
    <w:rsid w:val="00F84D9A"/>
    <w:rsid w:val="00F85632"/>
    <w:rsid w:val="00F8576C"/>
    <w:rsid w:val="00F8590B"/>
    <w:rsid w:val="00F85CC0"/>
    <w:rsid w:val="00F85F82"/>
    <w:rsid w:val="00F8677D"/>
    <w:rsid w:val="00F9055F"/>
    <w:rsid w:val="00F90CC4"/>
    <w:rsid w:val="00F916BC"/>
    <w:rsid w:val="00F918AA"/>
    <w:rsid w:val="00F928C2"/>
    <w:rsid w:val="00F92A22"/>
    <w:rsid w:val="00F92E0A"/>
    <w:rsid w:val="00F932F1"/>
    <w:rsid w:val="00F9330E"/>
    <w:rsid w:val="00F9340F"/>
    <w:rsid w:val="00F93EB8"/>
    <w:rsid w:val="00F93F6E"/>
    <w:rsid w:val="00F943EC"/>
    <w:rsid w:val="00F94522"/>
    <w:rsid w:val="00F94BF9"/>
    <w:rsid w:val="00F9580B"/>
    <w:rsid w:val="00F962F3"/>
    <w:rsid w:val="00F963DE"/>
    <w:rsid w:val="00F977EB"/>
    <w:rsid w:val="00FA0153"/>
    <w:rsid w:val="00FA067E"/>
    <w:rsid w:val="00FA152B"/>
    <w:rsid w:val="00FA1973"/>
    <w:rsid w:val="00FA237C"/>
    <w:rsid w:val="00FA24B7"/>
    <w:rsid w:val="00FA2576"/>
    <w:rsid w:val="00FA2978"/>
    <w:rsid w:val="00FA2CE2"/>
    <w:rsid w:val="00FA3533"/>
    <w:rsid w:val="00FA373D"/>
    <w:rsid w:val="00FA3EC5"/>
    <w:rsid w:val="00FA4F4B"/>
    <w:rsid w:val="00FA5E6E"/>
    <w:rsid w:val="00FA5F41"/>
    <w:rsid w:val="00FA6241"/>
    <w:rsid w:val="00FA6DD4"/>
    <w:rsid w:val="00FA6E4E"/>
    <w:rsid w:val="00FA7980"/>
    <w:rsid w:val="00FA7CAE"/>
    <w:rsid w:val="00FB0299"/>
    <w:rsid w:val="00FB04F6"/>
    <w:rsid w:val="00FB06FC"/>
    <w:rsid w:val="00FB07FD"/>
    <w:rsid w:val="00FB0CBB"/>
    <w:rsid w:val="00FB290B"/>
    <w:rsid w:val="00FB29E3"/>
    <w:rsid w:val="00FB2EEB"/>
    <w:rsid w:val="00FB3290"/>
    <w:rsid w:val="00FB3EF2"/>
    <w:rsid w:val="00FB48CF"/>
    <w:rsid w:val="00FB4EAF"/>
    <w:rsid w:val="00FB5095"/>
    <w:rsid w:val="00FB51D5"/>
    <w:rsid w:val="00FB56B8"/>
    <w:rsid w:val="00FB5D79"/>
    <w:rsid w:val="00FB684F"/>
    <w:rsid w:val="00FB69F2"/>
    <w:rsid w:val="00FB7022"/>
    <w:rsid w:val="00FB72D3"/>
    <w:rsid w:val="00FB7DD1"/>
    <w:rsid w:val="00FB7DF5"/>
    <w:rsid w:val="00FC0A61"/>
    <w:rsid w:val="00FC13B7"/>
    <w:rsid w:val="00FC1555"/>
    <w:rsid w:val="00FC1854"/>
    <w:rsid w:val="00FC246F"/>
    <w:rsid w:val="00FC2B53"/>
    <w:rsid w:val="00FC2F84"/>
    <w:rsid w:val="00FC368C"/>
    <w:rsid w:val="00FC3728"/>
    <w:rsid w:val="00FC388B"/>
    <w:rsid w:val="00FC429D"/>
    <w:rsid w:val="00FC4540"/>
    <w:rsid w:val="00FC4D10"/>
    <w:rsid w:val="00FC4F7D"/>
    <w:rsid w:val="00FC52C4"/>
    <w:rsid w:val="00FC54F9"/>
    <w:rsid w:val="00FC5A89"/>
    <w:rsid w:val="00FC6097"/>
    <w:rsid w:val="00FC6857"/>
    <w:rsid w:val="00FC68BC"/>
    <w:rsid w:val="00FC69F3"/>
    <w:rsid w:val="00FC7AD4"/>
    <w:rsid w:val="00FC7FF7"/>
    <w:rsid w:val="00FD016E"/>
    <w:rsid w:val="00FD0E61"/>
    <w:rsid w:val="00FD0FBD"/>
    <w:rsid w:val="00FD1466"/>
    <w:rsid w:val="00FD299B"/>
    <w:rsid w:val="00FD2C31"/>
    <w:rsid w:val="00FD31BE"/>
    <w:rsid w:val="00FD4B00"/>
    <w:rsid w:val="00FD4B2C"/>
    <w:rsid w:val="00FD4B61"/>
    <w:rsid w:val="00FD4DDC"/>
    <w:rsid w:val="00FD4EB6"/>
    <w:rsid w:val="00FD52D1"/>
    <w:rsid w:val="00FD55D7"/>
    <w:rsid w:val="00FD5CDF"/>
    <w:rsid w:val="00FD647E"/>
    <w:rsid w:val="00FD70DC"/>
    <w:rsid w:val="00FD7C96"/>
    <w:rsid w:val="00FE0B84"/>
    <w:rsid w:val="00FE0C39"/>
    <w:rsid w:val="00FE216A"/>
    <w:rsid w:val="00FE21F5"/>
    <w:rsid w:val="00FE256C"/>
    <w:rsid w:val="00FE26C6"/>
    <w:rsid w:val="00FE2E95"/>
    <w:rsid w:val="00FE346E"/>
    <w:rsid w:val="00FE3A0D"/>
    <w:rsid w:val="00FE3F4C"/>
    <w:rsid w:val="00FE4575"/>
    <w:rsid w:val="00FE4D87"/>
    <w:rsid w:val="00FE51C3"/>
    <w:rsid w:val="00FE5263"/>
    <w:rsid w:val="00FE53A8"/>
    <w:rsid w:val="00FE5428"/>
    <w:rsid w:val="00FE548B"/>
    <w:rsid w:val="00FE56C4"/>
    <w:rsid w:val="00FE5729"/>
    <w:rsid w:val="00FE58A1"/>
    <w:rsid w:val="00FE6DA8"/>
    <w:rsid w:val="00FE71D2"/>
    <w:rsid w:val="00FE75ED"/>
    <w:rsid w:val="00FF0170"/>
    <w:rsid w:val="00FF16C8"/>
    <w:rsid w:val="00FF1729"/>
    <w:rsid w:val="00FF2760"/>
    <w:rsid w:val="00FF2D29"/>
    <w:rsid w:val="00FF3C06"/>
    <w:rsid w:val="00FF3E10"/>
    <w:rsid w:val="00FF5328"/>
    <w:rsid w:val="00FF68A1"/>
    <w:rsid w:val="00FF6B1C"/>
    <w:rsid w:val="00FF6BBF"/>
    <w:rsid w:val="00FF72B1"/>
    <w:rsid w:val="00FF7C2F"/>
    <w:rsid w:val="00FF7C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D4A262"/>
  <w15:chartTrackingRefBased/>
  <w15:docId w15:val="{242A6158-BB32-490E-BD5C-49A2553043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F3DEA"/>
    <w:pPr>
      <w:spacing w:line="259" w:lineRule="auto"/>
    </w:pPr>
    <w:rPr>
      <w:kern w:val="0"/>
      <w:sz w:val="22"/>
      <w:szCs w:val="22"/>
      <w:lang w:val="en-GB"/>
      <w14:ligatures w14:val="none"/>
    </w:rPr>
  </w:style>
  <w:style w:type="paragraph" w:styleId="Heading1">
    <w:name w:val="heading 1"/>
    <w:basedOn w:val="Normal"/>
    <w:next w:val="Normal"/>
    <w:link w:val="Heading1Char"/>
    <w:qFormat/>
    <w:rsid w:val="00D22AD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nhideWhenUsed/>
    <w:qFormat/>
    <w:rsid w:val="00D22AD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nhideWhenUsed/>
    <w:qFormat/>
    <w:rsid w:val="00D22AD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nhideWhenUsed/>
    <w:qFormat/>
    <w:rsid w:val="00D22AD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nhideWhenUsed/>
    <w:qFormat/>
    <w:rsid w:val="00D22AD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nhideWhenUsed/>
    <w:qFormat/>
    <w:rsid w:val="00D22A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nhideWhenUsed/>
    <w:qFormat/>
    <w:rsid w:val="00D22A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nhideWhenUsed/>
    <w:qFormat/>
    <w:rsid w:val="00D22A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nhideWhenUsed/>
    <w:qFormat/>
    <w:rsid w:val="00D22A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22AD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rsid w:val="00D22AD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rsid w:val="00D22AD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rsid w:val="00D22AD9"/>
    <w:rPr>
      <w:rFonts w:eastAsiaTheme="majorEastAsia" w:cstheme="majorBidi"/>
      <w:i/>
      <w:iCs/>
      <w:color w:val="2F5496" w:themeColor="accent1" w:themeShade="BF"/>
    </w:rPr>
  </w:style>
  <w:style w:type="character" w:customStyle="1" w:styleId="Heading5Char">
    <w:name w:val="Heading 5 Char"/>
    <w:basedOn w:val="DefaultParagraphFont"/>
    <w:link w:val="Heading5"/>
    <w:rsid w:val="00D22AD9"/>
    <w:rPr>
      <w:rFonts w:eastAsiaTheme="majorEastAsia" w:cstheme="majorBidi"/>
      <w:color w:val="2F5496" w:themeColor="accent1" w:themeShade="BF"/>
    </w:rPr>
  </w:style>
  <w:style w:type="character" w:customStyle="1" w:styleId="Heading6Char">
    <w:name w:val="Heading 6 Char"/>
    <w:basedOn w:val="DefaultParagraphFont"/>
    <w:link w:val="Heading6"/>
    <w:rsid w:val="00D22AD9"/>
    <w:rPr>
      <w:rFonts w:eastAsiaTheme="majorEastAsia" w:cstheme="majorBidi"/>
      <w:i/>
      <w:iCs/>
      <w:color w:val="595959" w:themeColor="text1" w:themeTint="A6"/>
    </w:rPr>
  </w:style>
  <w:style w:type="character" w:customStyle="1" w:styleId="Heading7Char">
    <w:name w:val="Heading 7 Char"/>
    <w:basedOn w:val="DefaultParagraphFont"/>
    <w:link w:val="Heading7"/>
    <w:rsid w:val="00D22AD9"/>
    <w:rPr>
      <w:rFonts w:eastAsiaTheme="majorEastAsia" w:cstheme="majorBidi"/>
      <w:color w:val="595959" w:themeColor="text1" w:themeTint="A6"/>
    </w:rPr>
  </w:style>
  <w:style w:type="character" w:customStyle="1" w:styleId="Heading8Char">
    <w:name w:val="Heading 8 Char"/>
    <w:basedOn w:val="DefaultParagraphFont"/>
    <w:link w:val="Heading8"/>
    <w:rsid w:val="00D22AD9"/>
    <w:rPr>
      <w:rFonts w:eastAsiaTheme="majorEastAsia" w:cstheme="majorBidi"/>
      <w:i/>
      <w:iCs/>
      <w:color w:val="272727" w:themeColor="text1" w:themeTint="D8"/>
    </w:rPr>
  </w:style>
  <w:style w:type="character" w:customStyle="1" w:styleId="Heading9Char">
    <w:name w:val="Heading 9 Char"/>
    <w:basedOn w:val="DefaultParagraphFont"/>
    <w:link w:val="Heading9"/>
    <w:rsid w:val="00D22AD9"/>
    <w:rPr>
      <w:rFonts w:eastAsiaTheme="majorEastAsia" w:cstheme="majorBidi"/>
      <w:color w:val="272727" w:themeColor="text1" w:themeTint="D8"/>
    </w:rPr>
  </w:style>
  <w:style w:type="paragraph" w:styleId="Title">
    <w:name w:val="Title"/>
    <w:basedOn w:val="Normal"/>
    <w:next w:val="Normal"/>
    <w:link w:val="TitleChar"/>
    <w:qFormat/>
    <w:rsid w:val="00D22AD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D22AD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qFormat/>
    <w:rsid w:val="00D22AD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rsid w:val="00D22AD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22AD9"/>
    <w:pPr>
      <w:spacing w:before="160"/>
      <w:jc w:val="center"/>
    </w:pPr>
    <w:rPr>
      <w:i/>
      <w:iCs/>
      <w:color w:val="404040" w:themeColor="text1" w:themeTint="BF"/>
    </w:rPr>
  </w:style>
  <w:style w:type="character" w:customStyle="1" w:styleId="QuoteChar">
    <w:name w:val="Quote Char"/>
    <w:basedOn w:val="DefaultParagraphFont"/>
    <w:link w:val="Quote"/>
    <w:uiPriority w:val="29"/>
    <w:rsid w:val="00D22AD9"/>
    <w:rPr>
      <w:i/>
      <w:iCs/>
      <w:color w:val="404040" w:themeColor="text1" w:themeTint="BF"/>
    </w:rPr>
  </w:style>
  <w:style w:type="paragraph" w:styleId="ListParagraph">
    <w:name w:val="List Paragraph"/>
    <w:aliases w:val="Numbered List Paragraph,Lvl 1 Bullet,Johan bulletList Paragraph,Bullet list,IFCL - List Paragraph,List Paragraph nowy,References,List Paragraph (numbered (a)),Table/Figure Heading,WB List Paragraph,Dot pt,F5 List Paragraph,kepala,lp1,I..1"/>
    <w:basedOn w:val="Normal"/>
    <w:link w:val="ListParagraphChar"/>
    <w:uiPriority w:val="34"/>
    <w:qFormat/>
    <w:rsid w:val="00D22AD9"/>
    <w:pPr>
      <w:ind w:left="720"/>
      <w:contextualSpacing/>
    </w:pPr>
  </w:style>
  <w:style w:type="character" w:styleId="IntenseEmphasis">
    <w:name w:val="Intense Emphasis"/>
    <w:basedOn w:val="DefaultParagraphFont"/>
    <w:uiPriority w:val="21"/>
    <w:qFormat/>
    <w:rsid w:val="00D22AD9"/>
    <w:rPr>
      <w:i/>
      <w:iCs/>
      <w:color w:val="2F5496" w:themeColor="accent1" w:themeShade="BF"/>
    </w:rPr>
  </w:style>
  <w:style w:type="paragraph" w:styleId="IntenseQuote">
    <w:name w:val="Intense Quote"/>
    <w:basedOn w:val="Normal"/>
    <w:next w:val="Normal"/>
    <w:link w:val="IntenseQuoteChar"/>
    <w:uiPriority w:val="30"/>
    <w:qFormat/>
    <w:rsid w:val="00D22AD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22AD9"/>
    <w:rPr>
      <w:i/>
      <w:iCs/>
      <w:color w:val="2F5496" w:themeColor="accent1" w:themeShade="BF"/>
    </w:rPr>
  </w:style>
  <w:style w:type="character" w:styleId="IntenseReference">
    <w:name w:val="Intense Reference"/>
    <w:basedOn w:val="DefaultParagraphFont"/>
    <w:uiPriority w:val="32"/>
    <w:qFormat/>
    <w:rsid w:val="00D22AD9"/>
    <w:rPr>
      <w:b/>
      <w:bCs/>
      <w:smallCaps/>
      <w:color w:val="2F5496" w:themeColor="accent1" w:themeShade="BF"/>
      <w:spacing w:val="5"/>
    </w:rPr>
  </w:style>
  <w:style w:type="paragraph" w:styleId="Header">
    <w:name w:val="header"/>
    <w:basedOn w:val="Normal"/>
    <w:link w:val="HeaderChar"/>
    <w:unhideWhenUsed/>
    <w:rsid w:val="0010520A"/>
    <w:pPr>
      <w:tabs>
        <w:tab w:val="center" w:pos="4513"/>
        <w:tab w:val="right" w:pos="9026"/>
      </w:tabs>
      <w:spacing w:after="0" w:line="240" w:lineRule="auto"/>
    </w:pPr>
  </w:style>
  <w:style w:type="character" w:customStyle="1" w:styleId="HeaderChar">
    <w:name w:val="Header Char"/>
    <w:basedOn w:val="DefaultParagraphFont"/>
    <w:link w:val="Header"/>
    <w:rsid w:val="0010520A"/>
    <w:rPr>
      <w:kern w:val="0"/>
      <w:sz w:val="22"/>
      <w:szCs w:val="22"/>
      <w:lang w:val="en-GB"/>
      <w14:ligatures w14:val="none"/>
    </w:rPr>
  </w:style>
  <w:style w:type="paragraph" w:styleId="Footer">
    <w:name w:val="footer"/>
    <w:aliases w:val="(Pg,No.,Code),(Pg1,No.1,Code)1"/>
    <w:basedOn w:val="Normal"/>
    <w:link w:val="FooterChar"/>
    <w:uiPriority w:val="99"/>
    <w:unhideWhenUsed/>
    <w:qFormat/>
    <w:rsid w:val="0010520A"/>
    <w:pPr>
      <w:tabs>
        <w:tab w:val="center" w:pos="4513"/>
        <w:tab w:val="right" w:pos="9026"/>
      </w:tabs>
      <w:spacing w:after="0" w:line="240" w:lineRule="auto"/>
    </w:pPr>
  </w:style>
  <w:style w:type="character" w:customStyle="1" w:styleId="FooterChar">
    <w:name w:val="Footer Char"/>
    <w:aliases w:val="(Pg Char,No. Char,Code) Char,(Pg1 Char,No.1 Char,Code)1 Char"/>
    <w:basedOn w:val="DefaultParagraphFont"/>
    <w:link w:val="Footer"/>
    <w:uiPriority w:val="99"/>
    <w:rsid w:val="0010520A"/>
    <w:rPr>
      <w:kern w:val="0"/>
      <w:sz w:val="22"/>
      <w:szCs w:val="22"/>
      <w:lang w:val="en-GB"/>
      <w14:ligatures w14:val="none"/>
    </w:rPr>
  </w:style>
  <w:style w:type="paragraph" w:styleId="NormalWeb">
    <w:name w:val="Normal (Web)"/>
    <w:basedOn w:val="Normal"/>
    <w:uiPriority w:val="99"/>
    <w:unhideWhenUsed/>
    <w:rsid w:val="0010520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unhideWhenUsed/>
    <w:rsid w:val="0010520A"/>
    <w:rPr>
      <w:sz w:val="16"/>
      <w:szCs w:val="16"/>
    </w:rPr>
  </w:style>
  <w:style w:type="paragraph" w:styleId="CommentText">
    <w:name w:val="annotation text"/>
    <w:basedOn w:val="Normal"/>
    <w:link w:val="CommentTextChar"/>
    <w:uiPriority w:val="99"/>
    <w:unhideWhenUsed/>
    <w:rsid w:val="0010520A"/>
    <w:pPr>
      <w:spacing w:line="240" w:lineRule="auto"/>
    </w:pPr>
    <w:rPr>
      <w:sz w:val="20"/>
      <w:szCs w:val="20"/>
    </w:rPr>
  </w:style>
  <w:style w:type="character" w:customStyle="1" w:styleId="CommentTextChar">
    <w:name w:val="Comment Text Char"/>
    <w:basedOn w:val="DefaultParagraphFont"/>
    <w:link w:val="CommentText"/>
    <w:uiPriority w:val="99"/>
    <w:rsid w:val="0010520A"/>
    <w:rPr>
      <w:kern w:val="0"/>
      <w:sz w:val="20"/>
      <w:szCs w:val="20"/>
      <w:lang w:val="en-GB"/>
      <w14:ligatures w14:val="none"/>
    </w:rPr>
  </w:style>
  <w:style w:type="paragraph" w:styleId="CommentSubject">
    <w:name w:val="annotation subject"/>
    <w:basedOn w:val="CommentText"/>
    <w:next w:val="CommentText"/>
    <w:link w:val="CommentSubjectChar"/>
    <w:uiPriority w:val="99"/>
    <w:semiHidden/>
    <w:unhideWhenUsed/>
    <w:rsid w:val="0010520A"/>
    <w:rPr>
      <w:b/>
      <w:bCs/>
    </w:rPr>
  </w:style>
  <w:style w:type="character" w:customStyle="1" w:styleId="CommentSubjectChar">
    <w:name w:val="Comment Subject Char"/>
    <w:basedOn w:val="CommentTextChar"/>
    <w:link w:val="CommentSubject"/>
    <w:uiPriority w:val="99"/>
    <w:semiHidden/>
    <w:rsid w:val="0010520A"/>
    <w:rPr>
      <w:b/>
      <w:bCs/>
      <w:kern w:val="0"/>
      <w:sz w:val="20"/>
      <w:szCs w:val="20"/>
      <w:lang w:val="en-GB"/>
      <w14:ligatures w14:val="none"/>
    </w:rPr>
  </w:style>
  <w:style w:type="paragraph" w:styleId="BalloonText">
    <w:name w:val="Balloon Text"/>
    <w:basedOn w:val="Normal"/>
    <w:link w:val="BalloonTextChar"/>
    <w:uiPriority w:val="99"/>
    <w:semiHidden/>
    <w:unhideWhenUsed/>
    <w:rsid w:val="0010520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0520A"/>
    <w:rPr>
      <w:rFonts w:ascii="Segoe UI" w:hAnsi="Segoe UI" w:cs="Segoe UI"/>
      <w:kern w:val="0"/>
      <w:sz w:val="18"/>
      <w:szCs w:val="18"/>
      <w:lang w:val="en-GB"/>
      <w14:ligatures w14:val="none"/>
    </w:rPr>
  </w:style>
  <w:style w:type="character" w:customStyle="1" w:styleId="normaltextrun">
    <w:name w:val="normaltextrun"/>
    <w:basedOn w:val="DefaultParagraphFont"/>
    <w:rsid w:val="0010520A"/>
  </w:style>
  <w:style w:type="character" w:customStyle="1" w:styleId="eop">
    <w:name w:val="eop"/>
    <w:basedOn w:val="DefaultParagraphFont"/>
    <w:rsid w:val="0010520A"/>
  </w:style>
  <w:style w:type="character" w:customStyle="1" w:styleId="whitespace-normal">
    <w:name w:val="whitespace-normal"/>
    <w:basedOn w:val="DefaultParagraphFont"/>
    <w:rsid w:val="0010520A"/>
  </w:style>
  <w:style w:type="paragraph" w:customStyle="1" w:styleId="paragraph">
    <w:name w:val="paragraph"/>
    <w:basedOn w:val="Normal"/>
    <w:rsid w:val="0010520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superscript">
    <w:name w:val="superscript"/>
    <w:basedOn w:val="DefaultParagraphFont"/>
    <w:rsid w:val="0010520A"/>
  </w:style>
  <w:style w:type="paragraph" w:customStyle="1" w:styleId="msonormal0">
    <w:name w:val="msonormal"/>
    <w:basedOn w:val="Normal"/>
    <w:rsid w:val="0010520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textrun">
    <w:name w:val="textrun"/>
    <w:basedOn w:val="DefaultParagraphFont"/>
    <w:rsid w:val="0010520A"/>
  </w:style>
  <w:style w:type="paragraph" w:customStyle="1" w:styleId="outlineelement">
    <w:name w:val="outlineelement"/>
    <w:basedOn w:val="Normal"/>
    <w:rsid w:val="0010520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pagebreakblob">
    <w:name w:val="pagebreakblob"/>
    <w:basedOn w:val="DefaultParagraphFont"/>
    <w:rsid w:val="0010520A"/>
  </w:style>
  <w:style w:type="character" w:customStyle="1" w:styleId="pagebreaktextspan">
    <w:name w:val="pagebreaktextspan"/>
    <w:basedOn w:val="DefaultParagraphFont"/>
    <w:rsid w:val="0010520A"/>
  </w:style>
  <w:style w:type="character" w:customStyle="1" w:styleId="pagebreakborderspan">
    <w:name w:val="pagebreakborderspan"/>
    <w:basedOn w:val="DefaultParagraphFont"/>
    <w:rsid w:val="0010520A"/>
  </w:style>
  <w:style w:type="character" w:customStyle="1" w:styleId="scxw67113495">
    <w:name w:val="scxw67113495"/>
    <w:basedOn w:val="DefaultParagraphFont"/>
    <w:rsid w:val="0010520A"/>
  </w:style>
  <w:style w:type="character" w:customStyle="1" w:styleId="wacimagecontainer">
    <w:name w:val="wacimagecontainer"/>
    <w:basedOn w:val="DefaultParagraphFont"/>
    <w:rsid w:val="0010520A"/>
  </w:style>
  <w:style w:type="character" w:customStyle="1" w:styleId="fieldrange">
    <w:name w:val="fieldrange"/>
    <w:basedOn w:val="DefaultParagraphFont"/>
    <w:rsid w:val="0010520A"/>
  </w:style>
  <w:style w:type="character" w:customStyle="1" w:styleId="linebreakblob">
    <w:name w:val="linebreakblob"/>
    <w:basedOn w:val="DefaultParagraphFont"/>
    <w:rsid w:val="0010520A"/>
  </w:style>
  <w:style w:type="character" w:styleId="Hyperlink">
    <w:name w:val="Hyperlink"/>
    <w:basedOn w:val="DefaultParagraphFont"/>
    <w:uiPriority w:val="99"/>
    <w:unhideWhenUsed/>
    <w:rsid w:val="0010520A"/>
    <w:rPr>
      <w:color w:val="0000FF"/>
      <w:u w:val="single"/>
    </w:rPr>
  </w:style>
  <w:style w:type="character" w:customStyle="1" w:styleId="tabchar">
    <w:name w:val="tabchar"/>
    <w:basedOn w:val="DefaultParagraphFont"/>
    <w:rsid w:val="0010520A"/>
  </w:style>
  <w:style w:type="character" w:styleId="Strong">
    <w:name w:val="Strong"/>
    <w:basedOn w:val="DefaultParagraphFont"/>
    <w:uiPriority w:val="22"/>
    <w:qFormat/>
    <w:rsid w:val="0010520A"/>
    <w:rPr>
      <w:b/>
      <w:bCs/>
    </w:rPr>
  </w:style>
  <w:style w:type="character" w:customStyle="1" w:styleId="scxw233763576">
    <w:name w:val="scxw233763576"/>
    <w:basedOn w:val="DefaultParagraphFont"/>
    <w:rsid w:val="0010520A"/>
  </w:style>
  <w:style w:type="character" w:customStyle="1" w:styleId="findhit">
    <w:name w:val="findhit"/>
    <w:basedOn w:val="DefaultParagraphFont"/>
    <w:rsid w:val="0010520A"/>
  </w:style>
  <w:style w:type="paragraph" w:customStyle="1" w:styleId="isselectedend">
    <w:name w:val="isselectedend"/>
    <w:basedOn w:val="Normal"/>
    <w:rsid w:val="0010520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Text">
    <w:name w:val="Text"/>
    <w:basedOn w:val="NormalIndent"/>
    <w:link w:val="TextCar"/>
    <w:qFormat/>
    <w:rsid w:val="0010520A"/>
    <w:pPr>
      <w:spacing w:before="120" w:after="120" w:line="276" w:lineRule="auto"/>
      <w:ind w:left="0"/>
      <w:jc w:val="both"/>
    </w:pPr>
    <w:rPr>
      <w:rFonts w:ascii="Arial" w:eastAsia="SimSun" w:hAnsi="Arial" w:cs="Arial"/>
      <w:sz w:val="20"/>
    </w:rPr>
  </w:style>
  <w:style w:type="character" w:customStyle="1" w:styleId="TextCar">
    <w:name w:val="Text Car"/>
    <w:link w:val="Text"/>
    <w:locked/>
    <w:rsid w:val="0010520A"/>
    <w:rPr>
      <w:rFonts w:ascii="Arial" w:eastAsia="SimSun" w:hAnsi="Arial" w:cs="Arial"/>
      <w:kern w:val="0"/>
      <w:sz w:val="20"/>
      <w:szCs w:val="22"/>
      <w:lang w:val="en-GB"/>
      <w14:ligatures w14:val="none"/>
    </w:rPr>
  </w:style>
  <w:style w:type="paragraph" w:styleId="NormalIndent">
    <w:name w:val="Normal Indent"/>
    <w:basedOn w:val="Normal"/>
    <w:uiPriority w:val="99"/>
    <w:semiHidden/>
    <w:unhideWhenUsed/>
    <w:rsid w:val="0010520A"/>
    <w:pPr>
      <w:ind w:left="720"/>
    </w:pPr>
  </w:style>
  <w:style w:type="paragraph" w:styleId="BodyText">
    <w:name w:val="Body Text"/>
    <w:aliases w:val="Body Text Char2 Char,Body Text Char Char2 Char,Body Text Char1 Char Char Char,Body Text Char Char Char Char Char,Body Text Char Char1 Char Char,Body Text Char1 Char1 Char,Body Text Char Char Char1 Char,b,Body Text Char1,bt,bo"/>
    <w:basedOn w:val="Normal"/>
    <w:link w:val="BodyTextChar"/>
    <w:unhideWhenUsed/>
    <w:qFormat/>
    <w:rsid w:val="0010520A"/>
    <w:pPr>
      <w:spacing w:before="120" w:after="120" w:line="271" w:lineRule="auto"/>
      <w:jc w:val="both"/>
    </w:pPr>
    <w:rPr>
      <w:rFonts w:ascii="Arial" w:eastAsiaTheme="minorEastAsia" w:hAnsi="Arial" w:cs="Arial"/>
      <w:color w:val="000000" w:themeColor="text1"/>
      <w:sz w:val="20"/>
      <w:szCs w:val="20"/>
      <w:lang w:eastAsia="en-GB"/>
    </w:rPr>
  </w:style>
  <w:style w:type="character" w:customStyle="1" w:styleId="BodyTextChar">
    <w:name w:val="Body Text Char"/>
    <w:aliases w:val="Body Text Char2 Char Char,Body Text Char Char2 Char Char,Body Text Char1 Char Char Char Char,Body Text Char Char Char Char Char Char,Body Text Char Char1 Char Char Char,Body Text Char1 Char1 Char Char,Body Text Char Char Char1 Char Char"/>
    <w:basedOn w:val="DefaultParagraphFont"/>
    <w:link w:val="BodyText"/>
    <w:rsid w:val="0010520A"/>
    <w:rPr>
      <w:rFonts w:ascii="Arial" w:eastAsiaTheme="minorEastAsia" w:hAnsi="Arial" w:cs="Arial"/>
      <w:color w:val="000000" w:themeColor="text1"/>
      <w:kern w:val="0"/>
      <w:sz w:val="20"/>
      <w:szCs w:val="20"/>
      <w:lang w:val="en-GB" w:eastAsia="en-GB"/>
      <w14:ligatures w14:val="none"/>
    </w:rPr>
  </w:style>
  <w:style w:type="character" w:customStyle="1" w:styleId="ListParagraphChar">
    <w:name w:val="List Paragraph Char"/>
    <w:aliases w:val="Numbered List Paragraph Char,Lvl 1 Bullet Char,Johan bulletList Paragraph Char,Bullet list Char,IFCL - List Paragraph Char,List Paragraph nowy Char,References Char,List Paragraph (numbered (a)) Char,Table/Figure Heading Char,lp1 Char"/>
    <w:basedOn w:val="DefaultParagraphFont"/>
    <w:link w:val="ListParagraph"/>
    <w:uiPriority w:val="34"/>
    <w:qFormat/>
    <w:rsid w:val="0010520A"/>
  </w:style>
  <w:style w:type="table" w:styleId="TableGridLight">
    <w:name w:val="Grid Table Light"/>
    <w:basedOn w:val="TableNormal"/>
    <w:uiPriority w:val="40"/>
    <w:rsid w:val="0010520A"/>
    <w:pPr>
      <w:spacing w:after="0" w:line="240" w:lineRule="auto"/>
    </w:pPr>
    <w:rPr>
      <w:rFonts w:ascii="Arial" w:eastAsiaTheme="minorEastAsia" w:hAnsi="Arial"/>
      <w:color w:val="000000" w:themeColor="text1"/>
      <w:kern w:val="0"/>
      <w:sz w:val="20"/>
      <w:szCs w:val="20"/>
      <w:lang w:val="en-GB" w:eastAsia="en-GB"/>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NAGWEK5">
    <w:name w:val="NAGŁÓWEK 5"/>
    <w:basedOn w:val="Heading4"/>
    <w:link w:val="NAGWEK5Znak"/>
    <w:qFormat/>
    <w:rsid w:val="0010520A"/>
    <w:pPr>
      <w:spacing w:before="240" w:after="120" w:line="280" w:lineRule="atLeast"/>
      <w:ind w:left="1008" w:hanging="1008"/>
    </w:pPr>
    <w:rPr>
      <w:rFonts w:ascii="Arial" w:eastAsiaTheme="minorEastAsia" w:hAnsi="Arial" w:cs="Arial"/>
      <w:b/>
      <w:bCs/>
      <w:i w:val="0"/>
      <w:color w:val="4472C4" w:themeColor="accent1"/>
      <w:szCs w:val="20"/>
      <w:lang w:eastAsia="en-GB"/>
    </w:rPr>
  </w:style>
  <w:style w:type="character" w:styleId="FootnoteReference">
    <w:name w:val="footnote reference"/>
    <w:aliases w:val="16 Point,Superscript 6 Point,Superscript 6 Point + 11 pt,ftref,Footnote Reference Number,Footnote Reference_LVL6,Footnote Reference_LVL61,Footnote Reference_LVL62,Footnote Reference_LVL63,Footnote Reference_LVL64,BVI fnr,Ref,f"/>
    <w:basedOn w:val="DefaultParagraphFont"/>
    <w:link w:val="CarattereCarattereCharCharCharCharCharCharZchn"/>
    <w:uiPriority w:val="99"/>
    <w:unhideWhenUsed/>
    <w:qFormat/>
    <w:rsid w:val="0010520A"/>
    <w:rPr>
      <w:vertAlign w:val="superscript"/>
    </w:rPr>
  </w:style>
  <w:style w:type="paragraph" w:styleId="FootnoteText">
    <w:name w:val="footnote text"/>
    <w:aliases w:val="Nbpage Moens,Footnote Text Char Char Char,Fußnote,single space,footnote text,fn,Footnote text,FOOTNOTES,ft,ADB,ADB Char,single space Char Char,Fußnotentext Char,Footnote Text Char2 Char,Footno,Footnote,12pt,Geneva 9,Font: Geneva 9"/>
    <w:basedOn w:val="Normal"/>
    <w:link w:val="FootnoteTextChar"/>
    <w:uiPriority w:val="99"/>
    <w:unhideWhenUsed/>
    <w:qFormat/>
    <w:rsid w:val="0010520A"/>
    <w:pPr>
      <w:spacing w:after="0" w:line="240" w:lineRule="auto"/>
    </w:pPr>
    <w:rPr>
      <w:rFonts w:ascii="Arial" w:eastAsiaTheme="minorEastAsia" w:hAnsi="Arial" w:cs="Arial"/>
      <w:i/>
      <w:color w:val="000000" w:themeColor="text1"/>
      <w:sz w:val="16"/>
      <w:szCs w:val="20"/>
      <w:lang w:eastAsia="en-GB"/>
    </w:rPr>
  </w:style>
  <w:style w:type="character" w:customStyle="1" w:styleId="FootnoteTextChar">
    <w:name w:val="Footnote Text Char"/>
    <w:aliases w:val="Nbpage Moens Char,Footnote Text Char Char Char Char,Fußnote Char,single space Char,footnote text Char,fn Char,Footnote text Char,FOOTNOTES Char,ft Char,ADB Char1,ADB Char Char,single space Char Char Char,Fußnotentext Char Char"/>
    <w:basedOn w:val="DefaultParagraphFont"/>
    <w:link w:val="FootnoteText"/>
    <w:uiPriority w:val="99"/>
    <w:qFormat/>
    <w:rsid w:val="0010520A"/>
    <w:rPr>
      <w:rFonts w:ascii="Arial" w:eastAsiaTheme="minorEastAsia" w:hAnsi="Arial" w:cs="Arial"/>
      <w:i/>
      <w:color w:val="000000" w:themeColor="text1"/>
      <w:kern w:val="0"/>
      <w:sz w:val="16"/>
      <w:szCs w:val="20"/>
      <w:lang w:val="en-GB" w:eastAsia="en-GB"/>
      <w14:ligatures w14:val="none"/>
    </w:rPr>
  </w:style>
  <w:style w:type="paragraph" w:customStyle="1" w:styleId="TableTextImage">
    <w:name w:val="Table Text Image"/>
    <w:basedOn w:val="Normal"/>
    <w:unhideWhenUsed/>
    <w:qFormat/>
    <w:rsid w:val="0010520A"/>
    <w:pPr>
      <w:spacing w:after="0" w:line="288" w:lineRule="auto"/>
    </w:pPr>
    <w:rPr>
      <w:rFonts w:ascii="Arial" w:eastAsiaTheme="minorEastAsia" w:hAnsi="Arial" w:cs="Arial"/>
      <w:color w:val="000000" w:themeColor="text1"/>
      <w:sz w:val="16"/>
      <w:szCs w:val="20"/>
      <w:lang w:eastAsia="en-GB"/>
    </w:rPr>
  </w:style>
  <w:style w:type="paragraph" w:customStyle="1" w:styleId="CarattereCarattereCharCharCharCharCharCharZchn">
    <w:name w:val="Carattere Carattere Char Char Char Char Char Char Zchn"/>
    <w:basedOn w:val="Normal"/>
    <w:next w:val="Normal"/>
    <w:link w:val="FootnoteReference"/>
    <w:rsid w:val="0010520A"/>
    <w:pPr>
      <w:spacing w:line="240" w:lineRule="exact"/>
      <w:jc w:val="both"/>
    </w:pPr>
    <w:rPr>
      <w:kern w:val="2"/>
      <w:sz w:val="24"/>
      <w:szCs w:val="24"/>
      <w:vertAlign w:val="superscript"/>
      <w:lang w:val="en-US"/>
      <w14:ligatures w14:val="standardContextual"/>
    </w:rPr>
  </w:style>
  <w:style w:type="character" w:customStyle="1" w:styleId="scxw57029502">
    <w:name w:val="scxw57029502"/>
    <w:basedOn w:val="DefaultParagraphFont"/>
    <w:rsid w:val="0010520A"/>
  </w:style>
  <w:style w:type="character" w:styleId="FollowedHyperlink">
    <w:name w:val="FollowedHyperlink"/>
    <w:basedOn w:val="DefaultParagraphFont"/>
    <w:uiPriority w:val="99"/>
    <w:semiHidden/>
    <w:unhideWhenUsed/>
    <w:rsid w:val="0010520A"/>
    <w:rPr>
      <w:color w:val="800080"/>
      <w:u w:val="single"/>
    </w:rPr>
  </w:style>
  <w:style w:type="character" w:styleId="Emphasis">
    <w:name w:val="Emphasis"/>
    <w:basedOn w:val="DefaultParagraphFont"/>
    <w:uiPriority w:val="20"/>
    <w:qFormat/>
    <w:rsid w:val="002C5C5F"/>
    <w:rPr>
      <w:i/>
      <w:iCs/>
    </w:rPr>
  </w:style>
  <w:style w:type="numbering" w:customStyle="1" w:styleId="ListBullets">
    <w:name w:val="List Bullets"/>
    <w:uiPriority w:val="99"/>
    <w:rsid w:val="00C85032"/>
    <w:pPr>
      <w:numPr>
        <w:numId w:val="4"/>
      </w:numPr>
    </w:pPr>
  </w:style>
  <w:style w:type="paragraph" w:styleId="ListBullet">
    <w:name w:val="List Bullet"/>
    <w:basedOn w:val="Normal"/>
    <w:unhideWhenUsed/>
    <w:rsid w:val="00C85032"/>
    <w:pPr>
      <w:numPr>
        <w:numId w:val="4"/>
      </w:numPr>
      <w:spacing w:before="120" w:after="0" w:line="271" w:lineRule="auto"/>
    </w:pPr>
    <w:rPr>
      <w:rFonts w:ascii="Arial" w:eastAsiaTheme="minorEastAsia" w:hAnsi="Arial" w:cs="Arial"/>
      <w:color w:val="000000" w:themeColor="text1"/>
      <w:sz w:val="20"/>
      <w:szCs w:val="20"/>
      <w:lang w:eastAsia="en-GB"/>
    </w:rPr>
  </w:style>
  <w:style w:type="paragraph" w:styleId="ListBullet2">
    <w:name w:val="List Bullet 2"/>
    <w:basedOn w:val="Normal"/>
    <w:unhideWhenUsed/>
    <w:rsid w:val="00C85032"/>
    <w:pPr>
      <w:numPr>
        <w:ilvl w:val="1"/>
        <w:numId w:val="4"/>
      </w:numPr>
      <w:spacing w:before="80" w:after="0" w:line="271" w:lineRule="auto"/>
    </w:pPr>
    <w:rPr>
      <w:rFonts w:ascii="Arial" w:eastAsiaTheme="minorEastAsia" w:hAnsi="Arial" w:cs="Arial"/>
      <w:color w:val="000000" w:themeColor="text1"/>
      <w:sz w:val="20"/>
      <w:szCs w:val="20"/>
      <w:lang w:eastAsia="en-GB"/>
    </w:rPr>
  </w:style>
  <w:style w:type="paragraph" w:styleId="ListBullet3">
    <w:name w:val="List Bullet 3"/>
    <w:basedOn w:val="Normal"/>
    <w:unhideWhenUsed/>
    <w:rsid w:val="00C85032"/>
    <w:pPr>
      <w:numPr>
        <w:ilvl w:val="2"/>
        <w:numId w:val="4"/>
      </w:numPr>
      <w:spacing w:before="80" w:after="0" w:line="302" w:lineRule="auto"/>
    </w:pPr>
    <w:rPr>
      <w:rFonts w:ascii="Arial" w:eastAsiaTheme="minorEastAsia" w:hAnsi="Arial" w:cs="Arial"/>
      <w:color w:val="000000" w:themeColor="text1"/>
      <w:sz w:val="18"/>
      <w:szCs w:val="20"/>
      <w:lang w:eastAsia="en-GB"/>
    </w:rPr>
  </w:style>
  <w:style w:type="paragraph" w:styleId="ListBullet4">
    <w:name w:val="List Bullet 4"/>
    <w:basedOn w:val="Normal"/>
    <w:uiPriority w:val="99"/>
    <w:rsid w:val="00C85032"/>
    <w:pPr>
      <w:numPr>
        <w:ilvl w:val="3"/>
        <w:numId w:val="4"/>
      </w:numPr>
      <w:spacing w:after="0" w:line="271" w:lineRule="auto"/>
    </w:pPr>
    <w:rPr>
      <w:rFonts w:ascii="Arial" w:eastAsiaTheme="minorEastAsia" w:hAnsi="Arial" w:cs="Arial"/>
      <w:color w:val="000000" w:themeColor="text1"/>
      <w:sz w:val="20"/>
      <w:szCs w:val="20"/>
      <w:lang w:eastAsia="en-GB"/>
    </w:rPr>
  </w:style>
  <w:style w:type="paragraph" w:customStyle="1" w:styleId="BulletsAbkons">
    <w:name w:val="Bullets Abkons"/>
    <w:basedOn w:val="Normal"/>
    <w:link w:val="BulletsAbkonsChar"/>
    <w:qFormat/>
    <w:rsid w:val="00C85032"/>
    <w:pPr>
      <w:autoSpaceDE w:val="0"/>
      <w:autoSpaceDN w:val="0"/>
      <w:adjustRightInd w:val="0"/>
      <w:spacing w:before="240" w:after="24" w:line="276" w:lineRule="auto"/>
      <w:contextualSpacing/>
      <w:jc w:val="both"/>
    </w:pPr>
    <w:rPr>
      <w:rFonts w:ascii="Arial" w:hAnsi="Arial" w:cs="Arial"/>
      <w:b/>
      <w:color w:val="000000" w:themeColor="text1"/>
      <w:szCs w:val="20"/>
    </w:rPr>
  </w:style>
  <w:style w:type="character" w:customStyle="1" w:styleId="BulletsAbkonsChar">
    <w:name w:val="Bullets Abkons Char"/>
    <w:basedOn w:val="DefaultParagraphFont"/>
    <w:link w:val="BulletsAbkons"/>
    <w:rsid w:val="00C85032"/>
    <w:rPr>
      <w:rFonts w:ascii="Arial" w:hAnsi="Arial" w:cs="Arial"/>
      <w:b/>
      <w:color w:val="000000" w:themeColor="text1"/>
      <w:kern w:val="0"/>
      <w:sz w:val="22"/>
      <w:szCs w:val="20"/>
      <w:lang w:val="en-GB"/>
      <w14:ligatures w14:val="none"/>
    </w:rPr>
  </w:style>
  <w:style w:type="paragraph" w:styleId="Revision">
    <w:name w:val="Revision"/>
    <w:hidden/>
    <w:uiPriority w:val="99"/>
    <w:semiHidden/>
    <w:rsid w:val="00D16846"/>
    <w:pPr>
      <w:spacing w:after="0" w:line="240" w:lineRule="auto"/>
    </w:pPr>
    <w:rPr>
      <w:kern w:val="0"/>
      <w:sz w:val="22"/>
      <w:szCs w:val="22"/>
      <w:lang w:val="en-GB"/>
      <w14:ligatures w14:val="none"/>
    </w:rPr>
  </w:style>
  <w:style w:type="character" w:customStyle="1" w:styleId="tlid-translation">
    <w:name w:val="tlid-translation"/>
    <w:rsid w:val="00925363"/>
  </w:style>
  <w:style w:type="table" w:customStyle="1" w:styleId="GridTable5Dark-Accent31">
    <w:name w:val="Grid Table 5 Dark - Accent 31"/>
    <w:basedOn w:val="TableNormal"/>
    <w:uiPriority w:val="50"/>
    <w:rsid w:val="003674CD"/>
    <w:pPr>
      <w:spacing w:after="0" w:line="240" w:lineRule="auto"/>
    </w:pPr>
    <w:rPr>
      <w:rFonts w:ascii="Arial" w:eastAsia="Times New Roman" w:hAnsi="Arial"/>
      <w:color w:val="00577E"/>
      <w:sz w:val="20"/>
      <w:szCs w:val="20"/>
      <w:lang w:val="en-GB"/>
    </w:rPr>
    <w:tblPr>
      <w:tblStyleRowBandSize w:val="1"/>
      <w:tblStyleColBandSize w:val="1"/>
      <w:tblInd w:w="0" w:type="nil"/>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BAF0FF"/>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86A8"/>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86A8"/>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86A8"/>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86A8"/>
      </w:tcPr>
    </w:tblStylePr>
    <w:tblStylePr w:type="band1Vert">
      <w:tblPr/>
      <w:tcPr>
        <w:shd w:val="clear" w:color="auto" w:fill="76E3FF"/>
      </w:tcPr>
    </w:tblStylePr>
    <w:tblStylePr w:type="band1Horz">
      <w:tblPr/>
      <w:tcPr>
        <w:shd w:val="clear" w:color="auto" w:fill="76E3FF"/>
      </w:tcPr>
    </w:tblStylePr>
  </w:style>
  <w:style w:type="paragraph" w:styleId="Caption">
    <w:name w:val="caption"/>
    <w:aliases w:val="~Caption,Map,Caption_AECOM,Caption- Figure,Caption- Figure1,Caption- Figure2,AGT ESIA,Figure Headings,Caption Char Char Char Char,Caption Char Char Char,Tab.,Table,headings,CPR Caption,Legenda Char,Caption [+C],Map2,Map1,Attachment,Tabellen,tabl"/>
    <w:basedOn w:val="Normal"/>
    <w:next w:val="BodyText"/>
    <w:link w:val="CaptionChar"/>
    <w:uiPriority w:val="35"/>
    <w:unhideWhenUsed/>
    <w:qFormat/>
    <w:rsid w:val="00A90CC9"/>
    <w:pPr>
      <w:spacing w:before="120" w:after="0" w:line="288" w:lineRule="auto"/>
    </w:pPr>
    <w:rPr>
      <w:rFonts w:ascii="Arial" w:eastAsiaTheme="minorEastAsia" w:hAnsi="Arial" w:cs="Arial"/>
      <w:bCs/>
      <w:color w:val="000000" w:themeColor="text1"/>
      <w:sz w:val="16"/>
      <w:szCs w:val="18"/>
      <w:lang w:val="sq" w:eastAsia="en-GB"/>
    </w:rPr>
  </w:style>
  <w:style w:type="table" w:styleId="TableGrid">
    <w:name w:val="Table Grid"/>
    <w:aliases w:val="Pole tekstowe - kratka,Pole tekstowe - kratka10,Pole tekstowe - kratka12"/>
    <w:basedOn w:val="TableNormal"/>
    <w:uiPriority w:val="39"/>
    <w:qFormat/>
    <w:rsid w:val="00955481"/>
    <w:pPr>
      <w:spacing w:after="0" w:line="240" w:lineRule="auto"/>
    </w:pPr>
    <w:rPr>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eHeadings">
    <w:name w:val="Base Headings"/>
    <w:link w:val="BaseHeadingsChar"/>
    <w:semiHidden/>
    <w:rsid w:val="00FE51C3"/>
    <w:pPr>
      <w:keepNext/>
      <w:spacing w:after="0" w:line="271" w:lineRule="auto"/>
    </w:pPr>
    <w:rPr>
      <w:rFonts w:ascii="Arial" w:eastAsiaTheme="minorEastAsia" w:hAnsi="Arial" w:cs="Arial"/>
      <w:color w:val="4472C4" w:themeColor="accent1"/>
      <w:kern w:val="0"/>
      <w:sz w:val="20"/>
      <w:szCs w:val="20"/>
      <w:lang w:val="sq" w:eastAsia="en-GB"/>
      <w14:ligatures w14:val="none"/>
    </w:rPr>
  </w:style>
  <w:style w:type="paragraph" w:customStyle="1" w:styleId="BaseText">
    <w:name w:val="Base Text"/>
    <w:link w:val="BaseTextChar"/>
    <w:semiHidden/>
    <w:rsid w:val="00FE51C3"/>
    <w:pPr>
      <w:spacing w:after="0" w:line="271" w:lineRule="auto"/>
    </w:pPr>
    <w:rPr>
      <w:rFonts w:ascii="Arial" w:eastAsiaTheme="minorEastAsia" w:hAnsi="Arial" w:cs="Arial"/>
      <w:color w:val="000000" w:themeColor="text1"/>
      <w:kern w:val="0"/>
      <w:sz w:val="20"/>
      <w:szCs w:val="20"/>
      <w:lang w:val="sq" w:eastAsia="en-GB"/>
      <w14:ligatures w14:val="none"/>
    </w:rPr>
  </w:style>
  <w:style w:type="paragraph" w:styleId="BodyText2">
    <w:name w:val="Body Text 2"/>
    <w:basedOn w:val="BaseText"/>
    <w:link w:val="BodyText2Char"/>
    <w:unhideWhenUsed/>
    <w:rsid w:val="00FE51C3"/>
    <w:pPr>
      <w:spacing w:line="302" w:lineRule="auto"/>
    </w:pPr>
    <w:rPr>
      <w:sz w:val="18"/>
    </w:rPr>
  </w:style>
  <w:style w:type="character" w:customStyle="1" w:styleId="BodyText2Char">
    <w:name w:val="Body Text 2 Char"/>
    <w:basedOn w:val="DefaultParagraphFont"/>
    <w:link w:val="BodyText2"/>
    <w:rsid w:val="00FE51C3"/>
    <w:rPr>
      <w:rFonts w:ascii="Arial" w:eastAsiaTheme="minorEastAsia" w:hAnsi="Arial" w:cs="Arial"/>
      <w:color w:val="000000" w:themeColor="text1"/>
      <w:kern w:val="0"/>
      <w:sz w:val="18"/>
      <w:szCs w:val="20"/>
      <w:lang w:val="sq" w:eastAsia="en-GB"/>
      <w14:ligatures w14:val="none"/>
    </w:rPr>
  </w:style>
  <w:style w:type="paragraph" w:customStyle="1" w:styleId="ColophonLabel">
    <w:name w:val="Colophon Label"/>
    <w:basedOn w:val="BaseText"/>
    <w:unhideWhenUsed/>
    <w:qFormat/>
    <w:rsid w:val="00FE51C3"/>
    <w:pPr>
      <w:spacing w:line="240" w:lineRule="exact"/>
      <w:ind w:right="57"/>
      <w:jc w:val="right"/>
    </w:pPr>
    <w:rPr>
      <w:sz w:val="18"/>
    </w:rPr>
  </w:style>
  <w:style w:type="paragraph" w:customStyle="1" w:styleId="ColophonText">
    <w:name w:val="Colophon Text"/>
    <w:basedOn w:val="BaseText"/>
    <w:unhideWhenUsed/>
    <w:qFormat/>
    <w:rsid w:val="00FE51C3"/>
    <w:pPr>
      <w:spacing w:line="240" w:lineRule="exact"/>
      <w:ind w:left="57"/>
    </w:pPr>
  </w:style>
  <w:style w:type="paragraph" w:customStyle="1" w:styleId="DisclaimerText">
    <w:name w:val="Disclaimer Text"/>
    <w:basedOn w:val="BaseText"/>
    <w:unhideWhenUsed/>
    <w:qFormat/>
    <w:rsid w:val="00FE51C3"/>
    <w:pPr>
      <w:framePr w:h="1701" w:vSpace="510" w:wrap="notBeside" w:hAnchor="margin" w:yAlign="bottom"/>
      <w:spacing w:line="254" w:lineRule="auto"/>
    </w:pPr>
    <w:rPr>
      <w:i/>
      <w:sz w:val="18"/>
    </w:rPr>
  </w:style>
  <w:style w:type="paragraph" w:customStyle="1" w:styleId="DisclaimerHeading">
    <w:name w:val="Disclaimer Heading"/>
    <w:basedOn w:val="DisclaimerText"/>
    <w:next w:val="DisclaimerText"/>
    <w:unhideWhenUsed/>
    <w:qFormat/>
    <w:rsid w:val="00FE51C3"/>
    <w:pPr>
      <w:framePr w:wrap="notBeside"/>
      <w:spacing w:line="271" w:lineRule="auto"/>
    </w:pPr>
    <w:rPr>
      <w:b/>
      <w:i w:val="0"/>
      <w:sz w:val="20"/>
    </w:rPr>
  </w:style>
  <w:style w:type="paragraph" w:customStyle="1" w:styleId="DocumentDetails">
    <w:name w:val="Document Details"/>
    <w:basedOn w:val="BaseText"/>
    <w:unhideWhenUsed/>
    <w:rsid w:val="00FE51C3"/>
    <w:pPr>
      <w:spacing w:line="293" w:lineRule="auto"/>
    </w:pPr>
  </w:style>
  <w:style w:type="paragraph" w:customStyle="1" w:styleId="FooterBold">
    <w:name w:val="Footer Bold"/>
    <w:basedOn w:val="Footer"/>
    <w:unhideWhenUsed/>
    <w:qFormat/>
    <w:rsid w:val="00FE51C3"/>
    <w:pPr>
      <w:tabs>
        <w:tab w:val="clear" w:pos="4513"/>
        <w:tab w:val="clear" w:pos="9026"/>
      </w:tabs>
      <w:spacing w:line="160" w:lineRule="exact"/>
    </w:pPr>
    <w:rPr>
      <w:rFonts w:ascii="Arial" w:eastAsiaTheme="minorEastAsia" w:hAnsi="Arial" w:cs="Arial"/>
      <w:b/>
      <w:caps/>
      <w:color w:val="000000" w:themeColor="text1"/>
      <w:sz w:val="16"/>
      <w:szCs w:val="20"/>
      <w:lang w:val="sq" w:eastAsia="en-GB"/>
    </w:rPr>
  </w:style>
  <w:style w:type="paragraph" w:customStyle="1" w:styleId="GlossaryTerm">
    <w:name w:val="Glossary Term"/>
    <w:basedOn w:val="BaseHeadings"/>
    <w:unhideWhenUsed/>
    <w:qFormat/>
    <w:rsid w:val="00FE51C3"/>
    <w:pPr>
      <w:spacing w:line="334" w:lineRule="auto"/>
      <w:ind w:right="113"/>
    </w:pPr>
    <w:rPr>
      <w:b/>
    </w:rPr>
  </w:style>
  <w:style w:type="paragraph" w:customStyle="1" w:styleId="GlossaryText">
    <w:name w:val="Glossary Text"/>
    <w:basedOn w:val="DocumentDetails"/>
    <w:unhideWhenUsed/>
    <w:qFormat/>
    <w:rsid w:val="00FE51C3"/>
    <w:pPr>
      <w:spacing w:line="334" w:lineRule="auto"/>
    </w:pPr>
  </w:style>
  <w:style w:type="paragraph" w:customStyle="1" w:styleId="LegalEntity">
    <w:name w:val="Legal Entity"/>
    <w:basedOn w:val="BaseText"/>
    <w:unhideWhenUsed/>
    <w:qFormat/>
    <w:rsid w:val="00FE51C3"/>
    <w:pPr>
      <w:spacing w:line="338" w:lineRule="auto"/>
      <w:jc w:val="right"/>
    </w:pPr>
    <w:rPr>
      <w:b/>
      <w:caps/>
      <w:sz w:val="16"/>
    </w:rPr>
  </w:style>
  <w:style w:type="numbering" w:customStyle="1" w:styleId="ListHeadings">
    <w:name w:val="List Headings"/>
    <w:uiPriority w:val="99"/>
    <w:rsid w:val="00FE51C3"/>
  </w:style>
  <w:style w:type="numbering" w:customStyle="1" w:styleId="ListNumbers">
    <w:name w:val="List Numbers"/>
    <w:uiPriority w:val="99"/>
    <w:rsid w:val="00FE51C3"/>
    <w:pPr>
      <w:numPr>
        <w:numId w:val="11"/>
      </w:numPr>
    </w:pPr>
  </w:style>
  <w:style w:type="paragraph" w:customStyle="1" w:styleId="RHDHVAddress">
    <w:name w:val="RHDHV Address"/>
    <w:basedOn w:val="BaseText"/>
    <w:link w:val="RHDHVAddressChar"/>
    <w:unhideWhenUsed/>
    <w:qFormat/>
    <w:rsid w:val="00FE51C3"/>
    <w:pPr>
      <w:spacing w:line="312" w:lineRule="auto"/>
      <w:jc w:val="right"/>
    </w:pPr>
    <w:rPr>
      <w:sz w:val="16"/>
    </w:rPr>
  </w:style>
  <w:style w:type="paragraph" w:customStyle="1" w:styleId="RHDHVAddressLabel">
    <w:name w:val="RHDHV Address Label"/>
    <w:basedOn w:val="RHDHVAddress"/>
    <w:link w:val="RHDHVAddressLabelChar"/>
    <w:unhideWhenUsed/>
    <w:qFormat/>
    <w:rsid w:val="00FE51C3"/>
    <w:pPr>
      <w:ind w:left="113"/>
      <w:jc w:val="left"/>
    </w:pPr>
    <w:rPr>
      <w:b/>
      <w:caps/>
      <w:color w:val="4472C4" w:themeColor="accent1"/>
    </w:rPr>
  </w:style>
  <w:style w:type="table" w:customStyle="1" w:styleId="RHDHVOverview">
    <w:name w:val="RHDHV Overview"/>
    <w:basedOn w:val="TableNormal"/>
    <w:uiPriority w:val="99"/>
    <w:unhideWhenUsed/>
    <w:rsid w:val="00FE51C3"/>
    <w:pPr>
      <w:spacing w:after="0" w:line="271" w:lineRule="auto"/>
    </w:pPr>
    <w:rPr>
      <w:rFonts w:eastAsiaTheme="minorEastAsia"/>
      <w:color w:val="000000" w:themeColor="text1"/>
      <w:kern w:val="0"/>
      <w:sz w:val="20"/>
      <w:szCs w:val="20"/>
      <w:lang w:val="sq" w:eastAsia="en-GB"/>
      <w14:ligatures w14:val="none"/>
    </w:rPr>
    <w:tblPr>
      <w:tblStyleRowBandSize w:val="1"/>
      <w:tblInd w:w="113" w:type="dxa"/>
      <w:tblBorders>
        <w:top w:val="single" w:sz="4" w:space="0" w:color="auto"/>
        <w:bottom w:val="single" w:sz="4" w:space="0" w:color="000000" w:themeColor="text1"/>
        <w:insideH w:val="single" w:sz="4" w:space="0" w:color="000000" w:themeColor="text1"/>
      </w:tblBorders>
      <w:tblCellMar>
        <w:top w:w="113" w:type="dxa"/>
        <w:left w:w="113" w:type="dxa"/>
        <w:bottom w:w="113" w:type="dxa"/>
        <w:right w:w="113" w:type="dxa"/>
      </w:tblCellMar>
    </w:tblPr>
    <w:tblStylePr w:type="firstRow">
      <w:rPr>
        <w:b/>
      </w:rPr>
      <w:tblPr/>
      <w:tcPr>
        <w:tcBorders>
          <w:top w:val="nil"/>
          <w:left w:val="nil"/>
          <w:bottom w:val="nil"/>
          <w:right w:val="nil"/>
          <w:insideH w:val="nil"/>
          <w:insideV w:val="nil"/>
          <w:tl2br w:val="nil"/>
          <w:tr2bl w:val="nil"/>
        </w:tcBorders>
        <w:shd w:val="clear" w:color="auto" w:fill="D9E2F3" w:themeFill="accent1" w:themeFillTint="33"/>
      </w:tcPr>
    </w:tblStylePr>
    <w:tblStylePr w:type="band1Horz">
      <w:tblPr/>
      <w:tcPr>
        <w:tcBorders>
          <w:top w:val="nil"/>
          <w:left w:val="nil"/>
          <w:bottom w:val="nil"/>
          <w:right w:val="nil"/>
          <w:insideH w:val="nil"/>
          <w:insideV w:val="single" w:sz="8" w:space="0" w:color="FFFFFF" w:themeColor="background1"/>
          <w:tl2br w:val="nil"/>
          <w:tr2bl w:val="nil"/>
        </w:tcBorders>
        <w:shd w:val="clear" w:color="auto" w:fill="D9E2F3" w:themeFill="accent1" w:themeFillTint="33"/>
      </w:tcPr>
    </w:tblStylePr>
    <w:tblStylePr w:type="band2Horz">
      <w:tblPr/>
      <w:tcPr>
        <w:tcBorders>
          <w:top w:val="nil"/>
          <w:left w:val="nil"/>
          <w:bottom w:val="nil"/>
          <w:right w:val="nil"/>
          <w:insideH w:val="nil"/>
          <w:insideV w:val="single" w:sz="8" w:space="0" w:color="FFFFFF" w:themeColor="background1"/>
          <w:tl2br w:val="nil"/>
          <w:tr2bl w:val="nil"/>
        </w:tcBorders>
      </w:tcPr>
    </w:tblStylePr>
  </w:style>
  <w:style w:type="table" w:customStyle="1" w:styleId="RHDHVOverviewImage">
    <w:name w:val="RHDHV Overview Image"/>
    <w:basedOn w:val="TableNormal"/>
    <w:uiPriority w:val="99"/>
    <w:unhideWhenUsed/>
    <w:rsid w:val="00FE51C3"/>
    <w:pPr>
      <w:spacing w:after="0" w:line="240" w:lineRule="auto"/>
    </w:pPr>
    <w:rPr>
      <w:rFonts w:eastAsiaTheme="minorEastAsia"/>
      <w:color w:val="000000" w:themeColor="text1"/>
      <w:kern w:val="0"/>
      <w:sz w:val="20"/>
      <w:szCs w:val="20"/>
      <w:lang w:val="sq" w:eastAsia="en-GB"/>
      <w14:ligatures w14:val="none"/>
    </w:rPr>
    <w:tblPr>
      <w:tblCellMar>
        <w:top w:w="113" w:type="dxa"/>
        <w:left w:w="0" w:type="dxa"/>
        <w:right w:w="0" w:type="dxa"/>
      </w:tblCellMar>
    </w:tblPr>
  </w:style>
  <w:style w:type="table" w:customStyle="1" w:styleId="RHDHVTableNormal">
    <w:name w:val="RHDHV Table Normal"/>
    <w:basedOn w:val="TableNormal"/>
    <w:uiPriority w:val="99"/>
    <w:unhideWhenUsed/>
    <w:rsid w:val="00FE51C3"/>
    <w:pPr>
      <w:spacing w:after="0" w:line="271" w:lineRule="auto"/>
    </w:pPr>
    <w:rPr>
      <w:rFonts w:eastAsiaTheme="minorEastAsia"/>
      <w:color w:val="000000" w:themeColor="text1"/>
      <w:kern w:val="0"/>
      <w:sz w:val="20"/>
      <w:szCs w:val="20"/>
      <w:lang w:val="sq" w:eastAsia="en-GB"/>
      <w14:ligatures w14:val="none"/>
    </w:rPr>
    <w:tblPr>
      <w:tblCellMar>
        <w:top w:w="57" w:type="dxa"/>
        <w:left w:w="0" w:type="dxa"/>
        <w:bottom w:w="57" w:type="dxa"/>
        <w:right w:w="0" w:type="dxa"/>
      </w:tblCellMar>
    </w:tblPr>
    <w:tcPr>
      <w:vAlign w:val="center"/>
    </w:tcPr>
  </w:style>
  <w:style w:type="table" w:customStyle="1" w:styleId="RHDHVTable">
    <w:name w:val="RHDHV Table"/>
    <w:basedOn w:val="RHDHVTableNormal"/>
    <w:uiPriority w:val="99"/>
    <w:unhideWhenUsed/>
    <w:rsid w:val="00FE51C3"/>
    <w:tblPr>
      <w:tblBorders>
        <w:insideH w:val="single" w:sz="8" w:space="0" w:color="FFFFFF" w:themeColor="background1"/>
        <w:insideV w:val="single" w:sz="8" w:space="0" w:color="FFFFFF" w:themeColor="background1"/>
      </w:tblBorders>
      <w:tblCellMar>
        <w:left w:w="113" w:type="dxa"/>
        <w:right w:w="113" w:type="dxa"/>
      </w:tblCellMar>
    </w:tblPr>
    <w:tcPr>
      <w:shd w:val="clear" w:color="auto" w:fill="D9E2F3" w:themeFill="accent1" w:themeFillTint="33"/>
    </w:tcPr>
    <w:tblStylePr w:type="firstRow">
      <w:rPr>
        <w:b/>
        <w:color w:val="FFFFFF" w:themeColor="background1"/>
      </w:rPr>
      <w:tblPr/>
      <w:tcPr>
        <w:tcBorders>
          <w:top w:val="nil"/>
          <w:left w:val="nil"/>
          <w:bottom w:val="nil"/>
          <w:right w:val="nil"/>
          <w:insideH w:val="nil"/>
          <w:insideV w:val="single" w:sz="8" w:space="0" w:color="FFFFFF" w:themeColor="background1"/>
          <w:tl2br w:val="nil"/>
          <w:tr2bl w:val="nil"/>
        </w:tcBorders>
        <w:shd w:val="clear" w:color="auto" w:fill="4472C4" w:themeFill="accent1"/>
      </w:tcPr>
    </w:tblStylePr>
    <w:tblStylePr w:type="lastRow">
      <w:tblPr/>
      <w:tcPr>
        <w:tcBorders>
          <w:top w:val="nil"/>
          <w:left w:val="nil"/>
          <w:bottom w:val="nil"/>
          <w:right w:val="nil"/>
          <w:insideH w:val="nil"/>
          <w:insideV w:val="single" w:sz="8" w:space="0" w:color="FFFFFF" w:themeColor="background1"/>
          <w:tl2br w:val="nil"/>
          <w:tr2bl w:val="nil"/>
        </w:tcBorders>
        <w:shd w:val="clear" w:color="auto" w:fill="B4C6E7" w:themeFill="accent1" w:themeFillTint="66"/>
      </w:tcPr>
    </w:tblStylePr>
    <w:tblStylePr w:type="swCell">
      <w:tblPr/>
      <w:tcPr>
        <w:tcBorders>
          <w:top w:val="nil"/>
          <w:left w:val="nil"/>
          <w:bottom w:val="nil"/>
          <w:right w:val="nil"/>
          <w:insideH w:val="nil"/>
          <w:insideV w:val="nil"/>
          <w:tl2br w:val="nil"/>
          <w:tr2bl w:val="nil"/>
        </w:tcBorders>
        <w:shd w:val="clear" w:color="auto" w:fill="FFFFFF" w:themeFill="background1"/>
      </w:tcPr>
    </w:tblStylePr>
  </w:style>
  <w:style w:type="table" w:customStyle="1" w:styleId="RHDHVTableMono">
    <w:name w:val="RHDHV Table Mono"/>
    <w:basedOn w:val="RHDHVTableNormal"/>
    <w:uiPriority w:val="99"/>
    <w:semiHidden/>
    <w:unhideWhenUsed/>
    <w:rsid w:val="00FE51C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rPr>
        <w:b/>
      </w:rPr>
      <w:tblPr/>
      <w:trPr>
        <w:tblHeader/>
      </w:trPr>
      <w:tcPr>
        <w:tcBorders>
          <w:top w:val="single" w:sz="4" w:space="0" w:color="000000"/>
          <w:left w:val="single" w:sz="4" w:space="0" w:color="000000"/>
          <w:bottom w:val="single" w:sz="4" w:space="0" w:color="000000"/>
          <w:right w:val="single" w:sz="4" w:space="0" w:color="000000"/>
          <w:insideH w:val="nil"/>
          <w:insideV w:val="single" w:sz="4" w:space="0" w:color="FFFFFF"/>
          <w:tl2br w:val="nil"/>
          <w:tr2bl w:val="nil"/>
        </w:tcBorders>
        <w:shd w:val="clear" w:color="auto" w:fill="000000"/>
      </w:tcPr>
    </w:tblStylePr>
    <w:tblStylePr w:type="swCell">
      <w:tblPr/>
      <w:tcPr>
        <w:tcBorders>
          <w:top w:val="nil"/>
          <w:left w:val="nil"/>
          <w:bottom w:val="nil"/>
          <w:right w:val="nil"/>
          <w:insideH w:val="nil"/>
          <w:insideV w:val="nil"/>
          <w:tl2br w:val="nil"/>
          <w:tr2bl w:val="nil"/>
        </w:tcBorders>
        <w:shd w:val="clear" w:color="auto" w:fill="FFFFFF" w:themeFill="background1"/>
      </w:tcPr>
    </w:tblStylePr>
  </w:style>
  <w:style w:type="paragraph" w:customStyle="1" w:styleId="TableText">
    <w:name w:val="Table Text"/>
    <w:basedOn w:val="BaseText"/>
    <w:link w:val="TableTextChar"/>
    <w:unhideWhenUsed/>
    <w:qFormat/>
    <w:rsid w:val="00FE51C3"/>
    <w:pPr>
      <w:spacing w:line="288" w:lineRule="auto"/>
    </w:pPr>
    <w:rPr>
      <w:sz w:val="16"/>
    </w:rPr>
  </w:style>
  <w:style w:type="paragraph" w:customStyle="1" w:styleId="TableHeading">
    <w:name w:val="Table Heading"/>
    <w:basedOn w:val="TableText"/>
    <w:unhideWhenUsed/>
    <w:rsid w:val="00FE51C3"/>
    <w:rPr>
      <w:b/>
      <w:color w:val="FFFFFF" w:themeColor="background1"/>
    </w:rPr>
  </w:style>
  <w:style w:type="paragraph" w:styleId="TOC1">
    <w:name w:val="toc 1"/>
    <w:basedOn w:val="BaseHeadings"/>
    <w:next w:val="Normal"/>
    <w:uiPriority w:val="39"/>
    <w:unhideWhenUsed/>
    <w:rsid w:val="00FE51C3"/>
    <w:pPr>
      <w:keepNext w:val="0"/>
      <w:spacing w:before="120" w:after="120" w:line="259" w:lineRule="auto"/>
    </w:pPr>
    <w:rPr>
      <w:rFonts w:asciiTheme="minorHAnsi" w:eastAsiaTheme="minorHAnsi" w:hAnsiTheme="minorHAnsi" w:cstheme="minorHAnsi"/>
      <w:b/>
      <w:bCs/>
      <w:caps/>
      <w:color w:val="auto"/>
      <w:lang w:val="en-GB" w:eastAsia="en-US"/>
    </w:rPr>
  </w:style>
  <w:style w:type="paragraph" w:styleId="TOC2">
    <w:name w:val="toc 2"/>
    <w:basedOn w:val="BaseText"/>
    <w:next w:val="Normal"/>
    <w:uiPriority w:val="39"/>
    <w:unhideWhenUsed/>
    <w:rsid w:val="00FE51C3"/>
    <w:pPr>
      <w:spacing w:line="259" w:lineRule="auto"/>
      <w:ind w:left="220"/>
    </w:pPr>
    <w:rPr>
      <w:rFonts w:asciiTheme="minorHAnsi" w:eastAsiaTheme="minorHAnsi" w:hAnsiTheme="minorHAnsi" w:cstheme="minorHAnsi"/>
      <w:smallCaps/>
      <w:color w:val="auto"/>
      <w:lang w:val="en-GB" w:eastAsia="en-US"/>
    </w:rPr>
  </w:style>
  <w:style w:type="paragraph" w:styleId="TOC3">
    <w:name w:val="toc 3"/>
    <w:basedOn w:val="BaseText"/>
    <w:next w:val="Normal"/>
    <w:uiPriority w:val="39"/>
    <w:unhideWhenUsed/>
    <w:rsid w:val="00FE51C3"/>
    <w:pPr>
      <w:spacing w:line="259" w:lineRule="auto"/>
      <w:ind w:left="440"/>
    </w:pPr>
    <w:rPr>
      <w:rFonts w:asciiTheme="minorHAnsi" w:eastAsiaTheme="minorHAnsi" w:hAnsiTheme="minorHAnsi" w:cstheme="minorHAnsi"/>
      <w:i/>
      <w:iCs/>
      <w:color w:val="auto"/>
      <w:lang w:val="en-GB" w:eastAsia="en-US"/>
    </w:rPr>
  </w:style>
  <w:style w:type="paragraph" w:styleId="TOCHeading">
    <w:name w:val="TOC Heading"/>
    <w:basedOn w:val="BaseHeadings"/>
    <w:next w:val="Normal"/>
    <w:uiPriority w:val="39"/>
    <w:unhideWhenUsed/>
    <w:qFormat/>
    <w:rsid w:val="00FE51C3"/>
    <w:pPr>
      <w:spacing w:before="240" w:after="240" w:line="238" w:lineRule="auto"/>
    </w:pPr>
    <w:rPr>
      <w:b/>
      <w:bCs/>
      <w:sz w:val="28"/>
    </w:rPr>
  </w:style>
  <w:style w:type="paragraph" w:customStyle="1" w:styleId="WebAddress">
    <w:name w:val="Web Address"/>
    <w:basedOn w:val="BaseText"/>
    <w:link w:val="WebAddressChar"/>
    <w:unhideWhenUsed/>
    <w:qFormat/>
    <w:rsid w:val="00FE51C3"/>
    <w:pPr>
      <w:framePr w:wrap="around" w:hAnchor="margin" w:yAlign="bottom"/>
      <w:spacing w:line="266" w:lineRule="auto"/>
    </w:pPr>
    <w:rPr>
      <w:b/>
      <w:sz w:val="22"/>
    </w:rPr>
  </w:style>
  <w:style w:type="paragraph" w:styleId="ListNumber">
    <w:name w:val="List Number"/>
    <w:basedOn w:val="BaseText"/>
    <w:unhideWhenUsed/>
    <w:rsid w:val="00FE51C3"/>
    <w:pPr>
      <w:numPr>
        <w:numId w:val="11"/>
      </w:numPr>
      <w:tabs>
        <w:tab w:val="num" w:pos="720"/>
      </w:tabs>
      <w:spacing w:before="120"/>
      <w:ind w:left="720" w:hanging="360"/>
    </w:pPr>
  </w:style>
  <w:style w:type="paragraph" w:styleId="ListNumber2">
    <w:name w:val="List Number 2"/>
    <w:basedOn w:val="BaseText"/>
    <w:unhideWhenUsed/>
    <w:rsid w:val="00FE51C3"/>
    <w:pPr>
      <w:numPr>
        <w:ilvl w:val="1"/>
        <w:numId w:val="11"/>
      </w:numPr>
      <w:spacing w:before="80"/>
      <w:ind w:left="1352" w:hanging="360"/>
    </w:pPr>
  </w:style>
  <w:style w:type="paragraph" w:styleId="ListNumber3">
    <w:name w:val="List Number 3"/>
    <w:basedOn w:val="BaseText"/>
    <w:unhideWhenUsed/>
    <w:rsid w:val="00FE51C3"/>
    <w:pPr>
      <w:numPr>
        <w:ilvl w:val="2"/>
        <w:numId w:val="11"/>
      </w:numPr>
      <w:tabs>
        <w:tab w:val="num" w:pos="2160"/>
      </w:tabs>
      <w:spacing w:before="80" w:line="302" w:lineRule="auto"/>
      <w:ind w:left="2160" w:hanging="360"/>
    </w:pPr>
    <w:rPr>
      <w:sz w:val="18"/>
    </w:rPr>
  </w:style>
  <w:style w:type="table" w:styleId="ColorfulGrid">
    <w:name w:val="Colorful Grid"/>
    <w:basedOn w:val="TableNormal"/>
    <w:uiPriority w:val="73"/>
    <w:semiHidden/>
    <w:rsid w:val="00FE51C3"/>
    <w:pPr>
      <w:spacing w:after="0" w:line="240" w:lineRule="auto"/>
    </w:pPr>
    <w:rPr>
      <w:rFonts w:ascii="Arial" w:eastAsiaTheme="minorEastAsia" w:hAnsi="Arial"/>
      <w:color w:val="000000" w:themeColor="text1"/>
      <w:kern w:val="0"/>
      <w:sz w:val="20"/>
      <w:szCs w:val="20"/>
      <w:lang w:val="sq" w:eastAsia="en-GB"/>
      <w14:ligatures w14:val="none"/>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rsid w:val="00FE51C3"/>
    <w:pPr>
      <w:spacing w:after="0" w:line="240" w:lineRule="auto"/>
    </w:pPr>
    <w:rPr>
      <w:rFonts w:ascii="Arial" w:eastAsiaTheme="minorEastAsia" w:hAnsi="Arial"/>
      <w:color w:val="000000" w:themeColor="text1"/>
      <w:kern w:val="0"/>
      <w:sz w:val="20"/>
      <w:szCs w:val="20"/>
      <w:lang w:val="sq" w:eastAsia="en-GB"/>
      <w14:ligatures w14:val="none"/>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uiPriority w:val="73"/>
    <w:semiHidden/>
    <w:rsid w:val="00FE51C3"/>
    <w:pPr>
      <w:spacing w:after="0" w:line="240" w:lineRule="auto"/>
    </w:pPr>
    <w:rPr>
      <w:rFonts w:ascii="Arial" w:eastAsiaTheme="minorEastAsia" w:hAnsi="Arial"/>
      <w:color w:val="000000" w:themeColor="text1"/>
      <w:kern w:val="0"/>
      <w:sz w:val="20"/>
      <w:szCs w:val="20"/>
      <w:lang w:val="sq" w:eastAsia="en-GB"/>
      <w14:ligatures w14:val="none"/>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semiHidden/>
    <w:rsid w:val="00FE51C3"/>
    <w:pPr>
      <w:spacing w:after="0" w:line="240" w:lineRule="auto"/>
    </w:pPr>
    <w:rPr>
      <w:rFonts w:ascii="Arial" w:eastAsiaTheme="minorEastAsia" w:hAnsi="Arial"/>
      <w:color w:val="000000" w:themeColor="text1"/>
      <w:kern w:val="0"/>
      <w:sz w:val="20"/>
      <w:szCs w:val="20"/>
      <w:lang w:val="sq" w:eastAsia="en-GB"/>
      <w14:ligatures w14:val="none"/>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semiHidden/>
    <w:rsid w:val="00FE51C3"/>
    <w:pPr>
      <w:spacing w:after="0" w:line="240" w:lineRule="auto"/>
    </w:pPr>
    <w:rPr>
      <w:rFonts w:ascii="Arial" w:eastAsiaTheme="minorEastAsia" w:hAnsi="Arial"/>
      <w:color w:val="000000" w:themeColor="text1"/>
      <w:kern w:val="0"/>
      <w:sz w:val="20"/>
      <w:szCs w:val="20"/>
      <w:lang w:val="sq" w:eastAsia="en-GB"/>
      <w14:ligatures w14:val="none"/>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semiHidden/>
    <w:rsid w:val="00FE51C3"/>
    <w:pPr>
      <w:spacing w:after="0" w:line="240" w:lineRule="auto"/>
    </w:pPr>
    <w:rPr>
      <w:rFonts w:ascii="Arial" w:eastAsiaTheme="minorEastAsia" w:hAnsi="Arial"/>
      <w:color w:val="000000" w:themeColor="text1"/>
      <w:kern w:val="0"/>
      <w:sz w:val="20"/>
      <w:szCs w:val="20"/>
      <w:lang w:val="sq" w:eastAsia="en-GB"/>
      <w14:ligatures w14:val="none"/>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semiHidden/>
    <w:rsid w:val="00FE51C3"/>
    <w:pPr>
      <w:spacing w:after="0" w:line="240" w:lineRule="auto"/>
    </w:pPr>
    <w:rPr>
      <w:rFonts w:ascii="Arial" w:eastAsiaTheme="minorEastAsia" w:hAnsi="Arial"/>
      <w:color w:val="000000" w:themeColor="text1"/>
      <w:kern w:val="0"/>
      <w:sz w:val="20"/>
      <w:szCs w:val="20"/>
      <w:lang w:val="sq" w:eastAsia="en-GB"/>
      <w14:ligatures w14:val="none"/>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ColorfulList">
    <w:name w:val="Colorful List"/>
    <w:basedOn w:val="TableNormal"/>
    <w:uiPriority w:val="72"/>
    <w:semiHidden/>
    <w:rsid w:val="00FE51C3"/>
    <w:pPr>
      <w:spacing w:after="0" w:line="240" w:lineRule="auto"/>
    </w:pPr>
    <w:rPr>
      <w:rFonts w:ascii="Arial" w:eastAsiaTheme="minorEastAsia" w:hAnsi="Arial"/>
      <w:color w:val="000000" w:themeColor="text1"/>
      <w:kern w:val="0"/>
      <w:sz w:val="20"/>
      <w:szCs w:val="20"/>
      <w:lang w:val="sq" w:eastAsia="en-GB"/>
      <w14:ligatures w14:val="none"/>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rsid w:val="00FE51C3"/>
    <w:pPr>
      <w:spacing w:after="0" w:line="240" w:lineRule="auto"/>
    </w:pPr>
    <w:rPr>
      <w:rFonts w:ascii="Arial" w:eastAsiaTheme="minorEastAsia" w:hAnsi="Arial"/>
      <w:color w:val="000000" w:themeColor="text1"/>
      <w:kern w:val="0"/>
      <w:sz w:val="20"/>
      <w:szCs w:val="20"/>
      <w:lang w:val="sq" w:eastAsia="en-GB"/>
      <w14:ligatures w14:val="none"/>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semiHidden/>
    <w:rsid w:val="00FE51C3"/>
    <w:pPr>
      <w:spacing w:after="0" w:line="240" w:lineRule="auto"/>
    </w:pPr>
    <w:rPr>
      <w:rFonts w:ascii="Arial" w:eastAsiaTheme="minorEastAsia" w:hAnsi="Arial"/>
      <w:color w:val="000000" w:themeColor="text1"/>
      <w:kern w:val="0"/>
      <w:sz w:val="20"/>
      <w:szCs w:val="20"/>
      <w:lang w:val="sq" w:eastAsia="en-GB"/>
      <w14:ligatures w14:val="none"/>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semiHidden/>
    <w:rsid w:val="00FE51C3"/>
    <w:pPr>
      <w:spacing w:after="0" w:line="240" w:lineRule="auto"/>
    </w:pPr>
    <w:rPr>
      <w:rFonts w:ascii="Arial" w:eastAsiaTheme="minorEastAsia" w:hAnsi="Arial"/>
      <w:color w:val="000000" w:themeColor="text1"/>
      <w:kern w:val="0"/>
      <w:sz w:val="20"/>
      <w:szCs w:val="20"/>
      <w:lang w:val="sq" w:eastAsia="en-GB"/>
      <w14:ligatures w14:val="none"/>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semiHidden/>
    <w:rsid w:val="00FE51C3"/>
    <w:pPr>
      <w:spacing w:after="0" w:line="240" w:lineRule="auto"/>
    </w:pPr>
    <w:rPr>
      <w:rFonts w:ascii="Arial" w:eastAsiaTheme="minorEastAsia" w:hAnsi="Arial"/>
      <w:color w:val="000000" w:themeColor="text1"/>
      <w:kern w:val="0"/>
      <w:sz w:val="20"/>
      <w:szCs w:val="20"/>
      <w:lang w:val="sq" w:eastAsia="en-GB"/>
      <w14:ligatures w14:val="none"/>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semiHidden/>
    <w:rsid w:val="00FE51C3"/>
    <w:pPr>
      <w:spacing w:after="0" w:line="240" w:lineRule="auto"/>
    </w:pPr>
    <w:rPr>
      <w:rFonts w:ascii="Arial" w:eastAsiaTheme="minorEastAsia" w:hAnsi="Arial"/>
      <w:color w:val="000000" w:themeColor="text1"/>
      <w:kern w:val="0"/>
      <w:sz w:val="20"/>
      <w:szCs w:val="20"/>
      <w:lang w:val="sq" w:eastAsia="en-GB"/>
      <w14:ligatures w14:val="none"/>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semiHidden/>
    <w:rsid w:val="00FE51C3"/>
    <w:pPr>
      <w:spacing w:after="0" w:line="240" w:lineRule="auto"/>
    </w:pPr>
    <w:rPr>
      <w:rFonts w:ascii="Arial" w:eastAsiaTheme="minorEastAsia" w:hAnsi="Arial"/>
      <w:color w:val="000000" w:themeColor="text1"/>
      <w:kern w:val="0"/>
      <w:sz w:val="20"/>
      <w:szCs w:val="20"/>
      <w:lang w:val="sq" w:eastAsia="en-GB"/>
      <w14:ligatures w14:val="none"/>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Shading">
    <w:name w:val="Colorful Shading"/>
    <w:basedOn w:val="TableNormal"/>
    <w:uiPriority w:val="71"/>
    <w:semiHidden/>
    <w:rsid w:val="00FE51C3"/>
    <w:pPr>
      <w:spacing w:after="0" w:line="240" w:lineRule="auto"/>
    </w:pPr>
    <w:rPr>
      <w:rFonts w:ascii="Arial" w:eastAsiaTheme="minorEastAsia" w:hAnsi="Arial"/>
      <w:color w:val="000000" w:themeColor="text1"/>
      <w:kern w:val="0"/>
      <w:sz w:val="20"/>
      <w:szCs w:val="20"/>
      <w:lang w:val="sq" w:eastAsia="en-GB"/>
      <w14:ligatures w14:val="none"/>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rsid w:val="00FE51C3"/>
    <w:pPr>
      <w:spacing w:after="0" w:line="240" w:lineRule="auto"/>
    </w:pPr>
    <w:rPr>
      <w:rFonts w:ascii="Arial" w:eastAsiaTheme="minorEastAsia" w:hAnsi="Arial"/>
      <w:color w:val="000000" w:themeColor="text1"/>
      <w:kern w:val="0"/>
      <w:sz w:val="20"/>
      <w:szCs w:val="20"/>
      <w:lang w:val="sq" w:eastAsia="en-GB"/>
      <w14:ligatures w14:val="none"/>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rsid w:val="00FE51C3"/>
    <w:pPr>
      <w:spacing w:after="0" w:line="240" w:lineRule="auto"/>
    </w:pPr>
    <w:rPr>
      <w:rFonts w:ascii="Arial" w:eastAsiaTheme="minorEastAsia" w:hAnsi="Arial"/>
      <w:color w:val="000000" w:themeColor="text1"/>
      <w:kern w:val="0"/>
      <w:sz w:val="20"/>
      <w:szCs w:val="20"/>
      <w:lang w:val="sq" w:eastAsia="en-GB"/>
      <w14:ligatures w14:val="none"/>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rsid w:val="00FE51C3"/>
    <w:pPr>
      <w:spacing w:after="0" w:line="240" w:lineRule="auto"/>
    </w:pPr>
    <w:rPr>
      <w:rFonts w:ascii="Arial" w:eastAsiaTheme="minorEastAsia" w:hAnsi="Arial"/>
      <w:color w:val="000000" w:themeColor="text1"/>
      <w:kern w:val="0"/>
      <w:sz w:val="20"/>
      <w:szCs w:val="20"/>
      <w:lang w:val="sq" w:eastAsia="en-GB"/>
      <w14:ligatures w14:val="none"/>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semiHidden/>
    <w:rsid w:val="00FE51C3"/>
    <w:pPr>
      <w:spacing w:after="0" w:line="240" w:lineRule="auto"/>
    </w:pPr>
    <w:rPr>
      <w:rFonts w:ascii="Arial" w:eastAsiaTheme="minorEastAsia" w:hAnsi="Arial"/>
      <w:color w:val="000000" w:themeColor="text1"/>
      <w:kern w:val="0"/>
      <w:sz w:val="20"/>
      <w:szCs w:val="20"/>
      <w:lang w:val="sq" w:eastAsia="en-GB"/>
      <w14:ligatures w14:val="none"/>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rsid w:val="00FE51C3"/>
    <w:pPr>
      <w:spacing w:after="0" w:line="240" w:lineRule="auto"/>
    </w:pPr>
    <w:rPr>
      <w:rFonts w:ascii="Arial" w:eastAsiaTheme="minorEastAsia" w:hAnsi="Arial"/>
      <w:color w:val="000000" w:themeColor="text1"/>
      <w:kern w:val="0"/>
      <w:sz w:val="20"/>
      <w:szCs w:val="20"/>
      <w:lang w:val="sq" w:eastAsia="en-GB"/>
      <w14:ligatures w14:val="none"/>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rsid w:val="00FE51C3"/>
    <w:pPr>
      <w:spacing w:after="0" w:line="240" w:lineRule="auto"/>
    </w:pPr>
    <w:rPr>
      <w:rFonts w:ascii="Arial" w:eastAsiaTheme="minorEastAsia" w:hAnsi="Arial"/>
      <w:color w:val="000000" w:themeColor="text1"/>
      <w:kern w:val="0"/>
      <w:sz w:val="20"/>
      <w:szCs w:val="20"/>
      <w:lang w:val="sq" w:eastAsia="en-GB"/>
      <w14:ligatures w14:val="none"/>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rsid w:val="00FE51C3"/>
    <w:pPr>
      <w:spacing w:after="0" w:line="240" w:lineRule="auto"/>
    </w:pPr>
    <w:rPr>
      <w:rFonts w:ascii="Arial" w:eastAsiaTheme="minorEastAsia" w:hAnsi="Arial"/>
      <w:color w:val="FFFFFF" w:themeColor="background1"/>
      <w:kern w:val="0"/>
      <w:sz w:val="20"/>
      <w:szCs w:val="20"/>
      <w:lang w:val="sq" w:eastAsia="en-GB"/>
      <w14:ligatures w14:val="none"/>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rsid w:val="00FE51C3"/>
    <w:pPr>
      <w:spacing w:after="0" w:line="240" w:lineRule="auto"/>
    </w:pPr>
    <w:rPr>
      <w:rFonts w:ascii="Arial" w:eastAsiaTheme="minorEastAsia" w:hAnsi="Arial"/>
      <w:color w:val="FFFFFF" w:themeColor="background1"/>
      <w:kern w:val="0"/>
      <w:sz w:val="20"/>
      <w:szCs w:val="20"/>
      <w:lang w:val="sq" w:eastAsia="en-GB"/>
      <w14:ligatures w14:val="none"/>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semiHidden/>
    <w:rsid w:val="00FE51C3"/>
    <w:pPr>
      <w:spacing w:after="0" w:line="240" w:lineRule="auto"/>
    </w:pPr>
    <w:rPr>
      <w:rFonts w:ascii="Arial" w:eastAsiaTheme="minorEastAsia" w:hAnsi="Arial"/>
      <w:color w:val="FFFFFF" w:themeColor="background1"/>
      <w:kern w:val="0"/>
      <w:sz w:val="20"/>
      <w:szCs w:val="20"/>
      <w:lang w:val="sq" w:eastAsia="en-GB"/>
      <w14:ligatures w14:val="none"/>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semiHidden/>
    <w:rsid w:val="00FE51C3"/>
    <w:pPr>
      <w:spacing w:after="0" w:line="240" w:lineRule="auto"/>
    </w:pPr>
    <w:rPr>
      <w:rFonts w:ascii="Arial" w:eastAsiaTheme="minorEastAsia" w:hAnsi="Arial"/>
      <w:color w:val="FFFFFF" w:themeColor="background1"/>
      <w:kern w:val="0"/>
      <w:sz w:val="20"/>
      <w:szCs w:val="20"/>
      <w:lang w:val="sq" w:eastAsia="en-GB"/>
      <w14:ligatures w14:val="none"/>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semiHidden/>
    <w:rsid w:val="00FE51C3"/>
    <w:pPr>
      <w:spacing w:after="0" w:line="240" w:lineRule="auto"/>
    </w:pPr>
    <w:rPr>
      <w:rFonts w:ascii="Arial" w:eastAsiaTheme="minorEastAsia" w:hAnsi="Arial"/>
      <w:color w:val="FFFFFF" w:themeColor="background1"/>
      <w:kern w:val="0"/>
      <w:sz w:val="20"/>
      <w:szCs w:val="20"/>
      <w:lang w:val="sq" w:eastAsia="en-GB"/>
      <w14:ligatures w14:val="none"/>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semiHidden/>
    <w:rsid w:val="00FE51C3"/>
    <w:pPr>
      <w:spacing w:after="0" w:line="240" w:lineRule="auto"/>
    </w:pPr>
    <w:rPr>
      <w:rFonts w:ascii="Arial" w:eastAsiaTheme="minorEastAsia" w:hAnsi="Arial"/>
      <w:color w:val="FFFFFF" w:themeColor="background1"/>
      <w:kern w:val="0"/>
      <w:sz w:val="20"/>
      <w:szCs w:val="20"/>
      <w:lang w:val="sq" w:eastAsia="en-GB"/>
      <w14:ligatures w14:val="none"/>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semiHidden/>
    <w:rsid w:val="00FE51C3"/>
    <w:pPr>
      <w:spacing w:after="0" w:line="240" w:lineRule="auto"/>
    </w:pPr>
    <w:rPr>
      <w:rFonts w:ascii="Arial" w:eastAsiaTheme="minorEastAsia" w:hAnsi="Arial"/>
      <w:color w:val="FFFFFF" w:themeColor="background1"/>
      <w:kern w:val="0"/>
      <w:sz w:val="20"/>
      <w:szCs w:val="20"/>
      <w:lang w:val="sq" w:eastAsia="en-GB"/>
      <w14:ligatures w14:val="none"/>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LightGrid">
    <w:name w:val="Light Grid"/>
    <w:basedOn w:val="TableNormal"/>
    <w:uiPriority w:val="62"/>
    <w:semiHidden/>
    <w:rsid w:val="00FE51C3"/>
    <w:pPr>
      <w:spacing w:after="0" w:line="240" w:lineRule="auto"/>
    </w:pPr>
    <w:rPr>
      <w:rFonts w:ascii="Arial" w:eastAsiaTheme="minorEastAsia" w:hAnsi="Arial"/>
      <w:color w:val="000000" w:themeColor="text1"/>
      <w:kern w:val="0"/>
      <w:sz w:val="20"/>
      <w:szCs w:val="20"/>
      <w:lang w:val="sq" w:eastAsia="en-GB"/>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rsid w:val="00FE51C3"/>
    <w:pPr>
      <w:spacing w:after="0" w:line="240" w:lineRule="auto"/>
    </w:pPr>
    <w:rPr>
      <w:rFonts w:ascii="Arial" w:eastAsiaTheme="minorEastAsia" w:hAnsi="Arial"/>
      <w:color w:val="000000" w:themeColor="text1"/>
      <w:kern w:val="0"/>
      <w:sz w:val="20"/>
      <w:szCs w:val="20"/>
      <w:lang w:val="sq" w:eastAsia="en-GB"/>
      <w14:ligatures w14:val="none"/>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semiHidden/>
    <w:rsid w:val="00FE51C3"/>
    <w:pPr>
      <w:spacing w:after="0" w:line="240" w:lineRule="auto"/>
    </w:pPr>
    <w:rPr>
      <w:rFonts w:ascii="Arial" w:eastAsiaTheme="minorEastAsia" w:hAnsi="Arial"/>
      <w:color w:val="000000" w:themeColor="text1"/>
      <w:kern w:val="0"/>
      <w:sz w:val="20"/>
      <w:szCs w:val="20"/>
      <w:lang w:val="sq" w:eastAsia="en-GB"/>
      <w14:ligatures w14:val="none"/>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semiHidden/>
    <w:rsid w:val="00FE51C3"/>
    <w:pPr>
      <w:spacing w:after="0" w:line="240" w:lineRule="auto"/>
    </w:pPr>
    <w:rPr>
      <w:rFonts w:ascii="Arial" w:eastAsiaTheme="minorEastAsia" w:hAnsi="Arial"/>
      <w:color w:val="000000" w:themeColor="text1"/>
      <w:kern w:val="0"/>
      <w:sz w:val="20"/>
      <w:szCs w:val="20"/>
      <w:lang w:val="sq" w:eastAsia="en-GB"/>
      <w14:ligatures w14:val="none"/>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semiHidden/>
    <w:rsid w:val="00FE51C3"/>
    <w:pPr>
      <w:spacing w:after="0" w:line="240" w:lineRule="auto"/>
    </w:pPr>
    <w:rPr>
      <w:rFonts w:ascii="Arial" w:eastAsiaTheme="minorEastAsia" w:hAnsi="Arial"/>
      <w:color w:val="000000" w:themeColor="text1"/>
      <w:kern w:val="0"/>
      <w:sz w:val="20"/>
      <w:szCs w:val="20"/>
      <w:lang w:val="sq" w:eastAsia="en-GB"/>
      <w14:ligatures w14:val="none"/>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semiHidden/>
    <w:rsid w:val="00FE51C3"/>
    <w:pPr>
      <w:spacing w:after="0" w:line="240" w:lineRule="auto"/>
    </w:pPr>
    <w:rPr>
      <w:rFonts w:ascii="Arial" w:eastAsiaTheme="minorEastAsia" w:hAnsi="Arial"/>
      <w:color w:val="000000" w:themeColor="text1"/>
      <w:kern w:val="0"/>
      <w:sz w:val="20"/>
      <w:szCs w:val="20"/>
      <w:lang w:val="sq" w:eastAsia="en-GB"/>
      <w14:ligatures w14:val="none"/>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semiHidden/>
    <w:rsid w:val="00FE51C3"/>
    <w:pPr>
      <w:spacing w:after="0" w:line="240" w:lineRule="auto"/>
    </w:pPr>
    <w:rPr>
      <w:rFonts w:ascii="Arial" w:eastAsiaTheme="minorEastAsia" w:hAnsi="Arial"/>
      <w:color w:val="000000" w:themeColor="text1"/>
      <w:kern w:val="0"/>
      <w:sz w:val="20"/>
      <w:szCs w:val="20"/>
      <w:lang w:val="sq" w:eastAsia="en-GB"/>
      <w14:ligatures w14:val="none"/>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LightList">
    <w:name w:val="Light List"/>
    <w:basedOn w:val="TableNormal"/>
    <w:uiPriority w:val="61"/>
    <w:semiHidden/>
    <w:rsid w:val="00FE51C3"/>
    <w:pPr>
      <w:spacing w:after="0" w:line="240" w:lineRule="auto"/>
    </w:pPr>
    <w:rPr>
      <w:rFonts w:ascii="Arial" w:eastAsiaTheme="minorEastAsia" w:hAnsi="Arial"/>
      <w:color w:val="000000" w:themeColor="text1"/>
      <w:kern w:val="0"/>
      <w:sz w:val="20"/>
      <w:szCs w:val="20"/>
      <w:lang w:val="sq" w:eastAsia="en-GB"/>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rsid w:val="00FE51C3"/>
    <w:pPr>
      <w:spacing w:after="0" w:line="240" w:lineRule="auto"/>
    </w:pPr>
    <w:rPr>
      <w:rFonts w:ascii="Arial" w:eastAsiaTheme="minorEastAsia" w:hAnsi="Arial"/>
      <w:color w:val="000000" w:themeColor="text1"/>
      <w:kern w:val="0"/>
      <w:sz w:val="20"/>
      <w:szCs w:val="20"/>
      <w:lang w:val="sq" w:eastAsia="en-GB"/>
      <w14:ligatures w14:val="none"/>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semiHidden/>
    <w:rsid w:val="00FE51C3"/>
    <w:pPr>
      <w:spacing w:after="0" w:line="240" w:lineRule="auto"/>
    </w:pPr>
    <w:rPr>
      <w:rFonts w:ascii="Arial" w:eastAsiaTheme="minorEastAsia" w:hAnsi="Arial"/>
      <w:color w:val="000000" w:themeColor="text1"/>
      <w:kern w:val="0"/>
      <w:sz w:val="20"/>
      <w:szCs w:val="20"/>
      <w:lang w:val="sq" w:eastAsia="en-GB"/>
      <w14:ligatures w14:val="none"/>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semiHidden/>
    <w:rsid w:val="00FE51C3"/>
    <w:pPr>
      <w:spacing w:after="0" w:line="240" w:lineRule="auto"/>
    </w:pPr>
    <w:rPr>
      <w:rFonts w:ascii="Arial" w:eastAsiaTheme="minorEastAsia" w:hAnsi="Arial"/>
      <w:color w:val="000000" w:themeColor="text1"/>
      <w:kern w:val="0"/>
      <w:sz w:val="20"/>
      <w:szCs w:val="20"/>
      <w:lang w:val="sq" w:eastAsia="en-GB"/>
      <w14:ligatures w14:val="none"/>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semiHidden/>
    <w:rsid w:val="00FE51C3"/>
    <w:pPr>
      <w:spacing w:after="0" w:line="240" w:lineRule="auto"/>
    </w:pPr>
    <w:rPr>
      <w:rFonts w:ascii="Arial" w:eastAsiaTheme="minorEastAsia" w:hAnsi="Arial"/>
      <w:color w:val="000000" w:themeColor="text1"/>
      <w:kern w:val="0"/>
      <w:sz w:val="20"/>
      <w:szCs w:val="20"/>
      <w:lang w:val="sq" w:eastAsia="en-GB"/>
      <w14:ligatures w14:val="none"/>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semiHidden/>
    <w:rsid w:val="00FE51C3"/>
    <w:pPr>
      <w:spacing w:after="0" w:line="240" w:lineRule="auto"/>
    </w:pPr>
    <w:rPr>
      <w:rFonts w:ascii="Arial" w:eastAsiaTheme="minorEastAsia" w:hAnsi="Arial"/>
      <w:color w:val="000000" w:themeColor="text1"/>
      <w:kern w:val="0"/>
      <w:sz w:val="20"/>
      <w:szCs w:val="20"/>
      <w:lang w:val="sq" w:eastAsia="en-GB"/>
      <w14:ligatures w14:val="none"/>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semiHidden/>
    <w:rsid w:val="00FE51C3"/>
    <w:pPr>
      <w:spacing w:after="0" w:line="240" w:lineRule="auto"/>
    </w:pPr>
    <w:rPr>
      <w:rFonts w:ascii="Arial" w:eastAsiaTheme="minorEastAsia" w:hAnsi="Arial"/>
      <w:color w:val="000000" w:themeColor="text1"/>
      <w:kern w:val="0"/>
      <w:sz w:val="20"/>
      <w:szCs w:val="20"/>
      <w:lang w:val="sq" w:eastAsia="en-GB"/>
      <w14:ligatures w14:val="none"/>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Shading">
    <w:name w:val="Light Shading"/>
    <w:basedOn w:val="TableNormal"/>
    <w:uiPriority w:val="60"/>
    <w:semiHidden/>
    <w:rsid w:val="00FE51C3"/>
    <w:pPr>
      <w:spacing w:after="0" w:line="240" w:lineRule="auto"/>
    </w:pPr>
    <w:rPr>
      <w:rFonts w:ascii="Arial" w:eastAsiaTheme="minorEastAsia" w:hAnsi="Arial"/>
      <w:color w:val="000000" w:themeColor="text1" w:themeShade="BF"/>
      <w:kern w:val="0"/>
      <w:sz w:val="20"/>
      <w:szCs w:val="20"/>
      <w:lang w:val="sq" w:eastAsia="en-GB"/>
      <w14:ligatures w14:val="none"/>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rsid w:val="00FE51C3"/>
    <w:pPr>
      <w:spacing w:after="0" w:line="240" w:lineRule="auto"/>
    </w:pPr>
    <w:rPr>
      <w:rFonts w:ascii="Arial" w:eastAsiaTheme="minorEastAsia" w:hAnsi="Arial"/>
      <w:color w:val="2F5496" w:themeColor="accent1" w:themeShade="BF"/>
      <w:kern w:val="0"/>
      <w:sz w:val="20"/>
      <w:szCs w:val="20"/>
      <w:lang w:val="sq" w:eastAsia="en-GB"/>
      <w14:ligatures w14:val="none"/>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semiHidden/>
    <w:rsid w:val="00FE51C3"/>
    <w:pPr>
      <w:spacing w:after="0" w:line="240" w:lineRule="auto"/>
    </w:pPr>
    <w:rPr>
      <w:rFonts w:ascii="Arial" w:eastAsiaTheme="minorEastAsia" w:hAnsi="Arial"/>
      <w:color w:val="C45911" w:themeColor="accent2" w:themeShade="BF"/>
      <w:kern w:val="0"/>
      <w:sz w:val="20"/>
      <w:szCs w:val="20"/>
      <w:lang w:val="sq" w:eastAsia="en-GB"/>
      <w14:ligatures w14:val="none"/>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semiHidden/>
    <w:rsid w:val="00FE51C3"/>
    <w:pPr>
      <w:spacing w:after="0" w:line="240" w:lineRule="auto"/>
    </w:pPr>
    <w:rPr>
      <w:rFonts w:ascii="Arial" w:eastAsiaTheme="minorEastAsia" w:hAnsi="Arial"/>
      <w:color w:val="7B7B7B" w:themeColor="accent3" w:themeShade="BF"/>
      <w:kern w:val="0"/>
      <w:sz w:val="20"/>
      <w:szCs w:val="20"/>
      <w:lang w:val="sq" w:eastAsia="en-GB"/>
      <w14:ligatures w14:val="none"/>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semiHidden/>
    <w:rsid w:val="00FE51C3"/>
    <w:pPr>
      <w:spacing w:after="0" w:line="240" w:lineRule="auto"/>
    </w:pPr>
    <w:rPr>
      <w:rFonts w:ascii="Arial" w:eastAsiaTheme="minorEastAsia" w:hAnsi="Arial"/>
      <w:color w:val="BF8F00" w:themeColor="accent4" w:themeShade="BF"/>
      <w:kern w:val="0"/>
      <w:sz w:val="20"/>
      <w:szCs w:val="20"/>
      <w:lang w:val="sq" w:eastAsia="en-GB"/>
      <w14:ligatures w14:val="none"/>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semiHidden/>
    <w:rsid w:val="00FE51C3"/>
    <w:pPr>
      <w:spacing w:after="0" w:line="240" w:lineRule="auto"/>
    </w:pPr>
    <w:rPr>
      <w:rFonts w:ascii="Arial" w:eastAsiaTheme="minorEastAsia" w:hAnsi="Arial"/>
      <w:color w:val="2E74B5" w:themeColor="accent5" w:themeShade="BF"/>
      <w:kern w:val="0"/>
      <w:sz w:val="20"/>
      <w:szCs w:val="20"/>
      <w:lang w:val="sq" w:eastAsia="en-GB"/>
      <w14:ligatures w14:val="none"/>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semiHidden/>
    <w:rsid w:val="00FE51C3"/>
    <w:pPr>
      <w:spacing w:after="0" w:line="240" w:lineRule="auto"/>
    </w:pPr>
    <w:rPr>
      <w:rFonts w:ascii="Arial" w:eastAsiaTheme="minorEastAsia" w:hAnsi="Arial"/>
      <w:color w:val="538135" w:themeColor="accent6" w:themeShade="BF"/>
      <w:kern w:val="0"/>
      <w:sz w:val="20"/>
      <w:szCs w:val="20"/>
      <w:lang w:val="sq" w:eastAsia="en-GB"/>
      <w14:ligatures w14:val="none"/>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MediumGrid1">
    <w:name w:val="Medium Grid 1"/>
    <w:basedOn w:val="TableNormal"/>
    <w:uiPriority w:val="67"/>
    <w:semiHidden/>
    <w:rsid w:val="00FE51C3"/>
    <w:pPr>
      <w:spacing w:after="0" w:line="240" w:lineRule="auto"/>
    </w:pPr>
    <w:rPr>
      <w:rFonts w:ascii="Arial" w:eastAsiaTheme="minorEastAsia" w:hAnsi="Arial"/>
      <w:color w:val="000000" w:themeColor="text1"/>
      <w:kern w:val="0"/>
      <w:sz w:val="20"/>
      <w:szCs w:val="20"/>
      <w:lang w:val="sq" w:eastAsia="en-GB"/>
      <w14:ligatures w14:val="non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rsid w:val="00FE51C3"/>
    <w:pPr>
      <w:spacing w:after="0" w:line="240" w:lineRule="auto"/>
    </w:pPr>
    <w:rPr>
      <w:rFonts w:ascii="Arial" w:eastAsiaTheme="minorEastAsia" w:hAnsi="Arial"/>
      <w:color w:val="000000" w:themeColor="text1"/>
      <w:kern w:val="0"/>
      <w:sz w:val="20"/>
      <w:szCs w:val="20"/>
      <w:lang w:val="sq" w:eastAsia="en-GB"/>
      <w14:ligatures w14:val="none"/>
    </w:r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semiHidden/>
    <w:rsid w:val="00FE51C3"/>
    <w:pPr>
      <w:spacing w:after="0" w:line="240" w:lineRule="auto"/>
    </w:pPr>
    <w:rPr>
      <w:rFonts w:ascii="Arial" w:eastAsiaTheme="minorEastAsia" w:hAnsi="Arial"/>
      <w:color w:val="000000" w:themeColor="text1"/>
      <w:kern w:val="0"/>
      <w:sz w:val="20"/>
      <w:szCs w:val="20"/>
      <w:lang w:val="sq" w:eastAsia="en-GB"/>
      <w14:ligatures w14:val="none"/>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semiHidden/>
    <w:rsid w:val="00FE51C3"/>
    <w:pPr>
      <w:spacing w:after="0" w:line="240" w:lineRule="auto"/>
    </w:pPr>
    <w:rPr>
      <w:rFonts w:ascii="Arial" w:eastAsiaTheme="minorEastAsia" w:hAnsi="Arial"/>
      <w:color w:val="000000" w:themeColor="text1"/>
      <w:kern w:val="0"/>
      <w:sz w:val="20"/>
      <w:szCs w:val="20"/>
      <w:lang w:val="sq" w:eastAsia="en-GB"/>
      <w14:ligatures w14:val="none"/>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semiHidden/>
    <w:rsid w:val="00FE51C3"/>
    <w:pPr>
      <w:spacing w:after="0" w:line="240" w:lineRule="auto"/>
    </w:pPr>
    <w:rPr>
      <w:rFonts w:ascii="Arial" w:eastAsiaTheme="minorEastAsia" w:hAnsi="Arial"/>
      <w:color w:val="000000" w:themeColor="text1"/>
      <w:kern w:val="0"/>
      <w:sz w:val="20"/>
      <w:szCs w:val="20"/>
      <w:lang w:val="sq" w:eastAsia="en-GB"/>
      <w14:ligatures w14:val="none"/>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semiHidden/>
    <w:rsid w:val="00FE51C3"/>
    <w:pPr>
      <w:spacing w:after="0" w:line="240" w:lineRule="auto"/>
    </w:pPr>
    <w:rPr>
      <w:rFonts w:ascii="Arial" w:eastAsiaTheme="minorEastAsia" w:hAnsi="Arial"/>
      <w:color w:val="000000" w:themeColor="text1"/>
      <w:kern w:val="0"/>
      <w:sz w:val="20"/>
      <w:szCs w:val="20"/>
      <w:lang w:val="sq" w:eastAsia="en-GB"/>
      <w14:ligatures w14:val="none"/>
    </w:r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semiHidden/>
    <w:rsid w:val="00FE51C3"/>
    <w:pPr>
      <w:spacing w:after="0" w:line="240" w:lineRule="auto"/>
    </w:pPr>
    <w:rPr>
      <w:rFonts w:ascii="Arial" w:eastAsiaTheme="minorEastAsia" w:hAnsi="Arial"/>
      <w:color w:val="000000" w:themeColor="text1"/>
      <w:kern w:val="0"/>
      <w:sz w:val="20"/>
      <w:szCs w:val="20"/>
      <w:lang w:val="sq" w:eastAsia="en-GB"/>
      <w14:ligatures w14:val="none"/>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semiHidden/>
    <w:rsid w:val="00FE51C3"/>
    <w:pPr>
      <w:spacing w:after="0" w:line="240" w:lineRule="auto"/>
    </w:pPr>
    <w:rPr>
      <w:rFonts w:asciiTheme="majorHAnsi" w:eastAsiaTheme="majorEastAsia" w:hAnsiTheme="majorHAnsi" w:cstheme="majorBidi"/>
      <w:color w:val="000000" w:themeColor="text1"/>
      <w:kern w:val="0"/>
      <w:sz w:val="20"/>
      <w:szCs w:val="20"/>
      <w:lang w:val="sq" w:eastAsia="en-GB"/>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FE51C3"/>
    <w:pPr>
      <w:spacing w:after="0" w:line="240" w:lineRule="auto"/>
    </w:pPr>
    <w:rPr>
      <w:rFonts w:asciiTheme="majorHAnsi" w:eastAsiaTheme="majorEastAsia" w:hAnsiTheme="majorHAnsi" w:cstheme="majorBidi"/>
      <w:color w:val="000000" w:themeColor="text1"/>
      <w:kern w:val="0"/>
      <w:sz w:val="20"/>
      <w:szCs w:val="20"/>
      <w:lang w:val="sq" w:eastAsia="en-GB"/>
      <w14:ligatures w14:val="none"/>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FE51C3"/>
    <w:pPr>
      <w:spacing w:after="0" w:line="240" w:lineRule="auto"/>
    </w:pPr>
    <w:rPr>
      <w:rFonts w:asciiTheme="majorHAnsi" w:eastAsiaTheme="majorEastAsia" w:hAnsiTheme="majorHAnsi" w:cstheme="majorBidi"/>
      <w:color w:val="000000" w:themeColor="text1"/>
      <w:kern w:val="0"/>
      <w:sz w:val="20"/>
      <w:szCs w:val="20"/>
      <w:lang w:val="sq" w:eastAsia="en-GB"/>
      <w14:ligatures w14:val="none"/>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FE51C3"/>
    <w:pPr>
      <w:spacing w:after="0" w:line="240" w:lineRule="auto"/>
    </w:pPr>
    <w:rPr>
      <w:rFonts w:asciiTheme="majorHAnsi" w:eastAsiaTheme="majorEastAsia" w:hAnsiTheme="majorHAnsi" w:cstheme="majorBidi"/>
      <w:color w:val="000000" w:themeColor="text1"/>
      <w:kern w:val="0"/>
      <w:sz w:val="20"/>
      <w:szCs w:val="20"/>
      <w:lang w:val="sq" w:eastAsia="en-GB"/>
      <w14:ligatures w14:val="none"/>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FE51C3"/>
    <w:pPr>
      <w:spacing w:after="0" w:line="240" w:lineRule="auto"/>
    </w:pPr>
    <w:rPr>
      <w:rFonts w:asciiTheme="majorHAnsi" w:eastAsiaTheme="majorEastAsia" w:hAnsiTheme="majorHAnsi" w:cstheme="majorBidi"/>
      <w:color w:val="000000" w:themeColor="text1"/>
      <w:kern w:val="0"/>
      <w:sz w:val="20"/>
      <w:szCs w:val="20"/>
      <w:lang w:val="sq" w:eastAsia="en-GB"/>
      <w14:ligatures w14:val="none"/>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FE51C3"/>
    <w:pPr>
      <w:spacing w:after="0" w:line="240" w:lineRule="auto"/>
    </w:pPr>
    <w:rPr>
      <w:rFonts w:asciiTheme="majorHAnsi" w:eastAsiaTheme="majorEastAsia" w:hAnsiTheme="majorHAnsi" w:cstheme="majorBidi"/>
      <w:color w:val="000000" w:themeColor="text1"/>
      <w:kern w:val="0"/>
      <w:sz w:val="20"/>
      <w:szCs w:val="20"/>
      <w:lang w:val="sq" w:eastAsia="en-GB"/>
      <w14:ligatures w14:val="none"/>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FE51C3"/>
    <w:pPr>
      <w:spacing w:after="0" w:line="240" w:lineRule="auto"/>
    </w:pPr>
    <w:rPr>
      <w:rFonts w:asciiTheme="majorHAnsi" w:eastAsiaTheme="majorEastAsia" w:hAnsiTheme="majorHAnsi" w:cstheme="majorBidi"/>
      <w:color w:val="000000" w:themeColor="text1"/>
      <w:kern w:val="0"/>
      <w:sz w:val="20"/>
      <w:szCs w:val="20"/>
      <w:lang w:val="sq" w:eastAsia="en-GB"/>
      <w14:ligatures w14:val="none"/>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FE51C3"/>
    <w:pPr>
      <w:spacing w:after="0" w:line="240" w:lineRule="auto"/>
    </w:pPr>
    <w:rPr>
      <w:rFonts w:ascii="Arial" w:eastAsiaTheme="minorEastAsia" w:hAnsi="Arial"/>
      <w:color w:val="000000" w:themeColor="text1"/>
      <w:kern w:val="0"/>
      <w:sz w:val="20"/>
      <w:szCs w:val="20"/>
      <w:lang w:val="sq" w:eastAsia="en-GB"/>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rsid w:val="00FE51C3"/>
    <w:pPr>
      <w:spacing w:after="0" w:line="240" w:lineRule="auto"/>
    </w:pPr>
    <w:rPr>
      <w:rFonts w:ascii="Arial" w:eastAsiaTheme="minorEastAsia" w:hAnsi="Arial"/>
      <w:color w:val="000000" w:themeColor="text1"/>
      <w:kern w:val="0"/>
      <w:sz w:val="20"/>
      <w:szCs w:val="20"/>
      <w:lang w:val="sq" w:eastAsia="en-GB"/>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semiHidden/>
    <w:rsid w:val="00FE51C3"/>
    <w:pPr>
      <w:spacing w:after="0" w:line="240" w:lineRule="auto"/>
    </w:pPr>
    <w:rPr>
      <w:rFonts w:ascii="Arial" w:eastAsiaTheme="minorEastAsia" w:hAnsi="Arial"/>
      <w:color w:val="000000" w:themeColor="text1"/>
      <w:kern w:val="0"/>
      <w:sz w:val="20"/>
      <w:szCs w:val="20"/>
      <w:lang w:val="sq" w:eastAsia="en-GB"/>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semiHidden/>
    <w:rsid w:val="00FE51C3"/>
    <w:pPr>
      <w:spacing w:after="0" w:line="240" w:lineRule="auto"/>
    </w:pPr>
    <w:rPr>
      <w:rFonts w:ascii="Arial" w:eastAsiaTheme="minorEastAsia" w:hAnsi="Arial"/>
      <w:color w:val="000000" w:themeColor="text1"/>
      <w:kern w:val="0"/>
      <w:sz w:val="20"/>
      <w:szCs w:val="20"/>
      <w:lang w:val="sq" w:eastAsia="en-GB"/>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semiHidden/>
    <w:rsid w:val="00FE51C3"/>
    <w:pPr>
      <w:spacing w:after="0" w:line="240" w:lineRule="auto"/>
    </w:pPr>
    <w:rPr>
      <w:rFonts w:ascii="Arial" w:eastAsiaTheme="minorEastAsia" w:hAnsi="Arial"/>
      <w:color w:val="000000" w:themeColor="text1"/>
      <w:kern w:val="0"/>
      <w:sz w:val="20"/>
      <w:szCs w:val="20"/>
      <w:lang w:val="sq" w:eastAsia="en-GB"/>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semiHidden/>
    <w:rsid w:val="00FE51C3"/>
    <w:pPr>
      <w:spacing w:after="0" w:line="240" w:lineRule="auto"/>
    </w:pPr>
    <w:rPr>
      <w:rFonts w:ascii="Arial" w:eastAsiaTheme="minorEastAsia" w:hAnsi="Arial"/>
      <w:color w:val="000000" w:themeColor="text1"/>
      <w:kern w:val="0"/>
      <w:sz w:val="20"/>
      <w:szCs w:val="20"/>
      <w:lang w:val="sq" w:eastAsia="en-GB"/>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semiHidden/>
    <w:rsid w:val="00FE51C3"/>
    <w:pPr>
      <w:spacing w:after="0" w:line="240" w:lineRule="auto"/>
    </w:pPr>
    <w:rPr>
      <w:rFonts w:ascii="Arial" w:eastAsiaTheme="minorEastAsia" w:hAnsi="Arial"/>
      <w:color w:val="000000" w:themeColor="text1"/>
      <w:kern w:val="0"/>
      <w:sz w:val="20"/>
      <w:szCs w:val="20"/>
      <w:lang w:val="sq" w:eastAsia="en-GB"/>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MediumList1">
    <w:name w:val="Medium List 1"/>
    <w:basedOn w:val="TableNormal"/>
    <w:uiPriority w:val="65"/>
    <w:semiHidden/>
    <w:rsid w:val="00FE51C3"/>
    <w:pPr>
      <w:spacing w:after="0" w:line="240" w:lineRule="auto"/>
    </w:pPr>
    <w:rPr>
      <w:rFonts w:ascii="Arial" w:eastAsiaTheme="minorEastAsia" w:hAnsi="Arial"/>
      <w:color w:val="000000" w:themeColor="text1"/>
      <w:kern w:val="0"/>
      <w:sz w:val="20"/>
      <w:szCs w:val="20"/>
      <w:lang w:val="sq" w:eastAsia="en-GB"/>
      <w14:ligatures w14:val="none"/>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rsid w:val="00FE51C3"/>
    <w:pPr>
      <w:spacing w:after="0" w:line="240" w:lineRule="auto"/>
    </w:pPr>
    <w:rPr>
      <w:rFonts w:ascii="Arial" w:eastAsiaTheme="minorEastAsia" w:hAnsi="Arial"/>
      <w:color w:val="000000" w:themeColor="text1"/>
      <w:kern w:val="0"/>
      <w:sz w:val="20"/>
      <w:szCs w:val="20"/>
      <w:lang w:val="sq" w:eastAsia="en-GB"/>
      <w14:ligatures w14:val="none"/>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semiHidden/>
    <w:rsid w:val="00FE51C3"/>
    <w:pPr>
      <w:spacing w:after="0" w:line="240" w:lineRule="auto"/>
    </w:pPr>
    <w:rPr>
      <w:rFonts w:ascii="Arial" w:eastAsiaTheme="minorEastAsia" w:hAnsi="Arial"/>
      <w:color w:val="000000" w:themeColor="text1"/>
      <w:kern w:val="0"/>
      <w:sz w:val="20"/>
      <w:szCs w:val="20"/>
      <w:lang w:val="sq" w:eastAsia="en-GB"/>
      <w14:ligatures w14:val="none"/>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semiHidden/>
    <w:rsid w:val="00FE51C3"/>
    <w:pPr>
      <w:spacing w:after="0" w:line="240" w:lineRule="auto"/>
    </w:pPr>
    <w:rPr>
      <w:rFonts w:ascii="Arial" w:eastAsiaTheme="minorEastAsia" w:hAnsi="Arial"/>
      <w:color w:val="000000" w:themeColor="text1"/>
      <w:kern w:val="0"/>
      <w:sz w:val="20"/>
      <w:szCs w:val="20"/>
      <w:lang w:val="sq" w:eastAsia="en-GB"/>
      <w14:ligatures w14:val="none"/>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semiHidden/>
    <w:rsid w:val="00FE51C3"/>
    <w:pPr>
      <w:spacing w:after="0" w:line="240" w:lineRule="auto"/>
    </w:pPr>
    <w:rPr>
      <w:rFonts w:ascii="Arial" w:eastAsiaTheme="minorEastAsia" w:hAnsi="Arial"/>
      <w:color w:val="000000" w:themeColor="text1"/>
      <w:kern w:val="0"/>
      <w:sz w:val="20"/>
      <w:szCs w:val="20"/>
      <w:lang w:val="sq" w:eastAsia="en-GB"/>
      <w14:ligatures w14:val="none"/>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semiHidden/>
    <w:rsid w:val="00FE51C3"/>
    <w:pPr>
      <w:spacing w:after="0" w:line="240" w:lineRule="auto"/>
    </w:pPr>
    <w:rPr>
      <w:rFonts w:ascii="Arial" w:eastAsiaTheme="minorEastAsia" w:hAnsi="Arial"/>
      <w:color w:val="000000" w:themeColor="text1"/>
      <w:kern w:val="0"/>
      <w:sz w:val="20"/>
      <w:szCs w:val="20"/>
      <w:lang w:val="sq" w:eastAsia="en-GB"/>
      <w14:ligatures w14:val="none"/>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semiHidden/>
    <w:rsid w:val="00FE51C3"/>
    <w:pPr>
      <w:spacing w:after="0" w:line="240" w:lineRule="auto"/>
    </w:pPr>
    <w:rPr>
      <w:rFonts w:ascii="Arial" w:eastAsiaTheme="minorEastAsia" w:hAnsi="Arial"/>
      <w:color w:val="000000" w:themeColor="text1"/>
      <w:kern w:val="0"/>
      <w:sz w:val="20"/>
      <w:szCs w:val="20"/>
      <w:lang w:val="sq" w:eastAsia="en-GB"/>
      <w14:ligatures w14:val="none"/>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semiHidden/>
    <w:rsid w:val="00FE51C3"/>
    <w:pPr>
      <w:spacing w:after="0" w:line="240" w:lineRule="auto"/>
    </w:pPr>
    <w:rPr>
      <w:rFonts w:asciiTheme="majorHAnsi" w:eastAsiaTheme="majorEastAsia" w:hAnsiTheme="majorHAnsi" w:cstheme="majorBidi"/>
      <w:color w:val="000000" w:themeColor="text1"/>
      <w:kern w:val="0"/>
      <w:sz w:val="20"/>
      <w:szCs w:val="20"/>
      <w:lang w:val="sq" w:eastAsia="en-GB"/>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FE51C3"/>
    <w:pPr>
      <w:spacing w:after="0" w:line="240" w:lineRule="auto"/>
    </w:pPr>
    <w:rPr>
      <w:rFonts w:asciiTheme="majorHAnsi" w:eastAsiaTheme="majorEastAsia" w:hAnsiTheme="majorHAnsi" w:cstheme="majorBidi"/>
      <w:color w:val="000000" w:themeColor="text1"/>
      <w:kern w:val="0"/>
      <w:sz w:val="20"/>
      <w:szCs w:val="20"/>
      <w:lang w:val="sq" w:eastAsia="en-GB"/>
      <w14:ligatures w14:val="none"/>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FE51C3"/>
    <w:pPr>
      <w:spacing w:after="0" w:line="240" w:lineRule="auto"/>
    </w:pPr>
    <w:rPr>
      <w:rFonts w:asciiTheme="majorHAnsi" w:eastAsiaTheme="majorEastAsia" w:hAnsiTheme="majorHAnsi" w:cstheme="majorBidi"/>
      <w:color w:val="000000" w:themeColor="text1"/>
      <w:kern w:val="0"/>
      <w:sz w:val="20"/>
      <w:szCs w:val="20"/>
      <w:lang w:val="sq" w:eastAsia="en-GB"/>
      <w14:ligatures w14:val="none"/>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FE51C3"/>
    <w:pPr>
      <w:spacing w:after="0" w:line="240" w:lineRule="auto"/>
    </w:pPr>
    <w:rPr>
      <w:rFonts w:asciiTheme="majorHAnsi" w:eastAsiaTheme="majorEastAsia" w:hAnsiTheme="majorHAnsi" w:cstheme="majorBidi"/>
      <w:color w:val="000000" w:themeColor="text1"/>
      <w:kern w:val="0"/>
      <w:sz w:val="20"/>
      <w:szCs w:val="20"/>
      <w:lang w:val="sq" w:eastAsia="en-GB"/>
      <w14:ligatures w14:val="none"/>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FE51C3"/>
    <w:pPr>
      <w:spacing w:after="0" w:line="240" w:lineRule="auto"/>
    </w:pPr>
    <w:rPr>
      <w:rFonts w:asciiTheme="majorHAnsi" w:eastAsiaTheme="majorEastAsia" w:hAnsiTheme="majorHAnsi" w:cstheme="majorBidi"/>
      <w:color w:val="000000" w:themeColor="text1"/>
      <w:kern w:val="0"/>
      <w:sz w:val="20"/>
      <w:szCs w:val="20"/>
      <w:lang w:val="sq" w:eastAsia="en-GB"/>
      <w14:ligatures w14:val="none"/>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FE51C3"/>
    <w:pPr>
      <w:spacing w:after="0" w:line="240" w:lineRule="auto"/>
    </w:pPr>
    <w:rPr>
      <w:rFonts w:asciiTheme="majorHAnsi" w:eastAsiaTheme="majorEastAsia" w:hAnsiTheme="majorHAnsi" w:cstheme="majorBidi"/>
      <w:color w:val="000000" w:themeColor="text1"/>
      <w:kern w:val="0"/>
      <w:sz w:val="20"/>
      <w:szCs w:val="20"/>
      <w:lang w:val="sq" w:eastAsia="en-GB"/>
      <w14:ligatures w14:val="none"/>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FE51C3"/>
    <w:pPr>
      <w:spacing w:after="0" w:line="240" w:lineRule="auto"/>
    </w:pPr>
    <w:rPr>
      <w:rFonts w:asciiTheme="majorHAnsi" w:eastAsiaTheme="majorEastAsia" w:hAnsiTheme="majorHAnsi" w:cstheme="majorBidi"/>
      <w:color w:val="000000" w:themeColor="text1"/>
      <w:kern w:val="0"/>
      <w:sz w:val="20"/>
      <w:szCs w:val="20"/>
      <w:lang w:val="sq" w:eastAsia="en-GB"/>
      <w14:ligatures w14:val="none"/>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FE51C3"/>
    <w:pPr>
      <w:spacing w:after="0" w:line="240" w:lineRule="auto"/>
    </w:pPr>
    <w:rPr>
      <w:rFonts w:ascii="Arial" w:eastAsiaTheme="minorEastAsia" w:hAnsi="Arial"/>
      <w:color w:val="000000" w:themeColor="text1"/>
      <w:kern w:val="0"/>
      <w:sz w:val="20"/>
      <w:szCs w:val="20"/>
      <w:lang w:val="sq" w:eastAsia="en-GB"/>
      <w14:ligatures w14:val="non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FE51C3"/>
    <w:pPr>
      <w:spacing w:after="0" w:line="240" w:lineRule="auto"/>
    </w:pPr>
    <w:rPr>
      <w:rFonts w:ascii="Arial" w:eastAsiaTheme="minorEastAsia" w:hAnsi="Arial"/>
      <w:color w:val="000000" w:themeColor="text1"/>
      <w:kern w:val="0"/>
      <w:sz w:val="20"/>
      <w:szCs w:val="20"/>
      <w:lang w:val="sq" w:eastAsia="en-GB"/>
      <w14:ligatures w14:val="none"/>
    </w:r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FE51C3"/>
    <w:pPr>
      <w:spacing w:after="0" w:line="240" w:lineRule="auto"/>
    </w:pPr>
    <w:rPr>
      <w:rFonts w:ascii="Arial" w:eastAsiaTheme="minorEastAsia" w:hAnsi="Arial"/>
      <w:color w:val="000000" w:themeColor="text1"/>
      <w:kern w:val="0"/>
      <w:sz w:val="20"/>
      <w:szCs w:val="20"/>
      <w:lang w:val="sq" w:eastAsia="en-GB"/>
      <w14:ligatures w14:val="none"/>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FE51C3"/>
    <w:pPr>
      <w:spacing w:after="0" w:line="240" w:lineRule="auto"/>
    </w:pPr>
    <w:rPr>
      <w:rFonts w:ascii="Arial" w:eastAsiaTheme="minorEastAsia" w:hAnsi="Arial"/>
      <w:color w:val="000000" w:themeColor="text1"/>
      <w:kern w:val="0"/>
      <w:sz w:val="20"/>
      <w:szCs w:val="20"/>
      <w:lang w:val="sq" w:eastAsia="en-GB"/>
      <w14:ligatures w14:val="none"/>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FE51C3"/>
    <w:pPr>
      <w:spacing w:after="0" w:line="240" w:lineRule="auto"/>
    </w:pPr>
    <w:rPr>
      <w:rFonts w:ascii="Arial" w:eastAsiaTheme="minorEastAsia" w:hAnsi="Arial"/>
      <w:color w:val="000000" w:themeColor="text1"/>
      <w:kern w:val="0"/>
      <w:sz w:val="20"/>
      <w:szCs w:val="20"/>
      <w:lang w:val="sq" w:eastAsia="en-GB"/>
      <w14:ligatures w14:val="none"/>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FE51C3"/>
    <w:pPr>
      <w:spacing w:after="0" w:line="240" w:lineRule="auto"/>
    </w:pPr>
    <w:rPr>
      <w:rFonts w:ascii="Arial" w:eastAsiaTheme="minorEastAsia" w:hAnsi="Arial"/>
      <w:color w:val="000000" w:themeColor="text1"/>
      <w:kern w:val="0"/>
      <w:sz w:val="20"/>
      <w:szCs w:val="20"/>
      <w:lang w:val="sq" w:eastAsia="en-GB"/>
      <w14:ligatures w14:val="none"/>
    </w:r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FE51C3"/>
    <w:pPr>
      <w:spacing w:after="0" w:line="240" w:lineRule="auto"/>
    </w:pPr>
    <w:rPr>
      <w:rFonts w:ascii="Arial" w:eastAsiaTheme="minorEastAsia" w:hAnsi="Arial"/>
      <w:color w:val="000000" w:themeColor="text1"/>
      <w:kern w:val="0"/>
      <w:sz w:val="20"/>
      <w:szCs w:val="20"/>
      <w:lang w:val="sq" w:eastAsia="en-GB"/>
      <w14:ligatures w14:val="none"/>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FE51C3"/>
    <w:pPr>
      <w:spacing w:after="0" w:line="240" w:lineRule="auto"/>
    </w:pPr>
    <w:rPr>
      <w:rFonts w:ascii="Arial" w:eastAsiaTheme="minorEastAsia" w:hAnsi="Arial"/>
      <w:color w:val="000000" w:themeColor="text1"/>
      <w:kern w:val="0"/>
      <w:sz w:val="20"/>
      <w:szCs w:val="20"/>
      <w:lang w:val="sq" w:eastAsia="en-GB"/>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FE51C3"/>
    <w:pPr>
      <w:spacing w:after="0" w:line="240" w:lineRule="auto"/>
    </w:pPr>
    <w:rPr>
      <w:rFonts w:ascii="Arial" w:eastAsiaTheme="minorEastAsia" w:hAnsi="Arial"/>
      <w:color w:val="000000" w:themeColor="text1"/>
      <w:kern w:val="0"/>
      <w:sz w:val="20"/>
      <w:szCs w:val="20"/>
      <w:lang w:val="sq" w:eastAsia="en-GB"/>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FE51C3"/>
    <w:pPr>
      <w:spacing w:after="0" w:line="240" w:lineRule="auto"/>
    </w:pPr>
    <w:rPr>
      <w:rFonts w:ascii="Arial" w:eastAsiaTheme="minorEastAsia" w:hAnsi="Arial"/>
      <w:color w:val="000000" w:themeColor="text1"/>
      <w:kern w:val="0"/>
      <w:sz w:val="20"/>
      <w:szCs w:val="20"/>
      <w:lang w:val="sq" w:eastAsia="en-GB"/>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FE51C3"/>
    <w:pPr>
      <w:spacing w:after="0" w:line="240" w:lineRule="auto"/>
    </w:pPr>
    <w:rPr>
      <w:rFonts w:ascii="Arial" w:eastAsiaTheme="minorEastAsia" w:hAnsi="Arial"/>
      <w:color w:val="000000" w:themeColor="text1"/>
      <w:kern w:val="0"/>
      <w:sz w:val="20"/>
      <w:szCs w:val="20"/>
      <w:lang w:val="sq" w:eastAsia="en-GB"/>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FE51C3"/>
    <w:pPr>
      <w:spacing w:after="0" w:line="240" w:lineRule="auto"/>
    </w:pPr>
    <w:rPr>
      <w:rFonts w:ascii="Arial" w:eastAsiaTheme="minorEastAsia" w:hAnsi="Arial"/>
      <w:color w:val="000000" w:themeColor="text1"/>
      <w:kern w:val="0"/>
      <w:sz w:val="20"/>
      <w:szCs w:val="20"/>
      <w:lang w:val="sq" w:eastAsia="en-GB"/>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FE51C3"/>
    <w:pPr>
      <w:spacing w:after="0" w:line="240" w:lineRule="auto"/>
    </w:pPr>
    <w:rPr>
      <w:rFonts w:ascii="Arial" w:eastAsiaTheme="minorEastAsia" w:hAnsi="Arial"/>
      <w:color w:val="000000" w:themeColor="text1"/>
      <w:kern w:val="0"/>
      <w:sz w:val="20"/>
      <w:szCs w:val="20"/>
      <w:lang w:val="sq" w:eastAsia="en-GB"/>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FE51C3"/>
    <w:pPr>
      <w:spacing w:after="0" w:line="240" w:lineRule="auto"/>
    </w:pPr>
    <w:rPr>
      <w:rFonts w:ascii="Arial" w:eastAsiaTheme="minorEastAsia" w:hAnsi="Arial"/>
      <w:color w:val="000000" w:themeColor="text1"/>
      <w:kern w:val="0"/>
      <w:sz w:val="20"/>
      <w:szCs w:val="20"/>
      <w:lang w:val="sq" w:eastAsia="en-GB"/>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rsid w:val="00FE51C3"/>
    <w:pPr>
      <w:spacing w:after="0" w:line="271" w:lineRule="auto"/>
    </w:pPr>
    <w:rPr>
      <w:rFonts w:ascii="Arial" w:eastAsiaTheme="minorEastAsia" w:hAnsi="Arial"/>
      <w:kern w:val="0"/>
      <w:sz w:val="20"/>
      <w:szCs w:val="20"/>
      <w:lang w:val="sq"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rsid w:val="00FE51C3"/>
    <w:pPr>
      <w:spacing w:after="0" w:line="271" w:lineRule="auto"/>
    </w:pPr>
    <w:rPr>
      <w:rFonts w:ascii="Arial" w:eastAsiaTheme="minorEastAsia" w:hAnsi="Arial"/>
      <w:kern w:val="0"/>
      <w:sz w:val="20"/>
      <w:szCs w:val="20"/>
      <w:lang w:val="sq"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rsid w:val="00FE51C3"/>
    <w:pPr>
      <w:spacing w:after="0" w:line="271" w:lineRule="auto"/>
    </w:pPr>
    <w:rPr>
      <w:rFonts w:ascii="Arial" w:eastAsiaTheme="minorEastAsia" w:hAnsi="Arial"/>
      <w:kern w:val="0"/>
      <w:sz w:val="20"/>
      <w:szCs w:val="20"/>
      <w:lang w:val="sq"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rsid w:val="00FE51C3"/>
    <w:pPr>
      <w:spacing w:after="0" w:line="271" w:lineRule="auto"/>
    </w:pPr>
    <w:rPr>
      <w:rFonts w:ascii="Arial" w:eastAsiaTheme="minorEastAsia" w:hAnsi="Arial"/>
      <w:kern w:val="0"/>
      <w:sz w:val="20"/>
      <w:szCs w:val="20"/>
      <w:lang w:val="sq" w:eastAsia="en-GB"/>
      <w14:ligatures w14:val="none"/>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rsid w:val="00FE51C3"/>
    <w:pPr>
      <w:spacing w:after="0" w:line="271" w:lineRule="auto"/>
    </w:pPr>
    <w:rPr>
      <w:rFonts w:ascii="Arial" w:eastAsiaTheme="minorEastAsia" w:hAnsi="Arial"/>
      <w:kern w:val="0"/>
      <w:sz w:val="20"/>
      <w:szCs w:val="20"/>
      <w:lang w:val="sq" w:eastAsia="en-GB"/>
      <w14:ligatures w14:val="none"/>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rsid w:val="00FE51C3"/>
    <w:pPr>
      <w:spacing w:after="0" w:line="271" w:lineRule="auto"/>
    </w:pPr>
    <w:rPr>
      <w:rFonts w:ascii="Arial" w:eastAsiaTheme="minorEastAsia" w:hAnsi="Arial"/>
      <w:color w:val="000080"/>
      <w:kern w:val="0"/>
      <w:sz w:val="20"/>
      <w:szCs w:val="20"/>
      <w:lang w:val="sq"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rsid w:val="00FE51C3"/>
    <w:pPr>
      <w:spacing w:after="0" w:line="271" w:lineRule="auto"/>
    </w:pPr>
    <w:rPr>
      <w:rFonts w:ascii="Arial" w:eastAsiaTheme="minorEastAsia" w:hAnsi="Arial"/>
      <w:kern w:val="0"/>
      <w:sz w:val="20"/>
      <w:szCs w:val="20"/>
      <w:lang w:val="sq" w:eastAsia="en-GB"/>
      <w14:ligatures w14:val="none"/>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rsid w:val="00FE51C3"/>
    <w:pPr>
      <w:spacing w:after="0" w:line="271" w:lineRule="auto"/>
    </w:pPr>
    <w:rPr>
      <w:rFonts w:ascii="Arial" w:eastAsiaTheme="minorEastAsia" w:hAnsi="Arial"/>
      <w:color w:val="FFFFFF"/>
      <w:kern w:val="0"/>
      <w:sz w:val="20"/>
      <w:szCs w:val="20"/>
      <w:lang w:val="sq"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rsid w:val="00FE51C3"/>
    <w:pPr>
      <w:spacing w:after="0" w:line="271" w:lineRule="auto"/>
    </w:pPr>
    <w:rPr>
      <w:rFonts w:ascii="Arial" w:eastAsiaTheme="minorEastAsia" w:hAnsi="Arial"/>
      <w:kern w:val="0"/>
      <w:sz w:val="20"/>
      <w:szCs w:val="20"/>
      <w:lang w:val="sq"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rsid w:val="00FE51C3"/>
    <w:pPr>
      <w:spacing w:after="0" w:line="271" w:lineRule="auto"/>
    </w:pPr>
    <w:rPr>
      <w:rFonts w:ascii="Arial" w:eastAsiaTheme="minorEastAsia" w:hAnsi="Arial"/>
      <w:kern w:val="0"/>
      <w:sz w:val="20"/>
      <w:szCs w:val="20"/>
      <w:lang w:val="sq"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rsid w:val="00FE51C3"/>
    <w:pPr>
      <w:spacing w:after="0" w:line="271" w:lineRule="auto"/>
    </w:pPr>
    <w:rPr>
      <w:rFonts w:ascii="Arial" w:eastAsiaTheme="minorEastAsia" w:hAnsi="Arial"/>
      <w:b/>
      <w:bCs/>
      <w:kern w:val="0"/>
      <w:sz w:val="20"/>
      <w:szCs w:val="20"/>
      <w:lang w:val="sq"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rsid w:val="00FE51C3"/>
    <w:pPr>
      <w:spacing w:after="0" w:line="271" w:lineRule="auto"/>
    </w:pPr>
    <w:rPr>
      <w:rFonts w:ascii="Arial" w:eastAsiaTheme="minorEastAsia" w:hAnsi="Arial"/>
      <w:b/>
      <w:bCs/>
      <w:kern w:val="0"/>
      <w:sz w:val="20"/>
      <w:szCs w:val="20"/>
      <w:lang w:val="sq"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rsid w:val="00FE51C3"/>
    <w:pPr>
      <w:spacing w:after="0" w:line="271" w:lineRule="auto"/>
    </w:pPr>
    <w:rPr>
      <w:rFonts w:ascii="Arial" w:eastAsiaTheme="minorEastAsia" w:hAnsi="Arial"/>
      <w:b/>
      <w:bCs/>
      <w:kern w:val="0"/>
      <w:sz w:val="20"/>
      <w:szCs w:val="20"/>
      <w:lang w:val="sq"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rsid w:val="00FE51C3"/>
    <w:pPr>
      <w:spacing w:after="0" w:line="271" w:lineRule="auto"/>
    </w:pPr>
    <w:rPr>
      <w:rFonts w:ascii="Arial" w:eastAsiaTheme="minorEastAsia" w:hAnsi="Arial"/>
      <w:kern w:val="0"/>
      <w:sz w:val="20"/>
      <w:szCs w:val="20"/>
      <w:lang w:val="sq"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rsid w:val="00FE51C3"/>
    <w:pPr>
      <w:spacing w:after="0" w:line="271" w:lineRule="auto"/>
    </w:pPr>
    <w:rPr>
      <w:rFonts w:ascii="Arial" w:eastAsiaTheme="minorEastAsia" w:hAnsi="Arial"/>
      <w:kern w:val="0"/>
      <w:sz w:val="20"/>
      <w:szCs w:val="20"/>
      <w:lang w:val="sq"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rsid w:val="00FE51C3"/>
    <w:pPr>
      <w:spacing w:after="0" w:line="271" w:lineRule="auto"/>
    </w:pPr>
    <w:rPr>
      <w:rFonts w:ascii="Arial" w:eastAsiaTheme="minorEastAsia" w:hAnsi="Arial"/>
      <w:color w:val="000000" w:themeColor="text1"/>
      <w:kern w:val="0"/>
      <w:sz w:val="20"/>
      <w:szCs w:val="20"/>
      <w:lang w:val="sq"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rsid w:val="00FE51C3"/>
    <w:pPr>
      <w:spacing w:after="0" w:line="271" w:lineRule="auto"/>
    </w:pPr>
    <w:rPr>
      <w:rFonts w:ascii="Arial" w:eastAsiaTheme="minorEastAsia" w:hAnsi="Arial"/>
      <w:kern w:val="0"/>
      <w:sz w:val="20"/>
      <w:szCs w:val="20"/>
      <w:lang w:val="sq"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rsid w:val="00FE51C3"/>
    <w:pPr>
      <w:spacing w:after="0" w:line="271" w:lineRule="auto"/>
    </w:pPr>
    <w:rPr>
      <w:rFonts w:ascii="Arial" w:eastAsiaTheme="minorEastAsia" w:hAnsi="Arial"/>
      <w:kern w:val="0"/>
      <w:sz w:val="20"/>
      <w:szCs w:val="20"/>
      <w:lang w:val="sq"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rsid w:val="00FE51C3"/>
    <w:pPr>
      <w:spacing w:after="0" w:line="271" w:lineRule="auto"/>
    </w:pPr>
    <w:rPr>
      <w:rFonts w:ascii="Arial" w:eastAsiaTheme="minorEastAsia" w:hAnsi="Arial"/>
      <w:kern w:val="0"/>
      <w:sz w:val="20"/>
      <w:szCs w:val="20"/>
      <w:lang w:val="sq" w:eastAsia="en-GB"/>
      <w14:ligatures w14:val="none"/>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rsid w:val="00FE51C3"/>
    <w:pPr>
      <w:spacing w:after="0" w:line="271" w:lineRule="auto"/>
    </w:pPr>
    <w:rPr>
      <w:rFonts w:ascii="Arial" w:eastAsiaTheme="minorEastAsia" w:hAnsi="Arial"/>
      <w:kern w:val="0"/>
      <w:sz w:val="20"/>
      <w:szCs w:val="20"/>
      <w:lang w:val="sq"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rsid w:val="00FE51C3"/>
    <w:pPr>
      <w:spacing w:after="0" w:line="271" w:lineRule="auto"/>
    </w:pPr>
    <w:rPr>
      <w:rFonts w:ascii="Arial" w:eastAsiaTheme="minorEastAsia" w:hAnsi="Arial"/>
      <w:kern w:val="0"/>
      <w:sz w:val="20"/>
      <w:szCs w:val="20"/>
      <w:lang w:val="sq" w:eastAsia="en-GB"/>
      <w14:ligatures w14:val="none"/>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rsid w:val="00FE51C3"/>
    <w:pPr>
      <w:spacing w:after="0" w:line="271" w:lineRule="auto"/>
    </w:pPr>
    <w:rPr>
      <w:rFonts w:ascii="Arial" w:eastAsiaTheme="minorEastAsia" w:hAnsi="Arial"/>
      <w:kern w:val="0"/>
      <w:sz w:val="20"/>
      <w:szCs w:val="20"/>
      <w:lang w:val="sq"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rsid w:val="00FE51C3"/>
    <w:pPr>
      <w:spacing w:after="0" w:line="271" w:lineRule="auto"/>
    </w:pPr>
    <w:rPr>
      <w:rFonts w:ascii="Arial" w:eastAsiaTheme="minorEastAsia" w:hAnsi="Arial"/>
      <w:kern w:val="0"/>
      <w:sz w:val="20"/>
      <w:szCs w:val="20"/>
      <w:lang w:val="sq"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rsid w:val="00FE51C3"/>
    <w:pPr>
      <w:spacing w:after="0" w:line="271" w:lineRule="auto"/>
    </w:pPr>
    <w:rPr>
      <w:rFonts w:ascii="Arial" w:eastAsiaTheme="minorEastAsia" w:hAnsi="Arial"/>
      <w:b/>
      <w:bCs/>
      <w:kern w:val="0"/>
      <w:sz w:val="20"/>
      <w:szCs w:val="20"/>
      <w:lang w:val="sq"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rsid w:val="00FE51C3"/>
    <w:pPr>
      <w:spacing w:after="0" w:line="271" w:lineRule="auto"/>
    </w:pPr>
    <w:rPr>
      <w:rFonts w:ascii="Arial" w:eastAsiaTheme="minorEastAsia" w:hAnsi="Arial"/>
      <w:kern w:val="0"/>
      <w:sz w:val="20"/>
      <w:szCs w:val="20"/>
      <w:lang w:val="sq"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rsid w:val="00FE51C3"/>
    <w:pPr>
      <w:spacing w:after="0" w:line="271" w:lineRule="auto"/>
    </w:pPr>
    <w:rPr>
      <w:rFonts w:ascii="Arial" w:eastAsiaTheme="minorEastAsia" w:hAnsi="Arial"/>
      <w:color w:val="000000" w:themeColor="text1"/>
      <w:kern w:val="0"/>
      <w:sz w:val="20"/>
      <w:szCs w:val="20"/>
      <w:lang w:val="sq"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rsid w:val="00FE51C3"/>
    <w:pPr>
      <w:spacing w:after="0" w:line="271" w:lineRule="auto"/>
    </w:pPr>
    <w:rPr>
      <w:rFonts w:ascii="Arial" w:eastAsiaTheme="minorEastAsia" w:hAnsi="Arial"/>
      <w:color w:val="000000" w:themeColor="text1"/>
      <w:kern w:val="0"/>
      <w:sz w:val="20"/>
      <w:szCs w:val="20"/>
      <w:lang w:val="sq"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rsid w:val="00FE51C3"/>
    <w:pPr>
      <w:spacing w:after="0" w:line="271" w:lineRule="auto"/>
    </w:pPr>
    <w:rPr>
      <w:rFonts w:ascii="Arial" w:eastAsiaTheme="minorEastAsia" w:hAnsi="Arial"/>
      <w:kern w:val="0"/>
      <w:sz w:val="20"/>
      <w:szCs w:val="20"/>
      <w:lang w:val="sq" w:eastAsia="en-GB"/>
      <w14:ligatures w14:val="none"/>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rsid w:val="00FE51C3"/>
    <w:pPr>
      <w:spacing w:after="0" w:line="271" w:lineRule="auto"/>
    </w:pPr>
    <w:rPr>
      <w:rFonts w:ascii="Arial" w:eastAsiaTheme="minorEastAsia" w:hAnsi="Arial"/>
      <w:kern w:val="0"/>
      <w:sz w:val="20"/>
      <w:szCs w:val="20"/>
      <w:lang w:val="sq"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rsid w:val="00FE51C3"/>
    <w:pPr>
      <w:spacing w:after="0" w:line="271" w:lineRule="auto"/>
    </w:pPr>
    <w:rPr>
      <w:rFonts w:ascii="Arial" w:eastAsiaTheme="minorEastAsia" w:hAnsi="Arial"/>
      <w:kern w:val="0"/>
      <w:sz w:val="20"/>
      <w:szCs w:val="20"/>
      <w:lang w:val="sq"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rsid w:val="00FE51C3"/>
    <w:pPr>
      <w:spacing w:after="0" w:line="271" w:lineRule="auto"/>
    </w:pPr>
    <w:rPr>
      <w:rFonts w:ascii="Arial" w:eastAsiaTheme="minorEastAsia" w:hAnsi="Arial"/>
      <w:kern w:val="0"/>
      <w:sz w:val="20"/>
      <w:szCs w:val="20"/>
      <w:lang w:val="sq"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rsid w:val="00FE51C3"/>
    <w:pPr>
      <w:spacing w:after="0" w:line="271" w:lineRule="auto"/>
    </w:pPr>
    <w:rPr>
      <w:rFonts w:ascii="Arial" w:eastAsiaTheme="minorEastAsia" w:hAnsi="Arial"/>
      <w:color w:val="000000" w:themeColor="text1"/>
      <w:kern w:val="0"/>
      <w:sz w:val="20"/>
      <w:szCs w:val="20"/>
      <w:lang w:val="sq"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rsid w:val="00FE51C3"/>
    <w:pPr>
      <w:spacing w:after="0" w:line="271" w:lineRule="auto"/>
    </w:pPr>
    <w:rPr>
      <w:rFonts w:ascii="Arial" w:eastAsiaTheme="minorEastAsia" w:hAnsi="Arial"/>
      <w:color w:val="000000" w:themeColor="text1"/>
      <w:kern w:val="0"/>
      <w:sz w:val="20"/>
      <w:szCs w:val="20"/>
      <w:lang w:val="sq"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rsid w:val="00FE51C3"/>
    <w:pPr>
      <w:spacing w:after="0" w:line="271" w:lineRule="auto"/>
    </w:pPr>
    <w:rPr>
      <w:rFonts w:ascii="Arial" w:eastAsiaTheme="minorEastAsia" w:hAnsi="Arial"/>
      <w:kern w:val="0"/>
      <w:sz w:val="20"/>
      <w:szCs w:val="20"/>
      <w:lang w:val="sq"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rsid w:val="00FE51C3"/>
    <w:pPr>
      <w:spacing w:after="0" w:line="271" w:lineRule="auto"/>
    </w:pPr>
    <w:rPr>
      <w:rFonts w:ascii="Arial" w:eastAsiaTheme="minorEastAsia" w:hAnsi="Arial"/>
      <w:kern w:val="0"/>
      <w:sz w:val="20"/>
      <w:szCs w:val="20"/>
      <w:lang w:val="sq" w:eastAsia="en-GB"/>
      <w14:ligatures w14:val="none"/>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rsid w:val="00FE51C3"/>
    <w:pPr>
      <w:spacing w:after="0" w:line="271" w:lineRule="auto"/>
    </w:pPr>
    <w:rPr>
      <w:rFonts w:ascii="Arial" w:eastAsiaTheme="minorEastAsia" w:hAnsi="Arial"/>
      <w:color w:val="000000" w:themeColor="text1"/>
      <w:kern w:val="0"/>
      <w:sz w:val="20"/>
      <w:szCs w:val="20"/>
      <w:lang w:val="sq"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rsid w:val="00FE51C3"/>
    <w:pPr>
      <w:spacing w:after="0" w:line="271" w:lineRule="auto"/>
    </w:pPr>
    <w:rPr>
      <w:rFonts w:ascii="Arial" w:eastAsiaTheme="minorEastAsia" w:hAnsi="Arial"/>
      <w:kern w:val="0"/>
      <w:sz w:val="20"/>
      <w:szCs w:val="20"/>
      <w:lang w:val="sq" w:eastAsia="en-GB"/>
      <w14:ligatures w14:val="none"/>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rsid w:val="00FE51C3"/>
    <w:pPr>
      <w:spacing w:after="0" w:line="271" w:lineRule="auto"/>
    </w:pPr>
    <w:rPr>
      <w:rFonts w:ascii="Arial" w:eastAsiaTheme="minorEastAsia" w:hAnsi="Arial"/>
      <w:color w:val="000000" w:themeColor="text1"/>
      <w:kern w:val="0"/>
      <w:sz w:val="20"/>
      <w:szCs w:val="20"/>
      <w:lang w:val="sq"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rsid w:val="00FE51C3"/>
    <w:pPr>
      <w:spacing w:after="0" w:line="271" w:lineRule="auto"/>
    </w:pPr>
    <w:rPr>
      <w:rFonts w:ascii="Arial" w:eastAsiaTheme="minorEastAsia" w:hAnsi="Arial"/>
      <w:color w:val="000000" w:themeColor="text1"/>
      <w:kern w:val="0"/>
      <w:sz w:val="20"/>
      <w:szCs w:val="20"/>
      <w:lang w:val="sq"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rsid w:val="00FE51C3"/>
    <w:pPr>
      <w:spacing w:after="0" w:line="271" w:lineRule="auto"/>
    </w:pPr>
    <w:rPr>
      <w:rFonts w:ascii="Arial" w:eastAsiaTheme="minorEastAsia" w:hAnsi="Arial"/>
      <w:color w:val="000000" w:themeColor="text1"/>
      <w:kern w:val="0"/>
      <w:sz w:val="20"/>
      <w:szCs w:val="20"/>
      <w:lang w:val="sq"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rsid w:val="00FE51C3"/>
    <w:pPr>
      <w:spacing w:after="0" w:line="271" w:lineRule="auto"/>
    </w:pPr>
    <w:rPr>
      <w:rFonts w:ascii="Arial" w:eastAsiaTheme="minorEastAsia" w:hAnsi="Arial"/>
      <w:kern w:val="0"/>
      <w:sz w:val="20"/>
      <w:szCs w:val="20"/>
      <w:lang w:val="sq"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rsid w:val="00FE51C3"/>
    <w:pPr>
      <w:spacing w:after="0" w:line="271" w:lineRule="auto"/>
    </w:pPr>
    <w:rPr>
      <w:rFonts w:ascii="Arial" w:eastAsiaTheme="minorEastAsia" w:hAnsi="Arial"/>
      <w:kern w:val="0"/>
      <w:sz w:val="20"/>
      <w:szCs w:val="20"/>
      <w:lang w:val="sq"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rsid w:val="00FE51C3"/>
    <w:pPr>
      <w:spacing w:after="0" w:line="271" w:lineRule="auto"/>
    </w:pPr>
    <w:rPr>
      <w:rFonts w:ascii="Arial" w:eastAsiaTheme="minorEastAsia" w:hAnsi="Arial"/>
      <w:kern w:val="0"/>
      <w:sz w:val="20"/>
      <w:szCs w:val="20"/>
      <w:lang w:val="sq"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OverviewImage">
    <w:name w:val="Overview Image"/>
    <w:basedOn w:val="Normal"/>
    <w:unhideWhenUsed/>
    <w:rsid w:val="00FE51C3"/>
    <w:pPr>
      <w:spacing w:after="0" w:line="271" w:lineRule="auto"/>
      <w:ind w:left="-113"/>
    </w:pPr>
    <w:rPr>
      <w:rFonts w:ascii="Arial" w:eastAsiaTheme="minorEastAsia" w:hAnsi="Arial"/>
      <w:color w:val="000000" w:themeColor="text1"/>
      <w:sz w:val="20"/>
      <w:szCs w:val="20"/>
      <w:lang w:val="sq-AL" w:eastAsia="en-GB"/>
    </w:rPr>
  </w:style>
  <w:style w:type="paragraph" w:styleId="TOC8">
    <w:name w:val="toc 8"/>
    <w:basedOn w:val="Normal"/>
    <w:next w:val="Normal"/>
    <w:autoRedefine/>
    <w:uiPriority w:val="39"/>
    <w:rsid w:val="00FE51C3"/>
    <w:pPr>
      <w:spacing w:after="0"/>
      <w:ind w:left="1540"/>
    </w:pPr>
    <w:rPr>
      <w:rFonts w:cstheme="minorHAnsi"/>
      <w:sz w:val="18"/>
      <w:szCs w:val="18"/>
    </w:rPr>
  </w:style>
  <w:style w:type="paragraph" w:styleId="TOC7">
    <w:name w:val="toc 7"/>
    <w:basedOn w:val="Normal"/>
    <w:next w:val="Normal"/>
    <w:autoRedefine/>
    <w:uiPriority w:val="39"/>
    <w:rsid w:val="00FE51C3"/>
    <w:pPr>
      <w:spacing w:after="0"/>
      <w:ind w:left="1320"/>
    </w:pPr>
    <w:rPr>
      <w:rFonts w:cstheme="minorHAnsi"/>
      <w:sz w:val="18"/>
      <w:szCs w:val="18"/>
    </w:rPr>
  </w:style>
  <w:style w:type="paragraph" w:styleId="TOC6">
    <w:name w:val="toc 6"/>
    <w:basedOn w:val="Normal"/>
    <w:next w:val="Normal"/>
    <w:autoRedefine/>
    <w:uiPriority w:val="39"/>
    <w:rsid w:val="00FE51C3"/>
    <w:pPr>
      <w:spacing w:after="0"/>
      <w:ind w:left="1100"/>
    </w:pPr>
    <w:rPr>
      <w:rFonts w:cstheme="minorHAnsi"/>
      <w:sz w:val="18"/>
      <w:szCs w:val="18"/>
    </w:rPr>
  </w:style>
  <w:style w:type="paragraph" w:styleId="Bibliography">
    <w:name w:val="Bibliography"/>
    <w:basedOn w:val="Normal"/>
    <w:next w:val="Normal"/>
    <w:uiPriority w:val="37"/>
    <w:semiHidden/>
    <w:rsid w:val="00FE51C3"/>
    <w:pPr>
      <w:spacing w:after="0" w:line="271" w:lineRule="auto"/>
    </w:pPr>
    <w:rPr>
      <w:rFonts w:ascii="Arial" w:eastAsiaTheme="minorEastAsia" w:hAnsi="Arial"/>
      <w:color w:val="000000" w:themeColor="text1"/>
      <w:sz w:val="20"/>
      <w:szCs w:val="20"/>
      <w:lang w:val="sq-AL" w:eastAsia="en-GB"/>
    </w:rPr>
  </w:style>
  <w:style w:type="paragraph" w:styleId="BlockText">
    <w:name w:val="Block Text"/>
    <w:basedOn w:val="Normal"/>
    <w:uiPriority w:val="99"/>
    <w:semiHidden/>
    <w:rsid w:val="00FE51C3"/>
    <w:pPr>
      <w:pBdr>
        <w:top w:val="single" w:sz="2" w:space="10" w:color="4472C4" w:themeColor="accent1"/>
        <w:left w:val="single" w:sz="2" w:space="10" w:color="4472C4" w:themeColor="accent1"/>
        <w:bottom w:val="single" w:sz="2" w:space="10" w:color="4472C4" w:themeColor="accent1"/>
        <w:right w:val="single" w:sz="2" w:space="10" w:color="4472C4" w:themeColor="accent1"/>
      </w:pBdr>
      <w:spacing w:after="0" w:line="271" w:lineRule="auto"/>
      <w:ind w:left="1152" w:right="1152"/>
    </w:pPr>
    <w:rPr>
      <w:rFonts w:eastAsiaTheme="minorEastAsia"/>
      <w:i/>
      <w:iCs/>
      <w:color w:val="4472C4" w:themeColor="accent1"/>
      <w:sz w:val="20"/>
      <w:szCs w:val="20"/>
      <w:lang w:val="sq-AL" w:eastAsia="en-GB"/>
    </w:rPr>
  </w:style>
  <w:style w:type="paragraph" w:styleId="BodyText3">
    <w:name w:val="Body Text 3"/>
    <w:basedOn w:val="Normal"/>
    <w:link w:val="BodyText3Char"/>
    <w:uiPriority w:val="99"/>
    <w:semiHidden/>
    <w:rsid w:val="00FE51C3"/>
    <w:pPr>
      <w:spacing w:after="120" w:line="271" w:lineRule="auto"/>
    </w:pPr>
    <w:rPr>
      <w:rFonts w:ascii="Arial" w:eastAsiaTheme="minorEastAsia" w:hAnsi="Arial"/>
      <w:color w:val="000000" w:themeColor="text1"/>
      <w:sz w:val="16"/>
      <w:szCs w:val="16"/>
      <w:lang w:val="sq-AL" w:eastAsia="en-GB"/>
    </w:rPr>
  </w:style>
  <w:style w:type="character" w:customStyle="1" w:styleId="BodyText3Char">
    <w:name w:val="Body Text 3 Char"/>
    <w:basedOn w:val="DefaultParagraphFont"/>
    <w:link w:val="BodyText3"/>
    <w:uiPriority w:val="99"/>
    <w:semiHidden/>
    <w:rsid w:val="00FE51C3"/>
    <w:rPr>
      <w:rFonts w:ascii="Arial" w:eastAsiaTheme="minorEastAsia" w:hAnsi="Arial"/>
      <w:color w:val="000000" w:themeColor="text1"/>
      <w:kern w:val="0"/>
      <w:sz w:val="16"/>
      <w:szCs w:val="16"/>
      <w:lang w:val="sq-AL" w:eastAsia="en-GB"/>
      <w14:ligatures w14:val="none"/>
    </w:rPr>
  </w:style>
  <w:style w:type="paragraph" w:styleId="BodyTextFirstIndent">
    <w:name w:val="Body Text First Indent"/>
    <w:basedOn w:val="BodyText"/>
    <w:link w:val="BodyTextFirstIndentChar"/>
    <w:uiPriority w:val="99"/>
    <w:semiHidden/>
    <w:rsid w:val="00FE51C3"/>
    <w:pPr>
      <w:ind w:firstLine="360"/>
    </w:pPr>
    <w:rPr>
      <w:rFonts w:cstheme="minorBidi"/>
      <w:lang w:val="sq"/>
    </w:rPr>
  </w:style>
  <w:style w:type="character" w:customStyle="1" w:styleId="BodyTextFirstIndentChar">
    <w:name w:val="Body Text First Indent Char"/>
    <w:basedOn w:val="BodyTextChar"/>
    <w:link w:val="BodyTextFirstIndent"/>
    <w:uiPriority w:val="99"/>
    <w:semiHidden/>
    <w:rsid w:val="00FE51C3"/>
    <w:rPr>
      <w:rFonts w:ascii="Arial" w:eastAsiaTheme="minorEastAsia" w:hAnsi="Arial" w:cs="Arial"/>
      <w:color w:val="000000" w:themeColor="text1"/>
      <w:kern w:val="0"/>
      <w:sz w:val="20"/>
      <w:szCs w:val="20"/>
      <w:lang w:val="sq" w:eastAsia="en-GB"/>
      <w14:ligatures w14:val="none"/>
    </w:rPr>
  </w:style>
  <w:style w:type="paragraph" w:styleId="BodyTextIndent">
    <w:name w:val="Body Text Indent"/>
    <w:basedOn w:val="Normal"/>
    <w:link w:val="BodyTextIndentChar"/>
    <w:uiPriority w:val="99"/>
    <w:semiHidden/>
    <w:rsid w:val="00FE51C3"/>
    <w:pPr>
      <w:spacing w:after="120" w:line="271" w:lineRule="auto"/>
      <w:ind w:left="283"/>
    </w:pPr>
    <w:rPr>
      <w:rFonts w:ascii="Arial" w:eastAsiaTheme="minorEastAsia" w:hAnsi="Arial"/>
      <w:color w:val="000000" w:themeColor="text1"/>
      <w:sz w:val="20"/>
      <w:szCs w:val="20"/>
      <w:lang w:val="sq-AL" w:eastAsia="en-GB"/>
    </w:rPr>
  </w:style>
  <w:style w:type="character" w:customStyle="1" w:styleId="BodyTextIndentChar">
    <w:name w:val="Body Text Indent Char"/>
    <w:basedOn w:val="DefaultParagraphFont"/>
    <w:link w:val="BodyTextIndent"/>
    <w:uiPriority w:val="99"/>
    <w:semiHidden/>
    <w:rsid w:val="00FE51C3"/>
    <w:rPr>
      <w:rFonts w:ascii="Arial" w:eastAsiaTheme="minorEastAsia" w:hAnsi="Arial"/>
      <w:color w:val="000000" w:themeColor="text1"/>
      <w:kern w:val="0"/>
      <w:sz w:val="20"/>
      <w:szCs w:val="20"/>
      <w:lang w:val="sq-AL" w:eastAsia="en-GB"/>
      <w14:ligatures w14:val="none"/>
    </w:rPr>
  </w:style>
  <w:style w:type="paragraph" w:styleId="BodyTextFirstIndent2">
    <w:name w:val="Body Text First Indent 2"/>
    <w:basedOn w:val="BodyTextIndent"/>
    <w:link w:val="BodyTextFirstIndent2Char"/>
    <w:uiPriority w:val="99"/>
    <w:semiHidden/>
    <w:rsid w:val="00FE51C3"/>
    <w:pPr>
      <w:spacing w:after="0"/>
      <w:ind w:left="360" w:firstLine="360"/>
    </w:pPr>
  </w:style>
  <w:style w:type="character" w:customStyle="1" w:styleId="BodyTextFirstIndent2Char">
    <w:name w:val="Body Text First Indent 2 Char"/>
    <w:basedOn w:val="BodyTextIndentChar"/>
    <w:link w:val="BodyTextFirstIndent2"/>
    <w:uiPriority w:val="99"/>
    <w:semiHidden/>
    <w:rsid w:val="00FE51C3"/>
    <w:rPr>
      <w:rFonts w:ascii="Arial" w:eastAsiaTheme="minorEastAsia" w:hAnsi="Arial"/>
      <w:color w:val="000000" w:themeColor="text1"/>
      <w:kern w:val="0"/>
      <w:sz w:val="20"/>
      <w:szCs w:val="20"/>
      <w:lang w:val="sq-AL" w:eastAsia="en-GB"/>
      <w14:ligatures w14:val="none"/>
    </w:rPr>
  </w:style>
  <w:style w:type="paragraph" w:styleId="BodyTextIndent2">
    <w:name w:val="Body Text Indent 2"/>
    <w:basedOn w:val="Normal"/>
    <w:link w:val="BodyTextIndent2Char"/>
    <w:uiPriority w:val="99"/>
    <w:semiHidden/>
    <w:rsid w:val="00FE51C3"/>
    <w:pPr>
      <w:spacing w:after="120" w:line="480" w:lineRule="auto"/>
      <w:ind w:left="283"/>
    </w:pPr>
    <w:rPr>
      <w:rFonts w:ascii="Arial" w:eastAsiaTheme="minorEastAsia" w:hAnsi="Arial"/>
      <w:color w:val="000000" w:themeColor="text1"/>
      <w:sz w:val="20"/>
      <w:szCs w:val="20"/>
      <w:lang w:val="sq-AL" w:eastAsia="en-GB"/>
    </w:rPr>
  </w:style>
  <w:style w:type="character" w:customStyle="1" w:styleId="BodyTextIndent2Char">
    <w:name w:val="Body Text Indent 2 Char"/>
    <w:basedOn w:val="DefaultParagraphFont"/>
    <w:link w:val="BodyTextIndent2"/>
    <w:uiPriority w:val="99"/>
    <w:semiHidden/>
    <w:rsid w:val="00FE51C3"/>
    <w:rPr>
      <w:rFonts w:ascii="Arial" w:eastAsiaTheme="minorEastAsia" w:hAnsi="Arial"/>
      <w:color w:val="000000" w:themeColor="text1"/>
      <w:kern w:val="0"/>
      <w:sz w:val="20"/>
      <w:szCs w:val="20"/>
      <w:lang w:val="sq-AL" w:eastAsia="en-GB"/>
      <w14:ligatures w14:val="none"/>
    </w:rPr>
  </w:style>
  <w:style w:type="paragraph" w:styleId="BodyTextIndent3">
    <w:name w:val="Body Text Indent 3"/>
    <w:basedOn w:val="Normal"/>
    <w:link w:val="BodyTextIndent3Char"/>
    <w:uiPriority w:val="99"/>
    <w:semiHidden/>
    <w:rsid w:val="00FE51C3"/>
    <w:pPr>
      <w:spacing w:after="120" w:line="271" w:lineRule="auto"/>
      <w:ind w:left="283"/>
    </w:pPr>
    <w:rPr>
      <w:rFonts w:ascii="Arial" w:eastAsiaTheme="minorEastAsia" w:hAnsi="Arial"/>
      <w:color w:val="000000" w:themeColor="text1"/>
      <w:sz w:val="16"/>
      <w:szCs w:val="16"/>
      <w:lang w:val="sq-AL" w:eastAsia="en-GB"/>
    </w:rPr>
  </w:style>
  <w:style w:type="character" w:customStyle="1" w:styleId="BodyTextIndent3Char">
    <w:name w:val="Body Text Indent 3 Char"/>
    <w:basedOn w:val="DefaultParagraphFont"/>
    <w:link w:val="BodyTextIndent3"/>
    <w:uiPriority w:val="99"/>
    <w:semiHidden/>
    <w:rsid w:val="00FE51C3"/>
    <w:rPr>
      <w:rFonts w:ascii="Arial" w:eastAsiaTheme="minorEastAsia" w:hAnsi="Arial"/>
      <w:color w:val="000000" w:themeColor="text1"/>
      <w:kern w:val="0"/>
      <w:sz w:val="16"/>
      <w:szCs w:val="16"/>
      <w:lang w:val="sq-AL" w:eastAsia="en-GB"/>
      <w14:ligatures w14:val="none"/>
    </w:rPr>
  </w:style>
  <w:style w:type="character" w:styleId="BookTitle">
    <w:name w:val="Book Title"/>
    <w:basedOn w:val="DefaultParagraphFont"/>
    <w:uiPriority w:val="33"/>
    <w:qFormat/>
    <w:rsid w:val="00FE51C3"/>
    <w:rPr>
      <w:b/>
      <w:bCs/>
      <w:smallCaps/>
      <w:spacing w:val="5"/>
      <w:lang w:val="sq"/>
    </w:rPr>
  </w:style>
  <w:style w:type="paragraph" w:styleId="Closing">
    <w:name w:val="Closing"/>
    <w:basedOn w:val="Normal"/>
    <w:link w:val="ClosingChar"/>
    <w:uiPriority w:val="99"/>
    <w:semiHidden/>
    <w:rsid w:val="00FE51C3"/>
    <w:pPr>
      <w:spacing w:after="0" w:line="240" w:lineRule="auto"/>
      <w:ind w:left="4252"/>
    </w:pPr>
    <w:rPr>
      <w:rFonts w:ascii="Arial" w:eastAsiaTheme="minorEastAsia" w:hAnsi="Arial"/>
      <w:color w:val="000000" w:themeColor="text1"/>
      <w:sz w:val="20"/>
      <w:szCs w:val="20"/>
      <w:lang w:val="sq-AL" w:eastAsia="en-GB"/>
    </w:rPr>
  </w:style>
  <w:style w:type="character" w:customStyle="1" w:styleId="ClosingChar">
    <w:name w:val="Closing Char"/>
    <w:basedOn w:val="DefaultParagraphFont"/>
    <w:link w:val="Closing"/>
    <w:uiPriority w:val="99"/>
    <w:semiHidden/>
    <w:rsid w:val="00FE51C3"/>
    <w:rPr>
      <w:rFonts w:ascii="Arial" w:eastAsiaTheme="minorEastAsia" w:hAnsi="Arial"/>
      <w:color w:val="000000" w:themeColor="text1"/>
      <w:kern w:val="0"/>
      <w:sz w:val="20"/>
      <w:szCs w:val="20"/>
      <w:lang w:val="sq-AL" w:eastAsia="en-GB"/>
      <w14:ligatures w14:val="none"/>
    </w:rPr>
  </w:style>
  <w:style w:type="paragraph" w:styleId="Date">
    <w:name w:val="Date"/>
    <w:basedOn w:val="Normal"/>
    <w:next w:val="Normal"/>
    <w:link w:val="DateChar"/>
    <w:uiPriority w:val="99"/>
    <w:semiHidden/>
    <w:rsid w:val="00FE51C3"/>
    <w:pPr>
      <w:spacing w:after="0" w:line="271" w:lineRule="auto"/>
    </w:pPr>
    <w:rPr>
      <w:rFonts w:ascii="Arial" w:eastAsiaTheme="minorEastAsia" w:hAnsi="Arial"/>
      <w:color w:val="000000" w:themeColor="text1"/>
      <w:sz w:val="20"/>
      <w:szCs w:val="20"/>
      <w:lang w:val="sq-AL" w:eastAsia="en-GB"/>
    </w:rPr>
  </w:style>
  <w:style w:type="character" w:customStyle="1" w:styleId="DateChar">
    <w:name w:val="Date Char"/>
    <w:basedOn w:val="DefaultParagraphFont"/>
    <w:link w:val="Date"/>
    <w:uiPriority w:val="99"/>
    <w:semiHidden/>
    <w:rsid w:val="00FE51C3"/>
    <w:rPr>
      <w:rFonts w:ascii="Arial" w:eastAsiaTheme="minorEastAsia" w:hAnsi="Arial"/>
      <w:color w:val="000000" w:themeColor="text1"/>
      <w:kern w:val="0"/>
      <w:sz w:val="20"/>
      <w:szCs w:val="20"/>
      <w:lang w:val="sq-AL" w:eastAsia="en-GB"/>
      <w14:ligatures w14:val="none"/>
    </w:rPr>
  </w:style>
  <w:style w:type="paragraph" w:styleId="DocumentMap">
    <w:name w:val="Document Map"/>
    <w:basedOn w:val="Normal"/>
    <w:link w:val="DocumentMapChar"/>
    <w:uiPriority w:val="99"/>
    <w:semiHidden/>
    <w:rsid w:val="00FE51C3"/>
    <w:pPr>
      <w:spacing w:after="0" w:line="240" w:lineRule="auto"/>
    </w:pPr>
    <w:rPr>
      <w:rFonts w:ascii="Tahoma" w:eastAsiaTheme="minorEastAsia" w:hAnsi="Tahoma" w:cs="Tahoma"/>
      <w:color w:val="000000" w:themeColor="text1"/>
      <w:sz w:val="16"/>
      <w:szCs w:val="16"/>
      <w:lang w:val="sq-AL" w:eastAsia="en-GB"/>
    </w:rPr>
  </w:style>
  <w:style w:type="character" w:customStyle="1" w:styleId="DocumentMapChar">
    <w:name w:val="Document Map Char"/>
    <w:basedOn w:val="DefaultParagraphFont"/>
    <w:link w:val="DocumentMap"/>
    <w:uiPriority w:val="99"/>
    <w:semiHidden/>
    <w:rsid w:val="00FE51C3"/>
    <w:rPr>
      <w:rFonts w:ascii="Tahoma" w:eastAsiaTheme="minorEastAsia" w:hAnsi="Tahoma" w:cs="Tahoma"/>
      <w:color w:val="000000" w:themeColor="text1"/>
      <w:kern w:val="0"/>
      <w:sz w:val="16"/>
      <w:szCs w:val="16"/>
      <w:lang w:val="sq-AL" w:eastAsia="en-GB"/>
      <w14:ligatures w14:val="none"/>
    </w:rPr>
  </w:style>
  <w:style w:type="paragraph" w:styleId="E-mailSignature">
    <w:name w:val="E-mail Signature"/>
    <w:basedOn w:val="Normal"/>
    <w:link w:val="E-mailSignatureChar"/>
    <w:uiPriority w:val="99"/>
    <w:semiHidden/>
    <w:rsid w:val="00FE51C3"/>
    <w:pPr>
      <w:spacing w:after="0" w:line="240" w:lineRule="auto"/>
    </w:pPr>
    <w:rPr>
      <w:rFonts w:ascii="Arial" w:eastAsiaTheme="minorEastAsia" w:hAnsi="Arial"/>
      <w:color w:val="000000" w:themeColor="text1"/>
      <w:sz w:val="20"/>
      <w:szCs w:val="20"/>
      <w:lang w:val="sq-AL" w:eastAsia="en-GB"/>
    </w:rPr>
  </w:style>
  <w:style w:type="character" w:customStyle="1" w:styleId="E-mailSignatureChar">
    <w:name w:val="E-mail Signature Char"/>
    <w:basedOn w:val="DefaultParagraphFont"/>
    <w:link w:val="E-mailSignature"/>
    <w:uiPriority w:val="99"/>
    <w:semiHidden/>
    <w:rsid w:val="00FE51C3"/>
    <w:rPr>
      <w:rFonts w:ascii="Arial" w:eastAsiaTheme="minorEastAsia" w:hAnsi="Arial"/>
      <w:color w:val="000000" w:themeColor="text1"/>
      <w:kern w:val="0"/>
      <w:sz w:val="20"/>
      <w:szCs w:val="20"/>
      <w:lang w:val="sq-AL" w:eastAsia="en-GB"/>
      <w14:ligatures w14:val="none"/>
    </w:rPr>
  </w:style>
  <w:style w:type="character" w:styleId="EndnoteReference">
    <w:name w:val="endnote reference"/>
    <w:basedOn w:val="DefaultParagraphFont"/>
    <w:uiPriority w:val="99"/>
    <w:semiHidden/>
    <w:rsid w:val="00FE51C3"/>
    <w:rPr>
      <w:vertAlign w:val="superscript"/>
      <w:lang w:val="sq"/>
    </w:rPr>
  </w:style>
  <w:style w:type="paragraph" w:styleId="EndnoteText">
    <w:name w:val="endnote text"/>
    <w:basedOn w:val="Normal"/>
    <w:link w:val="EndnoteTextChar"/>
    <w:uiPriority w:val="99"/>
    <w:semiHidden/>
    <w:rsid w:val="00FE51C3"/>
    <w:pPr>
      <w:spacing w:after="0" w:line="240" w:lineRule="auto"/>
    </w:pPr>
    <w:rPr>
      <w:rFonts w:ascii="Arial" w:eastAsiaTheme="minorEastAsia" w:hAnsi="Arial"/>
      <w:color w:val="000000" w:themeColor="text1"/>
      <w:sz w:val="20"/>
      <w:szCs w:val="20"/>
      <w:lang w:val="sq-AL" w:eastAsia="en-GB"/>
    </w:rPr>
  </w:style>
  <w:style w:type="character" w:customStyle="1" w:styleId="EndnoteTextChar">
    <w:name w:val="Endnote Text Char"/>
    <w:basedOn w:val="DefaultParagraphFont"/>
    <w:link w:val="EndnoteText"/>
    <w:uiPriority w:val="99"/>
    <w:semiHidden/>
    <w:rsid w:val="00FE51C3"/>
    <w:rPr>
      <w:rFonts w:ascii="Arial" w:eastAsiaTheme="minorEastAsia" w:hAnsi="Arial"/>
      <w:color w:val="000000" w:themeColor="text1"/>
      <w:kern w:val="0"/>
      <w:sz w:val="20"/>
      <w:szCs w:val="20"/>
      <w:lang w:val="sq-AL" w:eastAsia="en-GB"/>
      <w14:ligatures w14:val="none"/>
    </w:rPr>
  </w:style>
  <w:style w:type="paragraph" w:styleId="EnvelopeAddress">
    <w:name w:val="envelope address"/>
    <w:basedOn w:val="Normal"/>
    <w:uiPriority w:val="99"/>
    <w:semiHidden/>
    <w:rsid w:val="00FE51C3"/>
    <w:pPr>
      <w:framePr w:w="7920" w:h="1980" w:hRule="exact" w:hSpace="180" w:wrap="auto" w:hAnchor="page" w:xAlign="center" w:yAlign="bottom"/>
      <w:spacing w:after="0" w:line="240" w:lineRule="auto"/>
      <w:ind w:left="2880"/>
    </w:pPr>
    <w:rPr>
      <w:rFonts w:asciiTheme="majorHAnsi" w:eastAsiaTheme="majorEastAsia" w:hAnsiTheme="majorHAnsi" w:cstheme="majorBidi"/>
      <w:color w:val="000000" w:themeColor="text1"/>
      <w:sz w:val="24"/>
      <w:szCs w:val="24"/>
      <w:lang w:val="sq-AL" w:eastAsia="en-GB"/>
    </w:rPr>
  </w:style>
  <w:style w:type="paragraph" w:styleId="EnvelopeReturn">
    <w:name w:val="envelope return"/>
    <w:basedOn w:val="Normal"/>
    <w:uiPriority w:val="99"/>
    <w:semiHidden/>
    <w:rsid w:val="00FE51C3"/>
    <w:pPr>
      <w:spacing w:after="0" w:line="240" w:lineRule="auto"/>
    </w:pPr>
    <w:rPr>
      <w:rFonts w:asciiTheme="majorHAnsi" w:eastAsiaTheme="majorEastAsia" w:hAnsiTheme="majorHAnsi" w:cstheme="majorBidi"/>
      <w:color w:val="000000" w:themeColor="text1"/>
      <w:sz w:val="20"/>
      <w:szCs w:val="20"/>
      <w:lang w:val="sq-AL" w:eastAsia="en-GB"/>
    </w:rPr>
  </w:style>
  <w:style w:type="character" w:styleId="HTMLAcronym">
    <w:name w:val="HTML Acronym"/>
    <w:basedOn w:val="DefaultParagraphFont"/>
    <w:uiPriority w:val="99"/>
    <w:semiHidden/>
    <w:rsid w:val="00FE51C3"/>
    <w:rPr>
      <w:lang w:val="sq"/>
    </w:rPr>
  </w:style>
  <w:style w:type="paragraph" w:styleId="HTMLAddress">
    <w:name w:val="HTML Address"/>
    <w:basedOn w:val="Normal"/>
    <w:link w:val="HTMLAddressChar"/>
    <w:uiPriority w:val="99"/>
    <w:semiHidden/>
    <w:rsid w:val="00FE51C3"/>
    <w:pPr>
      <w:spacing w:after="0" w:line="240" w:lineRule="auto"/>
    </w:pPr>
    <w:rPr>
      <w:rFonts w:ascii="Arial" w:eastAsiaTheme="minorEastAsia" w:hAnsi="Arial"/>
      <w:i/>
      <w:iCs/>
      <w:color w:val="000000" w:themeColor="text1"/>
      <w:sz w:val="20"/>
      <w:szCs w:val="20"/>
      <w:lang w:val="sq-AL" w:eastAsia="en-GB"/>
    </w:rPr>
  </w:style>
  <w:style w:type="character" w:customStyle="1" w:styleId="HTMLAddressChar">
    <w:name w:val="HTML Address Char"/>
    <w:basedOn w:val="DefaultParagraphFont"/>
    <w:link w:val="HTMLAddress"/>
    <w:uiPriority w:val="99"/>
    <w:semiHidden/>
    <w:rsid w:val="00FE51C3"/>
    <w:rPr>
      <w:rFonts w:ascii="Arial" w:eastAsiaTheme="minorEastAsia" w:hAnsi="Arial"/>
      <w:i/>
      <w:iCs/>
      <w:color w:val="000000" w:themeColor="text1"/>
      <w:kern w:val="0"/>
      <w:sz w:val="20"/>
      <w:szCs w:val="20"/>
      <w:lang w:val="sq-AL" w:eastAsia="en-GB"/>
      <w14:ligatures w14:val="none"/>
    </w:rPr>
  </w:style>
  <w:style w:type="character" w:styleId="HTMLCite">
    <w:name w:val="HTML Cite"/>
    <w:basedOn w:val="DefaultParagraphFont"/>
    <w:uiPriority w:val="99"/>
    <w:semiHidden/>
    <w:rsid w:val="00FE51C3"/>
    <w:rPr>
      <w:i/>
      <w:iCs/>
      <w:lang w:val="sq"/>
    </w:rPr>
  </w:style>
  <w:style w:type="character" w:styleId="HTMLCode">
    <w:name w:val="HTML Code"/>
    <w:basedOn w:val="DefaultParagraphFont"/>
    <w:uiPriority w:val="99"/>
    <w:semiHidden/>
    <w:rsid w:val="00FE51C3"/>
    <w:rPr>
      <w:rFonts w:ascii="Consolas" w:hAnsi="Consolas" w:cs="Consolas"/>
      <w:sz w:val="20"/>
      <w:szCs w:val="20"/>
      <w:lang w:val="sq"/>
    </w:rPr>
  </w:style>
  <w:style w:type="character" w:styleId="HTMLDefinition">
    <w:name w:val="HTML Definition"/>
    <w:basedOn w:val="DefaultParagraphFont"/>
    <w:uiPriority w:val="99"/>
    <w:semiHidden/>
    <w:rsid w:val="00FE51C3"/>
    <w:rPr>
      <w:i/>
      <w:iCs/>
      <w:lang w:val="sq"/>
    </w:rPr>
  </w:style>
  <w:style w:type="character" w:styleId="HTMLKeyboard">
    <w:name w:val="HTML Keyboard"/>
    <w:basedOn w:val="DefaultParagraphFont"/>
    <w:uiPriority w:val="99"/>
    <w:semiHidden/>
    <w:rsid w:val="00FE51C3"/>
    <w:rPr>
      <w:rFonts w:ascii="Consolas" w:hAnsi="Consolas" w:cs="Consolas"/>
      <w:sz w:val="20"/>
      <w:szCs w:val="20"/>
      <w:lang w:val="sq"/>
    </w:rPr>
  </w:style>
  <w:style w:type="paragraph" w:styleId="HTMLPreformatted">
    <w:name w:val="HTML Preformatted"/>
    <w:basedOn w:val="Normal"/>
    <w:link w:val="HTMLPreformattedChar"/>
    <w:uiPriority w:val="99"/>
    <w:semiHidden/>
    <w:rsid w:val="00FE51C3"/>
    <w:pPr>
      <w:spacing w:after="0" w:line="240" w:lineRule="auto"/>
    </w:pPr>
    <w:rPr>
      <w:rFonts w:ascii="Consolas" w:eastAsiaTheme="minorEastAsia" w:hAnsi="Consolas" w:cs="Consolas"/>
      <w:color w:val="000000" w:themeColor="text1"/>
      <w:sz w:val="20"/>
      <w:szCs w:val="20"/>
      <w:lang w:val="sq-AL" w:eastAsia="en-GB"/>
    </w:rPr>
  </w:style>
  <w:style w:type="character" w:customStyle="1" w:styleId="HTMLPreformattedChar">
    <w:name w:val="HTML Preformatted Char"/>
    <w:basedOn w:val="DefaultParagraphFont"/>
    <w:link w:val="HTMLPreformatted"/>
    <w:uiPriority w:val="99"/>
    <w:semiHidden/>
    <w:rsid w:val="00FE51C3"/>
    <w:rPr>
      <w:rFonts w:ascii="Consolas" w:eastAsiaTheme="minorEastAsia" w:hAnsi="Consolas" w:cs="Consolas"/>
      <w:color w:val="000000" w:themeColor="text1"/>
      <w:kern w:val="0"/>
      <w:sz w:val="20"/>
      <w:szCs w:val="20"/>
      <w:lang w:val="sq-AL" w:eastAsia="en-GB"/>
      <w14:ligatures w14:val="none"/>
    </w:rPr>
  </w:style>
  <w:style w:type="character" w:styleId="HTMLSample">
    <w:name w:val="HTML Sample"/>
    <w:basedOn w:val="DefaultParagraphFont"/>
    <w:uiPriority w:val="99"/>
    <w:semiHidden/>
    <w:rsid w:val="00FE51C3"/>
    <w:rPr>
      <w:rFonts w:ascii="Consolas" w:hAnsi="Consolas" w:cs="Consolas"/>
      <w:sz w:val="24"/>
      <w:szCs w:val="24"/>
      <w:lang w:val="sq"/>
    </w:rPr>
  </w:style>
  <w:style w:type="character" w:styleId="HTMLTypewriter">
    <w:name w:val="HTML Typewriter"/>
    <w:basedOn w:val="DefaultParagraphFont"/>
    <w:uiPriority w:val="99"/>
    <w:semiHidden/>
    <w:rsid w:val="00FE51C3"/>
    <w:rPr>
      <w:rFonts w:ascii="Consolas" w:hAnsi="Consolas" w:cs="Consolas"/>
      <w:sz w:val="20"/>
      <w:szCs w:val="20"/>
      <w:lang w:val="sq"/>
    </w:rPr>
  </w:style>
  <w:style w:type="character" w:styleId="HTMLVariable">
    <w:name w:val="HTML Variable"/>
    <w:basedOn w:val="DefaultParagraphFont"/>
    <w:uiPriority w:val="99"/>
    <w:semiHidden/>
    <w:rsid w:val="00FE51C3"/>
    <w:rPr>
      <w:i/>
      <w:iCs/>
      <w:lang w:val="sq"/>
    </w:rPr>
  </w:style>
  <w:style w:type="paragraph" w:styleId="Index1">
    <w:name w:val="index 1"/>
    <w:basedOn w:val="Normal"/>
    <w:next w:val="Normal"/>
    <w:autoRedefine/>
    <w:uiPriority w:val="99"/>
    <w:semiHidden/>
    <w:rsid w:val="00FE51C3"/>
    <w:pPr>
      <w:spacing w:after="0" w:line="240" w:lineRule="auto"/>
      <w:ind w:left="200" w:hanging="200"/>
    </w:pPr>
    <w:rPr>
      <w:rFonts w:ascii="Arial" w:eastAsiaTheme="minorEastAsia" w:hAnsi="Arial"/>
      <w:color w:val="000000" w:themeColor="text1"/>
      <w:sz w:val="20"/>
      <w:szCs w:val="20"/>
      <w:lang w:val="sq-AL" w:eastAsia="en-GB"/>
    </w:rPr>
  </w:style>
  <w:style w:type="paragraph" w:styleId="Index2">
    <w:name w:val="index 2"/>
    <w:basedOn w:val="Normal"/>
    <w:next w:val="Normal"/>
    <w:autoRedefine/>
    <w:uiPriority w:val="99"/>
    <w:semiHidden/>
    <w:rsid w:val="00FE51C3"/>
    <w:pPr>
      <w:spacing w:after="0" w:line="240" w:lineRule="auto"/>
      <w:ind w:left="400" w:hanging="200"/>
    </w:pPr>
    <w:rPr>
      <w:rFonts w:ascii="Arial" w:eastAsiaTheme="minorEastAsia" w:hAnsi="Arial"/>
      <w:color w:val="000000" w:themeColor="text1"/>
      <w:sz w:val="20"/>
      <w:szCs w:val="20"/>
      <w:lang w:val="sq-AL" w:eastAsia="en-GB"/>
    </w:rPr>
  </w:style>
  <w:style w:type="paragraph" w:styleId="Index3">
    <w:name w:val="index 3"/>
    <w:basedOn w:val="Normal"/>
    <w:next w:val="Normal"/>
    <w:autoRedefine/>
    <w:uiPriority w:val="99"/>
    <w:semiHidden/>
    <w:rsid w:val="00FE51C3"/>
    <w:pPr>
      <w:spacing w:after="0" w:line="240" w:lineRule="auto"/>
      <w:ind w:left="600" w:hanging="200"/>
    </w:pPr>
    <w:rPr>
      <w:rFonts w:ascii="Arial" w:eastAsiaTheme="minorEastAsia" w:hAnsi="Arial"/>
      <w:color w:val="000000" w:themeColor="text1"/>
      <w:sz w:val="20"/>
      <w:szCs w:val="20"/>
      <w:lang w:val="sq-AL" w:eastAsia="en-GB"/>
    </w:rPr>
  </w:style>
  <w:style w:type="paragraph" w:styleId="Index4">
    <w:name w:val="index 4"/>
    <w:basedOn w:val="Normal"/>
    <w:next w:val="Normal"/>
    <w:autoRedefine/>
    <w:uiPriority w:val="99"/>
    <w:semiHidden/>
    <w:rsid w:val="00FE51C3"/>
    <w:pPr>
      <w:spacing w:after="0" w:line="240" w:lineRule="auto"/>
      <w:ind w:left="800" w:hanging="200"/>
    </w:pPr>
    <w:rPr>
      <w:rFonts w:ascii="Arial" w:eastAsiaTheme="minorEastAsia" w:hAnsi="Arial"/>
      <w:color w:val="000000" w:themeColor="text1"/>
      <w:sz w:val="20"/>
      <w:szCs w:val="20"/>
      <w:lang w:val="sq-AL" w:eastAsia="en-GB"/>
    </w:rPr>
  </w:style>
  <w:style w:type="paragraph" w:styleId="Index5">
    <w:name w:val="index 5"/>
    <w:basedOn w:val="Normal"/>
    <w:next w:val="Normal"/>
    <w:autoRedefine/>
    <w:uiPriority w:val="99"/>
    <w:semiHidden/>
    <w:rsid w:val="00FE51C3"/>
    <w:pPr>
      <w:spacing w:after="0" w:line="240" w:lineRule="auto"/>
      <w:ind w:left="1000" w:hanging="200"/>
    </w:pPr>
    <w:rPr>
      <w:rFonts w:ascii="Arial" w:eastAsiaTheme="minorEastAsia" w:hAnsi="Arial"/>
      <w:color w:val="000000" w:themeColor="text1"/>
      <w:sz w:val="20"/>
      <w:szCs w:val="20"/>
      <w:lang w:val="sq-AL" w:eastAsia="en-GB"/>
    </w:rPr>
  </w:style>
  <w:style w:type="paragraph" w:styleId="Index6">
    <w:name w:val="index 6"/>
    <w:basedOn w:val="Normal"/>
    <w:next w:val="Normal"/>
    <w:autoRedefine/>
    <w:uiPriority w:val="99"/>
    <w:semiHidden/>
    <w:rsid w:val="00FE51C3"/>
    <w:pPr>
      <w:spacing w:after="0" w:line="240" w:lineRule="auto"/>
      <w:ind w:left="1200" w:hanging="200"/>
    </w:pPr>
    <w:rPr>
      <w:rFonts w:ascii="Arial" w:eastAsiaTheme="minorEastAsia" w:hAnsi="Arial"/>
      <w:color w:val="000000" w:themeColor="text1"/>
      <w:sz w:val="20"/>
      <w:szCs w:val="20"/>
      <w:lang w:val="sq-AL" w:eastAsia="en-GB"/>
    </w:rPr>
  </w:style>
  <w:style w:type="paragraph" w:styleId="Index7">
    <w:name w:val="index 7"/>
    <w:basedOn w:val="Normal"/>
    <w:next w:val="Normal"/>
    <w:autoRedefine/>
    <w:uiPriority w:val="99"/>
    <w:semiHidden/>
    <w:rsid w:val="00FE51C3"/>
    <w:pPr>
      <w:spacing w:after="0" w:line="240" w:lineRule="auto"/>
      <w:ind w:left="1400" w:hanging="200"/>
    </w:pPr>
    <w:rPr>
      <w:rFonts w:ascii="Arial" w:eastAsiaTheme="minorEastAsia" w:hAnsi="Arial"/>
      <w:color w:val="000000" w:themeColor="text1"/>
      <w:sz w:val="20"/>
      <w:szCs w:val="20"/>
      <w:lang w:val="sq-AL" w:eastAsia="en-GB"/>
    </w:rPr>
  </w:style>
  <w:style w:type="paragraph" w:styleId="Index8">
    <w:name w:val="index 8"/>
    <w:basedOn w:val="Normal"/>
    <w:next w:val="Normal"/>
    <w:autoRedefine/>
    <w:uiPriority w:val="99"/>
    <w:semiHidden/>
    <w:rsid w:val="00FE51C3"/>
    <w:pPr>
      <w:spacing w:after="0" w:line="240" w:lineRule="auto"/>
      <w:ind w:left="1600" w:hanging="200"/>
    </w:pPr>
    <w:rPr>
      <w:rFonts w:ascii="Arial" w:eastAsiaTheme="minorEastAsia" w:hAnsi="Arial"/>
      <w:color w:val="000000" w:themeColor="text1"/>
      <w:sz w:val="20"/>
      <w:szCs w:val="20"/>
      <w:lang w:val="sq-AL" w:eastAsia="en-GB"/>
    </w:rPr>
  </w:style>
  <w:style w:type="paragraph" w:styleId="Index9">
    <w:name w:val="index 9"/>
    <w:basedOn w:val="Normal"/>
    <w:next w:val="Normal"/>
    <w:autoRedefine/>
    <w:uiPriority w:val="99"/>
    <w:semiHidden/>
    <w:rsid w:val="00FE51C3"/>
    <w:pPr>
      <w:spacing w:after="0" w:line="240" w:lineRule="auto"/>
      <w:ind w:left="1800" w:hanging="200"/>
    </w:pPr>
    <w:rPr>
      <w:rFonts w:ascii="Arial" w:eastAsiaTheme="minorEastAsia" w:hAnsi="Arial"/>
      <w:color w:val="000000" w:themeColor="text1"/>
      <w:sz w:val="20"/>
      <w:szCs w:val="20"/>
      <w:lang w:val="sq-AL" w:eastAsia="en-GB"/>
    </w:rPr>
  </w:style>
  <w:style w:type="paragraph" w:styleId="IndexHeading">
    <w:name w:val="index heading"/>
    <w:basedOn w:val="Normal"/>
    <w:next w:val="Index1"/>
    <w:uiPriority w:val="99"/>
    <w:semiHidden/>
    <w:rsid w:val="00FE51C3"/>
    <w:pPr>
      <w:spacing w:after="0" w:line="271" w:lineRule="auto"/>
    </w:pPr>
    <w:rPr>
      <w:rFonts w:asciiTheme="majorHAnsi" w:eastAsiaTheme="majorEastAsia" w:hAnsiTheme="majorHAnsi" w:cstheme="majorBidi"/>
      <w:b/>
      <w:bCs/>
      <w:color w:val="000000" w:themeColor="text1"/>
      <w:sz w:val="20"/>
      <w:szCs w:val="20"/>
      <w:lang w:val="sq-AL" w:eastAsia="en-GB"/>
    </w:rPr>
  </w:style>
  <w:style w:type="character" w:styleId="LineNumber">
    <w:name w:val="line number"/>
    <w:basedOn w:val="DefaultParagraphFont"/>
    <w:uiPriority w:val="99"/>
    <w:semiHidden/>
    <w:rsid w:val="00FE51C3"/>
    <w:rPr>
      <w:lang w:val="sq"/>
    </w:rPr>
  </w:style>
  <w:style w:type="paragraph" w:styleId="List">
    <w:name w:val="List"/>
    <w:basedOn w:val="Normal"/>
    <w:uiPriority w:val="99"/>
    <w:semiHidden/>
    <w:rsid w:val="00FE51C3"/>
    <w:pPr>
      <w:spacing w:after="0" w:line="271" w:lineRule="auto"/>
      <w:ind w:left="283" w:hanging="283"/>
      <w:contextualSpacing/>
    </w:pPr>
    <w:rPr>
      <w:rFonts w:ascii="Arial" w:eastAsiaTheme="minorEastAsia" w:hAnsi="Arial"/>
      <w:color w:val="000000" w:themeColor="text1"/>
      <w:sz w:val="20"/>
      <w:szCs w:val="20"/>
      <w:lang w:val="sq-AL" w:eastAsia="en-GB"/>
    </w:rPr>
  </w:style>
  <w:style w:type="paragraph" w:styleId="List2">
    <w:name w:val="List 2"/>
    <w:basedOn w:val="Normal"/>
    <w:uiPriority w:val="99"/>
    <w:semiHidden/>
    <w:rsid w:val="00FE51C3"/>
    <w:pPr>
      <w:spacing w:after="0" w:line="271" w:lineRule="auto"/>
      <w:ind w:left="566" w:hanging="283"/>
      <w:contextualSpacing/>
    </w:pPr>
    <w:rPr>
      <w:rFonts w:ascii="Arial" w:eastAsiaTheme="minorEastAsia" w:hAnsi="Arial"/>
      <w:color w:val="000000" w:themeColor="text1"/>
      <w:sz w:val="20"/>
      <w:szCs w:val="20"/>
      <w:lang w:val="sq-AL" w:eastAsia="en-GB"/>
    </w:rPr>
  </w:style>
  <w:style w:type="paragraph" w:styleId="List3">
    <w:name w:val="List 3"/>
    <w:basedOn w:val="Normal"/>
    <w:uiPriority w:val="99"/>
    <w:semiHidden/>
    <w:rsid w:val="00FE51C3"/>
    <w:pPr>
      <w:spacing w:after="0" w:line="271" w:lineRule="auto"/>
      <w:ind w:left="849" w:hanging="283"/>
      <w:contextualSpacing/>
    </w:pPr>
    <w:rPr>
      <w:rFonts w:ascii="Arial" w:eastAsiaTheme="minorEastAsia" w:hAnsi="Arial"/>
      <w:color w:val="000000" w:themeColor="text1"/>
      <w:sz w:val="20"/>
      <w:szCs w:val="20"/>
      <w:lang w:val="sq-AL" w:eastAsia="en-GB"/>
    </w:rPr>
  </w:style>
  <w:style w:type="paragraph" w:styleId="List4">
    <w:name w:val="List 4"/>
    <w:basedOn w:val="Normal"/>
    <w:uiPriority w:val="99"/>
    <w:semiHidden/>
    <w:rsid w:val="00FE51C3"/>
    <w:pPr>
      <w:spacing w:after="0" w:line="271" w:lineRule="auto"/>
      <w:ind w:left="1132" w:hanging="283"/>
      <w:contextualSpacing/>
    </w:pPr>
    <w:rPr>
      <w:rFonts w:ascii="Arial" w:eastAsiaTheme="minorEastAsia" w:hAnsi="Arial"/>
      <w:color w:val="000000" w:themeColor="text1"/>
      <w:sz w:val="20"/>
      <w:szCs w:val="20"/>
      <w:lang w:val="sq-AL" w:eastAsia="en-GB"/>
    </w:rPr>
  </w:style>
  <w:style w:type="paragraph" w:styleId="List5">
    <w:name w:val="List 5"/>
    <w:basedOn w:val="Normal"/>
    <w:uiPriority w:val="99"/>
    <w:semiHidden/>
    <w:rsid w:val="00FE51C3"/>
    <w:pPr>
      <w:spacing w:after="0" w:line="271" w:lineRule="auto"/>
      <w:ind w:left="1415" w:hanging="283"/>
      <w:contextualSpacing/>
    </w:pPr>
    <w:rPr>
      <w:rFonts w:ascii="Arial" w:eastAsiaTheme="minorEastAsia" w:hAnsi="Arial"/>
      <w:color w:val="000000" w:themeColor="text1"/>
      <w:sz w:val="20"/>
      <w:szCs w:val="20"/>
      <w:lang w:val="sq-AL" w:eastAsia="en-GB"/>
    </w:rPr>
  </w:style>
  <w:style w:type="paragraph" w:styleId="ListBullet5">
    <w:name w:val="List Bullet 5"/>
    <w:basedOn w:val="Normal"/>
    <w:uiPriority w:val="99"/>
    <w:semiHidden/>
    <w:rsid w:val="00FE51C3"/>
    <w:pPr>
      <w:numPr>
        <w:numId w:val="12"/>
      </w:numPr>
      <w:tabs>
        <w:tab w:val="clear" w:pos="1492"/>
        <w:tab w:val="num" w:pos="360"/>
      </w:tabs>
      <w:spacing w:after="0" w:line="271" w:lineRule="auto"/>
      <w:ind w:left="0" w:firstLine="0"/>
      <w:contextualSpacing/>
    </w:pPr>
    <w:rPr>
      <w:rFonts w:ascii="Arial" w:eastAsiaTheme="minorEastAsia" w:hAnsi="Arial"/>
      <w:color w:val="000000" w:themeColor="text1"/>
      <w:sz w:val="20"/>
      <w:szCs w:val="20"/>
      <w:lang w:val="sq-AL" w:eastAsia="en-GB"/>
    </w:rPr>
  </w:style>
  <w:style w:type="paragraph" w:styleId="ListContinue">
    <w:name w:val="List Continue"/>
    <w:basedOn w:val="Normal"/>
    <w:uiPriority w:val="99"/>
    <w:semiHidden/>
    <w:rsid w:val="00FE51C3"/>
    <w:pPr>
      <w:spacing w:after="120" w:line="271" w:lineRule="auto"/>
      <w:ind w:left="283"/>
      <w:contextualSpacing/>
    </w:pPr>
    <w:rPr>
      <w:rFonts w:ascii="Arial" w:eastAsiaTheme="minorEastAsia" w:hAnsi="Arial"/>
      <w:color w:val="000000" w:themeColor="text1"/>
      <w:sz w:val="20"/>
      <w:szCs w:val="20"/>
      <w:lang w:val="sq-AL" w:eastAsia="en-GB"/>
    </w:rPr>
  </w:style>
  <w:style w:type="paragraph" w:styleId="ListContinue2">
    <w:name w:val="List Continue 2"/>
    <w:basedOn w:val="Normal"/>
    <w:uiPriority w:val="99"/>
    <w:semiHidden/>
    <w:rsid w:val="00FE51C3"/>
    <w:pPr>
      <w:spacing w:after="120" w:line="271" w:lineRule="auto"/>
      <w:ind w:left="566"/>
      <w:contextualSpacing/>
    </w:pPr>
    <w:rPr>
      <w:rFonts w:ascii="Arial" w:eastAsiaTheme="minorEastAsia" w:hAnsi="Arial"/>
      <w:color w:val="000000" w:themeColor="text1"/>
      <w:sz w:val="20"/>
      <w:szCs w:val="20"/>
      <w:lang w:val="sq-AL" w:eastAsia="en-GB"/>
    </w:rPr>
  </w:style>
  <w:style w:type="paragraph" w:styleId="ListContinue3">
    <w:name w:val="List Continue 3"/>
    <w:basedOn w:val="Normal"/>
    <w:uiPriority w:val="99"/>
    <w:semiHidden/>
    <w:rsid w:val="00FE51C3"/>
    <w:pPr>
      <w:spacing w:after="120" w:line="271" w:lineRule="auto"/>
      <w:ind w:left="849"/>
      <w:contextualSpacing/>
    </w:pPr>
    <w:rPr>
      <w:rFonts w:ascii="Arial" w:eastAsiaTheme="minorEastAsia" w:hAnsi="Arial"/>
      <w:color w:val="000000" w:themeColor="text1"/>
      <w:sz w:val="20"/>
      <w:szCs w:val="20"/>
      <w:lang w:val="sq-AL" w:eastAsia="en-GB"/>
    </w:rPr>
  </w:style>
  <w:style w:type="paragraph" w:styleId="ListContinue4">
    <w:name w:val="List Continue 4"/>
    <w:basedOn w:val="Normal"/>
    <w:uiPriority w:val="99"/>
    <w:semiHidden/>
    <w:rsid w:val="00FE51C3"/>
    <w:pPr>
      <w:spacing w:after="120" w:line="271" w:lineRule="auto"/>
      <w:ind w:left="1132"/>
      <w:contextualSpacing/>
    </w:pPr>
    <w:rPr>
      <w:rFonts w:ascii="Arial" w:eastAsiaTheme="minorEastAsia" w:hAnsi="Arial"/>
      <w:color w:val="000000" w:themeColor="text1"/>
      <w:sz w:val="20"/>
      <w:szCs w:val="20"/>
      <w:lang w:val="sq-AL" w:eastAsia="en-GB"/>
    </w:rPr>
  </w:style>
  <w:style w:type="paragraph" w:styleId="ListContinue5">
    <w:name w:val="List Continue 5"/>
    <w:basedOn w:val="Normal"/>
    <w:uiPriority w:val="99"/>
    <w:semiHidden/>
    <w:rsid w:val="00FE51C3"/>
    <w:pPr>
      <w:spacing w:after="120" w:line="271" w:lineRule="auto"/>
      <w:ind w:left="1415"/>
      <w:contextualSpacing/>
    </w:pPr>
    <w:rPr>
      <w:rFonts w:ascii="Arial" w:eastAsiaTheme="minorEastAsia" w:hAnsi="Arial"/>
      <w:color w:val="000000" w:themeColor="text1"/>
      <w:sz w:val="20"/>
      <w:szCs w:val="20"/>
      <w:lang w:val="sq-AL" w:eastAsia="en-GB"/>
    </w:rPr>
  </w:style>
  <w:style w:type="paragraph" w:styleId="ListNumber4">
    <w:name w:val="List Number 4"/>
    <w:basedOn w:val="BaseText"/>
    <w:uiPriority w:val="99"/>
    <w:rsid w:val="00FE51C3"/>
    <w:pPr>
      <w:numPr>
        <w:ilvl w:val="3"/>
        <w:numId w:val="11"/>
      </w:numPr>
      <w:tabs>
        <w:tab w:val="num" w:pos="2880"/>
      </w:tabs>
      <w:spacing w:before="80" w:line="260" w:lineRule="atLeast"/>
      <w:ind w:left="2880" w:hanging="360"/>
      <w:contextualSpacing/>
    </w:pPr>
    <w:rPr>
      <w:sz w:val="18"/>
    </w:rPr>
  </w:style>
  <w:style w:type="paragraph" w:styleId="ListNumber5">
    <w:name w:val="List Number 5"/>
    <w:basedOn w:val="Normal"/>
    <w:uiPriority w:val="99"/>
    <w:semiHidden/>
    <w:rsid w:val="00FE51C3"/>
    <w:pPr>
      <w:numPr>
        <w:numId w:val="13"/>
      </w:numPr>
      <w:tabs>
        <w:tab w:val="clear" w:pos="1492"/>
        <w:tab w:val="num" w:pos="360"/>
      </w:tabs>
      <w:spacing w:after="0" w:line="271" w:lineRule="auto"/>
      <w:ind w:left="0" w:firstLine="0"/>
      <w:contextualSpacing/>
    </w:pPr>
    <w:rPr>
      <w:rFonts w:ascii="Arial" w:eastAsiaTheme="minorEastAsia" w:hAnsi="Arial"/>
      <w:color w:val="000000" w:themeColor="text1"/>
      <w:sz w:val="20"/>
      <w:szCs w:val="20"/>
      <w:lang w:val="sq-AL" w:eastAsia="en-GB"/>
    </w:rPr>
  </w:style>
  <w:style w:type="paragraph" w:styleId="MacroText">
    <w:name w:val="macro"/>
    <w:link w:val="MacroTextChar"/>
    <w:uiPriority w:val="99"/>
    <w:semiHidden/>
    <w:rsid w:val="00FE51C3"/>
    <w:pPr>
      <w:tabs>
        <w:tab w:val="left" w:pos="480"/>
        <w:tab w:val="left" w:pos="960"/>
        <w:tab w:val="left" w:pos="1440"/>
        <w:tab w:val="left" w:pos="1920"/>
        <w:tab w:val="left" w:pos="2400"/>
        <w:tab w:val="left" w:pos="2880"/>
        <w:tab w:val="left" w:pos="3360"/>
        <w:tab w:val="left" w:pos="3840"/>
        <w:tab w:val="left" w:pos="4320"/>
      </w:tabs>
      <w:spacing w:after="0" w:line="271" w:lineRule="auto"/>
    </w:pPr>
    <w:rPr>
      <w:rFonts w:ascii="Consolas" w:eastAsiaTheme="minorEastAsia" w:hAnsi="Consolas" w:cs="Consolas"/>
      <w:color w:val="000000" w:themeColor="text1"/>
      <w:kern w:val="0"/>
      <w:sz w:val="20"/>
      <w:szCs w:val="20"/>
      <w:lang w:val="sq" w:eastAsia="en-GB"/>
      <w14:ligatures w14:val="none"/>
    </w:rPr>
  </w:style>
  <w:style w:type="character" w:customStyle="1" w:styleId="MacroTextChar">
    <w:name w:val="Macro Text Char"/>
    <w:basedOn w:val="DefaultParagraphFont"/>
    <w:link w:val="MacroText"/>
    <w:uiPriority w:val="99"/>
    <w:semiHidden/>
    <w:rsid w:val="00FE51C3"/>
    <w:rPr>
      <w:rFonts w:ascii="Consolas" w:eastAsiaTheme="minorEastAsia" w:hAnsi="Consolas" w:cs="Consolas"/>
      <w:color w:val="000000" w:themeColor="text1"/>
      <w:kern w:val="0"/>
      <w:sz w:val="20"/>
      <w:szCs w:val="20"/>
      <w:lang w:val="sq" w:eastAsia="en-GB"/>
      <w14:ligatures w14:val="none"/>
    </w:rPr>
  </w:style>
  <w:style w:type="paragraph" w:styleId="MessageHeader">
    <w:name w:val="Message Header"/>
    <w:basedOn w:val="Normal"/>
    <w:link w:val="MessageHeaderChar"/>
    <w:uiPriority w:val="99"/>
    <w:semiHidden/>
    <w:rsid w:val="00FE51C3"/>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color w:val="000000" w:themeColor="text1"/>
      <w:sz w:val="24"/>
      <w:szCs w:val="24"/>
      <w:lang w:val="sq-AL" w:eastAsia="en-GB"/>
    </w:rPr>
  </w:style>
  <w:style w:type="character" w:customStyle="1" w:styleId="MessageHeaderChar">
    <w:name w:val="Message Header Char"/>
    <w:basedOn w:val="DefaultParagraphFont"/>
    <w:link w:val="MessageHeader"/>
    <w:uiPriority w:val="99"/>
    <w:semiHidden/>
    <w:rsid w:val="00FE51C3"/>
    <w:rPr>
      <w:rFonts w:asciiTheme="majorHAnsi" w:eastAsiaTheme="majorEastAsia" w:hAnsiTheme="majorHAnsi" w:cstheme="majorBidi"/>
      <w:color w:val="000000" w:themeColor="text1"/>
      <w:kern w:val="0"/>
      <w:shd w:val="pct20" w:color="auto" w:fill="auto"/>
      <w:lang w:val="sq-AL" w:eastAsia="en-GB"/>
      <w14:ligatures w14:val="none"/>
    </w:rPr>
  </w:style>
  <w:style w:type="paragraph" w:styleId="NoSpacing">
    <w:name w:val="No Spacing"/>
    <w:unhideWhenUsed/>
    <w:qFormat/>
    <w:rsid w:val="00FE51C3"/>
    <w:pPr>
      <w:spacing w:after="0" w:line="240" w:lineRule="auto"/>
    </w:pPr>
    <w:rPr>
      <w:rFonts w:ascii="Arial" w:eastAsiaTheme="minorEastAsia" w:hAnsi="Arial"/>
      <w:color w:val="000000" w:themeColor="text1"/>
      <w:kern w:val="0"/>
      <w:sz w:val="20"/>
      <w:szCs w:val="20"/>
      <w:lang w:val="sq" w:eastAsia="en-GB"/>
      <w14:ligatures w14:val="none"/>
    </w:rPr>
  </w:style>
  <w:style w:type="paragraph" w:styleId="NoteHeading">
    <w:name w:val="Note Heading"/>
    <w:basedOn w:val="Normal"/>
    <w:next w:val="Normal"/>
    <w:link w:val="NoteHeadingChar"/>
    <w:uiPriority w:val="99"/>
    <w:semiHidden/>
    <w:rsid w:val="00FE51C3"/>
    <w:pPr>
      <w:spacing w:after="0" w:line="240" w:lineRule="auto"/>
    </w:pPr>
    <w:rPr>
      <w:rFonts w:ascii="Arial" w:eastAsiaTheme="minorEastAsia" w:hAnsi="Arial"/>
      <w:color w:val="000000" w:themeColor="text1"/>
      <w:sz w:val="20"/>
      <w:szCs w:val="20"/>
      <w:lang w:val="sq-AL" w:eastAsia="en-GB"/>
    </w:rPr>
  </w:style>
  <w:style w:type="character" w:customStyle="1" w:styleId="NoteHeadingChar">
    <w:name w:val="Note Heading Char"/>
    <w:basedOn w:val="DefaultParagraphFont"/>
    <w:link w:val="NoteHeading"/>
    <w:uiPriority w:val="99"/>
    <w:semiHidden/>
    <w:rsid w:val="00FE51C3"/>
    <w:rPr>
      <w:rFonts w:ascii="Arial" w:eastAsiaTheme="minorEastAsia" w:hAnsi="Arial"/>
      <w:color w:val="000000" w:themeColor="text1"/>
      <w:kern w:val="0"/>
      <w:sz w:val="20"/>
      <w:szCs w:val="20"/>
      <w:lang w:val="sq-AL" w:eastAsia="en-GB"/>
      <w14:ligatures w14:val="none"/>
    </w:rPr>
  </w:style>
  <w:style w:type="character" w:styleId="PageNumber">
    <w:name w:val="page number"/>
    <w:basedOn w:val="DefaultParagraphFont"/>
    <w:uiPriority w:val="99"/>
    <w:semiHidden/>
    <w:rsid w:val="00FE51C3"/>
    <w:rPr>
      <w:lang w:val="sq"/>
    </w:rPr>
  </w:style>
  <w:style w:type="character" w:styleId="PlaceholderText">
    <w:name w:val="Placeholder Text"/>
    <w:basedOn w:val="DefaultParagraphFont"/>
    <w:uiPriority w:val="99"/>
    <w:semiHidden/>
    <w:rsid w:val="00FE51C3"/>
    <w:rPr>
      <w:color w:val="808080"/>
      <w:lang w:val="sq"/>
    </w:rPr>
  </w:style>
  <w:style w:type="paragraph" w:styleId="PlainText">
    <w:name w:val="Plain Text"/>
    <w:basedOn w:val="Normal"/>
    <w:link w:val="PlainTextChar"/>
    <w:uiPriority w:val="99"/>
    <w:semiHidden/>
    <w:rsid w:val="00FE51C3"/>
    <w:pPr>
      <w:spacing w:after="0" w:line="240" w:lineRule="auto"/>
    </w:pPr>
    <w:rPr>
      <w:rFonts w:ascii="Consolas" w:eastAsiaTheme="minorEastAsia" w:hAnsi="Consolas" w:cs="Consolas"/>
      <w:color w:val="000000" w:themeColor="text1"/>
      <w:sz w:val="21"/>
      <w:szCs w:val="21"/>
      <w:lang w:val="sq-AL" w:eastAsia="en-GB"/>
    </w:rPr>
  </w:style>
  <w:style w:type="character" w:customStyle="1" w:styleId="PlainTextChar">
    <w:name w:val="Plain Text Char"/>
    <w:basedOn w:val="DefaultParagraphFont"/>
    <w:link w:val="PlainText"/>
    <w:uiPriority w:val="99"/>
    <w:semiHidden/>
    <w:rsid w:val="00FE51C3"/>
    <w:rPr>
      <w:rFonts w:ascii="Consolas" w:eastAsiaTheme="minorEastAsia" w:hAnsi="Consolas" w:cs="Consolas"/>
      <w:color w:val="000000" w:themeColor="text1"/>
      <w:kern w:val="0"/>
      <w:sz w:val="21"/>
      <w:szCs w:val="21"/>
      <w:lang w:val="sq-AL" w:eastAsia="en-GB"/>
      <w14:ligatures w14:val="none"/>
    </w:rPr>
  </w:style>
  <w:style w:type="paragraph" w:styleId="Salutation">
    <w:name w:val="Salutation"/>
    <w:basedOn w:val="Normal"/>
    <w:next w:val="Normal"/>
    <w:link w:val="SalutationChar"/>
    <w:uiPriority w:val="99"/>
    <w:semiHidden/>
    <w:rsid w:val="00FE51C3"/>
    <w:pPr>
      <w:spacing w:after="0" w:line="271" w:lineRule="auto"/>
    </w:pPr>
    <w:rPr>
      <w:rFonts w:ascii="Arial" w:eastAsiaTheme="minorEastAsia" w:hAnsi="Arial"/>
      <w:color w:val="000000" w:themeColor="text1"/>
      <w:sz w:val="20"/>
      <w:szCs w:val="20"/>
      <w:lang w:val="sq-AL" w:eastAsia="en-GB"/>
    </w:rPr>
  </w:style>
  <w:style w:type="character" w:customStyle="1" w:styleId="SalutationChar">
    <w:name w:val="Salutation Char"/>
    <w:basedOn w:val="DefaultParagraphFont"/>
    <w:link w:val="Salutation"/>
    <w:uiPriority w:val="99"/>
    <w:semiHidden/>
    <w:rsid w:val="00FE51C3"/>
    <w:rPr>
      <w:rFonts w:ascii="Arial" w:eastAsiaTheme="minorEastAsia" w:hAnsi="Arial"/>
      <w:color w:val="000000" w:themeColor="text1"/>
      <w:kern w:val="0"/>
      <w:sz w:val="20"/>
      <w:szCs w:val="20"/>
      <w:lang w:val="sq-AL" w:eastAsia="en-GB"/>
      <w14:ligatures w14:val="none"/>
    </w:rPr>
  </w:style>
  <w:style w:type="paragraph" w:styleId="Signature">
    <w:name w:val="Signature"/>
    <w:basedOn w:val="Normal"/>
    <w:link w:val="SignatureChar"/>
    <w:uiPriority w:val="99"/>
    <w:semiHidden/>
    <w:rsid w:val="00FE51C3"/>
    <w:pPr>
      <w:spacing w:after="0" w:line="240" w:lineRule="auto"/>
      <w:ind w:left="4252"/>
    </w:pPr>
    <w:rPr>
      <w:rFonts w:ascii="Arial" w:eastAsiaTheme="minorEastAsia" w:hAnsi="Arial"/>
      <w:color w:val="000000" w:themeColor="text1"/>
      <w:sz w:val="20"/>
      <w:szCs w:val="20"/>
      <w:lang w:val="sq-AL" w:eastAsia="en-GB"/>
    </w:rPr>
  </w:style>
  <w:style w:type="character" w:customStyle="1" w:styleId="SignatureChar">
    <w:name w:val="Signature Char"/>
    <w:basedOn w:val="DefaultParagraphFont"/>
    <w:link w:val="Signature"/>
    <w:uiPriority w:val="99"/>
    <w:semiHidden/>
    <w:rsid w:val="00FE51C3"/>
    <w:rPr>
      <w:rFonts w:ascii="Arial" w:eastAsiaTheme="minorEastAsia" w:hAnsi="Arial"/>
      <w:color w:val="000000" w:themeColor="text1"/>
      <w:kern w:val="0"/>
      <w:sz w:val="20"/>
      <w:szCs w:val="20"/>
      <w:lang w:val="sq-AL" w:eastAsia="en-GB"/>
      <w14:ligatures w14:val="none"/>
    </w:rPr>
  </w:style>
  <w:style w:type="character" w:styleId="SubtleEmphasis">
    <w:name w:val="Subtle Emphasis"/>
    <w:basedOn w:val="DefaultParagraphFont"/>
    <w:uiPriority w:val="19"/>
    <w:qFormat/>
    <w:rsid w:val="00FE51C3"/>
    <w:rPr>
      <w:i/>
      <w:iCs/>
      <w:color w:val="808080" w:themeColor="text1" w:themeTint="7F"/>
      <w:lang w:val="sq"/>
    </w:rPr>
  </w:style>
  <w:style w:type="character" w:styleId="SubtleReference">
    <w:name w:val="Subtle Reference"/>
    <w:basedOn w:val="DefaultParagraphFont"/>
    <w:uiPriority w:val="31"/>
    <w:qFormat/>
    <w:rsid w:val="00FE51C3"/>
    <w:rPr>
      <w:smallCaps/>
      <w:color w:val="ED7D31" w:themeColor="accent2"/>
      <w:u w:val="single"/>
      <w:lang w:val="sq"/>
    </w:rPr>
  </w:style>
  <w:style w:type="paragraph" w:styleId="TableofAuthorities">
    <w:name w:val="table of authorities"/>
    <w:basedOn w:val="Normal"/>
    <w:next w:val="Normal"/>
    <w:uiPriority w:val="99"/>
    <w:semiHidden/>
    <w:rsid w:val="00FE51C3"/>
    <w:pPr>
      <w:spacing w:after="0" w:line="271" w:lineRule="auto"/>
      <w:ind w:left="200" w:hanging="200"/>
    </w:pPr>
    <w:rPr>
      <w:rFonts w:ascii="Arial" w:eastAsiaTheme="minorEastAsia" w:hAnsi="Arial"/>
      <w:color w:val="000000" w:themeColor="text1"/>
      <w:sz w:val="20"/>
      <w:szCs w:val="20"/>
      <w:lang w:val="sq-AL" w:eastAsia="en-GB"/>
    </w:rPr>
  </w:style>
  <w:style w:type="paragraph" w:styleId="TableofFigures">
    <w:name w:val="table of figures"/>
    <w:basedOn w:val="BaseText"/>
    <w:next w:val="Normal"/>
    <w:uiPriority w:val="99"/>
    <w:unhideWhenUsed/>
    <w:rsid w:val="00FE51C3"/>
    <w:pPr>
      <w:spacing w:line="259" w:lineRule="auto"/>
      <w:ind w:left="440" w:hanging="440"/>
    </w:pPr>
    <w:rPr>
      <w:rFonts w:asciiTheme="minorHAnsi" w:eastAsiaTheme="minorHAnsi" w:hAnsiTheme="minorHAnsi" w:cstheme="minorBidi"/>
      <w:b/>
      <w:bCs/>
      <w:color w:val="auto"/>
      <w:lang w:val="en-GB" w:eastAsia="en-US"/>
    </w:rPr>
  </w:style>
  <w:style w:type="paragraph" w:styleId="TOAHeading">
    <w:name w:val="toa heading"/>
    <w:basedOn w:val="Normal"/>
    <w:next w:val="Normal"/>
    <w:uiPriority w:val="99"/>
    <w:semiHidden/>
    <w:rsid w:val="00FE51C3"/>
    <w:pPr>
      <w:spacing w:before="120" w:after="0" w:line="271" w:lineRule="auto"/>
    </w:pPr>
    <w:rPr>
      <w:rFonts w:asciiTheme="majorHAnsi" w:eastAsiaTheme="majorEastAsia" w:hAnsiTheme="majorHAnsi" w:cstheme="majorBidi"/>
      <w:b/>
      <w:bCs/>
      <w:color w:val="000000" w:themeColor="text1"/>
      <w:sz w:val="24"/>
      <w:szCs w:val="24"/>
      <w:lang w:val="sq-AL" w:eastAsia="en-GB"/>
    </w:rPr>
  </w:style>
  <w:style w:type="paragraph" w:styleId="TOC4">
    <w:name w:val="toc 4"/>
    <w:basedOn w:val="Normal"/>
    <w:next w:val="Normal"/>
    <w:autoRedefine/>
    <w:uiPriority w:val="39"/>
    <w:rsid w:val="00FE51C3"/>
    <w:pPr>
      <w:spacing w:after="0"/>
      <w:ind w:left="660"/>
    </w:pPr>
    <w:rPr>
      <w:rFonts w:cstheme="minorHAnsi"/>
      <w:sz w:val="18"/>
      <w:szCs w:val="18"/>
    </w:rPr>
  </w:style>
  <w:style w:type="paragraph" w:styleId="TOC5">
    <w:name w:val="toc 5"/>
    <w:basedOn w:val="Normal"/>
    <w:next w:val="Normal"/>
    <w:autoRedefine/>
    <w:uiPriority w:val="39"/>
    <w:rsid w:val="00FE51C3"/>
    <w:pPr>
      <w:spacing w:after="0"/>
      <w:ind w:left="880"/>
    </w:pPr>
    <w:rPr>
      <w:rFonts w:cstheme="minorHAnsi"/>
      <w:sz w:val="18"/>
      <w:szCs w:val="18"/>
    </w:rPr>
  </w:style>
  <w:style w:type="paragraph" w:styleId="TOC9">
    <w:name w:val="toc 9"/>
    <w:basedOn w:val="Normal"/>
    <w:next w:val="Normal"/>
    <w:autoRedefine/>
    <w:uiPriority w:val="39"/>
    <w:rsid w:val="00FE51C3"/>
    <w:pPr>
      <w:spacing w:after="0"/>
      <w:ind w:left="1760"/>
    </w:pPr>
    <w:rPr>
      <w:rFonts w:cstheme="minorHAnsi"/>
      <w:sz w:val="18"/>
      <w:szCs w:val="18"/>
    </w:rPr>
  </w:style>
  <w:style w:type="character" w:customStyle="1" w:styleId="BaseTextChar">
    <w:name w:val="Base Text Char"/>
    <w:basedOn w:val="DefaultParagraphFont"/>
    <w:link w:val="BaseText"/>
    <w:semiHidden/>
    <w:rsid w:val="00FE51C3"/>
    <w:rPr>
      <w:rFonts w:ascii="Arial" w:eastAsiaTheme="minorEastAsia" w:hAnsi="Arial" w:cs="Arial"/>
      <w:color w:val="000000" w:themeColor="text1"/>
      <w:kern w:val="0"/>
      <w:sz w:val="20"/>
      <w:szCs w:val="20"/>
      <w:lang w:val="sq" w:eastAsia="en-GB"/>
      <w14:ligatures w14:val="none"/>
    </w:rPr>
  </w:style>
  <w:style w:type="character" w:customStyle="1" w:styleId="RHDHVAddressChar">
    <w:name w:val="RHDHV Address Char"/>
    <w:basedOn w:val="BaseTextChar"/>
    <w:link w:val="RHDHVAddress"/>
    <w:rsid w:val="00FE51C3"/>
    <w:rPr>
      <w:rFonts w:ascii="Arial" w:eastAsiaTheme="minorEastAsia" w:hAnsi="Arial" w:cs="Arial"/>
      <w:color w:val="000000" w:themeColor="text1"/>
      <w:kern w:val="0"/>
      <w:sz w:val="16"/>
      <w:szCs w:val="20"/>
      <w:lang w:val="sq" w:eastAsia="en-GB"/>
      <w14:ligatures w14:val="none"/>
    </w:rPr>
  </w:style>
  <w:style w:type="character" w:customStyle="1" w:styleId="RHDHVAddressLabelChar">
    <w:name w:val="RHDHV Address Label Char"/>
    <w:basedOn w:val="RHDHVAddressChar"/>
    <w:link w:val="RHDHVAddressLabel"/>
    <w:rsid w:val="00FE51C3"/>
    <w:rPr>
      <w:rFonts w:ascii="Arial" w:eastAsiaTheme="minorEastAsia" w:hAnsi="Arial" w:cs="Arial"/>
      <w:b/>
      <w:caps/>
      <w:color w:val="4472C4" w:themeColor="accent1"/>
      <w:kern w:val="0"/>
      <w:sz w:val="16"/>
      <w:szCs w:val="20"/>
      <w:lang w:val="sq" w:eastAsia="en-GB"/>
      <w14:ligatures w14:val="none"/>
    </w:rPr>
  </w:style>
  <w:style w:type="paragraph" w:customStyle="1" w:styleId="AppendixTitle">
    <w:name w:val="Appendix Title"/>
    <w:basedOn w:val="Title"/>
    <w:next w:val="BodyText"/>
    <w:unhideWhenUsed/>
    <w:qFormat/>
    <w:rsid w:val="00FE51C3"/>
    <w:pPr>
      <w:keepNext/>
      <w:spacing w:after="400" w:line="262" w:lineRule="auto"/>
    </w:pPr>
    <w:rPr>
      <w:rFonts w:asciiTheme="minorHAnsi" w:hAnsiTheme="minorHAnsi"/>
      <w:b/>
      <w:color w:val="000000" w:themeColor="text1"/>
      <w:spacing w:val="5"/>
      <w:sz w:val="32"/>
      <w:szCs w:val="52"/>
      <w:lang w:val="sq" w:eastAsia="en-GB"/>
    </w:rPr>
  </w:style>
  <w:style w:type="paragraph" w:customStyle="1" w:styleId="AppendixHeading1">
    <w:name w:val="Appendix Heading 1"/>
    <w:basedOn w:val="BaseHeadings"/>
    <w:next w:val="BodyText"/>
    <w:link w:val="AppendixHeading1Char"/>
    <w:unhideWhenUsed/>
    <w:qFormat/>
    <w:rsid w:val="00FE51C3"/>
    <w:pPr>
      <w:spacing w:before="240" w:after="120" w:line="298" w:lineRule="auto"/>
    </w:pPr>
    <w:rPr>
      <w:b/>
      <w:sz w:val="28"/>
    </w:rPr>
  </w:style>
  <w:style w:type="paragraph" w:customStyle="1" w:styleId="AppendixHeading2">
    <w:name w:val="Appendix Heading 2"/>
    <w:basedOn w:val="BaseHeadings"/>
    <w:next w:val="BodyText"/>
    <w:unhideWhenUsed/>
    <w:qFormat/>
    <w:rsid w:val="00FE51C3"/>
    <w:pPr>
      <w:spacing w:before="240" w:after="120" w:line="274" w:lineRule="auto"/>
    </w:pPr>
    <w:rPr>
      <w:b/>
      <w:sz w:val="26"/>
    </w:rPr>
  </w:style>
  <w:style w:type="paragraph" w:customStyle="1" w:styleId="AppendixHeading3">
    <w:name w:val="Appendix Heading 3"/>
    <w:basedOn w:val="BaseHeadings"/>
    <w:next w:val="BodyText"/>
    <w:unhideWhenUsed/>
    <w:qFormat/>
    <w:rsid w:val="00FE51C3"/>
    <w:pPr>
      <w:spacing w:before="240" w:after="120" w:line="278" w:lineRule="auto"/>
    </w:pPr>
    <w:rPr>
      <w:b/>
      <w:sz w:val="24"/>
    </w:rPr>
  </w:style>
  <w:style w:type="paragraph" w:customStyle="1" w:styleId="AppendixHeading1Numbered">
    <w:name w:val="Appendix Heading 1 Numbered"/>
    <w:basedOn w:val="AppendixHeading1"/>
    <w:next w:val="BodyText"/>
    <w:link w:val="AppendixHeading1NumberedChar"/>
    <w:unhideWhenUsed/>
    <w:qFormat/>
    <w:rsid w:val="00FE51C3"/>
    <w:pPr>
      <w:numPr>
        <w:numId w:val="14"/>
      </w:numPr>
      <w:ind w:left="964" w:hanging="964"/>
    </w:pPr>
  </w:style>
  <w:style w:type="paragraph" w:customStyle="1" w:styleId="AppendixHeading2Numbered">
    <w:name w:val="Appendix Heading 2 Numbered"/>
    <w:basedOn w:val="AppendixHeading2"/>
    <w:next w:val="BodyText"/>
    <w:unhideWhenUsed/>
    <w:qFormat/>
    <w:rsid w:val="00FE51C3"/>
    <w:pPr>
      <w:numPr>
        <w:ilvl w:val="1"/>
        <w:numId w:val="14"/>
      </w:numPr>
      <w:ind w:left="964" w:hanging="964"/>
    </w:pPr>
  </w:style>
  <w:style w:type="paragraph" w:customStyle="1" w:styleId="AppendixHeading3Numbered">
    <w:name w:val="Appendix Heading 3 Numbered"/>
    <w:basedOn w:val="AppendixHeading3"/>
    <w:next w:val="BodyText"/>
    <w:unhideWhenUsed/>
    <w:qFormat/>
    <w:rsid w:val="00FE51C3"/>
    <w:pPr>
      <w:numPr>
        <w:ilvl w:val="2"/>
        <w:numId w:val="14"/>
      </w:numPr>
      <w:ind w:left="964" w:hanging="964"/>
    </w:pPr>
  </w:style>
  <w:style w:type="numbering" w:customStyle="1" w:styleId="ListAppendices">
    <w:name w:val="List Appendices"/>
    <w:uiPriority w:val="99"/>
    <w:rsid w:val="00FE51C3"/>
    <w:pPr>
      <w:numPr>
        <w:numId w:val="10"/>
      </w:numPr>
    </w:pPr>
  </w:style>
  <w:style w:type="character" w:customStyle="1" w:styleId="WebAddressChar">
    <w:name w:val="Web Address Char"/>
    <w:basedOn w:val="BaseTextChar"/>
    <w:link w:val="WebAddress"/>
    <w:rsid w:val="00FE51C3"/>
    <w:rPr>
      <w:rFonts w:ascii="Arial" w:eastAsiaTheme="minorEastAsia" w:hAnsi="Arial" w:cs="Arial"/>
      <w:b/>
      <w:color w:val="000000" w:themeColor="text1"/>
      <w:kern w:val="0"/>
      <w:sz w:val="22"/>
      <w:szCs w:val="20"/>
      <w:lang w:val="sq" w:eastAsia="en-GB"/>
      <w14:ligatures w14:val="none"/>
    </w:rPr>
  </w:style>
  <w:style w:type="paragraph" w:customStyle="1" w:styleId="BackpageHeading">
    <w:name w:val="Backpage Heading"/>
    <w:basedOn w:val="DisclaimerHeading"/>
    <w:next w:val="BodyText"/>
    <w:rsid w:val="00FE51C3"/>
    <w:pPr>
      <w:framePr w:wrap="notBeside"/>
      <w:spacing w:before="120"/>
    </w:pPr>
    <w:rPr>
      <w:rFonts w:asciiTheme="minorHAnsi" w:hAnsiTheme="minorHAnsi"/>
      <w:color w:val="4472C4" w:themeColor="accent1"/>
      <w:sz w:val="22"/>
    </w:rPr>
  </w:style>
  <w:style w:type="paragraph" w:customStyle="1" w:styleId="AppendixHeading">
    <w:name w:val="Appendix Heading"/>
    <w:basedOn w:val="Title"/>
    <w:next w:val="BodyText"/>
    <w:qFormat/>
    <w:rsid w:val="00FE51C3"/>
    <w:pPr>
      <w:keepNext/>
      <w:spacing w:after="400" w:line="262" w:lineRule="auto"/>
    </w:pPr>
    <w:rPr>
      <w:rFonts w:ascii="Arial" w:hAnsi="Arial"/>
      <w:b/>
      <w:bCs/>
      <w:noProof/>
      <w:color w:val="000000" w:themeColor="text1"/>
      <w:spacing w:val="5"/>
      <w:sz w:val="32"/>
      <w:szCs w:val="52"/>
      <w:lang w:val="sq" w:eastAsia="en-GB"/>
    </w:rPr>
  </w:style>
  <w:style w:type="table" w:customStyle="1" w:styleId="RHDHVTable1">
    <w:name w:val="RHDHV Table1"/>
    <w:basedOn w:val="TableNormal"/>
    <w:uiPriority w:val="99"/>
    <w:unhideWhenUsed/>
    <w:rsid w:val="00FE51C3"/>
    <w:pPr>
      <w:spacing w:after="0" w:line="288" w:lineRule="auto"/>
      <w:ind w:left="113"/>
    </w:pPr>
    <w:rPr>
      <w:rFonts w:ascii="Arial" w:eastAsiaTheme="minorEastAsia" w:hAnsi="Arial"/>
      <w:color w:val="000000" w:themeColor="text1"/>
      <w:kern w:val="0"/>
      <w:sz w:val="16"/>
      <w:szCs w:val="20"/>
      <w:lang w:val="sq" w:eastAsia="en-GB"/>
      <w14:ligatures w14:val="none"/>
    </w:rPr>
    <w:tblPr>
      <w:tblInd w:w="-68" w:type="dxa"/>
      <w:tblBorders>
        <w:insideH w:val="single" w:sz="8" w:space="0" w:color="FFFFFF"/>
        <w:insideV w:val="single" w:sz="8" w:space="0" w:color="FFFFFF"/>
      </w:tblBorders>
      <w:tblCellMar>
        <w:top w:w="57" w:type="dxa"/>
        <w:left w:w="0" w:type="dxa"/>
        <w:bottom w:w="57" w:type="dxa"/>
        <w:right w:w="0" w:type="dxa"/>
      </w:tblCellMar>
    </w:tblPr>
    <w:tcPr>
      <w:shd w:val="clear" w:color="auto" w:fill="E6F5C6"/>
      <w:vAlign w:val="center"/>
    </w:tcPr>
    <w:tblStylePr w:type="firstRow">
      <w:rPr>
        <w:b/>
        <w:color w:val="FFFFFF"/>
        <w:sz w:val="16"/>
      </w:rPr>
      <w:tblPr/>
      <w:tcPr>
        <w:tcBorders>
          <w:top w:val="nil"/>
          <w:left w:val="nil"/>
          <w:bottom w:val="nil"/>
          <w:right w:val="nil"/>
          <w:insideH w:val="nil"/>
          <w:insideV w:val="single" w:sz="8" w:space="0" w:color="FFFFFF"/>
          <w:tl2br w:val="nil"/>
          <w:tr2bl w:val="nil"/>
        </w:tcBorders>
        <w:shd w:val="clear" w:color="auto" w:fill="72971B"/>
      </w:tcPr>
    </w:tblStylePr>
    <w:tblStylePr w:type="lastRow">
      <w:tblPr/>
      <w:tcPr>
        <w:tcBorders>
          <w:top w:val="nil"/>
          <w:left w:val="nil"/>
          <w:bottom w:val="nil"/>
          <w:right w:val="nil"/>
          <w:insideH w:val="nil"/>
          <w:insideV w:val="single" w:sz="8" w:space="0" w:color="FFFFFF"/>
          <w:tl2br w:val="nil"/>
          <w:tr2bl w:val="nil"/>
        </w:tcBorders>
        <w:shd w:val="clear" w:color="auto" w:fill="CEEA8E"/>
      </w:tcPr>
    </w:tblStylePr>
    <w:tblStylePr w:type="swCell">
      <w:tblPr/>
      <w:tcPr>
        <w:tcBorders>
          <w:top w:val="nil"/>
          <w:left w:val="nil"/>
          <w:bottom w:val="nil"/>
          <w:right w:val="nil"/>
          <w:insideH w:val="nil"/>
          <w:insideV w:val="nil"/>
          <w:tl2br w:val="nil"/>
          <w:tr2bl w:val="nil"/>
        </w:tcBorders>
        <w:shd w:val="clear" w:color="auto" w:fill="FFFFFF"/>
      </w:tcPr>
    </w:tblStylePr>
  </w:style>
  <w:style w:type="paragraph" w:customStyle="1" w:styleId="DisclaimerTextBold">
    <w:name w:val="Disclaimer Text Bold"/>
    <w:basedOn w:val="DisclaimerText"/>
    <w:rsid w:val="00FE51C3"/>
    <w:pPr>
      <w:framePr w:wrap="notBeside"/>
    </w:pPr>
    <w:rPr>
      <w:b/>
      <w:bCs/>
    </w:rPr>
  </w:style>
  <w:style w:type="paragraph" w:customStyle="1" w:styleId="Body">
    <w:name w:val="Body"/>
    <w:basedOn w:val="Normal"/>
    <w:link w:val="BodyChar"/>
    <w:qFormat/>
    <w:rsid w:val="00FE51C3"/>
    <w:pPr>
      <w:spacing w:after="80" w:line="276" w:lineRule="auto"/>
      <w:jc w:val="both"/>
    </w:pPr>
    <w:rPr>
      <w:rFonts w:ascii="Arial" w:eastAsia="Tahoma" w:hAnsi="Arial" w:cs="Arial"/>
      <w:color w:val="000000"/>
      <w:sz w:val="20"/>
      <w:szCs w:val="20"/>
      <w:lang w:val="sq-AL" w:eastAsia="el-GR"/>
    </w:rPr>
  </w:style>
  <w:style w:type="character" w:customStyle="1" w:styleId="BodyChar">
    <w:name w:val="Body Char"/>
    <w:basedOn w:val="DefaultParagraphFont"/>
    <w:link w:val="Body"/>
    <w:rsid w:val="00FE51C3"/>
    <w:rPr>
      <w:rFonts w:ascii="Arial" w:eastAsia="Tahoma" w:hAnsi="Arial" w:cs="Arial"/>
      <w:color w:val="000000"/>
      <w:kern w:val="0"/>
      <w:sz w:val="20"/>
      <w:szCs w:val="20"/>
      <w:lang w:val="sq-AL" w:eastAsia="el-GR"/>
      <w14:ligatures w14:val="none"/>
    </w:rPr>
  </w:style>
  <w:style w:type="character" w:styleId="UnresolvedMention">
    <w:name w:val="Unresolved Mention"/>
    <w:basedOn w:val="DefaultParagraphFont"/>
    <w:uiPriority w:val="99"/>
    <w:semiHidden/>
    <w:unhideWhenUsed/>
    <w:rsid w:val="00FE51C3"/>
    <w:rPr>
      <w:color w:val="605E5C"/>
      <w:shd w:val="clear" w:color="auto" w:fill="E1DFDD"/>
    </w:rPr>
  </w:style>
  <w:style w:type="character" w:customStyle="1" w:styleId="comname">
    <w:name w:val="comname"/>
    <w:basedOn w:val="DefaultParagraphFont"/>
    <w:rsid w:val="00FE51C3"/>
  </w:style>
  <w:style w:type="character" w:styleId="Mention">
    <w:name w:val="Mention"/>
    <w:basedOn w:val="DefaultParagraphFont"/>
    <w:uiPriority w:val="99"/>
    <w:unhideWhenUsed/>
    <w:rsid w:val="00FE51C3"/>
    <w:rPr>
      <w:color w:val="2B579A"/>
      <w:shd w:val="clear" w:color="auto" w:fill="E1DFDD"/>
    </w:rPr>
  </w:style>
  <w:style w:type="paragraph" w:customStyle="1" w:styleId="ULRParagraph">
    <w:name w:val="ULR Paragraph"/>
    <w:link w:val="ULRParagraphChar"/>
    <w:qFormat/>
    <w:rsid w:val="00FE51C3"/>
    <w:pPr>
      <w:spacing w:before="120" w:after="120" w:line="276" w:lineRule="auto"/>
      <w:jc w:val="both"/>
    </w:pPr>
    <w:rPr>
      <w:rFonts w:ascii="Arial" w:eastAsia="Times New Roman" w:hAnsi="Arial" w:cstheme="majorBidi"/>
      <w:color w:val="000000"/>
      <w:kern w:val="0"/>
      <w:sz w:val="20"/>
      <w:szCs w:val="28"/>
      <w:lang w:val="sq"/>
      <w14:ligatures w14:val="none"/>
    </w:rPr>
  </w:style>
  <w:style w:type="character" w:customStyle="1" w:styleId="ULRParagraphChar">
    <w:name w:val="ULR Paragraph Char"/>
    <w:basedOn w:val="DefaultParagraphFont"/>
    <w:link w:val="ULRParagraph"/>
    <w:rsid w:val="00FE51C3"/>
    <w:rPr>
      <w:rFonts w:ascii="Arial" w:eastAsia="Times New Roman" w:hAnsi="Arial" w:cstheme="majorBidi"/>
      <w:color w:val="000000"/>
      <w:kern w:val="0"/>
      <w:sz w:val="20"/>
      <w:szCs w:val="28"/>
      <w:lang w:val="sq"/>
      <w14:ligatures w14:val="none"/>
    </w:rPr>
  </w:style>
  <w:style w:type="paragraph" w:customStyle="1" w:styleId="Default">
    <w:name w:val="Default"/>
    <w:rsid w:val="00FE51C3"/>
    <w:pPr>
      <w:autoSpaceDE w:val="0"/>
      <w:autoSpaceDN w:val="0"/>
      <w:adjustRightInd w:val="0"/>
      <w:spacing w:after="0" w:line="240" w:lineRule="auto"/>
    </w:pPr>
    <w:rPr>
      <w:rFonts w:ascii="Times New Roman" w:eastAsiaTheme="minorEastAsia" w:hAnsi="Times New Roman" w:cs="Times New Roman"/>
      <w:color w:val="000000"/>
      <w:kern w:val="0"/>
      <w:lang w:val="sq" w:eastAsia="en-GB"/>
      <w14:ligatures w14:val="none"/>
    </w:rPr>
  </w:style>
  <w:style w:type="paragraph" w:customStyle="1" w:styleId="ULRTableBodyLeft">
    <w:name w:val="ULR Table Body Left"/>
    <w:rsid w:val="00FE51C3"/>
    <w:pPr>
      <w:spacing w:before="40" w:after="40" w:line="240" w:lineRule="auto"/>
    </w:pPr>
    <w:rPr>
      <w:rFonts w:ascii="Arial" w:eastAsia="Times New Roman" w:hAnsi="Arial" w:cstheme="majorBidi"/>
      <w:kern w:val="0"/>
      <w:sz w:val="18"/>
      <w:szCs w:val="28"/>
      <w:lang w:val="sq"/>
      <w14:ligatures w14:val="none"/>
    </w:rPr>
  </w:style>
  <w:style w:type="paragraph" w:customStyle="1" w:styleId="ULRHeadingCellCentered">
    <w:name w:val="ULR Heading Cell Centered"/>
    <w:qFormat/>
    <w:rsid w:val="00FE51C3"/>
    <w:pPr>
      <w:keepNext/>
      <w:keepLines/>
      <w:spacing w:before="120" w:after="120" w:line="240" w:lineRule="auto"/>
      <w:jc w:val="center"/>
    </w:pPr>
    <w:rPr>
      <w:rFonts w:ascii="Arial" w:eastAsia="Times New Roman" w:hAnsi="Arial" w:cstheme="majorBidi"/>
      <w:b/>
      <w:kern w:val="0"/>
      <w:sz w:val="20"/>
      <w:szCs w:val="28"/>
      <w:lang w:val="sq"/>
      <w14:ligatures w14:val="none"/>
    </w:rPr>
  </w:style>
  <w:style w:type="paragraph" w:customStyle="1" w:styleId="ULRTableHeadingLeft">
    <w:name w:val="ULR Table Heading Left"/>
    <w:qFormat/>
    <w:rsid w:val="00FE51C3"/>
    <w:pPr>
      <w:keepNext/>
      <w:keepLines/>
      <w:spacing w:before="40" w:after="40" w:line="240" w:lineRule="auto"/>
    </w:pPr>
    <w:rPr>
      <w:rFonts w:ascii="Arial" w:eastAsia="Times New Roman" w:hAnsi="Arial" w:cstheme="majorBidi"/>
      <w:b/>
      <w:kern w:val="0"/>
      <w:sz w:val="20"/>
      <w:szCs w:val="28"/>
      <w:lang w:val="sq"/>
      <w14:ligatures w14:val="none"/>
    </w:rPr>
  </w:style>
  <w:style w:type="paragraph" w:customStyle="1" w:styleId="ULRTableTitle">
    <w:name w:val="ULR Table Title"/>
    <w:qFormat/>
    <w:rsid w:val="00FE51C3"/>
    <w:pPr>
      <w:keepNext/>
      <w:keepLines/>
      <w:spacing w:before="120" w:after="120" w:line="240" w:lineRule="auto"/>
      <w:jc w:val="center"/>
    </w:pPr>
    <w:rPr>
      <w:rFonts w:ascii="Arial" w:eastAsia="Times New Roman" w:hAnsi="Arial" w:cstheme="minorHAnsi"/>
      <w:b/>
      <w:bCs/>
      <w:kern w:val="0"/>
      <w:sz w:val="20"/>
      <w:szCs w:val="28"/>
      <w:lang w:val="sq"/>
      <w14:ligatures w14:val="none"/>
    </w:rPr>
  </w:style>
  <w:style w:type="character" w:customStyle="1" w:styleId="TableTextChar">
    <w:name w:val="Table Text Char"/>
    <w:basedOn w:val="DefaultParagraphFont"/>
    <w:link w:val="TableText"/>
    <w:rsid w:val="00FE51C3"/>
    <w:rPr>
      <w:rFonts w:ascii="Arial" w:eastAsiaTheme="minorEastAsia" w:hAnsi="Arial" w:cs="Arial"/>
      <w:color w:val="000000" w:themeColor="text1"/>
      <w:kern w:val="0"/>
      <w:sz w:val="16"/>
      <w:szCs w:val="20"/>
      <w:lang w:val="sq" w:eastAsia="en-GB"/>
      <w14:ligatures w14:val="none"/>
    </w:rPr>
  </w:style>
  <w:style w:type="character" w:customStyle="1" w:styleId="NAGWEK5Znak">
    <w:name w:val="NAGŁÓWEK 5 Znak"/>
    <w:basedOn w:val="Heading4Char"/>
    <w:link w:val="NAGWEK5"/>
    <w:rsid w:val="00FE51C3"/>
    <w:rPr>
      <w:rFonts w:ascii="Arial" w:eastAsiaTheme="minorEastAsia" w:hAnsi="Arial" w:cs="Arial"/>
      <w:b/>
      <w:bCs/>
      <w:i w:val="0"/>
      <w:iCs/>
      <w:color w:val="4472C4" w:themeColor="accent1"/>
      <w:kern w:val="0"/>
      <w:sz w:val="22"/>
      <w:szCs w:val="20"/>
      <w:lang w:val="en-GB" w:eastAsia="en-GB"/>
      <w14:ligatures w14:val="none"/>
    </w:rPr>
  </w:style>
  <w:style w:type="table" w:styleId="ListTable4-Accent1">
    <w:name w:val="List Table 4 Accent 1"/>
    <w:basedOn w:val="TableNormal"/>
    <w:uiPriority w:val="49"/>
    <w:rsid w:val="00FE51C3"/>
    <w:pPr>
      <w:spacing w:after="0" w:line="240" w:lineRule="auto"/>
    </w:pPr>
    <w:rPr>
      <w:rFonts w:ascii="Arial" w:eastAsiaTheme="minorEastAsia" w:hAnsi="Arial"/>
      <w:color w:val="000000" w:themeColor="text1"/>
      <w:kern w:val="0"/>
      <w:sz w:val="20"/>
      <w:szCs w:val="20"/>
      <w:lang w:val="sq" w:eastAsia="en-GB"/>
      <w14:ligatures w14:val="none"/>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Char2">
    <w:name w:val="Char2"/>
    <w:basedOn w:val="Normal"/>
    <w:rsid w:val="00FE51C3"/>
    <w:pPr>
      <w:spacing w:line="240" w:lineRule="exact"/>
    </w:pPr>
    <w:rPr>
      <w:rFonts w:ascii="Arial" w:eastAsiaTheme="minorEastAsia" w:hAnsi="Arial"/>
      <w:color w:val="000000" w:themeColor="text1"/>
      <w:sz w:val="20"/>
      <w:szCs w:val="20"/>
      <w:vertAlign w:val="superscript"/>
      <w:lang w:val="sq-AL" w:eastAsia="en-GB"/>
    </w:rPr>
  </w:style>
  <w:style w:type="table" w:customStyle="1" w:styleId="TableGridLight11">
    <w:name w:val="Table Grid Light11"/>
    <w:basedOn w:val="TableNormal"/>
    <w:next w:val="TableGridLight"/>
    <w:uiPriority w:val="40"/>
    <w:rsid w:val="00FE51C3"/>
    <w:pPr>
      <w:spacing w:after="0" w:line="240" w:lineRule="auto"/>
    </w:pPr>
    <w:rPr>
      <w:rFonts w:ascii="Arial" w:eastAsia="MS Mincho" w:hAnsi="Arial"/>
      <w:color w:val="00577E"/>
      <w:kern w:val="0"/>
      <w:sz w:val="20"/>
      <w:szCs w:val="20"/>
      <w:lang w:val="sq" w:eastAsia="en-GB"/>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Light12">
    <w:name w:val="Table Grid Light12"/>
    <w:basedOn w:val="TableNormal"/>
    <w:next w:val="TableGridLight"/>
    <w:uiPriority w:val="40"/>
    <w:rsid w:val="00FE51C3"/>
    <w:pPr>
      <w:spacing w:after="0" w:line="240" w:lineRule="auto"/>
    </w:pPr>
    <w:rPr>
      <w:rFonts w:ascii="Arial" w:eastAsia="MS Mincho" w:hAnsi="Arial"/>
      <w:color w:val="00577E"/>
      <w:kern w:val="0"/>
      <w:sz w:val="20"/>
      <w:szCs w:val="20"/>
      <w:lang w:val="sq" w:eastAsia="en-GB"/>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Light13">
    <w:name w:val="Table Grid Light13"/>
    <w:basedOn w:val="TableNormal"/>
    <w:next w:val="TableGridLight"/>
    <w:uiPriority w:val="40"/>
    <w:rsid w:val="00FE51C3"/>
    <w:pPr>
      <w:spacing w:after="0" w:line="240" w:lineRule="auto"/>
    </w:pPr>
    <w:rPr>
      <w:rFonts w:ascii="Arial" w:eastAsia="MS Mincho" w:hAnsi="Arial"/>
      <w:color w:val="00577E"/>
      <w:kern w:val="0"/>
      <w:sz w:val="20"/>
      <w:szCs w:val="20"/>
      <w:lang w:val="sq" w:eastAsia="en-GB"/>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Appendix">
    <w:name w:val="Appendix"/>
    <w:basedOn w:val="AppendixHeading1Numbered"/>
    <w:link w:val="AppendixChar"/>
    <w:qFormat/>
    <w:rsid w:val="00FE51C3"/>
    <w:pPr>
      <w:numPr>
        <w:numId w:val="18"/>
      </w:numPr>
      <w:spacing w:before="120"/>
    </w:pPr>
  </w:style>
  <w:style w:type="character" w:customStyle="1" w:styleId="BaseHeadingsChar">
    <w:name w:val="Base Headings Char"/>
    <w:basedOn w:val="DefaultParagraphFont"/>
    <w:link w:val="BaseHeadings"/>
    <w:semiHidden/>
    <w:rsid w:val="00FE51C3"/>
    <w:rPr>
      <w:rFonts w:ascii="Arial" w:eastAsiaTheme="minorEastAsia" w:hAnsi="Arial" w:cs="Arial"/>
      <w:color w:val="4472C4" w:themeColor="accent1"/>
      <w:kern w:val="0"/>
      <w:sz w:val="20"/>
      <w:szCs w:val="20"/>
      <w:lang w:val="sq" w:eastAsia="en-GB"/>
      <w14:ligatures w14:val="none"/>
    </w:rPr>
  </w:style>
  <w:style w:type="character" w:customStyle="1" w:styleId="AppendixHeading1Char">
    <w:name w:val="Appendix Heading 1 Char"/>
    <w:basedOn w:val="BaseHeadingsChar"/>
    <w:link w:val="AppendixHeading1"/>
    <w:rsid w:val="00FE51C3"/>
    <w:rPr>
      <w:rFonts w:ascii="Arial" w:eastAsiaTheme="minorEastAsia" w:hAnsi="Arial" w:cs="Arial"/>
      <w:b/>
      <w:color w:val="4472C4" w:themeColor="accent1"/>
      <w:kern w:val="0"/>
      <w:sz w:val="28"/>
      <w:szCs w:val="20"/>
      <w:lang w:val="sq" w:eastAsia="en-GB"/>
      <w14:ligatures w14:val="none"/>
    </w:rPr>
  </w:style>
  <w:style w:type="character" w:customStyle="1" w:styleId="AppendixHeading1NumberedChar">
    <w:name w:val="Appendix Heading 1 Numbered Char"/>
    <w:basedOn w:val="AppendixHeading1Char"/>
    <w:link w:val="AppendixHeading1Numbered"/>
    <w:rsid w:val="00FE51C3"/>
    <w:rPr>
      <w:rFonts w:ascii="Arial" w:eastAsiaTheme="minorEastAsia" w:hAnsi="Arial" w:cs="Arial"/>
      <w:b/>
      <w:color w:val="4472C4" w:themeColor="accent1"/>
      <w:kern w:val="0"/>
      <w:sz w:val="28"/>
      <w:szCs w:val="20"/>
      <w:lang w:val="sq" w:eastAsia="en-GB"/>
      <w14:ligatures w14:val="none"/>
    </w:rPr>
  </w:style>
  <w:style w:type="character" w:customStyle="1" w:styleId="AppendixChar">
    <w:name w:val="Appendix Char"/>
    <w:basedOn w:val="AppendixHeading1NumberedChar"/>
    <w:link w:val="Appendix"/>
    <w:rsid w:val="00FE51C3"/>
    <w:rPr>
      <w:rFonts w:ascii="Arial" w:eastAsiaTheme="minorEastAsia" w:hAnsi="Arial" w:cs="Arial"/>
      <w:b/>
      <w:color w:val="4472C4" w:themeColor="accent1"/>
      <w:kern w:val="0"/>
      <w:sz w:val="28"/>
      <w:szCs w:val="20"/>
      <w:lang w:val="sq" w:eastAsia="en-GB"/>
      <w14:ligatures w14:val="none"/>
    </w:rPr>
  </w:style>
  <w:style w:type="paragraph" w:customStyle="1" w:styleId="BulletAbkons">
    <w:name w:val="Bullet Abkons"/>
    <w:basedOn w:val="Body"/>
    <w:link w:val="BulletAbkonsChar"/>
    <w:autoRedefine/>
    <w:qFormat/>
    <w:rsid w:val="00FE51C3"/>
    <w:pPr>
      <w:numPr>
        <w:numId w:val="19"/>
      </w:numPr>
      <w:spacing w:after="0"/>
    </w:pPr>
  </w:style>
  <w:style w:type="character" w:customStyle="1" w:styleId="BulletAbkonsChar">
    <w:name w:val="Bullet Abkons Char"/>
    <w:basedOn w:val="DefaultParagraphFont"/>
    <w:link w:val="BulletAbkons"/>
    <w:rsid w:val="00FE51C3"/>
    <w:rPr>
      <w:rFonts w:ascii="Arial" w:eastAsia="Tahoma" w:hAnsi="Arial" w:cs="Arial"/>
      <w:color w:val="000000"/>
      <w:kern w:val="0"/>
      <w:sz w:val="20"/>
      <w:szCs w:val="20"/>
      <w:lang w:val="sq-AL" w:eastAsia="el-GR"/>
      <w14:ligatures w14:val="none"/>
    </w:rPr>
  </w:style>
  <w:style w:type="table" w:customStyle="1" w:styleId="TableGridAbkons">
    <w:name w:val="Table Grid Abkons"/>
    <w:basedOn w:val="TableNormal"/>
    <w:next w:val="TableGrid"/>
    <w:uiPriority w:val="39"/>
    <w:rsid w:val="00FE51C3"/>
    <w:pPr>
      <w:spacing w:after="0" w:line="240" w:lineRule="auto"/>
    </w:pPr>
    <w:rPr>
      <w:kern w:val="0"/>
      <w:sz w:val="21"/>
      <w:szCs w:val="21"/>
      <w:lang w:val="sq"/>
      <w14:ligatures w14:val="none"/>
    </w:rPr>
    <w:tblP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Pr>
    <w:tcPr>
      <w:shd w:val="clear" w:color="auto" w:fill="FFFFFF"/>
    </w:tcPr>
  </w:style>
  <w:style w:type="table" w:customStyle="1" w:styleId="TableGridLight3">
    <w:name w:val="Table Grid Light3"/>
    <w:basedOn w:val="TableNormal"/>
    <w:uiPriority w:val="40"/>
    <w:rsid w:val="00FE51C3"/>
    <w:pPr>
      <w:spacing w:after="0" w:line="240" w:lineRule="auto"/>
    </w:pPr>
    <w:rPr>
      <w:kern w:val="0"/>
      <w:sz w:val="22"/>
      <w:szCs w:val="22"/>
      <w:lang w:val="sq"/>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cf01">
    <w:name w:val="cf01"/>
    <w:basedOn w:val="DefaultParagraphFont"/>
    <w:rsid w:val="00FE51C3"/>
    <w:rPr>
      <w:rFonts w:ascii="Segoe UI" w:hAnsi="Segoe UI" w:cs="Segoe UI" w:hint="default"/>
      <w:sz w:val="18"/>
      <w:szCs w:val="18"/>
    </w:rPr>
  </w:style>
  <w:style w:type="character" w:customStyle="1" w:styleId="cf11">
    <w:name w:val="cf11"/>
    <w:basedOn w:val="DefaultParagraphFont"/>
    <w:rsid w:val="00FE51C3"/>
    <w:rPr>
      <w:rFonts w:ascii="Segoe UI" w:hAnsi="Segoe UI" w:cs="Segoe UI" w:hint="default"/>
      <w:sz w:val="18"/>
      <w:szCs w:val="18"/>
    </w:rPr>
  </w:style>
  <w:style w:type="numbering" w:customStyle="1" w:styleId="Style211">
    <w:name w:val="Style211"/>
    <w:uiPriority w:val="99"/>
    <w:rsid w:val="00FE51C3"/>
    <w:pPr>
      <w:numPr>
        <w:numId w:val="20"/>
      </w:numPr>
    </w:pPr>
  </w:style>
  <w:style w:type="paragraph" w:customStyle="1" w:styleId="ContactDetails">
    <w:name w:val="ContactDetails"/>
    <w:basedOn w:val="ColophonLabel"/>
    <w:rsid w:val="000D527C"/>
    <w:pPr>
      <w:spacing w:before="240"/>
    </w:pPr>
    <w:rPr>
      <w:lang w:val="en-GB"/>
    </w:rPr>
  </w:style>
  <w:style w:type="character" w:customStyle="1" w:styleId="ui-provider">
    <w:name w:val="ui-provider"/>
    <w:basedOn w:val="DefaultParagraphFont"/>
    <w:rsid w:val="000D527C"/>
    <w:rPr>
      <w:lang w:val="en-GB"/>
    </w:rPr>
  </w:style>
  <w:style w:type="paragraph" w:customStyle="1" w:styleId="TableParagraph">
    <w:name w:val="Table Paragraph"/>
    <w:basedOn w:val="Normal"/>
    <w:uiPriority w:val="1"/>
    <w:qFormat/>
    <w:rsid w:val="000D527C"/>
    <w:pPr>
      <w:widowControl w:val="0"/>
      <w:autoSpaceDE w:val="0"/>
      <w:autoSpaceDN w:val="0"/>
      <w:spacing w:after="0" w:line="240" w:lineRule="auto"/>
    </w:pPr>
    <w:rPr>
      <w:rFonts w:ascii="Arial" w:eastAsia="Arial" w:hAnsi="Arial" w:cs="Arial"/>
      <w:lang w:val="en-US" w:bidi="en-US"/>
    </w:rPr>
  </w:style>
  <w:style w:type="character" w:customStyle="1" w:styleId="CaptionChar">
    <w:name w:val="Caption Char"/>
    <w:aliases w:val="~Caption Char,Map Char,Caption_AECOM Char,Caption- Figure Char,Caption- Figure1 Char,Caption- Figure2 Char,AGT ESIA Char,Figure Headings Char,Caption Char Char Char Char Char,Caption Char Char Char Char1,Tab. Char,Table Char,headings Char"/>
    <w:link w:val="Caption"/>
    <w:locked/>
    <w:rsid w:val="000D527C"/>
    <w:rPr>
      <w:rFonts w:ascii="Arial" w:eastAsiaTheme="minorEastAsia" w:hAnsi="Arial" w:cs="Arial"/>
      <w:bCs/>
      <w:color w:val="000000" w:themeColor="text1"/>
      <w:kern w:val="0"/>
      <w:sz w:val="16"/>
      <w:szCs w:val="18"/>
      <w:lang w:val="sq" w:eastAsia="en-GB"/>
      <w14:ligatures w14:val="none"/>
    </w:rPr>
  </w:style>
  <w:style w:type="table" w:customStyle="1" w:styleId="GridTable1Light-Accent11">
    <w:name w:val="Grid Table 1 Light - Accent 11"/>
    <w:basedOn w:val="TableNormal"/>
    <w:uiPriority w:val="46"/>
    <w:rsid w:val="000D527C"/>
    <w:pPr>
      <w:spacing w:after="0" w:line="240" w:lineRule="auto"/>
    </w:pPr>
    <w:rPr>
      <w:kern w:val="0"/>
      <w:sz w:val="22"/>
      <w:szCs w:val="22"/>
      <w14:ligatures w14:val="none"/>
    </w:rPr>
    <w:tblPr>
      <w:tblStyleRowBandSize w:val="1"/>
      <w:tblStyleColBandSize w:val="1"/>
    </w:tblPr>
    <w:tblStylePr w:type="firstRow">
      <w:rPr>
        <w:b/>
        <w:bCs/>
        <w:color w:val="FFFFFF" w:themeColor="background1"/>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customStyle="1" w:styleId="Abkons1">
    <w:name w:val="Abkons 1"/>
    <w:basedOn w:val="Heading1"/>
    <w:qFormat/>
    <w:rsid w:val="000D527C"/>
    <w:pPr>
      <w:numPr>
        <w:numId w:val="21"/>
      </w:numPr>
      <w:spacing w:after="240"/>
    </w:pPr>
    <w:rPr>
      <w:rFonts w:ascii="Arial" w:hAnsi="Arial" w:cs="Arial"/>
      <w:b/>
      <w:color w:val="00ADBC"/>
      <w:sz w:val="32"/>
      <w:szCs w:val="32"/>
    </w:rPr>
  </w:style>
  <w:style w:type="paragraph" w:customStyle="1" w:styleId="Abkons11">
    <w:name w:val="Abkons 1.1"/>
    <w:basedOn w:val="Heading1"/>
    <w:qFormat/>
    <w:rsid w:val="000D527C"/>
    <w:pPr>
      <w:numPr>
        <w:ilvl w:val="1"/>
        <w:numId w:val="21"/>
      </w:numPr>
      <w:spacing w:before="240" w:after="120"/>
    </w:pPr>
    <w:rPr>
      <w:rFonts w:ascii="Arial" w:hAnsi="Arial" w:cs="Arial"/>
      <w:b/>
      <w:color w:val="00ADBC"/>
      <w:sz w:val="26"/>
      <w:szCs w:val="26"/>
    </w:rPr>
  </w:style>
  <w:style w:type="paragraph" w:customStyle="1" w:styleId="Abkons111">
    <w:name w:val="Abkons 1.1.1"/>
    <w:basedOn w:val="Heading1"/>
    <w:link w:val="Abkons111Char"/>
    <w:qFormat/>
    <w:rsid w:val="000D527C"/>
    <w:pPr>
      <w:numPr>
        <w:ilvl w:val="2"/>
        <w:numId w:val="21"/>
      </w:numPr>
      <w:spacing w:before="240" w:after="120"/>
    </w:pPr>
    <w:rPr>
      <w:rFonts w:ascii="Arial" w:hAnsi="Arial" w:cs="Arial"/>
      <w:b/>
      <w:color w:val="00ADBC"/>
      <w:sz w:val="24"/>
      <w:szCs w:val="26"/>
    </w:rPr>
  </w:style>
  <w:style w:type="paragraph" w:customStyle="1" w:styleId="Abkons1111">
    <w:name w:val="Abkons 1.1.1.1"/>
    <w:basedOn w:val="Heading1"/>
    <w:link w:val="Abkons1111Char"/>
    <w:qFormat/>
    <w:rsid w:val="000D527C"/>
    <w:pPr>
      <w:numPr>
        <w:ilvl w:val="3"/>
        <w:numId w:val="21"/>
      </w:numPr>
      <w:tabs>
        <w:tab w:val="left" w:pos="567"/>
      </w:tabs>
      <w:spacing w:before="240" w:after="120"/>
    </w:pPr>
    <w:rPr>
      <w:rFonts w:ascii="Arial" w:hAnsi="Arial" w:cs="Arial"/>
      <w:color w:val="00ADBC"/>
      <w:sz w:val="24"/>
      <w:szCs w:val="26"/>
    </w:rPr>
  </w:style>
  <w:style w:type="character" w:customStyle="1" w:styleId="Abkons111Char">
    <w:name w:val="Abkons 1.1.1 Char"/>
    <w:basedOn w:val="DefaultParagraphFont"/>
    <w:link w:val="Abkons111"/>
    <w:rsid w:val="000D527C"/>
    <w:rPr>
      <w:rFonts w:ascii="Arial" w:eastAsiaTheme="majorEastAsia" w:hAnsi="Arial" w:cs="Arial"/>
      <w:b/>
      <w:color w:val="00ADBC"/>
      <w:kern w:val="0"/>
      <w:szCs w:val="26"/>
      <w:lang w:val="en-GB"/>
      <w14:ligatures w14:val="none"/>
    </w:rPr>
  </w:style>
  <w:style w:type="character" w:customStyle="1" w:styleId="Abkons1111Char">
    <w:name w:val="Abkons 1.1.1.1 Char"/>
    <w:basedOn w:val="DefaultParagraphFont"/>
    <w:link w:val="Abkons1111"/>
    <w:rsid w:val="000D527C"/>
    <w:rPr>
      <w:rFonts w:ascii="Arial" w:eastAsiaTheme="majorEastAsia" w:hAnsi="Arial" w:cs="Arial"/>
      <w:color w:val="00ADBC"/>
      <w:kern w:val="0"/>
      <w:szCs w:val="26"/>
      <w:lang w:val="en-GB"/>
      <w14:ligatures w14:val="none"/>
    </w:rPr>
  </w:style>
  <w:style w:type="paragraph" w:customStyle="1" w:styleId="BVIfnrCarCarCarCarChar">
    <w:name w:val="BVI fnr Car Car Car Car Char"/>
    <w:basedOn w:val="Normal"/>
    <w:uiPriority w:val="99"/>
    <w:rsid w:val="000D527C"/>
    <w:pPr>
      <w:spacing w:line="240" w:lineRule="exact"/>
      <w:jc w:val="both"/>
    </w:pPr>
    <w:rPr>
      <w:rFonts w:ascii="Times New Roman" w:hAnsi="Times New Roman" w:cs="Times New Roman"/>
      <w:vertAlign w:val="superscript"/>
    </w:rPr>
  </w:style>
  <w:style w:type="table" w:customStyle="1" w:styleId="TableGrid10">
    <w:name w:val="Table Grid1"/>
    <w:basedOn w:val="TableNormal"/>
    <w:next w:val="TableGrid"/>
    <w:uiPriority w:val="59"/>
    <w:rsid w:val="00992F8D"/>
    <w:pPr>
      <w:spacing w:after="0" w:line="240" w:lineRule="auto"/>
    </w:pPr>
    <w:rPr>
      <w:rFonts w:ascii="Arial" w:eastAsia="MS Mincho" w:hAnsi="Arial" w:cs="Times New Roman"/>
      <w:color w:val="00577E"/>
      <w:kern w:val="0"/>
      <w:sz w:val="20"/>
      <w:szCs w:val="20"/>
      <w:lang w:val="en-GB" w:eastAsia="en-GB"/>
      <w14:ligatures w14:val="none"/>
    </w:rPr>
    <w:tblPr>
      <w:tblInd w:w="0" w:type="nil"/>
    </w:tblPr>
  </w:style>
  <w:style w:type="table" w:customStyle="1" w:styleId="TableGridLight1">
    <w:name w:val="Table Grid Light1"/>
    <w:basedOn w:val="TableNormal"/>
    <w:next w:val="TableGridLight"/>
    <w:uiPriority w:val="40"/>
    <w:rsid w:val="00E75954"/>
    <w:pPr>
      <w:spacing w:after="0" w:line="240" w:lineRule="auto"/>
    </w:pPr>
    <w:rPr>
      <w:rFonts w:ascii="Arial" w:eastAsia="MS Mincho" w:hAnsi="Arial"/>
      <w:color w:val="00577E"/>
      <w:kern w:val="0"/>
      <w:sz w:val="20"/>
      <w:szCs w:val="20"/>
      <w:lang w:val="sq" w:eastAsia="en-GB"/>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Light121">
    <w:name w:val="Table Grid Light121"/>
    <w:basedOn w:val="TableNormal"/>
    <w:next w:val="TableGridLight"/>
    <w:uiPriority w:val="40"/>
    <w:rsid w:val="000F015C"/>
    <w:pPr>
      <w:spacing w:after="0" w:line="240" w:lineRule="auto"/>
    </w:pPr>
    <w:rPr>
      <w:rFonts w:ascii="Arial" w:eastAsia="MS Mincho" w:hAnsi="Arial"/>
      <w:color w:val="00577E"/>
      <w:kern w:val="0"/>
      <w:sz w:val="20"/>
      <w:szCs w:val="20"/>
      <w:lang w:val="sq" w:eastAsia="en-GB"/>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Light2">
    <w:name w:val="Table Grid Light2"/>
    <w:basedOn w:val="TableNormal"/>
    <w:next w:val="TableGridLight"/>
    <w:uiPriority w:val="40"/>
    <w:rsid w:val="00334EE6"/>
    <w:pPr>
      <w:spacing w:after="0" w:line="240" w:lineRule="auto"/>
    </w:pPr>
    <w:rPr>
      <w:rFonts w:ascii="Arial" w:eastAsia="MS Mincho" w:hAnsi="Arial"/>
      <w:color w:val="00577E"/>
      <w:kern w:val="0"/>
      <w:sz w:val="20"/>
      <w:szCs w:val="20"/>
      <w:lang w:val="sq" w:eastAsia="en-GB"/>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Light4">
    <w:name w:val="Table Grid Light4"/>
    <w:basedOn w:val="TableNormal"/>
    <w:next w:val="TableGridLight"/>
    <w:uiPriority w:val="40"/>
    <w:rsid w:val="00334EE6"/>
    <w:pPr>
      <w:spacing w:after="0" w:line="240" w:lineRule="auto"/>
    </w:pPr>
    <w:rPr>
      <w:rFonts w:ascii="Arial" w:eastAsia="MS Mincho" w:hAnsi="Arial"/>
      <w:color w:val="00577E"/>
      <w:kern w:val="0"/>
      <w:sz w:val="20"/>
      <w:szCs w:val="20"/>
      <w:lang w:val="sq" w:eastAsia="en-GB"/>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Light122">
    <w:name w:val="Table Grid Light122"/>
    <w:basedOn w:val="TableNormal"/>
    <w:next w:val="TableGridLight"/>
    <w:uiPriority w:val="40"/>
    <w:rsid w:val="00334EE6"/>
    <w:pPr>
      <w:spacing w:after="0" w:line="240" w:lineRule="auto"/>
    </w:pPr>
    <w:rPr>
      <w:rFonts w:ascii="Arial" w:eastAsia="MS Mincho" w:hAnsi="Arial"/>
      <w:color w:val="00577E"/>
      <w:kern w:val="0"/>
      <w:sz w:val="20"/>
      <w:szCs w:val="20"/>
      <w:lang w:val="sq" w:eastAsia="en-GB"/>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Light5">
    <w:name w:val="Table Grid Light5"/>
    <w:basedOn w:val="TableNormal"/>
    <w:next w:val="TableGridLight"/>
    <w:uiPriority w:val="40"/>
    <w:rsid w:val="00F60256"/>
    <w:pPr>
      <w:spacing w:after="0" w:line="240" w:lineRule="auto"/>
    </w:pPr>
    <w:rPr>
      <w:rFonts w:ascii="Arial" w:eastAsia="MS Mincho" w:hAnsi="Arial"/>
      <w:color w:val="00577E"/>
      <w:kern w:val="0"/>
      <w:sz w:val="20"/>
      <w:szCs w:val="20"/>
      <w:lang w:val="sq" w:eastAsia="en-GB"/>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Light111">
    <w:name w:val="Table Grid Light111"/>
    <w:basedOn w:val="TableNormal"/>
    <w:next w:val="TableGridLight"/>
    <w:uiPriority w:val="40"/>
    <w:rsid w:val="00E04739"/>
    <w:pPr>
      <w:spacing w:after="0" w:line="240" w:lineRule="auto"/>
    </w:pPr>
    <w:rPr>
      <w:rFonts w:ascii="Arial" w:eastAsia="MS Mincho" w:hAnsi="Arial"/>
      <w:color w:val="00577E"/>
      <w:kern w:val="0"/>
      <w:sz w:val="20"/>
      <w:szCs w:val="20"/>
      <w:lang w:val="sq" w:eastAsia="en-GB"/>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ListTable3-Accent1">
    <w:name w:val="List Table 3 Accent 1"/>
    <w:basedOn w:val="TableNormal"/>
    <w:uiPriority w:val="48"/>
    <w:rsid w:val="00DD74DD"/>
    <w:pPr>
      <w:spacing w:after="0" w:line="240" w:lineRule="auto"/>
    </w:pPr>
    <w:rPr>
      <w:rFonts w:ascii="Times New Roman" w:eastAsia="Batang" w:hAnsi="Times New Roman"/>
      <w:kern w:val="0"/>
      <w:sz w:val="22"/>
      <w:szCs w:val="22"/>
      <w14:ligatures w14:val="none"/>
    </w:r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RHDHVTable2">
    <w:name w:val="RHDHV Table2"/>
    <w:basedOn w:val="TableNormal"/>
    <w:uiPriority w:val="99"/>
    <w:unhideWhenUsed/>
    <w:rsid w:val="00DE4A36"/>
    <w:pPr>
      <w:spacing w:after="0" w:line="271" w:lineRule="auto"/>
    </w:pPr>
    <w:rPr>
      <w:rFonts w:eastAsia="MS Mincho"/>
      <w:color w:val="00577E"/>
      <w:kern w:val="0"/>
      <w:sz w:val="20"/>
      <w:szCs w:val="20"/>
      <w:lang w:val="sq" w:eastAsia="en-GB"/>
      <w14:ligatures w14:val="none"/>
    </w:rPr>
    <w:tblPr>
      <w:tblBorders>
        <w:insideH w:val="single" w:sz="8" w:space="0" w:color="FFFFFF"/>
        <w:insideV w:val="single" w:sz="8" w:space="0" w:color="FFFFFF"/>
      </w:tblBorders>
      <w:tblCellMar>
        <w:top w:w="57" w:type="dxa"/>
        <w:left w:w="113" w:type="dxa"/>
        <w:bottom w:w="57" w:type="dxa"/>
        <w:right w:w="113" w:type="dxa"/>
      </w:tblCellMar>
    </w:tblPr>
    <w:tcPr>
      <w:shd w:val="clear" w:color="auto" w:fill="B2E7FF"/>
      <w:vAlign w:val="center"/>
    </w:tcPr>
    <w:tblStylePr w:type="firstRow">
      <w:rPr>
        <w:b/>
        <w:color w:val="FFFFFF"/>
      </w:rPr>
      <w:tblPr/>
      <w:tcPr>
        <w:tcBorders>
          <w:top w:val="nil"/>
          <w:left w:val="nil"/>
          <w:bottom w:val="nil"/>
          <w:right w:val="nil"/>
          <w:insideH w:val="nil"/>
          <w:insideV w:val="single" w:sz="8" w:space="0" w:color="FFFFFF"/>
          <w:tl2br w:val="nil"/>
          <w:tr2bl w:val="nil"/>
        </w:tcBorders>
        <w:shd w:val="clear" w:color="auto" w:fill="00577E"/>
      </w:tcPr>
    </w:tblStylePr>
    <w:tblStylePr w:type="lastRow">
      <w:tblPr/>
      <w:tcPr>
        <w:tcBorders>
          <w:top w:val="nil"/>
          <w:left w:val="nil"/>
          <w:bottom w:val="nil"/>
          <w:right w:val="nil"/>
          <w:insideH w:val="nil"/>
          <w:insideV w:val="single" w:sz="8" w:space="0" w:color="FFFFFF"/>
          <w:tl2br w:val="nil"/>
          <w:tr2bl w:val="nil"/>
        </w:tcBorders>
        <w:shd w:val="clear" w:color="auto" w:fill="65CFFF"/>
      </w:tcPr>
    </w:tblStylePr>
    <w:tblStylePr w:type="swCell">
      <w:tblPr/>
      <w:tcPr>
        <w:tcBorders>
          <w:top w:val="nil"/>
          <w:left w:val="nil"/>
          <w:bottom w:val="nil"/>
          <w:right w:val="nil"/>
          <w:insideH w:val="nil"/>
          <w:insideV w:val="nil"/>
          <w:tl2br w:val="nil"/>
          <w:tr2bl w:val="nil"/>
        </w:tcBorders>
        <w:shd w:val="clear" w:color="auto" w:fill="FFFFFF"/>
      </w:tcPr>
    </w:tblStylePr>
  </w:style>
  <w:style w:type="table" w:customStyle="1" w:styleId="TableGridLight6">
    <w:name w:val="Table Grid Light6"/>
    <w:basedOn w:val="TableNormal"/>
    <w:next w:val="TableGridLight"/>
    <w:uiPriority w:val="40"/>
    <w:rsid w:val="00A82F7C"/>
    <w:pPr>
      <w:spacing w:after="0" w:line="240" w:lineRule="auto"/>
    </w:pPr>
    <w:rPr>
      <w:rFonts w:ascii="Arial" w:eastAsiaTheme="minorEastAsia" w:hAnsi="Arial"/>
      <w:color w:val="000000" w:themeColor="text1"/>
      <w:kern w:val="0"/>
      <w:sz w:val="20"/>
      <w:szCs w:val="20"/>
      <w:lang w:val="en-GB" w:eastAsia="en-GB"/>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RHDHVTable3">
    <w:name w:val="RHDHV Table3"/>
    <w:basedOn w:val="RHDHVTableNormal"/>
    <w:uiPriority w:val="99"/>
    <w:unhideWhenUsed/>
    <w:rsid w:val="0051180F"/>
    <w:rPr>
      <w:lang w:val="en-GB"/>
    </w:rPr>
    <w:tblPr>
      <w:tblBorders>
        <w:insideH w:val="single" w:sz="8" w:space="0" w:color="FFFFFF"/>
        <w:insideV w:val="single" w:sz="8" w:space="0" w:color="FFFFFF"/>
      </w:tblBorders>
      <w:tblCellMar>
        <w:top w:w="0" w:type="dxa"/>
        <w:left w:w="113" w:type="dxa"/>
        <w:bottom w:w="0" w:type="dxa"/>
        <w:right w:w="113" w:type="dxa"/>
      </w:tblCellMar>
    </w:tblPr>
    <w:tcPr>
      <w:shd w:val="clear" w:color="auto" w:fill="B2E7FF"/>
      <w:vAlign w:val="top"/>
    </w:tcPr>
    <w:tblStylePr w:type="firstRow">
      <w:rPr>
        <w:b/>
        <w:bCs/>
        <w:color w:val="FFFFFF"/>
      </w:rPr>
      <w:tblPr/>
      <w:tcPr>
        <w:tcBorders>
          <w:top w:val="nil"/>
          <w:left w:val="nil"/>
          <w:bottom w:val="nil"/>
          <w:right w:val="nil"/>
          <w:insideH w:val="nil"/>
          <w:insideV w:val="single" w:sz="8" w:space="0" w:color="FFFFFF"/>
          <w:tl2br w:val="nil"/>
          <w:tr2bl w:val="nil"/>
        </w:tcBorders>
        <w:shd w:val="clear" w:color="auto" w:fill="00577E"/>
      </w:tcPr>
    </w:tblStylePr>
    <w:tblStylePr w:type="lastRow">
      <w:rPr>
        <w:b/>
        <w:bCs/>
      </w:rPr>
      <w:tblPr/>
      <w:tcPr>
        <w:tcBorders>
          <w:top w:val="nil"/>
          <w:left w:val="nil"/>
          <w:bottom w:val="nil"/>
          <w:right w:val="nil"/>
          <w:insideH w:val="nil"/>
          <w:insideV w:val="single" w:sz="8" w:space="0" w:color="FFFFFF"/>
          <w:tl2br w:val="nil"/>
          <w:tr2bl w:val="nil"/>
        </w:tcBorders>
        <w:shd w:val="clear" w:color="auto" w:fill="65CFFF"/>
      </w:tcPr>
    </w:tblStylePr>
    <w:tblStylePr w:type="firstCol">
      <w:rPr>
        <w:b/>
        <w:bCs/>
      </w:rPr>
    </w:tblStylePr>
    <w:tblStylePr w:type="lastCol">
      <w:rPr>
        <w:b/>
        <w:bCs/>
      </w:rPr>
    </w:tblStylePr>
    <w:tblStylePr w:type="swCell">
      <w:tblPr/>
      <w:tcPr>
        <w:tcBorders>
          <w:top w:val="nil"/>
          <w:left w:val="nil"/>
          <w:bottom w:val="nil"/>
          <w:right w:val="nil"/>
          <w:insideH w:val="nil"/>
          <w:insideV w:val="nil"/>
          <w:tl2br w:val="nil"/>
          <w:tr2bl w:val="nil"/>
        </w:tcBorders>
        <w:shd w:val="clear" w:color="auto" w:fill="FFFFFF"/>
      </w:tcPr>
    </w:tblStylePr>
  </w:style>
  <w:style w:type="table" w:customStyle="1" w:styleId="RHDHVTable4">
    <w:name w:val="RHDHV Table4"/>
    <w:basedOn w:val="RHDHVTableNormal"/>
    <w:uiPriority w:val="99"/>
    <w:unhideWhenUsed/>
    <w:rsid w:val="00EC555C"/>
    <w:rPr>
      <w:lang w:val="en-GB"/>
    </w:rPr>
    <w:tblPr>
      <w:tblBorders>
        <w:insideH w:val="single" w:sz="8" w:space="0" w:color="FFFFFF"/>
        <w:insideV w:val="single" w:sz="8" w:space="0" w:color="FFFFFF"/>
      </w:tblBorders>
      <w:tblCellMar>
        <w:top w:w="0" w:type="dxa"/>
        <w:left w:w="113" w:type="dxa"/>
        <w:bottom w:w="0" w:type="dxa"/>
        <w:right w:w="113" w:type="dxa"/>
      </w:tblCellMar>
    </w:tblPr>
    <w:tcPr>
      <w:shd w:val="clear" w:color="auto" w:fill="B2E7FF"/>
      <w:vAlign w:val="top"/>
    </w:tcPr>
    <w:tblStylePr w:type="firstRow">
      <w:rPr>
        <w:b/>
        <w:bCs/>
        <w:color w:val="FFFFFF"/>
      </w:rPr>
      <w:tblPr/>
      <w:tcPr>
        <w:tcBorders>
          <w:top w:val="nil"/>
          <w:left w:val="nil"/>
          <w:bottom w:val="nil"/>
          <w:right w:val="nil"/>
          <w:insideH w:val="nil"/>
          <w:insideV w:val="single" w:sz="8" w:space="0" w:color="FFFFFF"/>
          <w:tl2br w:val="nil"/>
          <w:tr2bl w:val="nil"/>
        </w:tcBorders>
        <w:shd w:val="clear" w:color="auto" w:fill="00577E"/>
      </w:tcPr>
    </w:tblStylePr>
    <w:tblStylePr w:type="lastRow">
      <w:rPr>
        <w:b/>
        <w:bCs/>
      </w:rPr>
      <w:tblPr/>
      <w:tcPr>
        <w:tcBorders>
          <w:top w:val="nil"/>
          <w:left w:val="nil"/>
          <w:bottom w:val="nil"/>
          <w:right w:val="nil"/>
          <w:insideH w:val="nil"/>
          <w:insideV w:val="single" w:sz="8" w:space="0" w:color="FFFFFF"/>
          <w:tl2br w:val="nil"/>
          <w:tr2bl w:val="nil"/>
        </w:tcBorders>
        <w:shd w:val="clear" w:color="auto" w:fill="65CFFF"/>
      </w:tcPr>
    </w:tblStylePr>
    <w:tblStylePr w:type="firstCol">
      <w:rPr>
        <w:b/>
        <w:bCs/>
      </w:rPr>
    </w:tblStylePr>
    <w:tblStylePr w:type="lastCol">
      <w:rPr>
        <w:b/>
        <w:bCs/>
      </w:rPr>
    </w:tblStylePr>
    <w:tblStylePr w:type="swCell">
      <w:tblPr/>
      <w:tcPr>
        <w:tcBorders>
          <w:top w:val="nil"/>
          <w:left w:val="nil"/>
          <w:bottom w:val="nil"/>
          <w:right w:val="nil"/>
          <w:insideH w:val="nil"/>
          <w:insideV w:val="nil"/>
          <w:tl2br w:val="nil"/>
          <w:tr2bl w:val="nil"/>
        </w:tcBorders>
        <w:shd w:val="clear" w:color="auto" w:fill="FFFFFF"/>
      </w:tcPr>
    </w:tblStylePr>
  </w:style>
  <w:style w:type="table" w:customStyle="1" w:styleId="RHDHVTable5">
    <w:name w:val="RHDHV Table5"/>
    <w:basedOn w:val="RHDHVTableNormal"/>
    <w:uiPriority w:val="99"/>
    <w:unhideWhenUsed/>
    <w:rsid w:val="00EC555C"/>
    <w:rPr>
      <w:lang w:val="en-GB"/>
    </w:rPr>
    <w:tblPr>
      <w:tblBorders>
        <w:insideH w:val="single" w:sz="8" w:space="0" w:color="FFFFFF"/>
        <w:insideV w:val="single" w:sz="8" w:space="0" w:color="FFFFFF"/>
      </w:tblBorders>
      <w:tblCellMar>
        <w:top w:w="0" w:type="dxa"/>
        <w:left w:w="113" w:type="dxa"/>
        <w:bottom w:w="0" w:type="dxa"/>
        <w:right w:w="113" w:type="dxa"/>
      </w:tblCellMar>
    </w:tblPr>
    <w:tcPr>
      <w:shd w:val="clear" w:color="auto" w:fill="B2E7FF"/>
      <w:vAlign w:val="top"/>
    </w:tcPr>
    <w:tblStylePr w:type="firstRow">
      <w:rPr>
        <w:b/>
        <w:bCs/>
        <w:color w:val="FFFFFF"/>
      </w:rPr>
      <w:tblPr/>
      <w:tcPr>
        <w:tcBorders>
          <w:top w:val="nil"/>
          <w:left w:val="nil"/>
          <w:bottom w:val="nil"/>
          <w:right w:val="nil"/>
          <w:insideH w:val="nil"/>
          <w:insideV w:val="single" w:sz="8" w:space="0" w:color="FFFFFF"/>
          <w:tl2br w:val="nil"/>
          <w:tr2bl w:val="nil"/>
        </w:tcBorders>
        <w:shd w:val="clear" w:color="auto" w:fill="00577E"/>
      </w:tcPr>
    </w:tblStylePr>
    <w:tblStylePr w:type="lastRow">
      <w:rPr>
        <w:b/>
        <w:bCs/>
      </w:rPr>
      <w:tblPr/>
      <w:tcPr>
        <w:tcBorders>
          <w:top w:val="nil"/>
          <w:left w:val="nil"/>
          <w:bottom w:val="nil"/>
          <w:right w:val="nil"/>
          <w:insideH w:val="nil"/>
          <w:insideV w:val="single" w:sz="8" w:space="0" w:color="FFFFFF"/>
          <w:tl2br w:val="nil"/>
          <w:tr2bl w:val="nil"/>
        </w:tcBorders>
        <w:shd w:val="clear" w:color="auto" w:fill="65CFFF"/>
      </w:tcPr>
    </w:tblStylePr>
    <w:tblStylePr w:type="firstCol">
      <w:rPr>
        <w:b/>
        <w:bCs/>
      </w:rPr>
    </w:tblStylePr>
    <w:tblStylePr w:type="lastCol">
      <w:rPr>
        <w:b/>
        <w:bCs/>
      </w:rPr>
    </w:tblStylePr>
    <w:tblStylePr w:type="swCell">
      <w:tblPr/>
      <w:tcPr>
        <w:tcBorders>
          <w:top w:val="nil"/>
          <w:left w:val="nil"/>
          <w:bottom w:val="nil"/>
          <w:right w:val="nil"/>
          <w:insideH w:val="nil"/>
          <w:insideV w:val="nil"/>
          <w:tl2br w:val="nil"/>
          <w:tr2bl w:val="nil"/>
        </w:tcBorders>
        <w:shd w:val="clear" w:color="auto" w:fill="FFFFFF"/>
      </w:tcPr>
    </w:tblStylePr>
  </w:style>
  <w:style w:type="table" w:customStyle="1" w:styleId="RHDHVTableNormal1">
    <w:name w:val="RHDHV Table Normal1"/>
    <w:basedOn w:val="TableNormal"/>
    <w:uiPriority w:val="99"/>
    <w:unhideWhenUsed/>
    <w:rsid w:val="00EC555C"/>
    <w:pPr>
      <w:spacing w:after="0" w:line="271" w:lineRule="auto"/>
    </w:pPr>
    <w:rPr>
      <w:rFonts w:eastAsia="MS Mincho"/>
      <w:color w:val="00577E"/>
      <w:kern w:val="0"/>
      <w:sz w:val="20"/>
      <w:szCs w:val="20"/>
      <w:lang w:val="en-GB" w:eastAsia="en-GB"/>
      <w14:ligatures w14:val="none"/>
    </w:rPr>
    <w:tblPr/>
  </w:style>
  <w:style w:type="table" w:customStyle="1" w:styleId="RHDHVTable6">
    <w:name w:val="RHDHV Table6"/>
    <w:basedOn w:val="RHDHVTableNormal"/>
    <w:uiPriority w:val="99"/>
    <w:unhideWhenUsed/>
    <w:rsid w:val="00EC555C"/>
    <w:rPr>
      <w:lang w:val="en-GB"/>
    </w:rPr>
    <w:tblPr>
      <w:tblBorders>
        <w:insideH w:val="single" w:sz="8" w:space="0" w:color="FFFFFF"/>
        <w:insideV w:val="single" w:sz="8" w:space="0" w:color="FFFFFF"/>
      </w:tblBorders>
      <w:tblCellMar>
        <w:top w:w="0" w:type="dxa"/>
        <w:left w:w="113" w:type="dxa"/>
        <w:bottom w:w="0" w:type="dxa"/>
        <w:right w:w="113" w:type="dxa"/>
      </w:tblCellMar>
    </w:tblPr>
    <w:tcPr>
      <w:shd w:val="clear" w:color="auto" w:fill="B2E7FF"/>
      <w:vAlign w:val="top"/>
    </w:tcPr>
    <w:tblStylePr w:type="firstRow">
      <w:rPr>
        <w:b/>
        <w:bCs/>
        <w:color w:val="FFFFFF"/>
      </w:rPr>
      <w:tblPr/>
      <w:tcPr>
        <w:tcBorders>
          <w:top w:val="nil"/>
          <w:left w:val="nil"/>
          <w:bottom w:val="nil"/>
          <w:right w:val="nil"/>
          <w:insideH w:val="nil"/>
          <w:insideV w:val="single" w:sz="8" w:space="0" w:color="FFFFFF"/>
          <w:tl2br w:val="nil"/>
          <w:tr2bl w:val="nil"/>
        </w:tcBorders>
        <w:shd w:val="clear" w:color="auto" w:fill="00577E"/>
      </w:tcPr>
    </w:tblStylePr>
    <w:tblStylePr w:type="lastRow">
      <w:rPr>
        <w:b/>
        <w:bCs/>
      </w:rPr>
      <w:tblPr/>
      <w:tcPr>
        <w:tcBorders>
          <w:top w:val="nil"/>
          <w:left w:val="nil"/>
          <w:bottom w:val="nil"/>
          <w:right w:val="nil"/>
          <w:insideH w:val="nil"/>
          <w:insideV w:val="single" w:sz="8" w:space="0" w:color="FFFFFF"/>
          <w:tl2br w:val="nil"/>
          <w:tr2bl w:val="nil"/>
        </w:tcBorders>
        <w:shd w:val="clear" w:color="auto" w:fill="65CFFF"/>
      </w:tcPr>
    </w:tblStylePr>
    <w:tblStylePr w:type="firstCol">
      <w:rPr>
        <w:b/>
        <w:bCs/>
      </w:rPr>
    </w:tblStylePr>
    <w:tblStylePr w:type="lastCol">
      <w:rPr>
        <w:b/>
        <w:bCs/>
      </w:rPr>
    </w:tblStylePr>
    <w:tblStylePr w:type="swCell">
      <w:tblPr/>
      <w:tcPr>
        <w:tcBorders>
          <w:top w:val="nil"/>
          <w:left w:val="nil"/>
          <w:bottom w:val="nil"/>
          <w:right w:val="nil"/>
          <w:insideH w:val="nil"/>
          <w:insideV w:val="nil"/>
          <w:tl2br w:val="nil"/>
          <w:tr2bl w:val="nil"/>
        </w:tcBorders>
        <w:shd w:val="clear" w:color="auto" w:fill="FFFFFF"/>
      </w:tcPr>
    </w:tblStylePr>
  </w:style>
  <w:style w:type="table" w:customStyle="1" w:styleId="RHDHVTable7">
    <w:name w:val="RHDHV Table7"/>
    <w:basedOn w:val="RHDHVTableNormal"/>
    <w:uiPriority w:val="99"/>
    <w:unhideWhenUsed/>
    <w:rsid w:val="00EE0F23"/>
    <w:rPr>
      <w:lang w:val="en-GB"/>
    </w:rPr>
    <w:tblPr>
      <w:tblBorders>
        <w:insideH w:val="single" w:sz="8" w:space="0" w:color="FFFFFF"/>
        <w:insideV w:val="single" w:sz="8" w:space="0" w:color="FFFFFF"/>
      </w:tblBorders>
      <w:tblCellMar>
        <w:top w:w="0" w:type="dxa"/>
        <w:left w:w="113" w:type="dxa"/>
        <w:bottom w:w="0" w:type="dxa"/>
        <w:right w:w="113" w:type="dxa"/>
      </w:tblCellMar>
    </w:tblPr>
    <w:tcPr>
      <w:shd w:val="clear" w:color="auto" w:fill="B2E7FF"/>
      <w:vAlign w:val="top"/>
    </w:tcPr>
    <w:tblStylePr w:type="firstRow">
      <w:rPr>
        <w:b/>
        <w:bCs/>
        <w:color w:val="FFFFFF"/>
      </w:rPr>
      <w:tblPr/>
      <w:tcPr>
        <w:tcBorders>
          <w:top w:val="nil"/>
          <w:left w:val="nil"/>
          <w:bottom w:val="nil"/>
          <w:right w:val="nil"/>
          <w:insideH w:val="nil"/>
          <w:insideV w:val="single" w:sz="8" w:space="0" w:color="FFFFFF"/>
          <w:tl2br w:val="nil"/>
          <w:tr2bl w:val="nil"/>
        </w:tcBorders>
        <w:shd w:val="clear" w:color="auto" w:fill="00577E"/>
      </w:tcPr>
    </w:tblStylePr>
    <w:tblStylePr w:type="lastRow">
      <w:rPr>
        <w:b/>
        <w:bCs/>
      </w:rPr>
      <w:tblPr/>
      <w:tcPr>
        <w:tcBorders>
          <w:top w:val="nil"/>
          <w:left w:val="nil"/>
          <w:bottom w:val="nil"/>
          <w:right w:val="nil"/>
          <w:insideH w:val="nil"/>
          <w:insideV w:val="single" w:sz="8" w:space="0" w:color="FFFFFF"/>
          <w:tl2br w:val="nil"/>
          <w:tr2bl w:val="nil"/>
        </w:tcBorders>
        <w:shd w:val="clear" w:color="auto" w:fill="65CFFF"/>
      </w:tcPr>
    </w:tblStylePr>
    <w:tblStylePr w:type="firstCol">
      <w:rPr>
        <w:b/>
        <w:bCs/>
      </w:rPr>
    </w:tblStylePr>
    <w:tblStylePr w:type="lastCol">
      <w:rPr>
        <w:b/>
        <w:bCs/>
      </w:rPr>
    </w:tblStylePr>
    <w:tblStylePr w:type="swCell">
      <w:tblPr/>
      <w:tcPr>
        <w:tcBorders>
          <w:top w:val="nil"/>
          <w:left w:val="nil"/>
          <w:bottom w:val="nil"/>
          <w:right w:val="nil"/>
          <w:insideH w:val="nil"/>
          <w:insideV w:val="nil"/>
          <w:tl2br w:val="nil"/>
          <w:tr2bl w:val="nil"/>
        </w:tcBorders>
        <w:shd w:val="clear" w:color="auto" w:fill="FFFFFF"/>
      </w:tcPr>
    </w:tblStylePr>
  </w:style>
  <w:style w:type="table" w:customStyle="1" w:styleId="TableGridLight14">
    <w:name w:val="Table Grid Light14"/>
    <w:basedOn w:val="TableNormal"/>
    <w:next w:val="TableGridLight"/>
    <w:uiPriority w:val="40"/>
    <w:rsid w:val="00C435EC"/>
    <w:pPr>
      <w:spacing w:after="0" w:line="240" w:lineRule="auto"/>
    </w:pPr>
    <w:rPr>
      <w:rFonts w:ascii="Arial" w:eastAsia="Times New Roman" w:hAnsi="Arial"/>
      <w:color w:val="000000"/>
      <w:kern w:val="0"/>
      <w:sz w:val="20"/>
      <w:szCs w:val="20"/>
      <w:lang w:val="en-GB" w:eastAsia="en-GB"/>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Light15">
    <w:name w:val="Table Grid Light15"/>
    <w:basedOn w:val="TableNormal"/>
    <w:next w:val="TableGridLight"/>
    <w:uiPriority w:val="40"/>
    <w:rsid w:val="00E87736"/>
    <w:pPr>
      <w:spacing w:after="0" w:line="240" w:lineRule="auto"/>
    </w:pPr>
    <w:rPr>
      <w:rFonts w:ascii="Arial" w:eastAsia="Times New Roman" w:hAnsi="Arial"/>
      <w:color w:val="000000"/>
      <w:kern w:val="0"/>
      <w:sz w:val="20"/>
      <w:szCs w:val="20"/>
      <w:lang w:val="en-GB" w:eastAsia="en-GB"/>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Light7">
    <w:name w:val="Table Grid Light7"/>
    <w:basedOn w:val="TableNormal"/>
    <w:next w:val="TableGridLight"/>
    <w:uiPriority w:val="40"/>
    <w:rsid w:val="006C55AF"/>
    <w:pPr>
      <w:spacing w:after="0" w:line="240" w:lineRule="auto"/>
    </w:pPr>
    <w:rPr>
      <w:rFonts w:ascii="Arial" w:eastAsia="Times New Roman" w:hAnsi="Arial"/>
      <w:color w:val="000000"/>
      <w:kern w:val="0"/>
      <w:sz w:val="20"/>
      <w:szCs w:val="20"/>
      <w:lang w:val="en-GB" w:eastAsia="en-GB"/>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579041">
      <w:bodyDiv w:val="1"/>
      <w:marLeft w:val="0"/>
      <w:marRight w:val="0"/>
      <w:marTop w:val="0"/>
      <w:marBottom w:val="0"/>
      <w:divBdr>
        <w:top w:val="none" w:sz="0" w:space="0" w:color="auto"/>
        <w:left w:val="none" w:sz="0" w:space="0" w:color="auto"/>
        <w:bottom w:val="none" w:sz="0" w:space="0" w:color="auto"/>
        <w:right w:val="none" w:sz="0" w:space="0" w:color="auto"/>
      </w:divBdr>
      <w:divsChild>
        <w:div w:id="1534922736">
          <w:marLeft w:val="0"/>
          <w:marRight w:val="0"/>
          <w:marTop w:val="0"/>
          <w:marBottom w:val="0"/>
          <w:divBdr>
            <w:top w:val="none" w:sz="0" w:space="0" w:color="auto"/>
            <w:left w:val="none" w:sz="0" w:space="0" w:color="auto"/>
            <w:bottom w:val="none" w:sz="0" w:space="0" w:color="auto"/>
            <w:right w:val="none" w:sz="0" w:space="0" w:color="auto"/>
          </w:divBdr>
          <w:divsChild>
            <w:div w:id="1553803866">
              <w:marLeft w:val="0"/>
              <w:marRight w:val="0"/>
              <w:marTop w:val="0"/>
              <w:marBottom w:val="0"/>
              <w:divBdr>
                <w:top w:val="none" w:sz="0" w:space="0" w:color="auto"/>
                <w:left w:val="none" w:sz="0" w:space="0" w:color="auto"/>
                <w:bottom w:val="none" w:sz="0" w:space="0" w:color="auto"/>
                <w:right w:val="none" w:sz="0" w:space="0" w:color="auto"/>
              </w:divBdr>
              <w:divsChild>
                <w:div w:id="964694159">
                  <w:marLeft w:val="0"/>
                  <w:marRight w:val="0"/>
                  <w:marTop w:val="0"/>
                  <w:marBottom w:val="0"/>
                  <w:divBdr>
                    <w:top w:val="none" w:sz="0" w:space="0" w:color="auto"/>
                    <w:left w:val="none" w:sz="0" w:space="0" w:color="auto"/>
                    <w:bottom w:val="none" w:sz="0" w:space="0" w:color="auto"/>
                    <w:right w:val="none" w:sz="0" w:space="0" w:color="auto"/>
                  </w:divBdr>
                  <w:divsChild>
                    <w:div w:id="158425393">
                      <w:marLeft w:val="0"/>
                      <w:marRight w:val="0"/>
                      <w:marTop w:val="0"/>
                      <w:marBottom w:val="0"/>
                      <w:divBdr>
                        <w:top w:val="none" w:sz="0" w:space="0" w:color="auto"/>
                        <w:left w:val="none" w:sz="0" w:space="0" w:color="auto"/>
                        <w:bottom w:val="none" w:sz="0" w:space="0" w:color="auto"/>
                        <w:right w:val="none" w:sz="0" w:space="0" w:color="auto"/>
                      </w:divBdr>
                      <w:divsChild>
                        <w:div w:id="482086052">
                          <w:marLeft w:val="0"/>
                          <w:marRight w:val="0"/>
                          <w:marTop w:val="0"/>
                          <w:marBottom w:val="0"/>
                          <w:divBdr>
                            <w:top w:val="none" w:sz="0" w:space="0" w:color="auto"/>
                            <w:left w:val="none" w:sz="0" w:space="0" w:color="auto"/>
                            <w:bottom w:val="none" w:sz="0" w:space="0" w:color="auto"/>
                            <w:right w:val="none" w:sz="0" w:space="0" w:color="auto"/>
                          </w:divBdr>
                          <w:divsChild>
                            <w:div w:id="1840652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475123">
      <w:bodyDiv w:val="1"/>
      <w:marLeft w:val="0"/>
      <w:marRight w:val="0"/>
      <w:marTop w:val="0"/>
      <w:marBottom w:val="0"/>
      <w:divBdr>
        <w:top w:val="none" w:sz="0" w:space="0" w:color="auto"/>
        <w:left w:val="none" w:sz="0" w:space="0" w:color="auto"/>
        <w:bottom w:val="none" w:sz="0" w:space="0" w:color="auto"/>
        <w:right w:val="none" w:sz="0" w:space="0" w:color="auto"/>
      </w:divBdr>
    </w:div>
    <w:div w:id="76679595">
      <w:bodyDiv w:val="1"/>
      <w:marLeft w:val="0"/>
      <w:marRight w:val="0"/>
      <w:marTop w:val="0"/>
      <w:marBottom w:val="0"/>
      <w:divBdr>
        <w:top w:val="none" w:sz="0" w:space="0" w:color="auto"/>
        <w:left w:val="none" w:sz="0" w:space="0" w:color="auto"/>
        <w:bottom w:val="none" w:sz="0" w:space="0" w:color="auto"/>
        <w:right w:val="none" w:sz="0" w:space="0" w:color="auto"/>
      </w:divBdr>
      <w:divsChild>
        <w:div w:id="504711080">
          <w:marLeft w:val="0"/>
          <w:marRight w:val="0"/>
          <w:marTop w:val="0"/>
          <w:marBottom w:val="0"/>
          <w:divBdr>
            <w:top w:val="none" w:sz="0" w:space="0" w:color="auto"/>
            <w:left w:val="none" w:sz="0" w:space="0" w:color="auto"/>
            <w:bottom w:val="none" w:sz="0" w:space="0" w:color="auto"/>
            <w:right w:val="none" w:sz="0" w:space="0" w:color="auto"/>
          </w:divBdr>
          <w:divsChild>
            <w:div w:id="242952389">
              <w:marLeft w:val="0"/>
              <w:marRight w:val="0"/>
              <w:marTop w:val="0"/>
              <w:marBottom w:val="0"/>
              <w:divBdr>
                <w:top w:val="none" w:sz="0" w:space="0" w:color="auto"/>
                <w:left w:val="none" w:sz="0" w:space="0" w:color="auto"/>
                <w:bottom w:val="none" w:sz="0" w:space="0" w:color="auto"/>
                <w:right w:val="none" w:sz="0" w:space="0" w:color="auto"/>
              </w:divBdr>
              <w:divsChild>
                <w:div w:id="60254936">
                  <w:marLeft w:val="0"/>
                  <w:marRight w:val="0"/>
                  <w:marTop w:val="0"/>
                  <w:marBottom w:val="0"/>
                  <w:divBdr>
                    <w:top w:val="none" w:sz="0" w:space="0" w:color="auto"/>
                    <w:left w:val="none" w:sz="0" w:space="0" w:color="auto"/>
                    <w:bottom w:val="none" w:sz="0" w:space="0" w:color="auto"/>
                    <w:right w:val="none" w:sz="0" w:space="0" w:color="auto"/>
                  </w:divBdr>
                  <w:divsChild>
                    <w:div w:id="1319963499">
                      <w:marLeft w:val="0"/>
                      <w:marRight w:val="0"/>
                      <w:marTop w:val="0"/>
                      <w:marBottom w:val="0"/>
                      <w:divBdr>
                        <w:top w:val="none" w:sz="0" w:space="0" w:color="auto"/>
                        <w:left w:val="none" w:sz="0" w:space="0" w:color="auto"/>
                        <w:bottom w:val="none" w:sz="0" w:space="0" w:color="auto"/>
                        <w:right w:val="none" w:sz="0" w:space="0" w:color="auto"/>
                      </w:divBdr>
                      <w:divsChild>
                        <w:div w:id="1288200027">
                          <w:marLeft w:val="0"/>
                          <w:marRight w:val="0"/>
                          <w:marTop w:val="0"/>
                          <w:marBottom w:val="0"/>
                          <w:divBdr>
                            <w:top w:val="none" w:sz="0" w:space="0" w:color="auto"/>
                            <w:left w:val="none" w:sz="0" w:space="0" w:color="auto"/>
                            <w:bottom w:val="none" w:sz="0" w:space="0" w:color="auto"/>
                            <w:right w:val="none" w:sz="0" w:space="0" w:color="auto"/>
                          </w:divBdr>
                          <w:divsChild>
                            <w:div w:id="980619103">
                              <w:marLeft w:val="0"/>
                              <w:marRight w:val="0"/>
                              <w:marTop w:val="0"/>
                              <w:marBottom w:val="0"/>
                              <w:divBdr>
                                <w:top w:val="none" w:sz="0" w:space="0" w:color="auto"/>
                                <w:left w:val="none" w:sz="0" w:space="0" w:color="auto"/>
                                <w:bottom w:val="none" w:sz="0" w:space="0" w:color="auto"/>
                                <w:right w:val="none" w:sz="0" w:space="0" w:color="auto"/>
                              </w:divBdr>
                              <w:divsChild>
                                <w:div w:id="2018270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0025173">
          <w:marLeft w:val="0"/>
          <w:marRight w:val="0"/>
          <w:marTop w:val="0"/>
          <w:marBottom w:val="0"/>
          <w:divBdr>
            <w:top w:val="none" w:sz="0" w:space="0" w:color="auto"/>
            <w:left w:val="none" w:sz="0" w:space="0" w:color="auto"/>
            <w:bottom w:val="none" w:sz="0" w:space="0" w:color="auto"/>
            <w:right w:val="none" w:sz="0" w:space="0" w:color="auto"/>
          </w:divBdr>
          <w:divsChild>
            <w:div w:id="778839721">
              <w:marLeft w:val="0"/>
              <w:marRight w:val="0"/>
              <w:marTop w:val="0"/>
              <w:marBottom w:val="0"/>
              <w:divBdr>
                <w:top w:val="none" w:sz="0" w:space="0" w:color="auto"/>
                <w:left w:val="none" w:sz="0" w:space="0" w:color="auto"/>
                <w:bottom w:val="none" w:sz="0" w:space="0" w:color="auto"/>
                <w:right w:val="none" w:sz="0" w:space="0" w:color="auto"/>
              </w:divBdr>
              <w:divsChild>
                <w:div w:id="899098311">
                  <w:marLeft w:val="0"/>
                  <w:marRight w:val="0"/>
                  <w:marTop w:val="0"/>
                  <w:marBottom w:val="0"/>
                  <w:divBdr>
                    <w:top w:val="none" w:sz="0" w:space="0" w:color="auto"/>
                    <w:left w:val="none" w:sz="0" w:space="0" w:color="auto"/>
                    <w:bottom w:val="none" w:sz="0" w:space="0" w:color="auto"/>
                    <w:right w:val="none" w:sz="0" w:space="0" w:color="auto"/>
                  </w:divBdr>
                  <w:divsChild>
                    <w:div w:id="1524828659">
                      <w:marLeft w:val="0"/>
                      <w:marRight w:val="0"/>
                      <w:marTop w:val="0"/>
                      <w:marBottom w:val="0"/>
                      <w:divBdr>
                        <w:top w:val="none" w:sz="0" w:space="0" w:color="auto"/>
                        <w:left w:val="none" w:sz="0" w:space="0" w:color="auto"/>
                        <w:bottom w:val="none" w:sz="0" w:space="0" w:color="auto"/>
                        <w:right w:val="none" w:sz="0" w:space="0" w:color="auto"/>
                      </w:divBdr>
                      <w:divsChild>
                        <w:div w:id="1486362014">
                          <w:marLeft w:val="0"/>
                          <w:marRight w:val="0"/>
                          <w:marTop w:val="0"/>
                          <w:marBottom w:val="0"/>
                          <w:divBdr>
                            <w:top w:val="none" w:sz="0" w:space="0" w:color="auto"/>
                            <w:left w:val="none" w:sz="0" w:space="0" w:color="auto"/>
                            <w:bottom w:val="none" w:sz="0" w:space="0" w:color="auto"/>
                            <w:right w:val="none" w:sz="0" w:space="0" w:color="auto"/>
                          </w:divBdr>
                          <w:divsChild>
                            <w:div w:id="31079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6561729">
          <w:marLeft w:val="0"/>
          <w:marRight w:val="0"/>
          <w:marTop w:val="0"/>
          <w:marBottom w:val="0"/>
          <w:divBdr>
            <w:top w:val="none" w:sz="0" w:space="0" w:color="auto"/>
            <w:left w:val="none" w:sz="0" w:space="0" w:color="auto"/>
            <w:bottom w:val="none" w:sz="0" w:space="0" w:color="auto"/>
            <w:right w:val="none" w:sz="0" w:space="0" w:color="auto"/>
          </w:divBdr>
          <w:divsChild>
            <w:div w:id="505632103">
              <w:marLeft w:val="0"/>
              <w:marRight w:val="0"/>
              <w:marTop w:val="0"/>
              <w:marBottom w:val="0"/>
              <w:divBdr>
                <w:top w:val="none" w:sz="0" w:space="0" w:color="auto"/>
                <w:left w:val="none" w:sz="0" w:space="0" w:color="auto"/>
                <w:bottom w:val="none" w:sz="0" w:space="0" w:color="auto"/>
                <w:right w:val="none" w:sz="0" w:space="0" w:color="auto"/>
              </w:divBdr>
              <w:divsChild>
                <w:div w:id="597098827">
                  <w:marLeft w:val="0"/>
                  <w:marRight w:val="0"/>
                  <w:marTop w:val="0"/>
                  <w:marBottom w:val="0"/>
                  <w:divBdr>
                    <w:top w:val="none" w:sz="0" w:space="0" w:color="auto"/>
                    <w:left w:val="none" w:sz="0" w:space="0" w:color="auto"/>
                    <w:bottom w:val="none" w:sz="0" w:space="0" w:color="auto"/>
                    <w:right w:val="none" w:sz="0" w:space="0" w:color="auto"/>
                  </w:divBdr>
                  <w:divsChild>
                    <w:div w:id="727533007">
                      <w:marLeft w:val="0"/>
                      <w:marRight w:val="0"/>
                      <w:marTop w:val="0"/>
                      <w:marBottom w:val="0"/>
                      <w:divBdr>
                        <w:top w:val="none" w:sz="0" w:space="0" w:color="auto"/>
                        <w:left w:val="none" w:sz="0" w:space="0" w:color="auto"/>
                        <w:bottom w:val="none" w:sz="0" w:space="0" w:color="auto"/>
                        <w:right w:val="none" w:sz="0" w:space="0" w:color="auto"/>
                      </w:divBdr>
                      <w:divsChild>
                        <w:div w:id="81411391">
                          <w:marLeft w:val="0"/>
                          <w:marRight w:val="0"/>
                          <w:marTop w:val="0"/>
                          <w:marBottom w:val="0"/>
                          <w:divBdr>
                            <w:top w:val="none" w:sz="0" w:space="0" w:color="auto"/>
                            <w:left w:val="none" w:sz="0" w:space="0" w:color="auto"/>
                            <w:bottom w:val="none" w:sz="0" w:space="0" w:color="auto"/>
                            <w:right w:val="none" w:sz="0" w:space="0" w:color="auto"/>
                          </w:divBdr>
                          <w:divsChild>
                            <w:div w:id="167990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848828">
      <w:bodyDiv w:val="1"/>
      <w:marLeft w:val="0"/>
      <w:marRight w:val="0"/>
      <w:marTop w:val="0"/>
      <w:marBottom w:val="0"/>
      <w:divBdr>
        <w:top w:val="none" w:sz="0" w:space="0" w:color="auto"/>
        <w:left w:val="none" w:sz="0" w:space="0" w:color="auto"/>
        <w:bottom w:val="none" w:sz="0" w:space="0" w:color="auto"/>
        <w:right w:val="none" w:sz="0" w:space="0" w:color="auto"/>
      </w:divBdr>
    </w:div>
    <w:div w:id="89200008">
      <w:bodyDiv w:val="1"/>
      <w:marLeft w:val="0"/>
      <w:marRight w:val="0"/>
      <w:marTop w:val="0"/>
      <w:marBottom w:val="0"/>
      <w:divBdr>
        <w:top w:val="none" w:sz="0" w:space="0" w:color="auto"/>
        <w:left w:val="none" w:sz="0" w:space="0" w:color="auto"/>
        <w:bottom w:val="none" w:sz="0" w:space="0" w:color="auto"/>
        <w:right w:val="none" w:sz="0" w:space="0" w:color="auto"/>
      </w:divBdr>
      <w:divsChild>
        <w:div w:id="374231102">
          <w:marLeft w:val="0"/>
          <w:marRight w:val="0"/>
          <w:marTop w:val="0"/>
          <w:marBottom w:val="0"/>
          <w:divBdr>
            <w:top w:val="none" w:sz="0" w:space="0" w:color="auto"/>
            <w:left w:val="none" w:sz="0" w:space="0" w:color="auto"/>
            <w:bottom w:val="none" w:sz="0" w:space="0" w:color="auto"/>
            <w:right w:val="none" w:sz="0" w:space="0" w:color="auto"/>
          </w:divBdr>
          <w:divsChild>
            <w:div w:id="1418021764">
              <w:marLeft w:val="0"/>
              <w:marRight w:val="0"/>
              <w:marTop w:val="0"/>
              <w:marBottom w:val="0"/>
              <w:divBdr>
                <w:top w:val="none" w:sz="0" w:space="0" w:color="auto"/>
                <w:left w:val="none" w:sz="0" w:space="0" w:color="auto"/>
                <w:bottom w:val="none" w:sz="0" w:space="0" w:color="auto"/>
                <w:right w:val="none" w:sz="0" w:space="0" w:color="auto"/>
              </w:divBdr>
              <w:divsChild>
                <w:div w:id="1692536708">
                  <w:marLeft w:val="0"/>
                  <w:marRight w:val="0"/>
                  <w:marTop w:val="0"/>
                  <w:marBottom w:val="0"/>
                  <w:divBdr>
                    <w:top w:val="none" w:sz="0" w:space="0" w:color="auto"/>
                    <w:left w:val="none" w:sz="0" w:space="0" w:color="auto"/>
                    <w:bottom w:val="none" w:sz="0" w:space="0" w:color="auto"/>
                    <w:right w:val="none" w:sz="0" w:space="0" w:color="auto"/>
                  </w:divBdr>
                  <w:divsChild>
                    <w:div w:id="260182904">
                      <w:marLeft w:val="0"/>
                      <w:marRight w:val="0"/>
                      <w:marTop w:val="0"/>
                      <w:marBottom w:val="0"/>
                      <w:divBdr>
                        <w:top w:val="none" w:sz="0" w:space="0" w:color="auto"/>
                        <w:left w:val="none" w:sz="0" w:space="0" w:color="auto"/>
                        <w:bottom w:val="none" w:sz="0" w:space="0" w:color="auto"/>
                        <w:right w:val="none" w:sz="0" w:space="0" w:color="auto"/>
                      </w:divBdr>
                      <w:divsChild>
                        <w:div w:id="2118867030">
                          <w:marLeft w:val="0"/>
                          <w:marRight w:val="0"/>
                          <w:marTop w:val="0"/>
                          <w:marBottom w:val="0"/>
                          <w:divBdr>
                            <w:top w:val="none" w:sz="0" w:space="0" w:color="auto"/>
                            <w:left w:val="none" w:sz="0" w:space="0" w:color="auto"/>
                            <w:bottom w:val="none" w:sz="0" w:space="0" w:color="auto"/>
                            <w:right w:val="none" w:sz="0" w:space="0" w:color="auto"/>
                          </w:divBdr>
                          <w:divsChild>
                            <w:div w:id="124938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789178">
      <w:bodyDiv w:val="1"/>
      <w:marLeft w:val="0"/>
      <w:marRight w:val="0"/>
      <w:marTop w:val="0"/>
      <w:marBottom w:val="0"/>
      <w:divBdr>
        <w:top w:val="none" w:sz="0" w:space="0" w:color="auto"/>
        <w:left w:val="none" w:sz="0" w:space="0" w:color="auto"/>
        <w:bottom w:val="none" w:sz="0" w:space="0" w:color="auto"/>
        <w:right w:val="none" w:sz="0" w:space="0" w:color="auto"/>
      </w:divBdr>
      <w:divsChild>
        <w:div w:id="687872719">
          <w:marLeft w:val="0"/>
          <w:marRight w:val="0"/>
          <w:marTop w:val="0"/>
          <w:marBottom w:val="0"/>
          <w:divBdr>
            <w:top w:val="none" w:sz="0" w:space="0" w:color="auto"/>
            <w:left w:val="none" w:sz="0" w:space="0" w:color="auto"/>
            <w:bottom w:val="none" w:sz="0" w:space="0" w:color="auto"/>
            <w:right w:val="none" w:sz="0" w:space="0" w:color="auto"/>
          </w:divBdr>
          <w:divsChild>
            <w:div w:id="511576930">
              <w:marLeft w:val="0"/>
              <w:marRight w:val="0"/>
              <w:marTop w:val="0"/>
              <w:marBottom w:val="0"/>
              <w:divBdr>
                <w:top w:val="none" w:sz="0" w:space="0" w:color="auto"/>
                <w:left w:val="none" w:sz="0" w:space="0" w:color="auto"/>
                <w:bottom w:val="none" w:sz="0" w:space="0" w:color="auto"/>
                <w:right w:val="none" w:sz="0" w:space="0" w:color="auto"/>
              </w:divBdr>
              <w:divsChild>
                <w:div w:id="1944729841">
                  <w:marLeft w:val="0"/>
                  <w:marRight w:val="0"/>
                  <w:marTop w:val="0"/>
                  <w:marBottom w:val="0"/>
                  <w:divBdr>
                    <w:top w:val="none" w:sz="0" w:space="0" w:color="auto"/>
                    <w:left w:val="none" w:sz="0" w:space="0" w:color="auto"/>
                    <w:bottom w:val="none" w:sz="0" w:space="0" w:color="auto"/>
                    <w:right w:val="none" w:sz="0" w:space="0" w:color="auto"/>
                  </w:divBdr>
                  <w:divsChild>
                    <w:div w:id="2057050023">
                      <w:marLeft w:val="0"/>
                      <w:marRight w:val="0"/>
                      <w:marTop w:val="0"/>
                      <w:marBottom w:val="0"/>
                      <w:divBdr>
                        <w:top w:val="none" w:sz="0" w:space="0" w:color="auto"/>
                        <w:left w:val="none" w:sz="0" w:space="0" w:color="auto"/>
                        <w:bottom w:val="none" w:sz="0" w:space="0" w:color="auto"/>
                        <w:right w:val="none" w:sz="0" w:space="0" w:color="auto"/>
                      </w:divBdr>
                      <w:divsChild>
                        <w:div w:id="1249538336">
                          <w:marLeft w:val="0"/>
                          <w:marRight w:val="0"/>
                          <w:marTop w:val="0"/>
                          <w:marBottom w:val="0"/>
                          <w:divBdr>
                            <w:top w:val="none" w:sz="0" w:space="0" w:color="auto"/>
                            <w:left w:val="none" w:sz="0" w:space="0" w:color="auto"/>
                            <w:bottom w:val="none" w:sz="0" w:space="0" w:color="auto"/>
                            <w:right w:val="none" w:sz="0" w:space="0" w:color="auto"/>
                          </w:divBdr>
                          <w:divsChild>
                            <w:div w:id="832337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042956">
      <w:bodyDiv w:val="1"/>
      <w:marLeft w:val="0"/>
      <w:marRight w:val="0"/>
      <w:marTop w:val="0"/>
      <w:marBottom w:val="0"/>
      <w:divBdr>
        <w:top w:val="none" w:sz="0" w:space="0" w:color="auto"/>
        <w:left w:val="none" w:sz="0" w:space="0" w:color="auto"/>
        <w:bottom w:val="none" w:sz="0" w:space="0" w:color="auto"/>
        <w:right w:val="none" w:sz="0" w:space="0" w:color="auto"/>
      </w:divBdr>
    </w:div>
    <w:div w:id="180945870">
      <w:bodyDiv w:val="1"/>
      <w:marLeft w:val="0"/>
      <w:marRight w:val="0"/>
      <w:marTop w:val="0"/>
      <w:marBottom w:val="0"/>
      <w:divBdr>
        <w:top w:val="none" w:sz="0" w:space="0" w:color="auto"/>
        <w:left w:val="none" w:sz="0" w:space="0" w:color="auto"/>
        <w:bottom w:val="none" w:sz="0" w:space="0" w:color="auto"/>
        <w:right w:val="none" w:sz="0" w:space="0" w:color="auto"/>
      </w:divBdr>
      <w:divsChild>
        <w:div w:id="1607273450">
          <w:marLeft w:val="0"/>
          <w:marRight w:val="0"/>
          <w:marTop w:val="0"/>
          <w:marBottom w:val="0"/>
          <w:divBdr>
            <w:top w:val="none" w:sz="0" w:space="0" w:color="auto"/>
            <w:left w:val="none" w:sz="0" w:space="0" w:color="auto"/>
            <w:bottom w:val="none" w:sz="0" w:space="0" w:color="auto"/>
            <w:right w:val="none" w:sz="0" w:space="0" w:color="auto"/>
          </w:divBdr>
          <w:divsChild>
            <w:div w:id="1786386583">
              <w:marLeft w:val="0"/>
              <w:marRight w:val="0"/>
              <w:marTop w:val="0"/>
              <w:marBottom w:val="0"/>
              <w:divBdr>
                <w:top w:val="none" w:sz="0" w:space="0" w:color="auto"/>
                <w:left w:val="none" w:sz="0" w:space="0" w:color="auto"/>
                <w:bottom w:val="none" w:sz="0" w:space="0" w:color="auto"/>
                <w:right w:val="none" w:sz="0" w:space="0" w:color="auto"/>
              </w:divBdr>
              <w:divsChild>
                <w:div w:id="2122338155">
                  <w:marLeft w:val="0"/>
                  <w:marRight w:val="0"/>
                  <w:marTop w:val="0"/>
                  <w:marBottom w:val="0"/>
                  <w:divBdr>
                    <w:top w:val="none" w:sz="0" w:space="0" w:color="auto"/>
                    <w:left w:val="none" w:sz="0" w:space="0" w:color="auto"/>
                    <w:bottom w:val="none" w:sz="0" w:space="0" w:color="auto"/>
                    <w:right w:val="none" w:sz="0" w:space="0" w:color="auto"/>
                  </w:divBdr>
                  <w:divsChild>
                    <w:div w:id="871382540">
                      <w:marLeft w:val="0"/>
                      <w:marRight w:val="0"/>
                      <w:marTop w:val="0"/>
                      <w:marBottom w:val="0"/>
                      <w:divBdr>
                        <w:top w:val="none" w:sz="0" w:space="0" w:color="auto"/>
                        <w:left w:val="none" w:sz="0" w:space="0" w:color="auto"/>
                        <w:bottom w:val="none" w:sz="0" w:space="0" w:color="auto"/>
                        <w:right w:val="none" w:sz="0" w:space="0" w:color="auto"/>
                      </w:divBdr>
                      <w:divsChild>
                        <w:div w:id="457070686">
                          <w:marLeft w:val="0"/>
                          <w:marRight w:val="0"/>
                          <w:marTop w:val="0"/>
                          <w:marBottom w:val="0"/>
                          <w:divBdr>
                            <w:top w:val="none" w:sz="0" w:space="0" w:color="auto"/>
                            <w:left w:val="none" w:sz="0" w:space="0" w:color="auto"/>
                            <w:bottom w:val="none" w:sz="0" w:space="0" w:color="auto"/>
                            <w:right w:val="none" w:sz="0" w:space="0" w:color="auto"/>
                          </w:divBdr>
                          <w:divsChild>
                            <w:div w:id="169596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728686">
      <w:bodyDiv w:val="1"/>
      <w:marLeft w:val="0"/>
      <w:marRight w:val="0"/>
      <w:marTop w:val="0"/>
      <w:marBottom w:val="0"/>
      <w:divBdr>
        <w:top w:val="none" w:sz="0" w:space="0" w:color="auto"/>
        <w:left w:val="none" w:sz="0" w:space="0" w:color="auto"/>
        <w:bottom w:val="none" w:sz="0" w:space="0" w:color="auto"/>
        <w:right w:val="none" w:sz="0" w:space="0" w:color="auto"/>
      </w:divBdr>
    </w:div>
    <w:div w:id="220556831">
      <w:bodyDiv w:val="1"/>
      <w:marLeft w:val="0"/>
      <w:marRight w:val="0"/>
      <w:marTop w:val="0"/>
      <w:marBottom w:val="0"/>
      <w:divBdr>
        <w:top w:val="none" w:sz="0" w:space="0" w:color="auto"/>
        <w:left w:val="none" w:sz="0" w:space="0" w:color="auto"/>
        <w:bottom w:val="none" w:sz="0" w:space="0" w:color="auto"/>
        <w:right w:val="none" w:sz="0" w:space="0" w:color="auto"/>
      </w:divBdr>
      <w:divsChild>
        <w:div w:id="1731265063">
          <w:marLeft w:val="0"/>
          <w:marRight w:val="0"/>
          <w:marTop w:val="0"/>
          <w:marBottom w:val="0"/>
          <w:divBdr>
            <w:top w:val="none" w:sz="0" w:space="0" w:color="auto"/>
            <w:left w:val="none" w:sz="0" w:space="0" w:color="auto"/>
            <w:bottom w:val="none" w:sz="0" w:space="0" w:color="auto"/>
            <w:right w:val="none" w:sz="0" w:space="0" w:color="auto"/>
          </w:divBdr>
          <w:divsChild>
            <w:div w:id="253561496">
              <w:marLeft w:val="0"/>
              <w:marRight w:val="0"/>
              <w:marTop w:val="0"/>
              <w:marBottom w:val="0"/>
              <w:divBdr>
                <w:top w:val="none" w:sz="0" w:space="0" w:color="auto"/>
                <w:left w:val="none" w:sz="0" w:space="0" w:color="auto"/>
                <w:bottom w:val="none" w:sz="0" w:space="0" w:color="auto"/>
                <w:right w:val="none" w:sz="0" w:space="0" w:color="auto"/>
              </w:divBdr>
              <w:divsChild>
                <w:div w:id="899754985">
                  <w:marLeft w:val="0"/>
                  <w:marRight w:val="0"/>
                  <w:marTop w:val="0"/>
                  <w:marBottom w:val="0"/>
                  <w:divBdr>
                    <w:top w:val="none" w:sz="0" w:space="0" w:color="auto"/>
                    <w:left w:val="none" w:sz="0" w:space="0" w:color="auto"/>
                    <w:bottom w:val="none" w:sz="0" w:space="0" w:color="auto"/>
                    <w:right w:val="none" w:sz="0" w:space="0" w:color="auto"/>
                  </w:divBdr>
                  <w:divsChild>
                    <w:div w:id="1583248870">
                      <w:marLeft w:val="0"/>
                      <w:marRight w:val="0"/>
                      <w:marTop w:val="0"/>
                      <w:marBottom w:val="0"/>
                      <w:divBdr>
                        <w:top w:val="none" w:sz="0" w:space="0" w:color="auto"/>
                        <w:left w:val="none" w:sz="0" w:space="0" w:color="auto"/>
                        <w:bottom w:val="none" w:sz="0" w:space="0" w:color="auto"/>
                        <w:right w:val="none" w:sz="0" w:space="0" w:color="auto"/>
                      </w:divBdr>
                      <w:divsChild>
                        <w:div w:id="224530909">
                          <w:marLeft w:val="0"/>
                          <w:marRight w:val="0"/>
                          <w:marTop w:val="0"/>
                          <w:marBottom w:val="0"/>
                          <w:divBdr>
                            <w:top w:val="none" w:sz="0" w:space="0" w:color="auto"/>
                            <w:left w:val="none" w:sz="0" w:space="0" w:color="auto"/>
                            <w:bottom w:val="none" w:sz="0" w:space="0" w:color="auto"/>
                            <w:right w:val="none" w:sz="0" w:space="0" w:color="auto"/>
                          </w:divBdr>
                          <w:divsChild>
                            <w:div w:id="1230732240">
                              <w:marLeft w:val="0"/>
                              <w:marRight w:val="0"/>
                              <w:marTop w:val="0"/>
                              <w:marBottom w:val="0"/>
                              <w:divBdr>
                                <w:top w:val="none" w:sz="0" w:space="0" w:color="auto"/>
                                <w:left w:val="none" w:sz="0" w:space="0" w:color="auto"/>
                                <w:bottom w:val="none" w:sz="0" w:space="0" w:color="auto"/>
                                <w:right w:val="none" w:sz="0" w:space="0" w:color="auto"/>
                              </w:divBdr>
                              <w:divsChild>
                                <w:div w:id="146015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30770402">
      <w:bodyDiv w:val="1"/>
      <w:marLeft w:val="0"/>
      <w:marRight w:val="0"/>
      <w:marTop w:val="0"/>
      <w:marBottom w:val="0"/>
      <w:divBdr>
        <w:top w:val="none" w:sz="0" w:space="0" w:color="auto"/>
        <w:left w:val="none" w:sz="0" w:space="0" w:color="auto"/>
        <w:bottom w:val="none" w:sz="0" w:space="0" w:color="auto"/>
        <w:right w:val="none" w:sz="0" w:space="0" w:color="auto"/>
      </w:divBdr>
      <w:divsChild>
        <w:div w:id="1163007611">
          <w:marLeft w:val="0"/>
          <w:marRight w:val="0"/>
          <w:marTop w:val="0"/>
          <w:marBottom w:val="0"/>
          <w:divBdr>
            <w:top w:val="none" w:sz="0" w:space="0" w:color="auto"/>
            <w:left w:val="none" w:sz="0" w:space="0" w:color="auto"/>
            <w:bottom w:val="none" w:sz="0" w:space="0" w:color="auto"/>
            <w:right w:val="none" w:sz="0" w:space="0" w:color="auto"/>
          </w:divBdr>
          <w:divsChild>
            <w:div w:id="703407292">
              <w:marLeft w:val="0"/>
              <w:marRight w:val="0"/>
              <w:marTop w:val="0"/>
              <w:marBottom w:val="0"/>
              <w:divBdr>
                <w:top w:val="none" w:sz="0" w:space="0" w:color="auto"/>
                <w:left w:val="none" w:sz="0" w:space="0" w:color="auto"/>
                <w:bottom w:val="none" w:sz="0" w:space="0" w:color="auto"/>
                <w:right w:val="none" w:sz="0" w:space="0" w:color="auto"/>
              </w:divBdr>
              <w:divsChild>
                <w:div w:id="922646624">
                  <w:marLeft w:val="0"/>
                  <w:marRight w:val="0"/>
                  <w:marTop w:val="0"/>
                  <w:marBottom w:val="0"/>
                  <w:divBdr>
                    <w:top w:val="none" w:sz="0" w:space="0" w:color="auto"/>
                    <w:left w:val="none" w:sz="0" w:space="0" w:color="auto"/>
                    <w:bottom w:val="none" w:sz="0" w:space="0" w:color="auto"/>
                    <w:right w:val="none" w:sz="0" w:space="0" w:color="auto"/>
                  </w:divBdr>
                  <w:divsChild>
                    <w:div w:id="1459954195">
                      <w:marLeft w:val="0"/>
                      <w:marRight w:val="0"/>
                      <w:marTop w:val="0"/>
                      <w:marBottom w:val="0"/>
                      <w:divBdr>
                        <w:top w:val="none" w:sz="0" w:space="0" w:color="auto"/>
                        <w:left w:val="none" w:sz="0" w:space="0" w:color="auto"/>
                        <w:bottom w:val="none" w:sz="0" w:space="0" w:color="auto"/>
                        <w:right w:val="none" w:sz="0" w:space="0" w:color="auto"/>
                      </w:divBdr>
                      <w:divsChild>
                        <w:div w:id="703136146">
                          <w:marLeft w:val="0"/>
                          <w:marRight w:val="0"/>
                          <w:marTop w:val="0"/>
                          <w:marBottom w:val="0"/>
                          <w:divBdr>
                            <w:top w:val="none" w:sz="0" w:space="0" w:color="auto"/>
                            <w:left w:val="none" w:sz="0" w:space="0" w:color="auto"/>
                            <w:bottom w:val="none" w:sz="0" w:space="0" w:color="auto"/>
                            <w:right w:val="none" w:sz="0" w:space="0" w:color="auto"/>
                          </w:divBdr>
                          <w:divsChild>
                            <w:div w:id="496187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3903693">
      <w:bodyDiv w:val="1"/>
      <w:marLeft w:val="0"/>
      <w:marRight w:val="0"/>
      <w:marTop w:val="0"/>
      <w:marBottom w:val="0"/>
      <w:divBdr>
        <w:top w:val="none" w:sz="0" w:space="0" w:color="auto"/>
        <w:left w:val="none" w:sz="0" w:space="0" w:color="auto"/>
        <w:bottom w:val="none" w:sz="0" w:space="0" w:color="auto"/>
        <w:right w:val="none" w:sz="0" w:space="0" w:color="auto"/>
      </w:divBdr>
    </w:div>
    <w:div w:id="265233684">
      <w:bodyDiv w:val="1"/>
      <w:marLeft w:val="0"/>
      <w:marRight w:val="0"/>
      <w:marTop w:val="0"/>
      <w:marBottom w:val="0"/>
      <w:divBdr>
        <w:top w:val="none" w:sz="0" w:space="0" w:color="auto"/>
        <w:left w:val="none" w:sz="0" w:space="0" w:color="auto"/>
        <w:bottom w:val="none" w:sz="0" w:space="0" w:color="auto"/>
        <w:right w:val="none" w:sz="0" w:space="0" w:color="auto"/>
      </w:divBdr>
      <w:divsChild>
        <w:div w:id="396366746">
          <w:marLeft w:val="0"/>
          <w:marRight w:val="0"/>
          <w:marTop w:val="0"/>
          <w:marBottom w:val="0"/>
          <w:divBdr>
            <w:top w:val="none" w:sz="0" w:space="0" w:color="auto"/>
            <w:left w:val="none" w:sz="0" w:space="0" w:color="auto"/>
            <w:bottom w:val="none" w:sz="0" w:space="0" w:color="auto"/>
            <w:right w:val="none" w:sz="0" w:space="0" w:color="auto"/>
          </w:divBdr>
          <w:divsChild>
            <w:div w:id="29691679">
              <w:marLeft w:val="0"/>
              <w:marRight w:val="0"/>
              <w:marTop w:val="0"/>
              <w:marBottom w:val="0"/>
              <w:divBdr>
                <w:top w:val="none" w:sz="0" w:space="0" w:color="auto"/>
                <w:left w:val="none" w:sz="0" w:space="0" w:color="auto"/>
                <w:bottom w:val="none" w:sz="0" w:space="0" w:color="auto"/>
                <w:right w:val="none" w:sz="0" w:space="0" w:color="auto"/>
              </w:divBdr>
              <w:divsChild>
                <w:div w:id="934480056">
                  <w:marLeft w:val="0"/>
                  <w:marRight w:val="0"/>
                  <w:marTop w:val="0"/>
                  <w:marBottom w:val="0"/>
                  <w:divBdr>
                    <w:top w:val="none" w:sz="0" w:space="0" w:color="auto"/>
                    <w:left w:val="none" w:sz="0" w:space="0" w:color="auto"/>
                    <w:bottom w:val="none" w:sz="0" w:space="0" w:color="auto"/>
                    <w:right w:val="none" w:sz="0" w:space="0" w:color="auto"/>
                  </w:divBdr>
                  <w:divsChild>
                    <w:div w:id="1223902458">
                      <w:marLeft w:val="0"/>
                      <w:marRight w:val="0"/>
                      <w:marTop w:val="0"/>
                      <w:marBottom w:val="0"/>
                      <w:divBdr>
                        <w:top w:val="none" w:sz="0" w:space="0" w:color="auto"/>
                        <w:left w:val="none" w:sz="0" w:space="0" w:color="auto"/>
                        <w:bottom w:val="none" w:sz="0" w:space="0" w:color="auto"/>
                        <w:right w:val="none" w:sz="0" w:space="0" w:color="auto"/>
                      </w:divBdr>
                      <w:divsChild>
                        <w:div w:id="17128052">
                          <w:marLeft w:val="0"/>
                          <w:marRight w:val="0"/>
                          <w:marTop w:val="0"/>
                          <w:marBottom w:val="0"/>
                          <w:divBdr>
                            <w:top w:val="none" w:sz="0" w:space="0" w:color="auto"/>
                            <w:left w:val="none" w:sz="0" w:space="0" w:color="auto"/>
                            <w:bottom w:val="none" w:sz="0" w:space="0" w:color="auto"/>
                            <w:right w:val="none" w:sz="0" w:space="0" w:color="auto"/>
                          </w:divBdr>
                          <w:divsChild>
                            <w:div w:id="118299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6419576">
      <w:bodyDiv w:val="1"/>
      <w:marLeft w:val="0"/>
      <w:marRight w:val="0"/>
      <w:marTop w:val="0"/>
      <w:marBottom w:val="0"/>
      <w:divBdr>
        <w:top w:val="none" w:sz="0" w:space="0" w:color="auto"/>
        <w:left w:val="none" w:sz="0" w:space="0" w:color="auto"/>
        <w:bottom w:val="none" w:sz="0" w:space="0" w:color="auto"/>
        <w:right w:val="none" w:sz="0" w:space="0" w:color="auto"/>
      </w:divBdr>
    </w:div>
    <w:div w:id="325060172">
      <w:bodyDiv w:val="1"/>
      <w:marLeft w:val="0"/>
      <w:marRight w:val="0"/>
      <w:marTop w:val="0"/>
      <w:marBottom w:val="0"/>
      <w:divBdr>
        <w:top w:val="none" w:sz="0" w:space="0" w:color="auto"/>
        <w:left w:val="none" w:sz="0" w:space="0" w:color="auto"/>
        <w:bottom w:val="none" w:sz="0" w:space="0" w:color="auto"/>
        <w:right w:val="none" w:sz="0" w:space="0" w:color="auto"/>
      </w:divBdr>
      <w:divsChild>
        <w:div w:id="2135322335">
          <w:marLeft w:val="0"/>
          <w:marRight w:val="0"/>
          <w:marTop w:val="0"/>
          <w:marBottom w:val="0"/>
          <w:divBdr>
            <w:top w:val="none" w:sz="0" w:space="0" w:color="auto"/>
            <w:left w:val="none" w:sz="0" w:space="0" w:color="auto"/>
            <w:bottom w:val="none" w:sz="0" w:space="0" w:color="auto"/>
            <w:right w:val="none" w:sz="0" w:space="0" w:color="auto"/>
          </w:divBdr>
          <w:divsChild>
            <w:div w:id="1559633959">
              <w:marLeft w:val="0"/>
              <w:marRight w:val="0"/>
              <w:marTop w:val="0"/>
              <w:marBottom w:val="0"/>
              <w:divBdr>
                <w:top w:val="none" w:sz="0" w:space="0" w:color="auto"/>
                <w:left w:val="none" w:sz="0" w:space="0" w:color="auto"/>
                <w:bottom w:val="none" w:sz="0" w:space="0" w:color="auto"/>
                <w:right w:val="none" w:sz="0" w:space="0" w:color="auto"/>
              </w:divBdr>
              <w:divsChild>
                <w:div w:id="1443261547">
                  <w:marLeft w:val="0"/>
                  <w:marRight w:val="0"/>
                  <w:marTop w:val="0"/>
                  <w:marBottom w:val="0"/>
                  <w:divBdr>
                    <w:top w:val="none" w:sz="0" w:space="0" w:color="auto"/>
                    <w:left w:val="none" w:sz="0" w:space="0" w:color="auto"/>
                    <w:bottom w:val="none" w:sz="0" w:space="0" w:color="auto"/>
                    <w:right w:val="none" w:sz="0" w:space="0" w:color="auto"/>
                  </w:divBdr>
                  <w:divsChild>
                    <w:div w:id="1649171391">
                      <w:marLeft w:val="0"/>
                      <w:marRight w:val="0"/>
                      <w:marTop w:val="0"/>
                      <w:marBottom w:val="0"/>
                      <w:divBdr>
                        <w:top w:val="none" w:sz="0" w:space="0" w:color="auto"/>
                        <w:left w:val="none" w:sz="0" w:space="0" w:color="auto"/>
                        <w:bottom w:val="none" w:sz="0" w:space="0" w:color="auto"/>
                        <w:right w:val="none" w:sz="0" w:space="0" w:color="auto"/>
                      </w:divBdr>
                      <w:divsChild>
                        <w:div w:id="1005399816">
                          <w:marLeft w:val="0"/>
                          <w:marRight w:val="0"/>
                          <w:marTop w:val="0"/>
                          <w:marBottom w:val="0"/>
                          <w:divBdr>
                            <w:top w:val="none" w:sz="0" w:space="0" w:color="auto"/>
                            <w:left w:val="none" w:sz="0" w:space="0" w:color="auto"/>
                            <w:bottom w:val="none" w:sz="0" w:space="0" w:color="auto"/>
                            <w:right w:val="none" w:sz="0" w:space="0" w:color="auto"/>
                          </w:divBdr>
                          <w:divsChild>
                            <w:div w:id="1955750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9412317">
      <w:bodyDiv w:val="1"/>
      <w:marLeft w:val="0"/>
      <w:marRight w:val="0"/>
      <w:marTop w:val="0"/>
      <w:marBottom w:val="0"/>
      <w:divBdr>
        <w:top w:val="none" w:sz="0" w:space="0" w:color="auto"/>
        <w:left w:val="none" w:sz="0" w:space="0" w:color="auto"/>
        <w:bottom w:val="none" w:sz="0" w:space="0" w:color="auto"/>
        <w:right w:val="none" w:sz="0" w:space="0" w:color="auto"/>
      </w:divBdr>
    </w:div>
    <w:div w:id="332102280">
      <w:bodyDiv w:val="1"/>
      <w:marLeft w:val="0"/>
      <w:marRight w:val="0"/>
      <w:marTop w:val="0"/>
      <w:marBottom w:val="0"/>
      <w:divBdr>
        <w:top w:val="none" w:sz="0" w:space="0" w:color="auto"/>
        <w:left w:val="none" w:sz="0" w:space="0" w:color="auto"/>
        <w:bottom w:val="none" w:sz="0" w:space="0" w:color="auto"/>
        <w:right w:val="none" w:sz="0" w:space="0" w:color="auto"/>
      </w:divBdr>
    </w:div>
    <w:div w:id="333799439">
      <w:bodyDiv w:val="1"/>
      <w:marLeft w:val="0"/>
      <w:marRight w:val="0"/>
      <w:marTop w:val="0"/>
      <w:marBottom w:val="0"/>
      <w:divBdr>
        <w:top w:val="none" w:sz="0" w:space="0" w:color="auto"/>
        <w:left w:val="none" w:sz="0" w:space="0" w:color="auto"/>
        <w:bottom w:val="none" w:sz="0" w:space="0" w:color="auto"/>
        <w:right w:val="none" w:sz="0" w:space="0" w:color="auto"/>
      </w:divBdr>
    </w:div>
    <w:div w:id="371225337">
      <w:bodyDiv w:val="1"/>
      <w:marLeft w:val="0"/>
      <w:marRight w:val="0"/>
      <w:marTop w:val="0"/>
      <w:marBottom w:val="0"/>
      <w:divBdr>
        <w:top w:val="none" w:sz="0" w:space="0" w:color="auto"/>
        <w:left w:val="none" w:sz="0" w:space="0" w:color="auto"/>
        <w:bottom w:val="none" w:sz="0" w:space="0" w:color="auto"/>
        <w:right w:val="none" w:sz="0" w:space="0" w:color="auto"/>
      </w:divBdr>
    </w:div>
    <w:div w:id="429088474">
      <w:bodyDiv w:val="1"/>
      <w:marLeft w:val="0"/>
      <w:marRight w:val="0"/>
      <w:marTop w:val="0"/>
      <w:marBottom w:val="0"/>
      <w:divBdr>
        <w:top w:val="none" w:sz="0" w:space="0" w:color="auto"/>
        <w:left w:val="none" w:sz="0" w:space="0" w:color="auto"/>
        <w:bottom w:val="none" w:sz="0" w:space="0" w:color="auto"/>
        <w:right w:val="none" w:sz="0" w:space="0" w:color="auto"/>
      </w:divBdr>
    </w:div>
    <w:div w:id="434712461">
      <w:bodyDiv w:val="1"/>
      <w:marLeft w:val="0"/>
      <w:marRight w:val="0"/>
      <w:marTop w:val="0"/>
      <w:marBottom w:val="0"/>
      <w:divBdr>
        <w:top w:val="none" w:sz="0" w:space="0" w:color="auto"/>
        <w:left w:val="none" w:sz="0" w:space="0" w:color="auto"/>
        <w:bottom w:val="none" w:sz="0" w:space="0" w:color="auto"/>
        <w:right w:val="none" w:sz="0" w:space="0" w:color="auto"/>
      </w:divBdr>
    </w:div>
    <w:div w:id="436215406">
      <w:bodyDiv w:val="1"/>
      <w:marLeft w:val="0"/>
      <w:marRight w:val="0"/>
      <w:marTop w:val="0"/>
      <w:marBottom w:val="0"/>
      <w:divBdr>
        <w:top w:val="none" w:sz="0" w:space="0" w:color="auto"/>
        <w:left w:val="none" w:sz="0" w:space="0" w:color="auto"/>
        <w:bottom w:val="none" w:sz="0" w:space="0" w:color="auto"/>
        <w:right w:val="none" w:sz="0" w:space="0" w:color="auto"/>
      </w:divBdr>
    </w:div>
    <w:div w:id="439570899">
      <w:bodyDiv w:val="1"/>
      <w:marLeft w:val="0"/>
      <w:marRight w:val="0"/>
      <w:marTop w:val="0"/>
      <w:marBottom w:val="0"/>
      <w:divBdr>
        <w:top w:val="none" w:sz="0" w:space="0" w:color="auto"/>
        <w:left w:val="none" w:sz="0" w:space="0" w:color="auto"/>
        <w:bottom w:val="none" w:sz="0" w:space="0" w:color="auto"/>
        <w:right w:val="none" w:sz="0" w:space="0" w:color="auto"/>
      </w:divBdr>
    </w:div>
    <w:div w:id="444738667">
      <w:bodyDiv w:val="1"/>
      <w:marLeft w:val="0"/>
      <w:marRight w:val="0"/>
      <w:marTop w:val="0"/>
      <w:marBottom w:val="0"/>
      <w:divBdr>
        <w:top w:val="none" w:sz="0" w:space="0" w:color="auto"/>
        <w:left w:val="none" w:sz="0" w:space="0" w:color="auto"/>
        <w:bottom w:val="none" w:sz="0" w:space="0" w:color="auto"/>
        <w:right w:val="none" w:sz="0" w:space="0" w:color="auto"/>
      </w:divBdr>
      <w:divsChild>
        <w:div w:id="535310513">
          <w:marLeft w:val="0"/>
          <w:marRight w:val="0"/>
          <w:marTop w:val="0"/>
          <w:marBottom w:val="0"/>
          <w:divBdr>
            <w:top w:val="none" w:sz="0" w:space="0" w:color="auto"/>
            <w:left w:val="none" w:sz="0" w:space="0" w:color="auto"/>
            <w:bottom w:val="none" w:sz="0" w:space="0" w:color="auto"/>
            <w:right w:val="none" w:sz="0" w:space="0" w:color="auto"/>
          </w:divBdr>
          <w:divsChild>
            <w:div w:id="1416784797">
              <w:marLeft w:val="0"/>
              <w:marRight w:val="0"/>
              <w:marTop w:val="0"/>
              <w:marBottom w:val="0"/>
              <w:divBdr>
                <w:top w:val="none" w:sz="0" w:space="0" w:color="auto"/>
                <w:left w:val="none" w:sz="0" w:space="0" w:color="auto"/>
                <w:bottom w:val="none" w:sz="0" w:space="0" w:color="auto"/>
                <w:right w:val="none" w:sz="0" w:space="0" w:color="auto"/>
              </w:divBdr>
              <w:divsChild>
                <w:div w:id="1220241097">
                  <w:marLeft w:val="0"/>
                  <w:marRight w:val="0"/>
                  <w:marTop w:val="0"/>
                  <w:marBottom w:val="0"/>
                  <w:divBdr>
                    <w:top w:val="none" w:sz="0" w:space="0" w:color="auto"/>
                    <w:left w:val="none" w:sz="0" w:space="0" w:color="auto"/>
                    <w:bottom w:val="none" w:sz="0" w:space="0" w:color="auto"/>
                    <w:right w:val="none" w:sz="0" w:space="0" w:color="auto"/>
                  </w:divBdr>
                  <w:divsChild>
                    <w:div w:id="1053777251">
                      <w:marLeft w:val="0"/>
                      <w:marRight w:val="0"/>
                      <w:marTop w:val="0"/>
                      <w:marBottom w:val="0"/>
                      <w:divBdr>
                        <w:top w:val="none" w:sz="0" w:space="0" w:color="auto"/>
                        <w:left w:val="none" w:sz="0" w:space="0" w:color="auto"/>
                        <w:bottom w:val="none" w:sz="0" w:space="0" w:color="auto"/>
                        <w:right w:val="none" w:sz="0" w:space="0" w:color="auto"/>
                      </w:divBdr>
                      <w:divsChild>
                        <w:div w:id="1870557544">
                          <w:marLeft w:val="0"/>
                          <w:marRight w:val="0"/>
                          <w:marTop w:val="0"/>
                          <w:marBottom w:val="0"/>
                          <w:divBdr>
                            <w:top w:val="none" w:sz="0" w:space="0" w:color="auto"/>
                            <w:left w:val="none" w:sz="0" w:space="0" w:color="auto"/>
                            <w:bottom w:val="none" w:sz="0" w:space="0" w:color="auto"/>
                            <w:right w:val="none" w:sz="0" w:space="0" w:color="auto"/>
                          </w:divBdr>
                          <w:divsChild>
                            <w:div w:id="68230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4010944">
      <w:bodyDiv w:val="1"/>
      <w:marLeft w:val="0"/>
      <w:marRight w:val="0"/>
      <w:marTop w:val="0"/>
      <w:marBottom w:val="0"/>
      <w:divBdr>
        <w:top w:val="none" w:sz="0" w:space="0" w:color="auto"/>
        <w:left w:val="none" w:sz="0" w:space="0" w:color="auto"/>
        <w:bottom w:val="none" w:sz="0" w:space="0" w:color="auto"/>
        <w:right w:val="none" w:sz="0" w:space="0" w:color="auto"/>
      </w:divBdr>
    </w:div>
    <w:div w:id="512456297">
      <w:bodyDiv w:val="1"/>
      <w:marLeft w:val="0"/>
      <w:marRight w:val="0"/>
      <w:marTop w:val="0"/>
      <w:marBottom w:val="0"/>
      <w:divBdr>
        <w:top w:val="none" w:sz="0" w:space="0" w:color="auto"/>
        <w:left w:val="none" w:sz="0" w:space="0" w:color="auto"/>
        <w:bottom w:val="none" w:sz="0" w:space="0" w:color="auto"/>
        <w:right w:val="none" w:sz="0" w:space="0" w:color="auto"/>
      </w:divBdr>
    </w:div>
    <w:div w:id="515577248">
      <w:bodyDiv w:val="1"/>
      <w:marLeft w:val="0"/>
      <w:marRight w:val="0"/>
      <w:marTop w:val="0"/>
      <w:marBottom w:val="0"/>
      <w:divBdr>
        <w:top w:val="none" w:sz="0" w:space="0" w:color="auto"/>
        <w:left w:val="none" w:sz="0" w:space="0" w:color="auto"/>
        <w:bottom w:val="none" w:sz="0" w:space="0" w:color="auto"/>
        <w:right w:val="none" w:sz="0" w:space="0" w:color="auto"/>
      </w:divBdr>
    </w:div>
    <w:div w:id="519664786">
      <w:bodyDiv w:val="1"/>
      <w:marLeft w:val="0"/>
      <w:marRight w:val="0"/>
      <w:marTop w:val="0"/>
      <w:marBottom w:val="0"/>
      <w:divBdr>
        <w:top w:val="none" w:sz="0" w:space="0" w:color="auto"/>
        <w:left w:val="none" w:sz="0" w:space="0" w:color="auto"/>
        <w:bottom w:val="none" w:sz="0" w:space="0" w:color="auto"/>
        <w:right w:val="none" w:sz="0" w:space="0" w:color="auto"/>
      </w:divBdr>
    </w:div>
    <w:div w:id="520322486">
      <w:bodyDiv w:val="1"/>
      <w:marLeft w:val="0"/>
      <w:marRight w:val="0"/>
      <w:marTop w:val="0"/>
      <w:marBottom w:val="0"/>
      <w:divBdr>
        <w:top w:val="none" w:sz="0" w:space="0" w:color="auto"/>
        <w:left w:val="none" w:sz="0" w:space="0" w:color="auto"/>
        <w:bottom w:val="none" w:sz="0" w:space="0" w:color="auto"/>
        <w:right w:val="none" w:sz="0" w:space="0" w:color="auto"/>
      </w:divBdr>
    </w:div>
    <w:div w:id="524947760">
      <w:bodyDiv w:val="1"/>
      <w:marLeft w:val="0"/>
      <w:marRight w:val="0"/>
      <w:marTop w:val="0"/>
      <w:marBottom w:val="0"/>
      <w:divBdr>
        <w:top w:val="none" w:sz="0" w:space="0" w:color="auto"/>
        <w:left w:val="none" w:sz="0" w:space="0" w:color="auto"/>
        <w:bottom w:val="none" w:sz="0" w:space="0" w:color="auto"/>
        <w:right w:val="none" w:sz="0" w:space="0" w:color="auto"/>
      </w:divBdr>
    </w:div>
    <w:div w:id="527329770">
      <w:bodyDiv w:val="1"/>
      <w:marLeft w:val="0"/>
      <w:marRight w:val="0"/>
      <w:marTop w:val="0"/>
      <w:marBottom w:val="0"/>
      <w:divBdr>
        <w:top w:val="none" w:sz="0" w:space="0" w:color="auto"/>
        <w:left w:val="none" w:sz="0" w:space="0" w:color="auto"/>
        <w:bottom w:val="none" w:sz="0" w:space="0" w:color="auto"/>
        <w:right w:val="none" w:sz="0" w:space="0" w:color="auto"/>
      </w:divBdr>
      <w:divsChild>
        <w:div w:id="952706835">
          <w:marLeft w:val="0"/>
          <w:marRight w:val="0"/>
          <w:marTop w:val="0"/>
          <w:marBottom w:val="0"/>
          <w:divBdr>
            <w:top w:val="none" w:sz="0" w:space="0" w:color="auto"/>
            <w:left w:val="none" w:sz="0" w:space="0" w:color="auto"/>
            <w:bottom w:val="none" w:sz="0" w:space="0" w:color="auto"/>
            <w:right w:val="none" w:sz="0" w:space="0" w:color="auto"/>
          </w:divBdr>
          <w:divsChild>
            <w:div w:id="64114925">
              <w:marLeft w:val="0"/>
              <w:marRight w:val="0"/>
              <w:marTop w:val="0"/>
              <w:marBottom w:val="0"/>
              <w:divBdr>
                <w:top w:val="none" w:sz="0" w:space="0" w:color="auto"/>
                <w:left w:val="none" w:sz="0" w:space="0" w:color="auto"/>
                <w:bottom w:val="none" w:sz="0" w:space="0" w:color="auto"/>
                <w:right w:val="none" w:sz="0" w:space="0" w:color="auto"/>
              </w:divBdr>
              <w:divsChild>
                <w:div w:id="1026759255">
                  <w:marLeft w:val="0"/>
                  <w:marRight w:val="0"/>
                  <w:marTop w:val="0"/>
                  <w:marBottom w:val="0"/>
                  <w:divBdr>
                    <w:top w:val="none" w:sz="0" w:space="0" w:color="auto"/>
                    <w:left w:val="none" w:sz="0" w:space="0" w:color="auto"/>
                    <w:bottom w:val="none" w:sz="0" w:space="0" w:color="auto"/>
                    <w:right w:val="none" w:sz="0" w:space="0" w:color="auto"/>
                  </w:divBdr>
                  <w:divsChild>
                    <w:div w:id="270359046">
                      <w:marLeft w:val="0"/>
                      <w:marRight w:val="0"/>
                      <w:marTop w:val="0"/>
                      <w:marBottom w:val="0"/>
                      <w:divBdr>
                        <w:top w:val="none" w:sz="0" w:space="0" w:color="auto"/>
                        <w:left w:val="none" w:sz="0" w:space="0" w:color="auto"/>
                        <w:bottom w:val="none" w:sz="0" w:space="0" w:color="auto"/>
                        <w:right w:val="none" w:sz="0" w:space="0" w:color="auto"/>
                      </w:divBdr>
                      <w:divsChild>
                        <w:div w:id="1430157861">
                          <w:marLeft w:val="0"/>
                          <w:marRight w:val="0"/>
                          <w:marTop w:val="0"/>
                          <w:marBottom w:val="0"/>
                          <w:divBdr>
                            <w:top w:val="none" w:sz="0" w:space="0" w:color="auto"/>
                            <w:left w:val="none" w:sz="0" w:space="0" w:color="auto"/>
                            <w:bottom w:val="none" w:sz="0" w:space="0" w:color="auto"/>
                            <w:right w:val="none" w:sz="0" w:space="0" w:color="auto"/>
                          </w:divBdr>
                          <w:divsChild>
                            <w:div w:id="254872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5314386">
      <w:bodyDiv w:val="1"/>
      <w:marLeft w:val="0"/>
      <w:marRight w:val="0"/>
      <w:marTop w:val="0"/>
      <w:marBottom w:val="0"/>
      <w:divBdr>
        <w:top w:val="none" w:sz="0" w:space="0" w:color="auto"/>
        <w:left w:val="none" w:sz="0" w:space="0" w:color="auto"/>
        <w:bottom w:val="none" w:sz="0" w:space="0" w:color="auto"/>
        <w:right w:val="none" w:sz="0" w:space="0" w:color="auto"/>
      </w:divBdr>
    </w:div>
    <w:div w:id="545794516">
      <w:bodyDiv w:val="1"/>
      <w:marLeft w:val="0"/>
      <w:marRight w:val="0"/>
      <w:marTop w:val="0"/>
      <w:marBottom w:val="0"/>
      <w:divBdr>
        <w:top w:val="none" w:sz="0" w:space="0" w:color="auto"/>
        <w:left w:val="none" w:sz="0" w:space="0" w:color="auto"/>
        <w:bottom w:val="none" w:sz="0" w:space="0" w:color="auto"/>
        <w:right w:val="none" w:sz="0" w:space="0" w:color="auto"/>
      </w:divBdr>
      <w:divsChild>
        <w:div w:id="151265667">
          <w:marLeft w:val="0"/>
          <w:marRight w:val="0"/>
          <w:marTop w:val="0"/>
          <w:marBottom w:val="0"/>
          <w:divBdr>
            <w:top w:val="none" w:sz="0" w:space="0" w:color="auto"/>
            <w:left w:val="none" w:sz="0" w:space="0" w:color="auto"/>
            <w:bottom w:val="none" w:sz="0" w:space="0" w:color="auto"/>
            <w:right w:val="none" w:sz="0" w:space="0" w:color="auto"/>
          </w:divBdr>
          <w:divsChild>
            <w:div w:id="516313958">
              <w:marLeft w:val="0"/>
              <w:marRight w:val="0"/>
              <w:marTop w:val="0"/>
              <w:marBottom w:val="0"/>
              <w:divBdr>
                <w:top w:val="none" w:sz="0" w:space="0" w:color="auto"/>
                <w:left w:val="none" w:sz="0" w:space="0" w:color="auto"/>
                <w:bottom w:val="none" w:sz="0" w:space="0" w:color="auto"/>
                <w:right w:val="none" w:sz="0" w:space="0" w:color="auto"/>
              </w:divBdr>
              <w:divsChild>
                <w:div w:id="1748922670">
                  <w:marLeft w:val="0"/>
                  <w:marRight w:val="0"/>
                  <w:marTop w:val="0"/>
                  <w:marBottom w:val="0"/>
                  <w:divBdr>
                    <w:top w:val="none" w:sz="0" w:space="0" w:color="auto"/>
                    <w:left w:val="none" w:sz="0" w:space="0" w:color="auto"/>
                    <w:bottom w:val="none" w:sz="0" w:space="0" w:color="auto"/>
                    <w:right w:val="none" w:sz="0" w:space="0" w:color="auto"/>
                  </w:divBdr>
                  <w:divsChild>
                    <w:div w:id="739641501">
                      <w:marLeft w:val="0"/>
                      <w:marRight w:val="0"/>
                      <w:marTop w:val="0"/>
                      <w:marBottom w:val="0"/>
                      <w:divBdr>
                        <w:top w:val="none" w:sz="0" w:space="0" w:color="auto"/>
                        <w:left w:val="none" w:sz="0" w:space="0" w:color="auto"/>
                        <w:bottom w:val="none" w:sz="0" w:space="0" w:color="auto"/>
                        <w:right w:val="none" w:sz="0" w:space="0" w:color="auto"/>
                      </w:divBdr>
                      <w:divsChild>
                        <w:div w:id="229771759">
                          <w:marLeft w:val="0"/>
                          <w:marRight w:val="0"/>
                          <w:marTop w:val="0"/>
                          <w:marBottom w:val="0"/>
                          <w:divBdr>
                            <w:top w:val="none" w:sz="0" w:space="0" w:color="auto"/>
                            <w:left w:val="none" w:sz="0" w:space="0" w:color="auto"/>
                            <w:bottom w:val="none" w:sz="0" w:space="0" w:color="auto"/>
                            <w:right w:val="none" w:sz="0" w:space="0" w:color="auto"/>
                          </w:divBdr>
                          <w:divsChild>
                            <w:div w:id="100609221">
                              <w:marLeft w:val="0"/>
                              <w:marRight w:val="0"/>
                              <w:marTop w:val="0"/>
                              <w:marBottom w:val="0"/>
                              <w:divBdr>
                                <w:top w:val="none" w:sz="0" w:space="0" w:color="auto"/>
                                <w:left w:val="none" w:sz="0" w:space="0" w:color="auto"/>
                                <w:bottom w:val="none" w:sz="0" w:space="0" w:color="auto"/>
                                <w:right w:val="none" w:sz="0" w:space="0" w:color="auto"/>
                              </w:divBdr>
                              <w:divsChild>
                                <w:div w:id="208342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51356594">
      <w:bodyDiv w:val="1"/>
      <w:marLeft w:val="0"/>
      <w:marRight w:val="0"/>
      <w:marTop w:val="0"/>
      <w:marBottom w:val="0"/>
      <w:divBdr>
        <w:top w:val="none" w:sz="0" w:space="0" w:color="auto"/>
        <w:left w:val="none" w:sz="0" w:space="0" w:color="auto"/>
        <w:bottom w:val="none" w:sz="0" w:space="0" w:color="auto"/>
        <w:right w:val="none" w:sz="0" w:space="0" w:color="auto"/>
      </w:divBdr>
    </w:div>
    <w:div w:id="556551922">
      <w:bodyDiv w:val="1"/>
      <w:marLeft w:val="0"/>
      <w:marRight w:val="0"/>
      <w:marTop w:val="0"/>
      <w:marBottom w:val="0"/>
      <w:divBdr>
        <w:top w:val="none" w:sz="0" w:space="0" w:color="auto"/>
        <w:left w:val="none" w:sz="0" w:space="0" w:color="auto"/>
        <w:bottom w:val="none" w:sz="0" w:space="0" w:color="auto"/>
        <w:right w:val="none" w:sz="0" w:space="0" w:color="auto"/>
      </w:divBdr>
    </w:div>
    <w:div w:id="607153984">
      <w:bodyDiv w:val="1"/>
      <w:marLeft w:val="0"/>
      <w:marRight w:val="0"/>
      <w:marTop w:val="0"/>
      <w:marBottom w:val="0"/>
      <w:divBdr>
        <w:top w:val="none" w:sz="0" w:space="0" w:color="auto"/>
        <w:left w:val="none" w:sz="0" w:space="0" w:color="auto"/>
        <w:bottom w:val="none" w:sz="0" w:space="0" w:color="auto"/>
        <w:right w:val="none" w:sz="0" w:space="0" w:color="auto"/>
      </w:divBdr>
    </w:div>
    <w:div w:id="611327768">
      <w:bodyDiv w:val="1"/>
      <w:marLeft w:val="0"/>
      <w:marRight w:val="0"/>
      <w:marTop w:val="0"/>
      <w:marBottom w:val="0"/>
      <w:divBdr>
        <w:top w:val="none" w:sz="0" w:space="0" w:color="auto"/>
        <w:left w:val="none" w:sz="0" w:space="0" w:color="auto"/>
        <w:bottom w:val="none" w:sz="0" w:space="0" w:color="auto"/>
        <w:right w:val="none" w:sz="0" w:space="0" w:color="auto"/>
      </w:divBdr>
    </w:div>
    <w:div w:id="617877071">
      <w:bodyDiv w:val="1"/>
      <w:marLeft w:val="0"/>
      <w:marRight w:val="0"/>
      <w:marTop w:val="0"/>
      <w:marBottom w:val="0"/>
      <w:divBdr>
        <w:top w:val="none" w:sz="0" w:space="0" w:color="auto"/>
        <w:left w:val="none" w:sz="0" w:space="0" w:color="auto"/>
        <w:bottom w:val="none" w:sz="0" w:space="0" w:color="auto"/>
        <w:right w:val="none" w:sz="0" w:space="0" w:color="auto"/>
      </w:divBdr>
    </w:div>
    <w:div w:id="648485755">
      <w:bodyDiv w:val="1"/>
      <w:marLeft w:val="0"/>
      <w:marRight w:val="0"/>
      <w:marTop w:val="0"/>
      <w:marBottom w:val="0"/>
      <w:divBdr>
        <w:top w:val="none" w:sz="0" w:space="0" w:color="auto"/>
        <w:left w:val="none" w:sz="0" w:space="0" w:color="auto"/>
        <w:bottom w:val="none" w:sz="0" w:space="0" w:color="auto"/>
        <w:right w:val="none" w:sz="0" w:space="0" w:color="auto"/>
      </w:divBdr>
      <w:divsChild>
        <w:div w:id="870386032">
          <w:marLeft w:val="0"/>
          <w:marRight w:val="0"/>
          <w:marTop w:val="0"/>
          <w:marBottom w:val="0"/>
          <w:divBdr>
            <w:top w:val="none" w:sz="0" w:space="0" w:color="auto"/>
            <w:left w:val="none" w:sz="0" w:space="0" w:color="auto"/>
            <w:bottom w:val="none" w:sz="0" w:space="0" w:color="auto"/>
            <w:right w:val="none" w:sz="0" w:space="0" w:color="auto"/>
          </w:divBdr>
          <w:divsChild>
            <w:div w:id="1826051306">
              <w:marLeft w:val="0"/>
              <w:marRight w:val="0"/>
              <w:marTop w:val="0"/>
              <w:marBottom w:val="0"/>
              <w:divBdr>
                <w:top w:val="none" w:sz="0" w:space="0" w:color="auto"/>
                <w:left w:val="none" w:sz="0" w:space="0" w:color="auto"/>
                <w:bottom w:val="none" w:sz="0" w:space="0" w:color="auto"/>
                <w:right w:val="none" w:sz="0" w:space="0" w:color="auto"/>
              </w:divBdr>
              <w:divsChild>
                <w:div w:id="1889608839">
                  <w:marLeft w:val="0"/>
                  <w:marRight w:val="0"/>
                  <w:marTop w:val="0"/>
                  <w:marBottom w:val="0"/>
                  <w:divBdr>
                    <w:top w:val="none" w:sz="0" w:space="0" w:color="auto"/>
                    <w:left w:val="none" w:sz="0" w:space="0" w:color="auto"/>
                    <w:bottom w:val="none" w:sz="0" w:space="0" w:color="auto"/>
                    <w:right w:val="none" w:sz="0" w:space="0" w:color="auto"/>
                  </w:divBdr>
                  <w:divsChild>
                    <w:div w:id="125391033">
                      <w:marLeft w:val="0"/>
                      <w:marRight w:val="0"/>
                      <w:marTop w:val="0"/>
                      <w:marBottom w:val="0"/>
                      <w:divBdr>
                        <w:top w:val="none" w:sz="0" w:space="0" w:color="auto"/>
                        <w:left w:val="none" w:sz="0" w:space="0" w:color="auto"/>
                        <w:bottom w:val="none" w:sz="0" w:space="0" w:color="auto"/>
                        <w:right w:val="none" w:sz="0" w:space="0" w:color="auto"/>
                      </w:divBdr>
                      <w:divsChild>
                        <w:div w:id="2112702159">
                          <w:marLeft w:val="0"/>
                          <w:marRight w:val="0"/>
                          <w:marTop w:val="0"/>
                          <w:marBottom w:val="0"/>
                          <w:divBdr>
                            <w:top w:val="none" w:sz="0" w:space="0" w:color="auto"/>
                            <w:left w:val="none" w:sz="0" w:space="0" w:color="auto"/>
                            <w:bottom w:val="none" w:sz="0" w:space="0" w:color="auto"/>
                            <w:right w:val="none" w:sz="0" w:space="0" w:color="auto"/>
                          </w:divBdr>
                          <w:divsChild>
                            <w:div w:id="488601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6447552">
      <w:bodyDiv w:val="1"/>
      <w:marLeft w:val="0"/>
      <w:marRight w:val="0"/>
      <w:marTop w:val="0"/>
      <w:marBottom w:val="0"/>
      <w:divBdr>
        <w:top w:val="none" w:sz="0" w:space="0" w:color="auto"/>
        <w:left w:val="none" w:sz="0" w:space="0" w:color="auto"/>
        <w:bottom w:val="none" w:sz="0" w:space="0" w:color="auto"/>
        <w:right w:val="none" w:sz="0" w:space="0" w:color="auto"/>
      </w:divBdr>
    </w:div>
    <w:div w:id="680621248">
      <w:bodyDiv w:val="1"/>
      <w:marLeft w:val="0"/>
      <w:marRight w:val="0"/>
      <w:marTop w:val="0"/>
      <w:marBottom w:val="0"/>
      <w:divBdr>
        <w:top w:val="none" w:sz="0" w:space="0" w:color="auto"/>
        <w:left w:val="none" w:sz="0" w:space="0" w:color="auto"/>
        <w:bottom w:val="none" w:sz="0" w:space="0" w:color="auto"/>
        <w:right w:val="none" w:sz="0" w:space="0" w:color="auto"/>
      </w:divBdr>
    </w:div>
    <w:div w:id="720984645">
      <w:bodyDiv w:val="1"/>
      <w:marLeft w:val="0"/>
      <w:marRight w:val="0"/>
      <w:marTop w:val="0"/>
      <w:marBottom w:val="0"/>
      <w:divBdr>
        <w:top w:val="none" w:sz="0" w:space="0" w:color="auto"/>
        <w:left w:val="none" w:sz="0" w:space="0" w:color="auto"/>
        <w:bottom w:val="none" w:sz="0" w:space="0" w:color="auto"/>
        <w:right w:val="none" w:sz="0" w:space="0" w:color="auto"/>
      </w:divBdr>
    </w:div>
    <w:div w:id="743995646">
      <w:bodyDiv w:val="1"/>
      <w:marLeft w:val="0"/>
      <w:marRight w:val="0"/>
      <w:marTop w:val="0"/>
      <w:marBottom w:val="0"/>
      <w:divBdr>
        <w:top w:val="none" w:sz="0" w:space="0" w:color="auto"/>
        <w:left w:val="none" w:sz="0" w:space="0" w:color="auto"/>
        <w:bottom w:val="none" w:sz="0" w:space="0" w:color="auto"/>
        <w:right w:val="none" w:sz="0" w:space="0" w:color="auto"/>
      </w:divBdr>
    </w:div>
    <w:div w:id="751387645">
      <w:bodyDiv w:val="1"/>
      <w:marLeft w:val="0"/>
      <w:marRight w:val="0"/>
      <w:marTop w:val="0"/>
      <w:marBottom w:val="0"/>
      <w:divBdr>
        <w:top w:val="none" w:sz="0" w:space="0" w:color="auto"/>
        <w:left w:val="none" w:sz="0" w:space="0" w:color="auto"/>
        <w:bottom w:val="none" w:sz="0" w:space="0" w:color="auto"/>
        <w:right w:val="none" w:sz="0" w:space="0" w:color="auto"/>
      </w:divBdr>
    </w:div>
    <w:div w:id="752043559">
      <w:bodyDiv w:val="1"/>
      <w:marLeft w:val="0"/>
      <w:marRight w:val="0"/>
      <w:marTop w:val="0"/>
      <w:marBottom w:val="0"/>
      <w:divBdr>
        <w:top w:val="none" w:sz="0" w:space="0" w:color="auto"/>
        <w:left w:val="none" w:sz="0" w:space="0" w:color="auto"/>
        <w:bottom w:val="none" w:sz="0" w:space="0" w:color="auto"/>
        <w:right w:val="none" w:sz="0" w:space="0" w:color="auto"/>
      </w:divBdr>
    </w:div>
    <w:div w:id="752048797">
      <w:bodyDiv w:val="1"/>
      <w:marLeft w:val="0"/>
      <w:marRight w:val="0"/>
      <w:marTop w:val="0"/>
      <w:marBottom w:val="0"/>
      <w:divBdr>
        <w:top w:val="none" w:sz="0" w:space="0" w:color="auto"/>
        <w:left w:val="none" w:sz="0" w:space="0" w:color="auto"/>
        <w:bottom w:val="none" w:sz="0" w:space="0" w:color="auto"/>
        <w:right w:val="none" w:sz="0" w:space="0" w:color="auto"/>
      </w:divBdr>
      <w:divsChild>
        <w:div w:id="1444569">
          <w:marLeft w:val="0"/>
          <w:marRight w:val="0"/>
          <w:marTop w:val="0"/>
          <w:marBottom w:val="0"/>
          <w:divBdr>
            <w:top w:val="none" w:sz="0" w:space="0" w:color="auto"/>
            <w:left w:val="none" w:sz="0" w:space="0" w:color="auto"/>
            <w:bottom w:val="none" w:sz="0" w:space="0" w:color="auto"/>
            <w:right w:val="none" w:sz="0" w:space="0" w:color="auto"/>
          </w:divBdr>
          <w:divsChild>
            <w:div w:id="1675641393">
              <w:marLeft w:val="0"/>
              <w:marRight w:val="0"/>
              <w:marTop w:val="0"/>
              <w:marBottom w:val="0"/>
              <w:divBdr>
                <w:top w:val="none" w:sz="0" w:space="0" w:color="auto"/>
                <w:left w:val="none" w:sz="0" w:space="0" w:color="auto"/>
                <w:bottom w:val="none" w:sz="0" w:space="0" w:color="auto"/>
                <w:right w:val="none" w:sz="0" w:space="0" w:color="auto"/>
              </w:divBdr>
              <w:divsChild>
                <w:div w:id="1920023612">
                  <w:marLeft w:val="0"/>
                  <w:marRight w:val="0"/>
                  <w:marTop w:val="0"/>
                  <w:marBottom w:val="0"/>
                  <w:divBdr>
                    <w:top w:val="none" w:sz="0" w:space="0" w:color="auto"/>
                    <w:left w:val="none" w:sz="0" w:space="0" w:color="auto"/>
                    <w:bottom w:val="none" w:sz="0" w:space="0" w:color="auto"/>
                    <w:right w:val="none" w:sz="0" w:space="0" w:color="auto"/>
                  </w:divBdr>
                  <w:divsChild>
                    <w:div w:id="2034572103">
                      <w:marLeft w:val="0"/>
                      <w:marRight w:val="0"/>
                      <w:marTop w:val="0"/>
                      <w:marBottom w:val="0"/>
                      <w:divBdr>
                        <w:top w:val="none" w:sz="0" w:space="0" w:color="auto"/>
                        <w:left w:val="none" w:sz="0" w:space="0" w:color="auto"/>
                        <w:bottom w:val="none" w:sz="0" w:space="0" w:color="auto"/>
                        <w:right w:val="none" w:sz="0" w:space="0" w:color="auto"/>
                      </w:divBdr>
                      <w:divsChild>
                        <w:div w:id="469056803">
                          <w:marLeft w:val="0"/>
                          <w:marRight w:val="0"/>
                          <w:marTop w:val="0"/>
                          <w:marBottom w:val="0"/>
                          <w:divBdr>
                            <w:top w:val="none" w:sz="0" w:space="0" w:color="auto"/>
                            <w:left w:val="none" w:sz="0" w:space="0" w:color="auto"/>
                            <w:bottom w:val="none" w:sz="0" w:space="0" w:color="auto"/>
                            <w:right w:val="none" w:sz="0" w:space="0" w:color="auto"/>
                          </w:divBdr>
                          <w:divsChild>
                            <w:div w:id="518592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6144581">
      <w:bodyDiv w:val="1"/>
      <w:marLeft w:val="0"/>
      <w:marRight w:val="0"/>
      <w:marTop w:val="0"/>
      <w:marBottom w:val="0"/>
      <w:divBdr>
        <w:top w:val="none" w:sz="0" w:space="0" w:color="auto"/>
        <w:left w:val="none" w:sz="0" w:space="0" w:color="auto"/>
        <w:bottom w:val="none" w:sz="0" w:space="0" w:color="auto"/>
        <w:right w:val="none" w:sz="0" w:space="0" w:color="auto"/>
      </w:divBdr>
    </w:div>
    <w:div w:id="813985766">
      <w:bodyDiv w:val="1"/>
      <w:marLeft w:val="0"/>
      <w:marRight w:val="0"/>
      <w:marTop w:val="0"/>
      <w:marBottom w:val="0"/>
      <w:divBdr>
        <w:top w:val="none" w:sz="0" w:space="0" w:color="auto"/>
        <w:left w:val="none" w:sz="0" w:space="0" w:color="auto"/>
        <w:bottom w:val="none" w:sz="0" w:space="0" w:color="auto"/>
        <w:right w:val="none" w:sz="0" w:space="0" w:color="auto"/>
      </w:divBdr>
    </w:div>
    <w:div w:id="820075342">
      <w:bodyDiv w:val="1"/>
      <w:marLeft w:val="0"/>
      <w:marRight w:val="0"/>
      <w:marTop w:val="0"/>
      <w:marBottom w:val="0"/>
      <w:divBdr>
        <w:top w:val="none" w:sz="0" w:space="0" w:color="auto"/>
        <w:left w:val="none" w:sz="0" w:space="0" w:color="auto"/>
        <w:bottom w:val="none" w:sz="0" w:space="0" w:color="auto"/>
        <w:right w:val="none" w:sz="0" w:space="0" w:color="auto"/>
      </w:divBdr>
    </w:div>
    <w:div w:id="829902414">
      <w:bodyDiv w:val="1"/>
      <w:marLeft w:val="0"/>
      <w:marRight w:val="0"/>
      <w:marTop w:val="0"/>
      <w:marBottom w:val="0"/>
      <w:divBdr>
        <w:top w:val="none" w:sz="0" w:space="0" w:color="auto"/>
        <w:left w:val="none" w:sz="0" w:space="0" w:color="auto"/>
        <w:bottom w:val="none" w:sz="0" w:space="0" w:color="auto"/>
        <w:right w:val="none" w:sz="0" w:space="0" w:color="auto"/>
      </w:divBdr>
    </w:div>
    <w:div w:id="838471587">
      <w:bodyDiv w:val="1"/>
      <w:marLeft w:val="0"/>
      <w:marRight w:val="0"/>
      <w:marTop w:val="0"/>
      <w:marBottom w:val="0"/>
      <w:divBdr>
        <w:top w:val="none" w:sz="0" w:space="0" w:color="auto"/>
        <w:left w:val="none" w:sz="0" w:space="0" w:color="auto"/>
        <w:bottom w:val="none" w:sz="0" w:space="0" w:color="auto"/>
        <w:right w:val="none" w:sz="0" w:space="0" w:color="auto"/>
      </w:divBdr>
      <w:divsChild>
        <w:div w:id="486943488">
          <w:marLeft w:val="0"/>
          <w:marRight w:val="0"/>
          <w:marTop w:val="0"/>
          <w:marBottom w:val="0"/>
          <w:divBdr>
            <w:top w:val="none" w:sz="0" w:space="0" w:color="auto"/>
            <w:left w:val="none" w:sz="0" w:space="0" w:color="auto"/>
            <w:bottom w:val="none" w:sz="0" w:space="0" w:color="auto"/>
            <w:right w:val="none" w:sz="0" w:space="0" w:color="auto"/>
          </w:divBdr>
          <w:divsChild>
            <w:div w:id="1662583088">
              <w:marLeft w:val="0"/>
              <w:marRight w:val="0"/>
              <w:marTop w:val="0"/>
              <w:marBottom w:val="0"/>
              <w:divBdr>
                <w:top w:val="none" w:sz="0" w:space="0" w:color="auto"/>
                <w:left w:val="none" w:sz="0" w:space="0" w:color="auto"/>
                <w:bottom w:val="none" w:sz="0" w:space="0" w:color="auto"/>
                <w:right w:val="none" w:sz="0" w:space="0" w:color="auto"/>
              </w:divBdr>
              <w:divsChild>
                <w:div w:id="797381149">
                  <w:marLeft w:val="0"/>
                  <w:marRight w:val="0"/>
                  <w:marTop w:val="0"/>
                  <w:marBottom w:val="0"/>
                  <w:divBdr>
                    <w:top w:val="none" w:sz="0" w:space="0" w:color="auto"/>
                    <w:left w:val="none" w:sz="0" w:space="0" w:color="auto"/>
                    <w:bottom w:val="none" w:sz="0" w:space="0" w:color="auto"/>
                    <w:right w:val="none" w:sz="0" w:space="0" w:color="auto"/>
                  </w:divBdr>
                  <w:divsChild>
                    <w:div w:id="1952324631">
                      <w:marLeft w:val="0"/>
                      <w:marRight w:val="0"/>
                      <w:marTop w:val="0"/>
                      <w:marBottom w:val="0"/>
                      <w:divBdr>
                        <w:top w:val="none" w:sz="0" w:space="0" w:color="auto"/>
                        <w:left w:val="none" w:sz="0" w:space="0" w:color="auto"/>
                        <w:bottom w:val="none" w:sz="0" w:space="0" w:color="auto"/>
                        <w:right w:val="none" w:sz="0" w:space="0" w:color="auto"/>
                      </w:divBdr>
                      <w:divsChild>
                        <w:div w:id="2129084797">
                          <w:marLeft w:val="0"/>
                          <w:marRight w:val="0"/>
                          <w:marTop w:val="0"/>
                          <w:marBottom w:val="0"/>
                          <w:divBdr>
                            <w:top w:val="none" w:sz="0" w:space="0" w:color="auto"/>
                            <w:left w:val="none" w:sz="0" w:space="0" w:color="auto"/>
                            <w:bottom w:val="none" w:sz="0" w:space="0" w:color="auto"/>
                            <w:right w:val="none" w:sz="0" w:space="0" w:color="auto"/>
                          </w:divBdr>
                          <w:divsChild>
                            <w:div w:id="473565995">
                              <w:marLeft w:val="0"/>
                              <w:marRight w:val="0"/>
                              <w:marTop w:val="0"/>
                              <w:marBottom w:val="0"/>
                              <w:divBdr>
                                <w:top w:val="none" w:sz="0" w:space="0" w:color="auto"/>
                                <w:left w:val="none" w:sz="0" w:space="0" w:color="auto"/>
                                <w:bottom w:val="none" w:sz="0" w:space="0" w:color="auto"/>
                                <w:right w:val="none" w:sz="0" w:space="0" w:color="auto"/>
                              </w:divBdr>
                              <w:divsChild>
                                <w:div w:id="904025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5368270">
      <w:bodyDiv w:val="1"/>
      <w:marLeft w:val="0"/>
      <w:marRight w:val="0"/>
      <w:marTop w:val="0"/>
      <w:marBottom w:val="0"/>
      <w:divBdr>
        <w:top w:val="none" w:sz="0" w:space="0" w:color="auto"/>
        <w:left w:val="none" w:sz="0" w:space="0" w:color="auto"/>
        <w:bottom w:val="none" w:sz="0" w:space="0" w:color="auto"/>
        <w:right w:val="none" w:sz="0" w:space="0" w:color="auto"/>
      </w:divBdr>
    </w:div>
    <w:div w:id="846679127">
      <w:bodyDiv w:val="1"/>
      <w:marLeft w:val="0"/>
      <w:marRight w:val="0"/>
      <w:marTop w:val="0"/>
      <w:marBottom w:val="0"/>
      <w:divBdr>
        <w:top w:val="none" w:sz="0" w:space="0" w:color="auto"/>
        <w:left w:val="none" w:sz="0" w:space="0" w:color="auto"/>
        <w:bottom w:val="none" w:sz="0" w:space="0" w:color="auto"/>
        <w:right w:val="none" w:sz="0" w:space="0" w:color="auto"/>
      </w:divBdr>
    </w:div>
    <w:div w:id="871768192">
      <w:bodyDiv w:val="1"/>
      <w:marLeft w:val="0"/>
      <w:marRight w:val="0"/>
      <w:marTop w:val="0"/>
      <w:marBottom w:val="0"/>
      <w:divBdr>
        <w:top w:val="none" w:sz="0" w:space="0" w:color="auto"/>
        <w:left w:val="none" w:sz="0" w:space="0" w:color="auto"/>
        <w:bottom w:val="none" w:sz="0" w:space="0" w:color="auto"/>
        <w:right w:val="none" w:sz="0" w:space="0" w:color="auto"/>
      </w:divBdr>
    </w:div>
    <w:div w:id="884292704">
      <w:bodyDiv w:val="1"/>
      <w:marLeft w:val="0"/>
      <w:marRight w:val="0"/>
      <w:marTop w:val="0"/>
      <w:marBottom w:val="0"/>
      <w:divBdr>
        <w:top w:val="none" w:sz="0" w:space="0" w:color="auto"/>
        <w:left w:val="none" w:sz="0" w:space="0" w:color="auto"/>
        <w:bottom w:val="none" w:sz="0" w:space="0" w:color="auto"/>
        <w:right w:val="none" w:sz="0" w:space="0" w:color="auto"/>
      </w:divBdr>
    </w:div>
    <w:div w:id="894851270">
      <w:bodyDiv w:val="1"/>
      <w:marLeft w:val="0"/>
      <w:marRight w:val="0"/>
      <w:marTop w:val="0"/>
      <w:marBottom w:val="0"/>
      <w:divBdr>
        <w:top w:val="none" w:sz="0" w:space="0" w:color="auto"/>
        <w:left w:val="none" w:sz="0" w:space="0" w:color="auto"/>
        <w:bottom w:val="none" w:sz="0" w:space="0" w:color="auto"/>
        <w:right w:val="none" w:sz="0" w:space="0" w:color="auto"/>
      </w:divBdr>
    </w:div>
    <w:div w:id="925454447">
      <w:bodyDiv w:val="1"/>
      <w:marLeft w:val="0"/>
      <w:marRight w:val="0"/>
      <w:marTop w:val="0"/>
      <w:marBottom w:val="0"/>
      <w:divBdr>
        <w:top w:val="none" w:sz="0" w:space="0" w:color="auto"/>
        <w:left w:val="none" w:sz="0" w:space="0" w:color="auto"/>
        <w:bottom w:val="none" w:sz="0" w:space="0" w:color="auto"/>
        <w:right w:val="none" w:sz="0" w:space="0" w:color="auto"/>
      </w:divBdr>
      <w:divsChild>
        <w:div w:id="832138215">
          <w:marLeft w:val="0"/>
          <w:marRight w:val="0"/>
          <w:marTop w:val="0"/>
          <w:marBottom w:val="0"/>
          <w:divBdr>
            <w:top w:val="none" w:sz="0" w:space="0" w:color="auto"/>
            <w:left w:val="none" w:sz="0" w:space="0" w:color="auto"/>
            <w:bottom w:val="none" w:sz="0" w:space="0" w:color="auto"/>
            <w:right w:val="none" w:sz="0" w:space="0" w:color="auto"/>
          </w:divBdr>
          <w:divsChild>
            <w:div w:id="1152673106">
              <w:marLeft w:val="0"/>
              <w:marRight w:val="0"/>
              <w:marTop w:val="0"/>
              <w:marBottom w:val="0"/>
              <w:divBdr>
                <w:top w:val="none" w:sz="0" w:space="0" w:color="auto"/>
                <w:left w:val="none" w:sz="0" w:space="0" w:color="auto"/>
                <w:bottom w:val="none" w:sz="0" w:space="0" w:color="auto"/>
                <w:right w:val="none" w:sz="0" w:space="0" w:color="auto"/>
              </w:divBdr>
              <w:divsChild>
                <w:div w:id="1099060982">
                  <w:marLeft w:val="0"/>
                  <w:marRight w:val="0"/>
                  <w:marTop w:val="0"/>
                  <w:marBottom w:val="0"/>
                  <w:divBdr>
                    <w:top w:val="none" w:sz="0" w:space="0" w:color="auto"/>
                    <w:left w:val="none" w:sz="0" w:space="0" w:color="auto"/>
                    <w:bottom w:val="none" w:sz="0" w:space="0" w:color="auto"/>
                    <w:right w:val="none" w:sz="0" w:space="0" w:color="auto"/>
                  </w:divBdr>
                  <w:divsChild>
                    <w:div w:id="1546332408">
                      <w:marLeft w:val="0"/>
                      <w:marRight w:val="0"/>
                      <w:marTop w:val="0"/>
                      <w:marBottom w:val="0"/>
                      <w:divBdr>
                        <w:top w:val="none" w:sz="0" w:space="0" w:color="auto"/>
                        <w:left w:val="none" w:sz="0" w:space="0" w:color="auto"/>
                        <w:bottom w:val="none" w:sz="0" w:space="0" w:color="auto"/>
                        <w:right w:val="none" w:sz="0" w:space="0" w:color="auto"/>
                      </w:divBdr>
                      <w:divsChild>
                        <w:div w:id="1296839669">
                          <w:marLeft w:val="0"/>
                          <w:marRight w:val="0"/>
                          <w:marTop w:val="0"/>
                          <w:marBottom w:val="0"/>
                          <w:divBdr>
                            <w:top w:val="none" w:sz="0" w:space="0" w:color="auto"/>
                            <w:left w:val="none" w:sz="0" w:space="0" w:color="auto"/>
                            <w:bottom w:val="none" w:sz="0" w:space="0" w:color="auto"/>
                            <w:right w:val="none" w:sz="0" w:space="0" w:color="auto"/>
                          </w:divBdr>
                          <w:divsChild>
                            <w:div w:id="1770852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9259050">
      <w:bodyDiv w:val="1"/>
      <w:marLeft w:val="0"/>
      <w:marRight w:val="0"/>
      <w:marTop w:val="0"/>
      <w:marBottom w:val="0"/>
      <w:divBdr>
        <w:top w:val="none" w:sz="0" w:space="0" w:color="auto"/>
        <w:left w:val="none" w:sz="0" w:space="0" w:color="auto"/>
        <w:bottom w:val="none" w:sz="0" w:space="0" w:color="auto"/>
        <w:right w:val="none" w:sz="0" w:space="0" w:color="auto"/>
      </w:divBdr>
    </w:div>
    <w:div w:id="959414246">
      <w:bodyDiv w:val="1"/>
      <w:marLeft w:val="0"/>
      <w:marRight w:val="0"/>
      <w:marTop w:val="0"/>
      <w:marBottom w:val="0"/>
      <w:divBdr>
        <w:top w:val="none" w:sz="0" w:space="0" w:color="auto"/>
        <w:left w:val="none" w:sz="0" w:space="0" w:color="auto"/>
        <w:bottom w:val="none" w:sz="0" w:space="0" w:color="auto"/>
        <w:right w:val="none" w:sz="0" w:space="0" w:color="auto"/>
      </w:divBdr>
    </w:div>
    <w:div w:id="969285774">
      <w:bodyDiv w:val="1"/>
      <w:marLeft w:val="0"/>
      <w:marRight w:val="0"/>
      <w:marTop w:val="0"/>
      <w:marBottom w:val="0"/>
      <w:divBdr>
        <w:top w:val="none" w:sz="0" w:space="0" w:color="auto"/>
        <w:left w:val="none" w:sz="0" w:space="0" w:color="auto"/>
        <w:bottom w:val="none" w:sz="0" w:space="0" w:color="auto"/>
        <w:right w:val="none" w:sz="0" w:space="0" w:color="auto"/>
      </w:divBdr>
    </w:div>
    <w:div w:id="981620059">
      <w:bodyDiv w:val="1"/>
      <w:marLeft w:val="0"/>
      <w:marRight w:val="0"/>
      <w:marTop w:val="0"/>
      <w:marBottom w:val="0"/>
      <w:divBdr>
        <w:top w:val="none" w:sz="0" w:space="0" w:color="auto"/>
        <w:left w:val="none" w:sz="0" w:space="0" w:color="auto"/>
        <w:bottom w:val="none" w:sz="0" w:space="0" w:color="auto"/>
        <w:right w:val="none" w:sz="0" w:space="0" w:color="auto"/>
      </w:divBdr>
      <w:divsChild>
        <w:div w:id="2063164261">
          <w:marLeft w:val="0"/>
          <w:marRight w:val="0"/>
          <w:marTop w:val="0"/>
          <w:marBottom w:val="0"/>
          <w:divBdr>
            <w:top w:val="none" w:sz="0" w:space="0" w:color="auto"/>
            <w:left w:val="none" w:sz="0" w:space="0" w:color="auto"/>
            <w:bottom w:val="none" w:sz="0" w:space="0" w:color="auto"/>
            <w:right w:val="none" w:sz="0" w:space="0" w:color="auto"/>
          </w:divBdr>
          <w:divsChild>
            <w:div w:id="1516654047">
              <w:marLeft w:val="0"/>
              <w:marRight w:val="0"/>
              <w:marTop w:val="0"/>
              <w:marBottom w:val="0"/>
              <w:divBdr>
                <w:top w:val="none" w:sz="0" w:space="0" w:color="auto"/>
                <w:left w:val="none" w:sz="0" w:space="0" w:color="auto"/>
                <w:bottom w:val="none" w:sz="0" w:space="0" w:color="auto"/>
                <w:right w:val="none" w:sz="0" w:space="0" w:color="auto"/>
              </w:divBdr>
              <w:divsChild>
                <w:div w:id="747533155">
                  <w:marLeft w:val="0"/>
                  <w:marRight w:val="0"/>
                  <w:marTop w:val="0"/>
                  <w:marBottom w:val="0"/>
                  <w:divBdr>
                    <w:top w:val="none" w:sz="0" w:space="0" w:color="auto"/>
                    <w:left w:val="none" w:sz="0" w:space="0" w:color="auto"/>
                    <w:bottom w:val="none" w:sz="0" w:space="0" w:color="auto"/>
                    <w:right w:val="none" w:sz="0" w:space="0" w:color="auto"/>
                  </w:divBdr>
                  <w:divsChild>
                    <w:div w:id="1289552757">
                      <w:marLeft w:val="0"/>
                      <w:marRight w:val="0"/>
                      <w:marTop w:val="0"/>
                      <w:marBottom w:val="0"/>
                      <w:divBdr>
                        <w:top w:val="none" w:sz="0" w:space="0" w:color="auto"/>
                        <w:left w:val="none" w:sz="0" w:space="0" w:color="auto"/>
                        <w:bottom w:val="none" w:sz="0" w:space="0" w:color="auto"/>
                        <w:right w:val="none" w:sz="0" w:space="0" w:color="auto"/>
                      </w:divBdr>
                      <w:divsChild>
                        <w:div w:id="738477506">
                          <w:marLeft w:val="0"/>
                          <w:marRight w:val="0"/>
                          <w:marTop w:val="0"/>
                          <w:marBottom w:val="0"/>
                          <w:divBdr>
                            <w:top w:val="none" w:sz="0" w:space="0" w:color="auto"/>
                            <w:left w:val="none" w:sz="0" w:space="0" w:color="auto"/>
                            <w:bottom w:val="none" w:sz="0" w:space="0" w:color="auto"/>
                            <w:right w:val="none" w:sz="0" w:space="0" w:color="auto"/>
                          </w:divBdr>
                          <w:divsChild>
                            <w:div w:id="1067994288">
                              <w:marLeft w:val="0"/>
                              <w:marRight w:val="0"/>
                              <w:marTop w:val="0"/>
                              <w:marBottom w:val="0"/>
                              <w:divBdr>
                                <w:top w:val="none" w:sz="0" w:space="0" w:color="auto"/>
                                <w:left w:val="none" w:sz="0" w:space="0" w:color="auto"/>
                                <w:bottom w:val="none" w:sz="0" w:space="0" w:color="auto"/>
                                <w:right w:val="none" w:sz="0" w:space="0" w:color="auto"/>
                              </w:divBdr>
                              <w:divsChild>
                                <w:div w:id="1807164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91064057">
      <w:bodyDiv w:val="1"/>
      <w:marLeft w:val="0"/>
      <w:marRight w:val="0"/>
      <w:marTop w:val="0"/>
      <w:marBottom w:val="0"/>
      <w:divBdr>
        <w:top w:val="none" w:sz="0" w:space="0" w:color="auto"/>
        <w:left w:val="none" w:sz="0" w:space="0" w:color="auto"/>
        <w:bottom w:val="none" w:sz="0" w:space="0" w:color="auto"/>
        <w:right w:val="none" w:sz="0" w:space="0" w:color="auto"/>
      </w:divBdr>
    </w:div>
    <w:div w:id="1021400370">
      <w:bodyDiv w:val="1"/>
      <w:marLeft w:val="0"/>
      <w:marRight w:val="0"/>
      <w:marTop w:val="0"/>
      <w:marBottom w:val="0"/>
      <w:divBdr>
        <w:top w:val="none" w:sz="0" w:space="0" w:color="auto"/>
        <w:left w:val="none" w:sz="0" w:space="0" w:color="auto"/>
        <w:bottom w:val="none" w:sz="0" w:space="0" w:color="auto"/>
        <w:right w:val="none" w:sz="0" w:space="0" w:color="auto"/>
      </w:divBdr>
    </w:div>
    <w:div w:id="1039087009">
      <w:bodyDiv w:val="1"/>
      <w:marLeft w:val="0"/>
      <w:marRight w:val="0"/>
      <w:marTop w:val="0"/>
      <w:marBottom w:val="0"/>
      <w:divBdr>
        <w:top w:val="none" w:sz="0" w:space="0" w:color="auto"/>
        <w:left w:val="none" w:sz="0" w:space="0" w:color="auto"/>
        <w:bottom w:val="none" w:sz="0" w:space="0" w:color="auto"/>
        <w:right w:val="none" w:sz="0" w:space="0" w:color="auto"/>
      </w:divBdr>
    </w:div>
    <w:div w:id="1049769611">
      <w:bodyDiv w:val="1"/>
      <w:marLeft w:val="0"/>
      <w:marRight w:val="0"/>
      <w:marTop w:val="0"/>
      <w:marBottom w:val="0"/>
      <w:divBdr>
        <w:top w:val="none" w:sz="0" w:space="0" w:color="auto"/>
        <w:left w:val="none" w:sz="0" w:space="0" w:color="auto"/>
        <w:bottom w:val="none" w:sz="0" w:space="0" w:color="auto"/>
        <w:right w:val="none" w:sz="0" w:space="0" w:color="auto"/>
      </w:divBdr>
      <w:divsChild>
        <w:div w:id="284435410">
          <w:marLeft w:val="0"/>
          <w:marRight w:val="0"/>
          <w:marTop w:val="0"/>
          <w:marBottom w:val="0"/>
          <w:divBdr>
            <w:top w:val="none" w:sz="0" w:space="0" w:color="auto"/>
            <w:left w:val="none" w:sz="0" w:space="0" w:color="auto"/>
            <w:bottom w:val="none" w:sz="0" w:space="0" w:color="auto"/>
            <w:right w:val="none" w:sz="0" w:space="0" w:color="auto"/>
          </w:divBdr>
          <w:divsChild>
            <w:div w:id="958604301">
              <w:marLeft w:val="0"/>
              <w:marRight w:val="0"/>
              <w:marTop w:val="0"/>
              <w:marBottom w:val="0"/>
              <w:divBdr>
                <w:top w:val="none" w:sz="0" w:space="0" w:color="auto"/>
                <w:left w:val="none" w:sz="0" w:space="0" w:color="auto"/>
                <w:bottom w:val="none" w:sz="0" w:space="0" w:color="auto"/>
                <w:right w:val="none" w:sz="0" w:space="0" w:color="auto"/>
              </w:divBdr>
              <w:divsChild>
                <w:div w:id="626745282">
                  <w:marLeft w:val="0"/>
                  <w:marRight w:val="0"/>
                  <w:marTop w:val="0"/>
                  <w:marBottom w:val="0"/>
                  <w:divBdr>
                    <w:top w:val="none" w:sz="0" w:space="0" w:color="auto"/>
                    <w:left w:val="none" w:sz="0" w:space="0" w:color="auto"/>
                    <w:bottom w:val="none" w:sz="0" w:space="0" w:color="auto"/>
                    <w:right w:val="none" w:sz="0" w:space="0" w:color="auto"/>
                  </w:divBdr>
                  <w:divsChild>
                    <w:div w:id="328291028">
                      <w:marLeft w:val="0"/>
                      <w:marRight w:val="0"/>
                      <w:marTop w:val="0"/>
                      <w:marBottom w:val="0"/>
                      <w:divBdr>
                        <w:top w:val="none" w:sz="0" w:space="0" w:color="auto"/>
                        <w:left w:val="none" w:sz="0" w:space="0" w:color="auto"/>
                        <w:bottom w:val="none" w:sz="0" w:space="0" w:color="auto"/>
                        <w:right w:val="none" w:sz="0" w:space="0" w:color="auto"/>
                      </w:divBdr>
                      <w:divsChild>
                        <w:div w:id="2111123863">
                          <w:marLeft w:val="0"/>
                          <w:marRight w:val="0"/>
                          <w:marTop w:val="0"/>
                          <w:marBottom w:val="0"/>
                          <w:divBdr>
                            <w:top w:val="none" w:sz="0" w:space="0" w:color="auto"/>
                            <w:left w:val="none" w:sz="0" w:space="0" w:color="auto"/>
                            <w:bottom w:val="none" w:sz="0" w:space="0" w:color="auto"/>
                            <w:right w:val="none" w:sz="0" w:space="0" w:color="auto"/>
                          </w:divBdr>
                          <w:divsChild>
                            <w:div w:id="295839523">
                              <w:marLeft w:val="0"/>
                              <w:marRight w:val="0"/>
                              <w:marTop w:val="0"/>
                              <w:marBottom w:val="0"/>
                              <w:divBdr>
                                <w:top w:val="none" w:sz="0" w:space="0" w:color="auto"/>
                                <w:left w:val="none" w:sz="0" w:space="0" w:color="auto"/>
                                <w:bottom w:val="none" w:sz="0" w:space="0" w:color="auto"/>
                                <w:right w:val="none" w:sz="0" w:space="0" w:color="auto"/>
                              </w:divBdr>
                              <w:divsChild>
                                <w:div w:id="633868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58088121">
      <w:bodyDiv w:val="1"/>
      <w:marLeft w:val="0"/>
      <w:marRight w:val="0"/>
      <w:marTop w:val="0"/>
      <w:marBottom w:val="0"/>
      <w:divBdr>
        <w:top w:val="none" w:sz="0" w:space="0" w:color="auto"/>
        <w:left w:val="none" w:sz="0" w:space="0" w:color="auto"/>
        <w:bottom w:val="none" w:sz="0" w:space="0" w:color="auto"/>
        <w:right w:val="none" w:sz="0" w:space="0" w:color="auto"/>
      </w:divBdr>
      <w:divsChild>
        <w:div w:id="1348288535">
          <w:marLeft w:val="0"/>
          <w:marRight w:val="0"/>
          <w:marTop w:val="0"/>
          <w:marBottom w:val="0"/>
          <w:divBdr>
            <w:top w:val="none" w:sz="0" w:space="0" w:color="auto"/>
            <w:left w:val="none" w:sz="0" w:space="0" w:color="auto"/>
            <w:bottom w:val="none" w:sz="0" w:space="0" w:color="auto"/>
            <w:right w:val="none" w:sz="0" w:space="0" w:color="auto"/>
          </w:divBdr>
          <w:divsChild>
            <w:div w:id="1726172571">
              <w:marLeft w:val="0"/>
              <w:marRight w:val="0"/>
              <w:marTop w:val="0"/>
              <w:marBottom w:val="0"/>
              <w:divBdr>
                <w:top w:val="none" w:sz="0" w:space="0" w:color="auto"/>
                <w:left w:val="none" w:sz="0" w:space="0" w:color="auto"/>
                <w:bottom w:val="none" w:sz="0" w:space="0" w:color="auto"/>
                <w:right w:val="none" w:sz="0" w:space="0" w:color="auto"/>
              </w:divBdr>
              <w:divsChild>
                <w:div w:id="1928491255">
                  <w:marLeft w:val="0"/>
                  <w:marRight w:val="0"/>
                  <w:marTop w:val="0"/>
                  <w:marBottom w:val="0"/>
                  <w:divBdr>
                    <w:top w:val="none" w:sz="0" w:space="0" w:color="auto"/>
                    <w:left w:val="none" w:sz="0" w:space="0" w:color="auto"/>
                    <w:bottom w:val="none" w:sz="0" w:space="0" w:color="auto"/>
                    <w:right w:val="none" w:sz="0" w:space="0" w:color="auto"/>
                  </w:divBdr>
                  <w:divsChild>
                    <w:div w:id="388071326">
                      <w:marLeft w:val="0"/>
                      <w:marRight w:val="0"/>
                      <w:marTop w:val="0"/>
                      <w:marBottom w:val="0"/>
                      <w:divBdr>
                        <w:top w:val="none" w:sz="0" w:space="0" w:color="auto"/>
                        <w:left w:val="none" w:sz="0" w:space="0" w:color="auto"/>
                        <w:bottom w:val="none" w:sz="0" w:space="0" w:color="auto"/>
                        <w:right w:val="none" w:sz="0" w:space="0" w:color="auto"/>
                      </w:divBdr>
                      <w:divsChild>
                        <w:div w:id="1530532916">
                          <w:marLeft w:val="0"/>
                          <w:marRight w:val="0"/>
                          <w:marTop w:val="0"/>
                          <w:marBottom w:val="0"/>
                          <w:divBdr>
                            <w:top w:val="none" w:sz="0" w:space="0" w:color="auto"/>
                            <w:left w:val="none" w:sz="0" w:space="0" w:color="auto"/>
                            <w:bottom w:val="none" w:sz="0" w:space="0" w:color="auto"/>
                            <w:right w:val="none" w:sz="0" w:space="0" w:color="auto"/>
                          </w:divBdr>
                          <w:divsChild>
                            <w:div w:id="1783452553">
                              <w:marLeft w:val="0"/>
                              <w:marRight w:val="0"/>
                              <w:marTop w:val="0"/>
                              <w:marBottom w:val="0"/>
                              <w:divBdr>
                                <w:top w:val="none" w:sz="0" w:space="0" w:color="auto"/>
                                <w:left w:val="none" w:sz="0" w:space="0" w:color="auto"/>
                                <w:bottom w:val="none" w:sz="0" w:space="0" w:color="auto"/>
                                <w:right w:val="none" w:sz="0" w:space="0" w:color="auto"/>
                              </w:divBdr>
                              <w:divsChild>
                                <w:div w:id="1590580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62828105">
      <w:bodyDiv w:val="1"/>
      <w:marLeft w:val="0"/>
      <w:marRight w:val="0"/>
      <w:marTop w:val="0"/>
      <w:marBottom w:val="0"/>
      <w:divBdr>
        <w:top w:val="none" w:sz="0" w:space="0" w:color="auto"/>
        <w:left w:val="none" w:sz="0" w:space="0" w:color="auto"/>
        <w:bottom w:val="none" w:sz="0" w:space="0" w:color="auto"/>
        <w:right w:val="none" w:sz="0" w:space="0" w:color="auto"/>
      </w:divBdr>
      <w:divsChild>
        <w:div w:id="307514478">
          <w:marLeft w:val="0"/>
          <w:marRight w:val="0"/>
          <w:marTop w:val="0"/>
          <w:marBottom w:val="0"/>
          <w:divBdr>
            <w:top w:val="none" w:sz="0" w:space="0" w:color="auto"/>
            <w:left w:val="none" w:sz="0" w:space="0" w:color="auto"/>
            <w:bottom w:val="none" w:sz="0" w:space="0" w:color="auto"/>
            <w:right w:val="none" w:sz="0" w:space="0" w:color="auto"/>
          </w:divBdr>
          <w:divsChild>
            <w:div w:id="1610120481">
              <w:marLeft w:val="0"/>
              <w:marRight w:val="0"/>
              <w:marTop w:val="0"/>
              <w:marBottom w:val="0"/>
              <w:divBdr>
                <w:top w:val="none" w:sz="0" w:space="0" w:color="auto"/>
                <w:left w:val="none" w:sz="0" w:space="0" w:color="auto"/>
                <w:bottom w:val="none" w:sz="0" w:space="0" w:color="auto"/>
                <w:right w:val="none" w:sz="0" w:space="0" w:color="auto"/>
              </w:divBdr>
              <w:divsChild>
                <w:div w:id="1506674511">
                  <w:marLeft w:val="0"/>
                  <w:marRight w:val="0"/>
                  <w:marTop w:val="0"/>
                  <w:marBottom w:val="0"/>
                  <w:divBdr>
                    <w:top w:val="none" w:sz="0" w:space="0" w:color="auto"/>
                    <w:left w:val="none" w:sz="0" w:space="0" w:color="auto"/>
                    <w:bottom w:val="none" w:sz="0" w:space="0" w:color="auto"/>
                    <w:right w:val="none" w:sz="0" w:space="0" w:color="auto"/>
                  </w:divBdr>
                  <w:divsChild>
                    <w:div w:id="1094591726">
                      <w:marLeft w:val="0"/>
                      <w:marRight w:val="0"/>
                      <w:marTop w:val="0"/>
                      <w:marBottom w:val="0"/>
                      <w:divBdr>
                        <w:top w:val="none" w:sz="0" w:space="0" w:color="auto"/>
                        <w:left w:val="none" w:sz="0" w:space="0" w:color="auto"/>
                        <w:bottom w:val="none" w:sz="0" w:space="0" w:color="auto"/>
                        <w:right w:val="none" w:sz="0" w:space="0" w:color="auto"/>
                      </w:divBdr>
                      <w:divsChild>
                        <w:div w:id="512040600">
                          <w:marLeft w:val="0"/>
                          <w:marRight w:val="0"/>
                          <w:marTop w:val="0"/>
                          <w:marBottom w:val="0"/>
                          <w:divBdr>
                            <w:top w:val="none" w:sz="0" w:space="0" w:color="auto"/>
                            <w:left w:val="none" w:sz="0" w:space="0" w:color="auto"/>
                            <w:bottom w:val="none" w:sz="0" w:space="0" w:color="auto"/>
                            <w:right w:val="none" w:sz="0" w:space="0" w:color="auto"/>
                          </w:divBdr>
                          <w:divsChild>
                            <w:div w:id="1117069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3598749">
      <w:bodyDiv w:val="1"/>
      <w:marLeft w:val="0"/>
      <w:marRight w:val="0"/>
      <w:marTop w:val="0"/>
      <w:marBottom w:val="0"/>
      <w:divBdr>
        <w:top w:val="none" w:sz="0" w:space="0" w:color="auto"/>
        <w:left w:val="none" w:sz="0" w:space="0" w:color="auto"/>
        <w:bottom w:val="none" w:sz="0" w:space="0" w:color="auto"/>
        <w:right w:val="none" w:sz="0" w:space="0" w:color="auto"/>
      </w:divBdr>
    </w:div>
    <w:div w:id="1066494783">
      <w:bodyDiv w:val="1"/>
      <w:marLeft w:val="0"/>
      <w:marRight w:val="0"/>
      <w:marTop w:val="0"/>
      <w:marBottom w:val="0"/>
      <w:divBdr>
        <w:top w:val="none" w:sz="0" w:space="0" w:color="auto"/>
        <w:left w:val="none" w:sz="0" w:space="0" w:color="auto"/>
        <w:bottom w:val="none" w:sz="0" w:space="0" w:color="auto"/>
        <w:right w:val="none" w:sz="0" w:space="0" w:color="auto"/>
      </w:divBdr>
    </w:div>
    <w:div w:id="1112825189">
      <w:bodyDiv w:val="1"/>
      <w:marLeft w:val="0"/>
      <w:marRight w:val="0"/>
      <w:marTop w:val="0"/>
      <w:marBottom w:val="0"/>
      <w:divBdr>
        <w:top w:val="none" w:sz="0" w:space="0" w:color="auto"/>
        <w:left w:val="none" w:sz="0" w:space="0" w:color="auto"/>
        <w:bottom w:val="none" w:sz="0" w:space="0" w:color="auto"/>
        <w:right w:val="none" w:sz="0" w:space="0" w:color="auto"/>
      </w:divBdr>
      <w:divsChild>
        <w:div w:id="1948345906">
          <w:marLeft w:val="0"/>
          <w:marRight w:val="0"/>
          <w:marTop w:val="0"/>
          <w:marBottom w:val="0"/>
          <w:divBdr>
            <w:top w:val="none" w:sz="0" w:space="0" w:color="auto"/>
            <w:left w:val="none" w:sz="0" w:space="0" w:color="auto"/>
            <w:bottom w:val="none" w:sz="0" w:space="0" w:color="auto"/>
            <w:right w:val="none" w:sz="0" w:space="0" w:color="auto"/>
          </w:divBdr>
          <w:divsChild>
            <w:div w:id="279646582">
              <w:marLeft w:val="0"/>
              <w:marRight w:val="0"/>
              <w:marTop w:val="0"/>
              <w:marBottom w:val="0"/>
              <w:divBdr>
                <w:top w:val="none" w:sz="0" w:space="0" w:color="auto"/>
                <w:left w:val="none" w:sz="0" w:space="0" w:color="auto"/>
                <w:bottom w:val="none" w:sz="0" w:space="0" w:color="auto"/>
                <w:right w:val="none" w:sz="0" w:space="0" w:color="auto"/>
              </w:divBdr>
              <w:divsChild>
                <w:div w:id="1078792801">
                  <w:marLeft w:val="0"/>
                  <w:marRight w:val="0"/>
                  <w:marTop w:val="0"/>
                  <w:marBottom w:val="0"/>
                  <w:divBdr>
                    <w:top w:val="none" w:sz="0" w:space="0" w:color="auto"/>
                    <w:left w:val="none" w:sz="0" w:space="0" w:color="auto"/>
                    <w:bottom w:val="none" w:sz="0" w:space="0" w:color="auto"/>
                    <w:right w:val="none" w:sz="0" w:space="0" w:color="auto"/>
                  </w:divBdr>
                  <w:divsChild>
                    <w:div w:id="701173222">
                      <w:marLeft w:val="0"/>
                      <w:marRight w:val="0"/>
                      <w:marTop w:val="0"/>
                      <w:marBottom w:val="0"/>
                      <w:divBdr>
                        <w:top w:val="none" w:sz="0" w:space="0" w:color="auto"/>
                        <w:left w:val="none" w:sz="0" w:space="0" w:color="auto"/>
                        <w:bottom w:val="none" w:sz="0" w:space="0" w:color="auto"/>
                        <w:right w:val="none" w:sz="0" w:space="0" w:color="auto"/>
                      </w:divBdr>
                      <w:divsChild>
                        <w:div w:id="1509557636">
                          <w:marLeft w:val="0"/>
                          <w:marRight w:val="0"/>
                          <w:marTop w:val="0"/>
                          <w:marBottom w:val="0"/>
                          <w:divBdr>
                            <w:top w:val="none" w:sz="0" w:space="0" w:color="auto"/>
                            <w:left w:val="none" w:sz="0" w:space="0" w:color="auto"/>
                            <w:bottom w:val="none" w:sz="0" w:space="0" w:color="auto"/>
                            <w:right w:val="none" w:sz="0" w:space="0" w:color="auto"/>
                          </w:divBdr>
                          <w:divsChild>
                            <w:div w:id="86586424">
                              <w:marLeft w:val="0"/>
                              <w:marRight w:val="0"/>
                              <w:marTop w:val="0"/>
                              <w:marBottom w:val="0"/>
                              <w:divBdr>
                                <w:top w:val="none" w:sz="0" w:space="0" w:color="auto"/>
                                <w:left w:val="none" w:sz="0" w:space="0" w:color="auto"/>
                                <w:bottom w:val="none" w:sz="0" w:space="0" w:color="auto"/>
                                <w:right w:val="none" w:sz="0" w:space="0" w:color="auto"/>
                              </w:divBdr>
                              <w:divsChild>
                                <w:div w:id="2043313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29780194">
      <w:bodyDiv w:val="1"/>
      <w:marLeft w:val="0"/>
      <w:marRight w:val="0"/>
      <w:marTop w:val="0"/>
      <w:marBottom w:val="0"/>
      <w:divBdr>
        <w:top w:val="none" w:sz="0" w:space="0" w:color="auto"/>
        <w:left w:val="none" w:sz="0" w:space="0" w:color="auto"/>
        <w:bottom w:val="none" w:sz="0" w:space="0" w:color="auto"/>
        <w:right w:val="none" w:sz="0" w:space="0" w:color="auto"/>
      </w:divBdr>
    </w:div>
    <w:div w:id="1142622329">
      <w:bodyDiv w:val="1"/>
      <w:marLeft w:val="0"/>
      <w:marRight w:val="0"/>
      <w:marTop w:val="0"/>
      <w:marBottom w:val="0"/>
      <w:divBdr>
        <w:top w:val="none" w:sz="0" w:space="0" w:color="auto"/>
        <w:left w:val="none" w:sz="0" w:space="0" w:color="auto"/>
        <w:bottom w:val="none" w:sz="0" w:space="0" w:color="auto"/>
        <w:right w:val="none" w:sz="0" w:space="0" w:color="auto"/>
      </w:divBdr>
    </w:div>
    <w:div w:id="1168521839">
      <w:bodyDiv w:val="1"/>
      <w:marLeft w:val="0"/>
      <w:marRight w:val="0"/>
      <w:marTop w:val="0"/>
      <w:marBottom w:val="0"/>
      <w:divBdr>
        <w:top w:val="none" w:sz="0" w:space="0" w:color="auto"/>
        <w:left w:val="none" w:sz="0" w:space="0" w:color="auto"/>
        <w:bottom w:val="none" w:sz="0" w:space="0" w:color="auto"/>
        <w:right w:val="none" w:sz="0" w:space="0" w:color="auto"/>
      </w:divBdr>
    </w:div>
    <w:div w:id="1181510944">
      <w:bodyDiv w:val="1"/>
      <w:marLeft w:val="0"/>
      <w:marRight w:val="0"/>
      <w:marTop w:val="0"/>
      <w:marBottom w:val="0"/>
      <w:divBdr>
        <w:top w:val="none" w:sz="0" w:space="0" w:color="auto"/>
        <w:left w:val="none" w:sz="0" w:space="0" w:color="auto"/>
        <w:bottom w:val="none" w:sz="0" w:space="0" w:color="auto"/>
        <w:right w:val="none" w:sz="0" w:space="0" w:color="auto"/>
      </w:divBdr>
    </w:div>
    <w:div w:id="1185630539">
      <w:bodyDiv w:val="1"/>
      <w:marLeft w:val="0"/>
      <w:marRight w:val="0"/>
      <w:marTop w:val="0"/>
      <w:marBottom w:val="0"/>
      <w:divBdr>
        <w:top w:val="none" w:sz="0" w:space="0" w:color="auto"/>
        <w:left w:val="none" w:sz="0" w:space="0" w:color="auto"/>
        <w:bottom w:val="none" w:sz="0" w:space="0" w:color="auto"/>
        <w:right w:val="none" w:sz="0" w:space="0" w:color="auto"/>
      </w:divBdr>
      <w:divsChild>
        <w:div w:id="548690382">
          <w:marLeft w:val="0"/>
          <w:marRight w:val="0"/>
          <w:marTop w:val="0"/>
          <w:marBottom w:val="0"/>
          <w:divBdr>
            <w:top w:val="none" w:sz="0" w:space="0" w:color="auto"/>
            <w:left w:val="none" w:sz="0" w:space="0" w:color="auto"/>
            <w:bottom w:val="none" w:sz="0" w:space="0" w:color="auto"/>
            <w:right w:val="none" w:sz="0" w:space="0" w:color="auto"/>
          </w:divBdr>
          <w:divsChild>
            <w:div w:id="1776555060">
              <w:marLeft w:val="0"/>
              <w:marRight w:val="0"/>
              <w:marTop w:val="0"/>
              <w:marBottom w:val="0"/>
              <w:divBdr>
                <w:top w:val="none" w:sz="0" w:space="0" w:color="auto"/>
                <w:left w:val="none" w:sz="0" w:space="0" w:color="auto"/>
                <w:bottom w:val="none" w:sz="0" w:space="0" w:color="auto"/>
                <w:right w:val="none" w:sz="0" w:space="0" w:color="auto"/>
              </w:divBdr>
              <w:divsChild>
                <w:div w:id="1434395983">
                  <w:marLeft w:val="0"/>
                  <w:marRight w:val="0"/>
                  <w:marTop w:val="0"/>
                  <w:marBottom w:val="0"/>
                  <w:divBdr>
                    <w:top w:val="none" w:sz="0" w:space="0" w:color="auto"/>
                    <w:left w:val="none" w:sz="0" w:space="0" w:color="auto"/>
                    <w:bottom w:val="none" w:sz="0" w:space="0" w:color="auto"/>
                    <w:right w:val="none" w:sz="0" w:space="0" w:color="auto"/>
                  </w:divBdr>
                  <w:divsChild>
                    <w:div w:id="1212381531">
                      <w:marLeft w:val="0"/>
                      <w:marRight w:val="0"/>
                      <w:marTop w:val="0"/>
                      <w:marBottom w:val="0"/>
                      <w:divBdr>
                        <w:top w:val="none" w:sz="0" w:space="0" w:color="auto"/>
                        <w:left w:val="none" w:sz="0" w:space="0" w:color="auto"/>
                        <w:bottom w:val="none" w:sz="0" w:space="0" w:color="auto"/>
                        <w:right w:val="none" w:sz="0" w:space="0" w:color="auto"/>
                      </w:divBdr>
                      <w:divsChild>
                        <w:div w:id="582571546">
                          <w:marLeft w:val="0"/>
                          <w:marRight w:val="0"/>
                          <w:marTop w:val="0"/>
                          <w:marBottom w:val="0"/>
                          <w:divBdr>
                            <w:top w:val="none" w:sz="0" w:space="0" w:color="auto"/>
                            <w:left w:val="none" w:sz="0" w:space="0" w:color="auto"/>
                            <w:bottom w:val="none" w:sz="0" w:space="0" w:color="auto"/>
                            <w:right w:val="none" w:sz="0" w:space="0" w:color="auto"/>
                          </w:divBdr>
                          <w:divsChild>
                            <w:div w:id="188116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8908534">
      <w:bodyDiv w:val="1"/>
      <w:marLeft w:val="0"/>
      <w:marRight w:val="0"/>
      <w:marTop w:val="0"/>
      <w:marBottom w:val="0"/>
      <w:divBdr>
        <w:top w:val="none" w:sz="0" w:space="0" w:color="auto"/>
        <w:left w:val="none" w:sz="0" w:space="0" w:color="auto"/>
        <w:bottom w:val="none" w:sz="0" w:space="0" w:color="auto"/>
        <w:right w:val="none" w:sz="0" w:space="0" w:color="auto"/>
      </w:divBdr>
      <w:divsChild>
        <w:div w:id="1067805348">
          <w:marLeft w:val="0"/>
          <w:marRight w:val="0"/>
          <w:marTop w:val="0"/>
          <w:marBottom w:val="0"/>
          <w:divBdr>
            <w:top w:val="none" w:sz="0" w:space="0" w:color="auto"/>
            <w:left w:val="none" w:sz="0" w:space="0" w:color="auto"/>
            <w:bottom w:val="none" w:sz="0" w:space="0" w:color="auto"/>
            <w:right w:val="none" w:sz="0" w:space="0" w:color="auto"/>
          </w:divBdr>
          <w:divsChild>
            <w:div w:id="142747422">
              <w:marLeft w:val="0"/>
              <w:marRight w:val="0"/>
              <w:marTop w:val="0"/>
              <w:marBottom w:val="0"/>
              <w:divBdr>
                <w:top w:val="none" w:sz="0" w:space="0" w:color="auto"/>
                <w:left w:val="none" w:sz="0" w:space="0" w:color="auto"/>
                <w:bottom w:val="none" w:sz="0" w:space="0" w:color="auto"/>
                <w:right w:val="none" w:sz="0" w:space="0" w:color="auto"/>
              </w:divBdr>
              <w:divsChild>
                <w:div w:id="1330597086">
                  <w:marLeft w:val="0"/>
                  <w:marRight w:val="0"/>
                  <w:marTop w:val="0"/>
                  <w:marBottom w:val="0"/>
                  <w:divBdr>
                    <w:top w:val="none" w:sz="0" w:space="0" w:color="auto"/>
                    <w:left w:val="none" w:sz="0" w:space="0" w:color="auto"/>
                    <w:bottom w:val="none" w:sz="0" w:space="0" w:color="auto"/>
                    <w:right w:val="none" w:sz="0" w:space="0" w:color="auto"/>
                  </w:divBdr>
                  <w:divsChild>
                    <w:div w:id="526917756">
                      <w:marLeft w:val="0"/>
                      <w:marRight w:val="0"/>
                      <w:marTop w:val="0"/>
                      <w:marBottom w:val="0"/>
                      <w:divBdr>
                        <w:top w:val="none" w:sz="0" w:space="0" w:color="auto"/>
                        <w:left w:val="none" w:sz="0" w:space="0" w:color="auto"/>
                        <w:bottom w:val="none" w:sz="0" w:space="0" w:color="auto"/>
                        <w:right w:val="none" w:sz="0" w:space="0" w:color="auto"/>
                      </w:divBdr>
                      <w:divsChild>
                        <w:div w:id="1431512928">
                          <w:marLeft w:val="0"/>
                          <w:marRight w:val="0"/>
                          <w:marTop w:val="0"/>
                          <w:marBottom w:val="0"/>
                          <w:divBdr>
                            <w:top w:val="none" w:sz="0" w:space="0" w:color="auto"/>
                            <w:left w:val="none" w:sz="0" w:space="0" w:color="auto"/>
                            <w:bottom w:val="none" w:sz="0" w:space="0" w:color="auto"/>
                            <w:right w:val="none" w:sz="0" w:space="0" w:color="auto"/>
                          </w:divBdr>
                          <w:divsChild>
                            <w:div w:id="193160094">
                              <w:marLeft w:val="0"/>
                              <w:marRight w:val="0"/>
                              <w:marTop w:val="0"/>
                              <w:marBottom w:val="0"/>
                              <w:divBdr>
                                <w:top w:val="none" w:sz="0" w:space="0" w:color="auto"/>
                                <w:left w:val="none" w:sz="0" w:space="0" w:color="auto"/>
                                <w:bottom w:val="none" w:sz="0" w:space="0" w:color="auto"/>
                                <w:right w:val="none" w:sz="0" w:space="0" w:color="auto"/>
                              </w:divBdr>
                              <w:divsChild>
                                <w:div w:id="387073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15582297">
      <w:bodyDiv w:val="1"/>
      <w:marLeft w:val="0"/>
      <w:marRight w:val="0"/>
      <w:marTop w:val="0"/>
      <w:marBottom w:val="0"/>
      <w:divBdr>
        <w:top w:val="none" w:sz="0" w:space="0" w:color="auto"/>
        <w:left w:val="none" w:sz="0" w:space="0" w:color="auto"/>
        <w:bottom w:val="none" w:sz="0" w:space="0" w:color="auto"/>
        <w:right w:val="none" w:sz="0" w:space="0" w:color="auto"/>
      </w:divBdr>
    </w:div>
    <w:div w:id="1248149136">
      <w:bodyDiv w:val="1"/>
      <w:marLeft w:val="0"/>
      <w:marRight w:val="0"/>
      <w:marTop w:val="0"/>
      <w:marBottom w:val="0"/>
      <w:divBdr>
        <w:top w:val="none" w:sz="0" w:space="0" w:color="auto"/>
        <w:left w:val="none" w:sz="0" w:space="0" w:color="auto"/>
        <w:bottom w:val="none" w:sz="0" w:space="0" w:color="auto"/>
        <w:right w:val="none" w:sz="0" w:space="0" w:color="auto"/>
      </w:divBdr>
      <w:divsChild>
        <w:div w:id="998925157">
          <w:marLeft w:val="0"/>
          <w:marRight w:val="0"/>
          <w:marTop w:val="0"/>
          <w:marBottom w:val="0"/>
          <w:divBdr>
            <w:top w:val="none" w:sz="0" w:space="0" w:color="auto"/>
            <w:left w:val="none" w:sz="0" w:space="0" w:color="auto"/>
            <w:bottom w:val="none" w:sz="0" w:space="0" w:color="auto"/>
            <w:right w:val="none" w:sz="0" w:space="0" w:color="auto"/>
          </w:divBdr>
          <w:divsChild>
            <w:div w:id="2025475172">
              <w:marLeft w:val="0"/>
              <w:marRight w:val="0"/>
              <w:marTop w:val="0"/>
              <w:marBottom w:val="0"/>
              <w:divBdr>
                <w:top w:val="none" w:sz="0" w:space="0" w:color="auto"/>
                <w:left w:val="none" w:sz="0" w:space="0" w:color="auto"/>
                <w:bottom w:val="none" w:sz="0" w:space="0" w:color="auto"/>
                <w:right w:val="none" w:sz="0" w:space="0" w:color="auto"/>
              </w:divBdr>
              <w:divsChild>
                <w:div w:id="307974326">
                  <w:marLeft w:val="0"/>
                  <w:marRight w:val="0"/>
                  <w:marTop w:val="0"/>
                  <w:marBottom w:val="0"/>
                  <w:divBdr>
                    <w:top w:val="none" w:sz="0" w:space="0" w:color="auto"/>
                    <w:left w:val="none" w:sz="0" w:space="0" w:color="auto"/>
                    <w:bottom w:val="none" w:sz="0" w:space="0" w:color="auto"/>
                    <w:right w:val="none" w:sz="0" w:space="0" w:color="auto"/>
                  </w:divBdr>
                  <w:divsChild>
                    <w:div w:id="1690057245">
                      <w:marLeft w:val="0"/>
                      <w:marRight w:val="0"/>
                      <w:marTop w:val="0"/>
                      <w:marBottom w:val="0"/>
                      <w:divBdr>
                        <w:top w:val="none" w:sz="0" w:space="0" w:color="auto"/>
                        <w:left w:val="none" w:sz="0" w:space="0" w:color="auto"/>
                        <w:bottom w:val="none" w:sz="0" w:space="0" w:color="auto"/>
                        <w:right w:val="none" w:sz="0" w:space="0" w:color="auto"/>
                      </w:divBdr>
                      <w:divsChild>
                        <w:div w:id="1248877674">
                          <w:marLeft w:val="0"/>
                          <w:marRight w:val="0"/>
                          <w:marTop w:val="0"/>
                          <w:marBottom w:val="0"/>
                          <w:divBdr>
                            <w:top w:val="none" w:sz="0" w:space="0" w:color="auto"/>
                            <w:left w:val="none" w:sz="0" w:space="0" w:color="auto"/>
                            <w:bottom w:val="none" w:sz="0" w:space="0" w:color="auto"/>
                            <w:right w:val="none" w:sz="0" w:space="0" w:color="auto"/>
                          </w:divBdr>
                          <w:divsChild>
                            <w:div w:id="1097360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8077070">
      <w:bodyDiv w:val="1"/>
      <w:marLeft w:val="0"/>
      <w:marRight w:val="0"/>
      <w:marTop w:val="0"/>
      <w:marBottom w:val="0"/>
      <w:divBdr>
        <w:top w:val="none" w:sz="0" w:space="0" w:color="auto"/>
        <w:left w:val="none" w:sz="0" w:space="0" w:color="auto"/>
        <w:bottom w:val="none" w:sz="0" w:space="0" w:color="auto"/>
        <w:right w:val="none" w:sz="0" w:space="0" w:color="auto"/>
      </w:divBdr>
    </w:div>
    <w:div w:id="1276791113">
      <w:bodyDiv w:val="1"/>
      <w:marLeft w:val="0"/>
      <w:marRight w:val="0"/>
      <w:marTop w:val="0"/>
      <w:marBottom w:val="0"/>
      <w:divBdr>
        <w:top w:val="none" w:sz="0" w:space="0" w:color="auto"/>
        <w:left w:val="none" w:sz="0" w:space="0" w:color="auto"/>
        <w:bottom w:val="none" w:sz="0" w:space="0" w:color="auto"/>
        <w:right w:val="none" w:sz="0" w:space="0" w:color="auto"/>
      </w:divBdr>
    </w:div>
    <w:div w:id="1293438449">
      <w:bodyDiv w:val="1"/>
      <w:marLeft w:val="0"/>
      <w:marRight w:val="0"/>
      <w:marTop w:val="0"/>
      <w:marBottom w:val="0"/>
      <w:divBdr>
        <w:top w:val="none" w:sz="0" w:space="0" w:color="auto"/>
        <w:left w:val="none" w:sz="0" w:space="0" w:color="auto"/>
        <w:bottom w:val="none" w:sz="0" w:space="0" w:color="auto"/>
        <w:right w:val="none" w:sz="0" w:space="0" w:color="auto"/>
      </w:divBdr>
    </w:div>
    <w:div w:id="1299384865">
      <w:bodyDiv w:val="1"/>
      <w:marLeft w:val="0"/>
      <w:marRight w:val="0"/>
      <w:marTop w:val="0"/>
      <w:marBottom w:val="0"/>
      <w:divBdr>
        <w:top w:val="none" w:sz="0" w:space="0" w:color="auto"/>
        <w:left w:val="none" w:sz="0" w:space="0" w:color="auto"/>
        <w:bottom w:val="none" w:sz="0" w:space="0" w:color="auto"/>
        <w:right w:val="none" w:sz="0" w:space="0" w:color="auto"/>
      </w:divBdr>
      <w:divsChild>
        <w:div w:id="2059741983">
          <w:marLeft w:val="0"/>
          <w:marRight w:val="0"/>
          <w:marTop w:val="0"/>
          <w:marBottom w:val="0"/>
          <w:divBdr>
            <w:top w:val="none" w:sz="0" w:space="0" w:color="auto"/>
            <w:left w:val="none" w:sz="0" w:space="0" w:color="auto"/>
            <w:bottom w:val="none" w:sz="0" w:space="0" w:color="auto"/>
            <w:right w:val="none" w:sz="0" w:space="0" w:color="auto"/>
          </w:divBdr>
          <w:divsChild>
            <w:div w:id="1985890659">
              <w:marLeft w:val="0"/>
              <w:marRight w:val="0"/>
              <w:marTop w:val="0"/>
              <w:marBottom w:val="0"/>
              <w:divBdr>
                <w:top w:val="none" w:sz="0" w:space="0" w:color="auto"/>
                <w:left w:val="none" w:sz="0" w:space="0" w:color="auto"/>
                <w:bottom w:val="none" w:sz="0" w:space="0" w:color="auto"/>
                <w:right w:val="none" w:sz="0" w:space="0" w:color="auto"/>
              </w:divBdr>
              <w:divsChild>
                <w:div w:id="2089184800">
                  <w:marLeft w:val="0"/>
                  <w:marRight w:val="0"/>
                  <w:marTop w:val="0"/>
                  <w:marBottom w:val="0"/>
                  <w:divBdr>
                    <w:top w:val="none" w:sz="0" w:space="0" w:color="auto"/>
                    <w:left w:val="none" w:sz="0" w:space="0" w:color="auto"/>
                    <w:bottom w:val="none" w:sz="0" w:space="0" w:color="auto"/>
                    <w:right w:val="none" w:sz="0" w:space="0" w:color="auto"/>
                  </w:divBdr>
                  <w:divsChild>
                    <w:div w:id="1905945027">
                      <w:marLeft w:val="0"/>
                      <w:marRight w:val="0"/>
                      <w:marTop w:val="0"/>
                      <w:marBottom w:val="0"/>
                      <w:divBdr>
                        <w:top w:val="none" w:sz="0" w:space="0" w:color="auto"/>
                        <w:left w:val="none" w:sz="0" w:space="0" w:color="auto"/>
                        <w:bottom w:val="none" w:sz="0" w:space="0" w:color="auto"/>
                        <w:right w:val="none" w:sz="0" w:space="0" w:color="auto"/>
                      </w:divBdr>
                      <w:divsChild>
                        <w:div w:id="2008484778">
                          <w:marLeft w:val="0"/>
                          <w:marRight w:val="0"/>
                          <w:marTop w:val="0"/>
                          <w:marBottom w:val="0"/>
                          <w:divBdr>
                            <w:top w:val="none" w:sz="0" w:space="0" w:color="auto"/>
                            <w:left w:val="none" w:sz="0" w:space="0" w:color="auto"/>
                            <w:bottom w:val="none" w:sz="0" w:space="0" w:color="auto"/>
                            <w:right w:val="none" w:sz="0" w:space="0" w:color="auto"/>
                          </w:divBdr>
                          <w:divsChild>
                            <w:div w:id="922177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0186758">
      <w:bodyDiv w:val="1"/>
      <w:marLeft w:val="0"/>
      <w:marRight w:val="0"/>
      <w:marTop w:val="0"/>
      <w:marBottom w:val="0"/>
      <w:divBdr>
        <w:top w:val="none" w:sz="0" w:space="0" w:color="auto"/>
        <w:left w:val="none" w:sz="0" w:space="0" w:color="auto"/>
        <w:bottom w:val="none" w:sz="0" w:space="0" w:color="auto"/>
        <w:right w:val="none" w:sz="0" w:space="0" w:color="auto"/>
      </w:divBdr>
    </w:div>
    <w:div w:id="1300846058">
      <w:bodyDiv w:val="1"/>
      <w:marLeft w:val="0"/>
      <w:marRight w:val="0"/>
      <w:marTop w:val="0"/>
      <w:marBottom w:val="0"/>
      <w:divBdr>
        <w:top w:val="none" w:sz="0" w:space="0" w:color="auto"/>
        <w:left w:val="none" w:sz="0" w:space="0" w:color="auto"/>
        <w:bottom w:val="none" w:sz="0" w:space="0" w:color="auto"/>
        <w:right w:val="none" w:sz="0" w:space="0" w:color="auto"/>
      </w:divBdr>
      <w:divsChild>
        <w:div w:id="1735464366">
          <w:marLeft w:val="0"/>
          <w:marRight w:val="0"/>
          <w:marTop w:val="0"/>
          <w:marBottom w:val="0"/>
          <w:divBdr>
            <w:top w:val="none" w:sz="0" w:space="0" w:color="auto"/>
            <w:left w:val="none" w:sz="0" w:space="0" w:color="auto"/>
            <w:bottom w:val="none" w:sz="0" w:space="0" w:color="auto"/>
            <w:right w:val="none" w:sz="0" w:space="0" w:color="auto"/>
          </w:divBdr>
          <w:divsChild>
            <w:div w:id="2045907315">
              <w:marLeft w:val="0"/>
              <w:marRight w:val="0"/>
              <w:marTop w:val="0"/>
              <w:marBottom w:val="0"/>
              <w:divBdr>
                <w:top w:val="none" w:sz="0" w:space="0" w:color="auto"/>
                <w:left w:val="none" w:sz="0" w:space="0" w:color="auto"/>
                <w:bottom w:val="none" w:sz="0" w:space="0" w:color="auto"/>
                <w:right w:val="none" w:sz="0" w:space="0" w:color="auto"/>
              </w:divBdr>
              <w:divsChild>
                <w:div w:id="588080332">
                  <w:marLeft w:val="0"/>
                  <w:marRight w:val="0"/>
                  <w:marTop w:val="0"/>
                  <w:marBottom w:val="0"/>
                  <w:divBdr>
                    <w:top w:val="none" w:sz="0" w:space="0" w:color="auto"/>
                    <w:left w:val="none" w:sz="0" w:space="0" w:color="auto"/>
                    <w:bottom w:val="none" w:sz="0" w:space="0" w:color="auto"/>
                    <w:right w:val="none" w:sz="0" w:space="0" w:color="auto"/>
                  </w:divBdr>
                  <w:divsChild>
                    <w:div w:id="877663001">
                      <w:marLeft w:val="0"/>
                      <w:marRight w:val="0"/>
                      <w:marTop w:val="0"/>
                      <w:marBottom w:val="0"/>
                      <w:divBdr>
                        <w:top w:val="none" w:sz="0" w:space="0" w:color="auto"/>
                        <w:left w:val="none" w:sz="0" w:space="0" w:color="auto"/>
                        <w:bottom w:val="none" w:sz="0" w:space="0" w:color="auto"/>
                        <w:right w:val="none" w:sz="0" w:space="0" w:color="auto"/>
                      </w:divBdr>
                      <w:divsChild>
                        <w:div w:id="1839156427">
                          <w:marLeft w:val="0"/>
                          <w:marRight w:val="0"/>
                          <w:marTop w:val="0"/>
                          <w:marBottom w:val="0"/>
                          <w:divBdr>
                            <w:top w:val="none" w:sz="0" w:space="0" w:color="auto"/>
                            <w:left w:val="none" w:sz="0" w:space="0" w:color="auto"/>
                            <w:bottom w:val="none" w:sz="0" w:space="0" w:color="auto"/>
                            <w:right w:val="none" w:sz="0" w:space="0" w:color="auto"/>
                          </w:divBdr>
                          <w:divsChild>
                            <w:div w:id="1999921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9575193">
      <w:bodyDiv w:val="1"/>
      <w:marLeft w:val="0"/>
      <w:marRight w:val="0"/>
      <w:marTop w:val="0"/>
      <w:marBottom w:val="0"/>
      <w:divBdr>
        <w:top w:val="none" w:sz="0" w:space="0" w:color="auto"/>
        <w:left w:val="none" w:sz="0" w:space="0" w:color="auto"/>
        <w:bottom w:val="none" w:sz="0" w:space="0" w:color="auto"/>
        <w:right w:val="none" w:sz="0" w:space="0" w:color="auto"/>
      </w:divBdr>
    </w:div>
    <w:div w:id="1327592864">
      <w:bodyDiv w:val="1"/>
      <w:marLeft w:val="0"/>
      <w:marRight w:val="0"/>
      <w:marTop w:val="0"/>
      <w:marBottom w:val="0"/>
      <w:divBdr>
        <w:top w:val="none" w:sz="0" w:space="0" w:color="auto"/>
        <w:left w:val="none" w:sz="0" w:space="0" w:color="auto"/>
        <w:bottom w:val="none" w:sz="0" w:space="0" w:color="auto"/>
        <w:right w:val="none" w:sz="0" w:space="0" w:color="auto"/>
      </w:divBdr>
    </w:div>
    <w:div w:id="1339230011">
      <w:bodyDiv w:val="1"/>
      <w:marLeft w:val="0"/>
      <w:marRight w:val="0"/>
      <w:marTop w:val="0"/>
      <w:marBottom w:val="0"/>
      <w:divBdr>
        <w:top w:val="none" w:sz="0" w:space="0" w:color="auto"/>
        <w:left w:val="none" w:sz="0" w:space="0" w:color="auto"/>
        <w:bottom w:val="none" w:sz="0" w:space="0" w:color="auto"/>
        <w:right w:val="none" w:sz="0" w:space="0" w:color="auto"/>
      </w:divBdr>
    </w:div>
    <w:div w:id="1345011049">
      <w:bodyDiv w:val="1"/>
      <w:marLeft w:val="0"/>
      <w:marRight w:val="0"/>
      <w:marTop w:val="0"/>
      <w:marBottom w:val="0"/>
      <w:divBdr>
        <w:top w:val="none" w:sz="0" w:space="0" w:color="auto"/>
        <w:left w:val="none" w:sz="0" w:space="0" w:color="auto"/>
        <w:bottom w:val="none" w:sz="0" w:space="0" w:color="auto"/>
        <w:right w:val="none" w:sz="0" w:space="0" w:color="auto"/>
      </w:divBdr>
      <w:divsChild>
        <w:div w:id="466047357">
          <w:marLeft w:val="0"/>
          <w:marRight w:val="0"/>
          <w:marTop w:val="0"/>
          <w:marBottom w:val="0"/>
          <w:divBdr>
            <w:top w:val="none" w:sz="0" w:space="0" w:color="auto"/>
            <w:left w:val="none" w:sz="0" w:space="0" w:color="auto"/>
            <w:bottom w:val="none" w:sz="0" w:space="0" w:color="auto"/>
            <w:right w:val="none" w:sz="0" w:space="0" w:color="auto"/>
          </w:divBdr>
          <w:divsChild>
            <w:div w:id="478036610">
              <w:marLeft w:val="0"/>
              <w:marRight w:val="0"/>
              <w:marTop w:val="0"/>
              <w:marBottom w:val="0"/>
              <w:divBdr>
                <w:top w:val="none" w:sz="0" w:space="0" w:color="auto"/>
                <w:left w:val="none" w:sz="0" w:space="0" w:color="auto"/>
                <w:bottom w:val="none" w:sz="0" w:space="0" w:color="auto"/>
                <w:right w:val="none" w:sz="0" w:space="0" w:color="auto"/>
              </w:divBdr>
              <w:divsChild>
                <w:div w:id="1873154850">
                  <w:marLeft w:val="0"/>
                  <w:marRight w:val="0"/>
                  <w:marTop w:val="0"/>
                  <w:marBottom w:val="0"/>
                  <w:divBdr>
                    <w:top w:val="none" w:sz="0" w:space="0" w:color="auto"/>
                    <w:left w:val="none" w:sz="0" w:space="0" w:color="auto"/>
                    <w:bottom w:val="none" w:sz="0" w:space="0" w:color="auto"/>
                    <w:right w:val="none" w:sz="0" w:space="0" w:color="auto"/>
                  </w:divBdr>
                  <w:divsChild>
                    <w:div w:id="1004433102">
                      <w:marLeft w:val="0"/>
                      <w:marRight w:val="0"/>
                      <w:marTop w:val="0"/>
                      <w:marBottom w:val="0"/>
                      <w:divBdr>
                        <w:top w:val="none" w:sz="0" w:space="0" w:color="auto"/>
                        <w:left w:val="none" w:sz="0" w:space="0" w:color="auto"/>
                        <w:bottom w:val="none" w:sz="0" w:space="0" w:color="auto"/>
                        <w:right w:val="none" w:sz="0" w:space="0" w:color="auto"/>
                      </w:divBdr>
                      <w:divsChild>
                        <w:div w:id="1943103150">
                          <w:marLeft w:val="0"/>
                          <w:marRight w:val="0"/>
                          <w:marTop w:val="0"/>
                          <w:marBottom w:val="0"/>
                          <w:divBdr>
                            <w:top w:val="none" w:sz="0" w:space="0" w:color="auto"/>
                            <w:left w:val="none" w:sz="0" w:space="0" w:color="auto"/>
                            <w:bottom w:val="none" w:sz="0" w:space="0" w:color="auto"/>
                            <w:right w:val="none" w:sz="0" w:space="0" w:color="auto"/>
                          </w:divBdr>
                          <w:divsChild>
                            <w:div w:id="424107821">
                              <w:marLeft w:val="0"/>
                              <w:marRight w:val="0"/>
                              <w:marTop w:val="0"/>
                              <w:marBottom w:val="0"/>
                              <w:divBdr>
                                <w:top w:val="none" w:sz="0" w:space="0" w:color="auto"/>
                                <w:left w:val="none" w:sz="0" w:space="0" w:color="auto"/>
                                <w:bottom w:val="none" w:sz="0" w:space="0" w:color="auto"/>
                                <w:right w:val="none" w:sz="0" w:space="0" w:color="auto"/>
                              </w:divBdr>
                              <w:divsChild>
                                <w:div w:id="766193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47709947">
      <w:bodyDiv w:val="1"/>
      <w:marLeft w:val="0"/>
      <w:marRight w:val="0"/>
      <w:marTop w:val="0"/>
      <w:marBottom w:val="0"/>
      <w:divBdr>
        <w:top w:val="none" w:sz="0" w:space="0" w:color="auto"/>
        <w:left w:val="none" w:sz="0" w:space="0" w:color="auto"/>
        <w:bottom w:val="none" w:sz="0" w:space="0" w:color="auto"/>
        <w:right w:val="none" w:sz="0" w:space="0" w:color="auto"/>
      </w:divBdr>
    </w:div>
    <w:div w:id="1348871851">
      <w:bodyDiv w:val="1"/>
      <w:marLeft w:val="0"/>
      <w:marRight w:val="0"/>
      <w:marTop w:val="0"/>
      <w:marBottom w:val="0"/>
      <w:divBdr>
        <w:top w:val="none" w:sz="0" w:space="0" w:color="auto"/>
        <w:left w:val="none" w:sz="0" w:space="0" w:color="auto"/>
        <w:bottom w:val="none" w:sz="0" w:space="0" w:color="auto"/>
        <w:right w:val="none" w:sz="0" w:space="0" w:color="auto"/>
      </w:divBdr>
    </w:div>
    <w:div w:id="1369262120">
      <w:bodyDiv w:val="1"/>
      <w:marLeft w:val="0"/>
      <w:marRight w:val="0"/>
      <w:marTop w:val="0"/>
      <w:marBottom w:val="0"/>
      <w:divBdr>
        <w:top w:val="none" w:sz="0" w:space="0" w:color="auto"/>
        <w:left w:val="none" w:sz="0" w:space="0" w:color="auto"/>
        <w:bottom w:val="none" w:sz="0" w:space="0" w:color="auto"/>
        <w:right w:val="none" w:sz="0" w:space="0" w:color="auto"/>
      </w:divBdr>
      <w:divsChild>
        <w:div w:id="1738430389">
          <w:marLeft w:val="0"/>
          <w:marRight w:val="0"/>
          <w:marTop w:val="0"/>
          <w:marBottom w:val="0"/>
          <w:divBdr>
            <w:top w:val="none" w:sz="0" w:space="0" w:color="auto"/>
            <w:left w:val="none" w:sz="0" w:space="0" w:color="auto"/>
            <w:bottom w:val="none" w:sz="0" w:space="0" w:color="auto"/>
            <w:right w:val="none" w:sz="0" w:space="0" w:color="auto"/>
          </w:divBdr>
          <w:divsChild>
            <w:div w:id="1701667980">
              <w:marLeft w:val="0"/>
              <w:marRight w:val="0"/>
              <w:marTop w:val="0"/>
              <w:marBottom w:val="0"/>
              <w:divBdr>
                <w:top w:val="none" w:sz="0" w:space="0" w:color="auto"/>
                <w:left w:val="none" w:sz="0" w:space="0" w:color="auto"/>
                <w:bottom w:val="none" w:sz="0" w:space="0" w:color="auto"/>
                <w:right w:val="none" w:sz="0" w:space="0" w:color="auto"/>
              </w:divBdr>
              <w:divsChild>
                <w:div w:id="1835220859">
                  <w:marLeft w:val="0"/>
                  <w:marRight w:val="0"/>
                  <w:marTop w:val="0"/>
                  <w:marBottom w:val="0"/>
                  <w:divBdr>
                    <w:top w:val="none" w:sz="0" w:space="0" w:color="auto"/>
                    <w:left w:val="none" w:sz="0" w:space="0" w:color="auto"/>
                    <w:bottom w:val="none" w:sz="0" w:space="0" w:color="auto"/>
                    <w:right w:val="none" w:sz="0" w:space="0" w:color="auto"/>
                  </w:divBdr>
                  <w:divsChild>
                    <w:div w:id="846098783">
                      <w:marLeft w:val="0"/>
                      <w:marRight w:val="0"/>
                      <w:marTop w:val="0"/>
                      <w:marBottom w:val="0"/>
                      <w:divBdr>
                        <w:top w:val="none" w:sz="0" w:space="0" w:color="auto"/>
                        <w:left w:val="none" w:sz="0" w:space="0" w:color="auto"/>
                        <w:bottom w:val="none" w:sz="0" w:space="0" w:color="auto"/>
                        <w:right w:val="none" w:sz="0" w:space="0" w:color="auto"/>
                      </w:divBdr>
                      <w:divsChild>
                        <w:div w:id="1709062056">
                          <w:marLeft w:val="0"/>
                          <w:marRight w:val="0"/>
                          <w:marTop w:val="0"/>
                          <w:marBottom w:val="0"/>
                          <w:divBdr>
                            <w:top w:val="none" w:sz="0" w:space="0" w:color="auto"/>
                            <w:left w:val="none" w:sz="0" w:space="0" w:color="auto"/>
                            <w:bottom w:val="none" w:sz="0" w:space="0" w:color="auto"/>
                            <w:right w:val="none" w:sz="0" w:space="0" w:color="auto"/>
                          </w:divBdr>
                          <w:divsChild>
                            <w:div w:id="1126316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3844156">
      <w:bodyDiv w:val="1"/>
      <w:marLeft w:val="0"/>
      <w:marRight w:val="0"/>
      <w:marTop w:val="0"/>
      <w:marBottom w:val="0"/>
      <w:divBdr>
        <w:top w:val="none" w:sz="0" w:space="0" w:color="auto"/>
        <w:left w:val="none" w:sz="0" w:space="0" w:color="auto"/>
        <w:bottom w:val="none" w:sz="0" w:space="0" w:color="auto"/>
        <w:right w:val="none" w:sz="0" w:space="0" w:color="auto"/>
      </w:divBdr>
      <w:divsChild>
        <w:div w:id="1774982648">
          <w:marLeft w:val="0"/>
          <w:marRight w:val="0"/>
          <w:marTop w:val="0"/>
          <w:marBottom w:val="0"/>
          <w:divBdr>
            <w:top w:val="none" w:sz="0" w:space="0" w:color="auto"/>
            <w:left w:val="none" w:sz="0" w:space="0" w:color="auto"/>
            <w:bottom w:val="none" w:sz="0" w:space="0" w:color="auto"/>
            <w:right w:val="none" w:sz="0" w:space="0" w:color="auto"/>
          </w:divBdr>
          <w:divsChild>
            <w:div w:id="254947678">
              <w:marLeft w:val="0"/>
              <w:marRight w:val="0"/>
              <w:marTop w:val="0"/>
              <w:marBottom w:val="0"/>
              <w:divBdr>
                <w:top w:val="none" w:sz="0" w:space="0" w:color="auto"/>
                <w:left w:val="none" w:sz="0" w:space="0" w:color="auto"/>
                <w:bottom w:val="none" w:sz="0" w:space="0" w:color="auto"/>
                <w:right w:val="none" w:sz="0" w:space="0" w:color="auto"/>
              </w:divBdr>
              <w:divsChild>
                <w:div w:id="1892842365">
                  <w:marLeft w:val="0"/>
                  <w:marRight w:val="0"/>
                  <w:marTop w:val="0"/>
                  <w:marBottom w:val="0"/>
                  <w:divBdr>
                    <w:top w:val="none" w:sz="0" w:space="0" w:color="auto"/>
                    <w:left w:val="none" w:sz="0" w:space="0" w:color="auto"/>
                    <w:bottom w:val="none" w:sz="0" w:space="0" w:color="auto"/>
                    <w:right w:val="none" w:sz="0" w:space="0" w:color="auto"/>
                  </w:divBdr>
                  <w:divsChild>
                    <w:div w:id="1531987756">
                      <w:marLeft w:val="0"/>
                      <w:marRight w:val="0"/>
                      <w:marTop w:val="0"/>
                      <w:marBottom w:val="0"/>
                      <w:divBdr>
                        <w:top w:val="none" w:sz="0" w:space="0" w:color="auto"/>
                        <w:left w:val="none" w:sz="0" w:space="0" w:color="auto"/>
                        <w:bottom w:val="none" w:sz="0" w:space="0" w:color="auto"/>
                        <w:right w:val="none" w:sz="0" w:space="0" w:color="auto"/>
                      </w:divBdr>
                      <w:divsChild>
                        <w:div w:id="501747051">
                          <w:marLeft w:val="0"/>
                          <w:marRight w:val="0"/>
                          <w:marTop w:val="0"/>
                          <w:marBottom w:val="0"/>
                          <w:divBdr>
                            <w:top w:val="none" w:sz="0" w:space="0" w:color="auto"/>
                            <w:left w:val="none" w:sz="0" w:space="0" w:color="auto"/>
                            <w:bottom w:val="none" w:sz="0" w:space="0" w:color="auto"/>
                            <w:right w:val="none" w:sz="0" w:space="0" w:color="auto"/>
                          </w:divBdr>
                          <w:divsChild>
                            <w:div w:id="1594776350">
                              <w:marLeft w:val="0"/>
                              <w:marRight w:val="0"/>
                              <w:marTop w:val="0"/>
                              <w:marBottom w:val="0"/>
                              <w:divBdr>
                                <w:top w:val="none" w:sz="0" w:space="0" w:color="auto"/>
                                <w:left w:val="none" w:sz="0" w:space="0" w:color="auto"/>
                                <w:bottom w:val="none" w:sz="0" w:space="0" w:color="auto"/>
                                <w:right w:val="none" w:sz="0" w:space="0" w:color="auto"/>
                              </w:divBdr>
                              <w:divsChild>
                                <w:div w:id="99187486">
                                  <w:marLeft w:val="0"/>
                                  <w:marRight w:val="0"/>
                                  <w:marTop w:val="0"/>
                                  <w:marBottom w:val="0"/>
                                  <w:divBdr>
                                    <w:top w:val="none" w:sz="0" w:space="0" w:color="auto"/>
                                    <w:left w:val="none" w:sz="0" w:space="0" w:color="auto"/>
                                    <w:bottom w:val="none" w:sz="0" w:space="0" w:color="auto"/>
                                    <w:right w:val="none" w:sz="0" w:space="0" w:color="auto"/>
                                  </w:divBdr>
                                  <w:divsChild>
                                    <w:div w:id="1280992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8908167">
              <w:marLeft w:val="0"/>
              <w:marRight w:val="0"/>
              <w:marTop w:val="0"/>
              <w:marBottom w:val="0"/>
              <w:divBdr>
                <w:top w:val="none" w:sz="0" w:space="0" w:color="auto"/>
                <w:left w:val="none" w:sz="0" w:space="0" w:color="auto"/>
                <w:bottom w:val="none" w:sz="0" w:space="0" w:color="auto"/>
                <w:right w:val="none" w:sz="0" w:space="0" w:color="auto"/>
              </w:divBdr>
              <w:divsChild>
                <w:div w:id="885261054">
                  <w:marLeft w:val="0"/>
                  <w:marRight w:val="0"/>
                  <w:marTop w:val="0"/>
                  <w:marBottom w:val="0"/>
                  <w:divBdr>
                    <w:top w:val="none" w:sz="0" w:space="0" w:color="auto"/>
                    <w:left w:val="none" w:sz="0" w:space="0" w:color="auto"/>
                    <w:bottom w:val="none" w:sz="0" w:space="0" w:color="auto"/>
                    <w:right w:val="none" w:sz="0" w:space="0" w:color="auto"/>
                  </w:divBdr>
                  <w:divsChild>
                    <w:div w:id="1638949693">
                      <w:marLeft w:val="0"/>
                      <w:marRight w:val="0"/>
                      <w:marTop w:val="0"/>
                      <w:marBottom w:val="0"/>
                      <w:divBdr>
                        <w:top w:val="none" w:sz="0" w:space="0" w:color="auto"/>
                        <w:left w:val="none" w:sz="0" w:space="0" w:color="auto"/>
                        <w:bottom w:val="none" w:sz="0" w:space="0" w:color="auto"/>
                        <w:right w:val="none" w:sz="0" w:space="0" w:color="auto"/>
                      </w:divBdr>
                      <w:divsChild>
                        <w:div w:id="1299845187">
                          <w:marLeft w:val="0"/>
                          <w:marRight w:val="0"/>
                          <w:marTop w:val="0"/>
                          <w:marBottom w:val="0"/>
                          <w:divBdr>
                            <w:top w:val="none" w:sz="0" w:space="0" w:color="auto"/>
                            <w:left w:val="none" w:sz="0" w:space="0" w:color="auto"/>
                            <w:bottom w:val="none" w:sz="0" w:space="0" w:color="auto"/>
                            <w:right w:val="none" w:sz="0" w:space="0" w:color="auto"/>
                          </w:divBdr>
                          <w:divsChild>
                            <w:div w:id="1401096798">
                              <w:marLeft w:val="0"/>
                              <w:marRight w:val="0"/>
                              <w:marTop w:val="0"/>
                              <w:marBottom w:val="0"/>
                              <w:divBdr>
                                <w:top w:val="none" w:sz="0" w:space="0" w:color="auto"/>
                                <w:left w:val="none" w:sz="0" w:space="0" w:color="auto"/>
                                <w:bottom w:val="none" w:sz="0" w:space="0" w:color="auto"/>
                                <w:right w:val="none" w:sz="0" w:space="0" w:color="auto"/>
                              </w:divBdr>
                              <w:divsChild>
                                <w:div w:id="1802729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6692073">
              <w:marLeft w:val="0"/>
              <w:marRight w:val="0"/>
              <w:marTop w:val="0"/>
              <w:marBottom w:val="0"/>
              <w:divBdr>
                <w:top w:val="none" w:sz="0" w:space="0" w:color="auto"/>
                <w:left w:val="none" w:sz="0" w:space="0" w:color="auto"/>
                <w:bottom w:val="none" w:sz="0" w:space="0" w:color="auto"/>
                <w:right w:val="none" w:sz="0" w:space="0" w:color="auto"/>
              </w:divBdr>
              <w:divsChild>
                <w:div w:id="1161775128">
                  <w:marLeft w:val="0"/>
                  <w:marRight w:val="0"/>
                  <w:marTop w:val="0"/>
                  <w:marBottom w:val="0"/>
                  <w:divBdr>
                    <w:top w:val="none" w:sz="0" w:space="0" w:color="auto"/>
                    <w:left w:val="none" w:sz="0" w:space="0" w:color="auto"/>
                    <w:bottom w:val="none" w:sz="0" w:space="0" w:color="auto"/>
                    <w:right w:val="none" w:sz="0" w:space="0" w:color="auto"/>
                  </w:divBdr>
                  <w:divsChild>
                    <w:div w:id="1573469033">
                      <w:marLeft w:val="0"/>
                      <w:marRight w:val="0"/>
                      <w:marTop w:val="0"/>
                      <w:marBottom w:val="0"/>
                      <w:divBdr>
                        <w:top w:val="none" w:sz="0" w:space="0" w:color="auto"/>
                        <w:left w:val="none" w:sz="0" w:space="0" w:color="auto"/>
                        <w:bottom w:val="none" w:sz="0" w:space="0" w:color="auto"/>
                        <w:right w:val="none" w:sz="0" w:space="0" w:color="auto"/>
                      </w:divBdr>
                      <w:divsChild>
                        <w:div w:id="1029262454">
                          <w:marLeft w:val="0"/>
                          <w:marRight w:val="0"/>
                          <w:marTop w:val="0"/>
                          <w:marBottom w:val="0"/>
                          <w:divBdr>
                            <w:top w:val="none" w:sz="0" w:space="0" w:color="auto"/>
                            <w:left w:val="none" w:sz="0" w:space="0" w:color="auto"/>
                            <w:bottom w:val="none" w:sz="0" w:space="0" w:color="auto"/>
                            <w:right w:val="none" w:sz="0" w:space="0" w:color="auto"/>
                          </w:divBdr>
                          <w:divsChild>
                            <w:div w:id="814025313">
                              <w:marLeft w:val="0"/>
                              <w:marRight w:val="0"/>
                              <w:marTop w:val="0"/>
                              <w:marBottom w:val="0"/>
                              <w:divBdr>
                                <w:top w:val="none" w:sz="0" w:space="0" w:color="auto"/>
                                <w:left w:val="none" w:sz="0" w:space="0" w:color="auto"/>
                                <w:bottom w:val="none" w:sz="0" w:space="0" w:color="auto"/>
                                <w:right w:val="none" w:sz="0" w:space="0" w:color="auto"/>
                              </w:divBdr>
                              <w:divsChild>
                                <w:div w:id="1498420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13619877">
      <w:bodyDiv w:val="1"/>
      <w:marLeft w:val="0"/>
      <w:marRight w:val="0"/>
      <w:marTop w:val="0"/>
      <w:marBottom w:val="0"/>
      <w:divBdr>
        <w:top w:val="none" w:sz="0" w:space="0" w:color="auto"/>
        <w:left w:val="none" w:sz="0" w:space="0" w:color="auto"/>
        <w:bottom w:val="none" w:sz="0" w:space="0" w:color="auto"/>
        <w:right w:val="none" w:sz="0" w:space="0" w:color="auto"/>
      </w:divBdr>
      <w:divsChild>
        <w:div w:id="1919165411">
          <w:marLeft w:val="0"/>
          <w:marRight w:val="0"/>
          <w:marTop w:val="0"/>
          <w:marBottom w:val="0"/>
          <w:divBdr>
            <w:top w:val="none" w:sz="0" w:space="0" w:color="auto"/>
            <w:left w:val="none" w:sz="0" w:space="0" w:color="auto"/>
            <w:bottom w:val="none" w:sz="0" w:space="0" w:color="auto"/>
            <w:right w:val="none" w:sz="0" w:space="0" w:color="auto"/>
          </w:divBdr>
          <w:divsChild>
            <w:div w:id="300968697">
              <w:marLeft w:val="0"/>
              <w:marRight w:val="0"/>
              <w:marTop w:val="0"/>
              <w:marBottom w:val="0"/>
              <w:divBdr>
                <w:top w:val="none" w:sz="0" w:space="0" w:color="auto"/>
                <w:left w:val="none" w:sz="0" w:space="0" w:color="auto"/>
                <w:bottom w:val="none" w:sz="0" w:space="0" w:color="auto"/>
                <w:right w:val="none" w:sz="0" w:space="0" w:color="auto"/>
              </w:divBdr>
              <w:divsChild>
                <w:div w:id="1034187197">
                  <w:marLeft w:val="0"/>
                  <w:marRight w:val="0"/>
                  <w:marTop w:val="0"/>
                  <w:marBottom w:val="0"/>
                  <w:divBdr>
                    <w:top w:val="none" w:sz="0" w:space="0" w:color="auto"/>
                    <w:left w:val="none" w:sz="0" w:space="0" w:color="auto"/>
                    <w:bottom w:val="none" w:sz="0" w:space="0" w:color="auto"/>
                    <w:right w:val="none" w:sz="0" w:space="0" w:color="auto"/>
                  </w:divBdr>
                  <w:divsChild>
                    <w:div w:id="1636713585">
                      <w:marLeft w:val="0"/>
                      <w:marRight w:val="0"/>
                      <w:marTop w:val="0"/>
                      <w:marBottom w:val="0"/>
                      <w:divBdr>
                        <w:top w:val="none" w:sz="0" w:space="0" w:color="auto"/>
                        <w:left w:val="none" w:sz="0" w:space="0" w:color="auto"/>
                        <w:bottom w:val="none" w:sz="0" w:space="0" w:color="auto"/>
                        <w:right w:val="none" w:sz="0" w:space="0" w:color="auto"/>
                      </w:divBdr>
                      <w:divsChild>
                        <w:div w:id="1649433265">
                          <w:marLeft w:val="0"/>
                          <w:marRight w:val="0"/>
                          <w:marTop w:val="0"/>
                          <w:marBottom w:val="0"/>
                          <w:divBdr>
                            <w:top w:val="none" w:sz="0" w:space="0" w:color="auto"/>
                            <w:left w:val="none" w:sz="0" w:space="0" w:color="auto"/>
                            <w:bottom w:val="none" w:sz="0" w:space="0" w:color="auto"/>
                            <w:right w:val="none" w:sz="0" w:space="0" w:color="auto"/>
                          </w:divBdr>
                          <w:divsChild>
                            <w:div w:id="1786387801">
                              <w:marLeft w:val="0"/>
                              <w:marRight w:val="0"/>
                              <w:marTop w:val="0"/>
                              <w:marBottom w:val="0"/>
                              <w:divBdr>
                                <w:top w:val="none" w:sz="0" w:space="0" w:color="auto"/>
                                <w:left w:val="none" w:sz="0" w:space="0" w:color="auto"/>
                                <w:bottom w:val="none" w:sz="0" w:space="0" w:color="auto"/>
                                <w:right w:val="none" w:sz="0" w:space="0" w:color="auto"/>
                              </w:divBdr>
                              <w:divsChild>
                                <w:div w:id="350421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52823075">
      <w:bodyDiv w:val="1"/>
      <w:marLeft w:val="0"/>
      <w:marRight w:val="0"/>
      <w:marTop w:val="0"/>
      <w:marBottom w:val="0"/>
      <w:divBdr>
        <w:top w:val="none" w:sz="0" w:space="0" w:color="auto"/>
        <w:left w:val="none" w:sz="0" w:space="0" w:color="auto"/>
        <w:bottom w:val="none" w:sz="0" w:space="0" w:color="auto"/>
        <w:right w:val="none" w:sz="0" w:space="0" w:color="auto"/>
      </w:divBdr>
      <w:divsChild>
        <w:div w:id="1460298434">
          <w:marLeft w:val="0"/>
          <w:marRight w:val="0"/>
          <w:marTop w:val="0"/>
          <w:marBottom w:val="0"/>
          <w:divBdr>
            <w:top w:val="none" w:sz="0" w:space="0" w:color="auto"/>
            <w:left w:val="none" w:sz="0" w:space="0" w:color="auto"/>
            <w:bottom w:val="none" w:sz="0" w:space="0" w:color="auto"/>
            <w:right w:val="none" w:sz="0" w:space="0" w:color="auto"/>
          </w:divBdr>
          <w:divsChild>
            <w:div w:id="452795092">
              <w:marLeft w:val="0"/>
              <w:marRight w:val="0"/>
              <w:marTop w:val="0"/>
              <w:marBottom w:val="0"/>
              <w:divBdr>
                <w:top w:val="none" w:sz="0" w:space="0" w:color="auto"/>
                <w:left w:val="none" w:sz="0" w:space="0" w:color="auto"/>
                <w:bottom w:val="none" w:sz="0" w:space="0" w:color="auto"/>
                <w:right w:val="none" w:sz="0" w:space="0" w:color="auto"/>
              </w:divBdr>
              <w:divsChild>
                <w:div w:id="1591159835">
                  <w:marLeft w:val="0"/>
                  <w:marRight w:val="0"/>
                  <w:marTop w:val="0"/>
                  <w:marBottom w:val="0"/>
                  <w:divBdr>
                    <w:top w:val="none" w:sz="0" w:space="0" w:color="auto"/>
                    <w:left w:val="none" w:sz="0" w:space="0" w:color="auto"/>
                    <w:bottom w:val="none" w:sz="0" w:space="0" w:color="auto"/>
                    <w:right w:val="none" w:sz="0" w:space="0" w:color="auto"/>
                  </w:divBdr>
                  <w:divsChild>
                    <w:div w:id="208038175">
                      <w:marLeft w:val="0"/>
                      <w:marRight w:val="0"/>
                      <w:marTop w:val="0"/>
                      <w:marBottom w:val="0"/>
                      <w:divBdr>
                        <w:top w:val="none" w:sz="0" w:space="0" w:color="auto"/>
                        <w:left w:val="none" w:sz="0" w:space="0" w:color="auto"/>
                        <w:bottom w:val="none" w:sz="0" w:space="0" w:color="auto"/>
                        <w:right w:val="none" w:sz="0" w:space="0" w:color="auto"/>
                      </w:divBdr>
                      <w:divsChild>
                        <w:div w:id="1113132750">
                          <w:marLeft w:val="0"/>
                          <w:marRight w:val="0"/>
                          <w:marTop w:val="0"/>
                          <w:marBottom w:val="0"/>
                          <w:divBdr>
                            <w:top w:val="none" w:sz="0" w:space="0" w:color="auto"/>
                            <w:left w:val="none" w:sz="0" w:space="0" w:color="auto"/>
                            <w:bottom w:val="none" w:sz="0" w:space="0" w:color="auto"/>
                            <w:right w:val="none" w:sz="0" w:space="0" w:color="auto"/>
                          </w:divBdr>
                          <w:divsChild>
                            <w:div w:id="1735660066">
                              <w:marLeft w:val="0"/>
                              <w:marRight w:val="0"/>
                              <w:marTop w:val="0"/>
                              <w:marBottom w:val="0"/>
                              <w:divBdr>
                                <w:top w:val="none" w:sz="0" w:space="0" w:color="auto"/>
                                <w:left w:val="none" w:sz="0" w:space="0" w:color="auto"/>
                                <w:bottom w:val="none" w:sz="0" w:space="0" w:color="auto"/>
                                <w:right w:val="none" w:sz="0" w:space="0" w:color="auto"/>
                              </w:divBdr>
                              <w:divsChild>
                                <w:div w:id="782041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77721135">
      <w:bodyDiv w:val="1"/>
      <w:marLeft w:val="0"/>
      <w:marRight w:val="0"/>
      <w:marTop w:val="0"/>
      <w:marBottom w:val="0"/>
      <w:divBdr>
        <w:top w:val="none" w:sz="0" w:space="0" w:color="auto"/>
        <w:left w:val="none" w:sz="0" w:space="0" w:color="auto"/>
        <w:bottom w:val="none" w:sz="0" w:space="0" w:color="auto"/>
        <w:right w:val="none" w:sz="0" w:space="0" w:color="auto"/>
      </w:divBdr>
      <w:divsChild>
        <w:div w:id="1553081756">
          <w:marLeft w:val="0"/>
          <w:marRight w:val="0"/>
          <w:marTop w:val="0"/>
          <w:marBottom w:val="0"/>
          <w:divBdr>
            <w:top w:val="none" w:sz="0" w:space="0" w:color="auto"/>
            <w:left w:val="none" w:sz="0" w:space="0" w:color="auto"/>
            <w:bottom w:val="none" w:sz="0" w:space="0" w:color="auto"/>
            <w:right w:val="none" w:sz="0" w:space="0" w:color="auto"/>
          </w:divBdr>
          <w:divsChild>
            <w:div w:id="1788236711">
              <w:marLeft w:val="0"/>
              <w:marRight w:val="0"/>
              <w:marTop w:val="0"/>
              <w:marBottom w:val="0"/>
              <w:divBdr>
                <w:top w:val="none" w:sz="0" w:space="0" w:color="auto"/>
                <w:left w:val="none" w:sz="0" w:space="0" w:color="auto"/>
                <w:bottom w:val="none" w:sz="0" w:space="0" w:color="auto"/>
                <w:right w:val="none" w:sz="0" w:space="0" w:color="auto"/>
              </w:divBdr>
              <w:divsChild>
                <w:div w:id="782457968">
                  <w:marLeft w:val="0"/>
                  <w:marRight w:val="0"/>
                  <w:marTop w:val="0"/>
                  <w:marBottom w:val="0"/>
                  <w:divBdr>
                    <w:top w:val="none" w:sz="0" w:space="0" w:color="auto"/>
                    <w:left w:val="none" w:sz="0" w:space="0" w:color="auto"/>
                    <w:bottom w:val="none" w:sz="0" w:space="0" w:color="auto"/>
                    <w:right w:val="none" w:sz="0" w:space="0" w:color="auto"/>
                  </w:divBdr>
                  <w:divsChild>
                    <w:div w:id="995767781">
                      <w:marLeft w:val="0"/>
                      <w:marRight w:val="0"/>
                      <w:marTop w:val="0"/>
                      <w:marBottom w:val="0"/>
                      <w:divBdr>
                        <w:top w:val="none" w:sz="0" w:space="0" w:color="auto"/>
                        <w:left w:val="none" w:sz="0" w:space="0" w:color="auto"/>
                        <w:bottom w:val="none" w:sz="0" w:space="0" w:color="auto"/>
                        <w:right w:val="none" w:sz="0" w:space="0" w:color="auto"/>
                      </w:divBdr>
                      <w:divsChild>
                        <w:div w:id="767851327">
                          <w:marLeft w:val="0"/>
                          <w:marRight w:val="0"/>
                          <w:marTop w:val="0"/>
                          <w:marBottom w:val="0"/>
                          <w:divBdr>
                            <w:top w:val="none" w:sz="0" w:space="0" w:color="auto"/>
                            <w:left w:val="none" w:sz="0" w:space="0" w:color="auto"/>
                            <w:bottom w:val="none" w:sz="0" w:space="0" w:color="auto"/>
                            <w:right w:val="none" w:sz="0" w:space="0" w:color="auto"/>
                          </w:divBdr>
                          <w:divsChild>
                            <w:div w:id="1944146330">
                              <w:marLeft w:val="0"/>
                              <w:marRight w:val="0"/>
                              <w:marTop w:val="0"/>
                              <w:marBottom w:val="0"/>
                              <w:divBdr>
                                <w:top w:val="none" w:sz="0" w:space="0" w:color="auto"/>
                                <w:left w:val="none" w:sz="0" w:space="0" w:color="auto"/>
                                <w:bottom w:val="none" w:sz="0" w:space="0" w:color="auto"/>
                                <w:right w:val="none" w:sz="0" w:space="0" w:color="auto"/>
                              </w:divBdr>
                              <w:divsChild>
                                <w:div w:id="550382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94443743">
      <w:bodyDiv w:val="1"/>
      <w:marLeft w:val="0"/>
      <w:marRight w:val="0"/>
      <w:marTop w:val="0"/>
      <w:marBottom w:val="0"/>
      <w:divBdr>
        <w:top w:val="none" w:sz="0" w:space="0" w:color="auto"/>
        <w:left w:val="none" w:sz="0" w:space="0" w:color="auto"/>
        <w:bottom w:val="none" w:sz="0" w:space="0" w:color="auto"/>
        <w:right w:val="none" w:sz="0" w:space="0" w:color="auto"/>
      </w:divBdr>
      <w:divsChild>
        <w:div w:id="1086922590">
          <w:marLeft w:val="0"/>
          <w:marRight w:val="0"/>
          <w:marTop w:val="0"/>
          <w:marBottom w:val="0"/>
          <w:divBdr>
            <w:top w:val="none" w:sz="0" w:space="0" w:color="auto"/>
            <w:left w:val="none" w:sz="0" w:space="0" w:color="auto"/>
            <w:bottom w:val="none" w:sz="0" w:space="0" w:color="auto"/>
            <w:right w:val="none" w:sz="0" w:space="0" w:color="auto"/>
          </w:divBdr>
          <w:divsChild>
            <w:div w:id="372115375">
              <w:marLeft w:val="0"/>
              <w:marRight w:val="0"/>
              <w:marTop w:val="0"/>
              <w:marBottom w:val="0"/>
              <w:divBdr>
                <w:top w:val="none" w:sz="0" w:space="0" w:color="auto"/>
                <w:left w:val="none" w:sz="0" w:space="0" w:color="auto"/>
                <w:bottom w:val="none" w:sz="0" w:space="0" w:color="auto"/>
                <w:right w:val="none" w:sz="0" w:space="0" w:color="auto"/>
              </w:divBdr>
              <w:divsChild>
                <w:div w:id="625353327">
                  <w:marLeft w:val="0"/>
                  <w:marRight w:val="0"/>
                  <w:marTop w:val="0"/>
                  <w:marBottom w:val="0"/>
                  <w:divBdr>
                    <w:top w:val="none" w:sz="0" w:space="0" w:color="auto"/>
                    <w:left w:val="none" w:sz="0" w:space="0" w:color="auto"/>
                    <w:bottom w:val="none" w:sz="0" w:space="0" w:color="auto"/>
                    <w:right w:val="none" w:sz="0" w:space="0" w:color="auto"/>
                  </w:divBdr>
                  <w:divsChild>
                    <w:div w:id="306593520">
                      <w:marLeft w:val="0"/>
                      <w:marRight w:val="0"/>
                      <w:marTop w:val="0"/>
                      <w:marBottom w:val="0"/>
                      <w:divBdr>
                        <w:top w:val="none" w:sz="0" w:space="0" w:color="auto"/>
                        <w:left w:val="none" w:sz="0" w:space="0" w:color="auto"/>
                        <w:bottom w:val="none" w:sz="0" w:space="0" w:color="auto"/>
                        <w:right w:val="none" w:sz="0" w:space="0" w:color="auto"/>
                      </w:divBdr>
                      <w:divsChild>
                        <w:div w:id="1750040232">
                          <w:marLeft w:val="0"/>
                          <w:marRight w:val="0"/>
                          <w:marTop w:val="0"/>
                          <w:marBottom w:val="0"/>
                          <w:divBdr>
                            <w:top w:val="none" w:sz="0" w:space="0" w:color="auto"/>
                            <w:left w:val="none" w:sz="0" w:space="0" w:color="auto"/>
                            <w:bottom w:val="none" w:sz="0" w:space="0" w:color="auto"/>
                            <w:right w:val="none" w:sz="0" w:space="0" w:color="auto"/>
                          </w:divBdr>
                          <w:divsChild>
                            <w:div w:id="1576864805">
                              <w:marLeft w:val="0"/>
                              <w:marRight w:val="0"/>
                              <w:marTop w:val="0"/>
                              <w:marBottom w:val="0"/>
                              <w:divBdr>
                                <w:top w:val="none" w:sz="0" w:space="0" w:color="auto"/>
                                <w:left w:val="none" w:sz="0" w:space="0" w:color="auto"/>
                                <w:bottom w:val="none" w:sz="0" w:space="0" w:color="auto"/>
                                <w:right w:val="none" w:sz="0" w:space="0" w:color="auto"/>
                              </w:divBdr>
                              <w:divsChild>
                                <w:div w:id="518933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95754203">
      <w:bodyDiv w:val="1"/>
      <w:marLeft w:val="0"/>
      <w:marRight w:val="0"/>
      <w:marTop w:val="0"/>
      <w:marBottom w:val="0"/>
      <w:divBdr>
        <w:top w:val="none" w:sz="0" w:space="0" w:color="auto"/>
        <w:left w:val="none" w:sz="0" w:space="0" w:color="auto"/>
        <w:bottom w:val="none" w:sz="0" w:space="0" w:color="auto"/>
        <w:right w:val="none" w:sz="0" w:space="0" w:color="auto"/>
      </w:divBdr>
    </w:div>
    <w:div w:id="1516964904">
      <w:bodyDiv w:val="1"/>
      <w:marLeft w:val="0"/>
      <w:marRight w:val="0"/>
      <w:marTop w:val="0"/>
      <w:marBottom w:val="0"/>
      <w:divBdr>
        <w:top w:val="none" w:sz="0" w:space="0" w:color="auto"/>
        <w:left w:val="none" w:sz="0" w:space="0" w:color="auto"/>
        <w:bottom w:val="none" w:sz="0" w:space="0" w:color="auto"/>
        <w:right w:val="none" w:sz="0" w:space="0" w:color="auto"/>
      </w:divBdr>
    </w:div>
    <w:div w:id="1535918794">
      <w:bodyDiv w:val="1"/>
      <w:marLeft w:val="0"/>
      <w:marRight w:val="0"/>
      <w:marTop w:val="0"/>
      <w:marBottom w:val="0"/>
      <w:divBdr>
        <w:top w:val="none" w:sz="0" w:space="0" w:color="auto"/>
        <w:left w:val="none" w:sz="0" w:space="0" w:color="auto"/>
        <w:bottom w:val="none" w:sz="0" w:space="0" w:color="auto"/>
        <w:right w:val="none" w:sz="0" w:space="0" w:color="auto"/>
      </w:divBdr>
    </w:div>
    <w:div w:id="1538394402">
      <w:bodyDiv w:val="1"/>
      <w:marLeft w:val="0"/>
      <w:marRight w:val="0"/>
      <w:marTop w:val="0"/>
      <w:marBottom w:val="0"/>
      <w:divBdr>
        <w:top w:val="none" w:sz="0" w:space="0" w:color="auto"/>
        <w:left w:val="none" w:sz="0" w:space="0" w:color="auto"/>
        <w:bottom w:val="none" w:sz="0" w:space="0" w:color="auto"/>
        <w:right w:val="none" w:sz="0" w:space="0" w:color="auto"/>
      </w:divBdr>
    </w:div>
    <w:div w:id="1565068762">
      <w:bodyDiv w:val="1"/>
      <w:marLeft w:val="0"/>
      <w:marRight w:val="0"/>
      <w:marTop w:val="0"/>
      <w:marBottom w:val="0"/>
      <w:divBdr>
        <w:top w:val="none" w:sz="0" w:space="0" w:color="auto"/>
        <w:left w:val="none" w:sz="0" w:space="0" w:color="auto"/>
        <w:bottom w:val="none" w:sz="0" w:space="0" w:color="auto"/>
        <w:right w:val="none" w:sz="0" w:space="0" w:color="auto"/>
      </w:divBdr>
      <w:divsChild>
        <w:div w:id="337199698">
          <w:marLeft w:val="0"/>
          <w:marRight w:val="0"/>
          <w:marTop w:val="0"/>
          <w:marBottom w:val="0"/>
          <w:divBdr>
            <w:top w:val="none" w:sz="0" w:space="0" w:color="auto"/>
            <w:left w:val="none" w:sz="0" w:space="0" w:color="auto"/>
            <w:bottom w:val="none" w:sz="0" w:space="0" w:color="auto"/>
            <w:right w:val="none" w:sz="0" w:space="0" w:color="auto"/>
          </w:divBdr>
          <w:divsChild>
            <w:div w:id="1063452729">
              <w:marLeft w:val="0"/>
              <w:marRight w:val="0"/>
              <w:marTop w:val="0"/>
              <w:marBottom w:val="0"/>
              <w:divBdr>
                <w:top w:val="none" w:sz="0" w:space="0" w:color="auto"/>
                <w:left w:val="none" w:sz="0" w:space="0" w:color="auto"/>
                <w:bottom w:val="none" w:sz="0" w:space="0" w:color="auto"/>
                <w:right w:val="none" w:sz="0" w:space="0" w:color="auto"/>
              </w:divBdr>
              <w:divsChild>
                <w:div w:id="2058968796">
                  <w:marLeft w:val="0"/>
                  <w:marRight w:val="0"/>
                  <w:marTop w:val="0"/>
                  <w:marBottom w:val="0"/>
                  <w:divBdr>
                    <w:top w:val="none" w:sz="0" w:space="0" w:color="auto"/>
                    <w:left w:val="none" w:sz="0" w:space="0" w:color="auto"/>
                    <w:bottom w:val="none" w:sz="0" w:space="0" w:color="auto"/>
                    <w:right w:val="none" w:sz="0" w:space="0" w:color="auto"/>
                  </w:divBdr>
                  <w:divsChild>
                    <w:div w:id="1687247071">
                      <w:marLeft w:val="0"/>
                      <w:marRight w:val="0"/>
                      <w:marTop w:val="0"/>
                      <w:marBottom w:val="0"/>
                      <w:divBdr>
                        <w:top w:val="none" w:sz="0" w:space="0" w:color="auto"/>
                        <w:left w:val="none" w:sz="0" w:space="0" w:color="auto"/>
                        <w:bottom w:val="none" w:sz="0" w:space="0" w:color="auto"/>
                        <w:right w:val="none" w:sz="0" w:space="0" w:color="auto"/>
                      </w:divBdr>
                      <w:divsChild>
                        <w:div w:id="1352948802">
                          <w:marLeft w:val="0"/>
                          <w:marRight w:val="0"/>
                          <w:marTop w:val="0"/>
                          <w:marBottom w:val="0"/>
                          <w:divBdr>
                            <w:top w:val="none" w:sz="0" w:space="0" w:color="auto"/>
                            <w:left w:val="none" w:sz="0" w:space="0" w:color="auto"/>
                            <w:bottom w:val="none" w:sz="0" w:space="0" w:color="auto"/>
                            <w:right w:val="none" w:sz="0" w:space="0" w:color="auto"/>
                          </w:divBdr>
                          <w:divsChild>
                            <w:div w:id="528184450">
                              <w:marLeft w:val="0"/>
                              <w:marRight w:val="0"/>
                              <w:marTop w:val="0"/>
                              <w:marBottom w:val="0"/>
                              <w:divBdr>
                                <w:top w:val="none" w:sz="0" w:space="0" w:color="auto"/>
                                <w:left w:val="none" w:sz="0" w:space="0" w:color="auto"/>
                                <w:bottom w:val="none" w:sz="0" w:space="0" w:color="auto"/>
                                <w:right w:val="none" w:sz="0" w:space="0" w:color="auto"/>
                              </w:divBdr>
                              <w:divsChild>
                                <w:div w:id="1699893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05183503">
      <w:bodyDiv w:val="1"/>
      <w:marLeft w:val="0"/>
      <w:marRight w:val="0"/>
      <w:marTop w:val="0"/>
      <w:marBottom w:val="0"/>
      <w:divBdr>
        <w:top w:val="none" w:sz="0" w:space="0" w:color="auto"/>
        <w:left w:val="none" w:sz="0" w:space="0" w:color="auto"/>
        <w:bottom w:val="none" w:sz="0" w:space="0" w:color="auto"/>
        <w:right w:val="none" w:sz="0" w:space="0" w:color="auto"/>
      </w:divBdr>
    </w:div>
    <w:div w:id="1606573561">
      <w:bodyDiv w:val="1"/>
      <w:marLeft w:val="0"/>
      <w:marRight w:val="0"/>
      <w:marTop w:val="0"/>
      <w:marBottom w:val="0"/>
      <w:divBdr>
        <w:top w:val="none" w:sz="0" w:space="0" w:color="auto"/>
        <w:left w:val="none" w:sz="0" w:space="0" w:color="auto"/>
        <w:bottom w:val="none" w:sz="0" w:space="0" w:color="auto"/>
        <w:right w:val="none" w:sz="0" w:space="0" w:color="auto"/>
      </w:divBdr>
    </w:div>
    <w:div w:id="1652514223">
      <w:bodyDiv w:val="1"/>
      <w:marLeft w:val="0"/>
      <w:marRight w:val="0"/>
      <w:marTop w:val="0"/>
      <w:marBottom w:val="0"/>
      <w:divBdr>
        <w:top w:val="none" w:sz="0" w:space="0" w:color="auto"/>
        <w:left w:val="none" w:sz="0" w:space="0" w:color="auto"/>
        <w:bottom w:val="none" w:sz="0" w:space="0" w:color="auto"/>
        <w:right w:val="none" w:sz="0" w:space="0" w:color="auto"/>
      </w:divBdr>
    </w:div>
    <w:div w:id="1666742028">
      <w:bodyDiv w:val="1"/>
      <w:marLeft w:val="0"/>
      <w:marRight w:val="0"/>
      <w:marTop w:val="0"/>
      <w:marBottom w:val="0"/>
      <w:divBdr>
        <w:top w:val="none" w:sz="0" w:space="0" w:color="auto"/>
        <w:left w:val="none" w:sz="0" w:space="0" w:color="auto"/>
        <w:bottom w:val="none" w:sz="0" w:space="0" w:color="auto"/>
        <w:right w:val="none" w:sz="0" w:space="0" w:color="auto"/>
      </w:divBdr>
    </w:div>
    <w:div w:id="1689133996">
      <w:bodyDiv w:val="1"/>
      <w:marLeft w:val="0"/>
      <w:marRight w:val="0"/>
      <w:marTop w:val="0"/>
      <w:marBottom w:val="0"/>
      <w:divBdr>
        <w:top w:val="none" w:sz="0" w:space="0" w:color="auto"/>
        <w:left w:val="none" w:sz="0" w:space="0" w:color="auto"/>
        <w:bottom w:val="none" w:sz="0" w:space="0" w:color="auto"/>
        <w:right w:val="none" w:sz="0" w:space="0" w:color="auto"/>
      </w:divBdr>
    </w:div>
    <w:div w:id="1689411369">
      <w:bodyDiv w:val="1"/>
      <w:marLeft w:val="0"/>
      <w:marRight w:val="0"/>
      <w:marTop w:val="0"/>
      <w:marBottom w:val="0"/>
      <w:divBdr>
        <w:top w:val="none" w:sz="0" w:space="0" w:color="auto"/>
        <w:left w:val="none" w:sz="0" w:space="0" w:color="auto"/>
        <w:bottom w:val="none" w:sz="0" w:space="0" w:color="auto"/>
        <w:right w:val="none" w:sz="0" w:space="0" w:color="auto"/>
      </w:divBdr>
    </w:div>
    <w:div w:id="1690528233">
      <w:bodyDiv w:val="1"/>
      <w:marLeft w:val="0"/>
      <w:marRight w:val="0"/>
      <w:marTop w:val="0"/>
      <w:marBottom w:val="0"/>
      <w:divBdr>
        <w:top w:val="none" w:sz="0" w:space="0" w:color="auto"/>
        <w:left w:val="none" w:sz="0" w:space="0" w:color="auto"/>
        <w:bottom w:val="none" w:sz="0" w:space="0" w:color="auto"/>
        <w:right w:val="none" w:sz="0" w:space="0" w:color="auto"/>
      </w:divBdr>
      <w:divsChild>
        <w:div w:id="1365640845">
          <w:marLeft w:val="0"/>
          <w:marRight w:val="0"/>
          <w:marTop w:val="0"/>
          <w:marBottom w:val="0"/>
          <w:divBdr>
            <w:top w:val="none" w:sz="0" w:space="0" w:color="auto"/>
            <w:left w:val="none" w:sz="0" w:space="0" w:color="auto"/>
            <w:bottom w:val="none" w:sz="0" w:space="0" w:color="auto"/>
            <w:right w:val="none" w:sz="0" w:space="0" w:color="auto"/>
          </w:divBdr>
          <w:divsChild>
            <w:div w:id="799539209">
              <w:marLeft w:val="0"/>
              <w:marRight w:val="0"/>
              <w:marTop w:val="0"/>
              <w:marBottom w:val="0"/>
              <w:divBdr>
                <w:top w:val="none" w:sz="0" w:space="0" w:color="auto"/>
                <w:left w:val="none" w:sz="0" w:space="0" w:color="auto"/>
                <w:bottom w:val="none" w:sz="0" w:space="0" w:color="auto"/>
                <w:right w:val="none" w:sz="0" w:space="0" w:color="auto"/>
              </w:divBdr>
              <w:divsChild>
                <w:div w:id="1131899219">
                  <w:marLeft w:val="0"/>
                  <w:marRight w:val="0"/>
                  <w:marTop w:val="0"/>
                  <w:marBottom w:val="0"/>
                  <w:divBdr>
                    <w:top w:val="none" w:sz="0" w:space="0" w:color="auto"/>
                    <w:left w:val="none" w:sz="0" w:space="0" w:color="auto"/>
                    <w:bottom w:val="none" w:sz="0" w:space="0" w:color="auto"/>
                    <w:right w:val="none" w:sz="0" w:space="0" w:color="auto"/>
                  </w:divBdr>
                  <w:divsChild>
                    <w:div w:id="1597909714">
                      <w:marLeft w:val="0"/>
                      <w:marRight w:val="0"/>
                      <w:marTop w:val="0"/>
                      <w:marBottom w:val="0"/>
                      <w:divBdr>
                        <w:top w:val="none" w:sz="0" w:space="0" w:color="auto"/>
                        <w:left w:val="none" w:sz="0" w:space="0" w:color="auto"/>
                        <w:bottom w:val="none" w:sz="0" w:space="0" w:color="auto"/>
                        <w:right w:val="none" w:sz="0" w:space="0" w:color="auto"/>
                      </w:divBdr>
                      <w:divsChild>
                        <w:div w:id="1942032334">
                          <w:marLeft w:val="0"/>
                          <w:marRight w:val="0"/>
                          <w:marTop w:val="0"/>
                          <w:marBottom w:val="0"/>
                          <w:divBdr>
                            <w:top w:val="none" w:sz="0" w:space="0" w:color="auto"/>
                            <w:left w:val="none" w:sz="0" w:space="0" w:color="auto"/>
                            <w:bottom w:val="none" w:sz="0" w:space="0" w:color="auto"/>
                            <w:right w:val="none" w:sz="0" w:space="0" w:color="auto"/>
                          </w:divBdr>
                          <w:divsChild>
                            <w:div w:id="800266398">
                              <w:marLeft w:val="0"/>
                              <w:marRight w:val="0"/>
                              <w:marTop w:val="0"/>
                              <w:marBottom w:val="0"/>
                              <w:divBdr>
                                <w:top w:val="none" w:sz="0" w:space="0" w:color="auto"/>
                                <w:left w:val="none" w:sz="0" w:space="0" w:color="auto"/>
                                <w:bottom w:val="none" w:sz="0" w:space="0" w:color="auto"/>
                                <w:right w:val="none" w:sz="0" w:space="0" w:color="auto"/>
                              </w:divBdr>
                              <w:divsChild>
                                <w:div w:id="131957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73933316">
      <w:bodyDiv w:val="1"/>
      <w:marLeft w:val="0"/>
      <w:marRight w:val="0"/>
      <w:marTop w:val="0"/>
      <w:marBottom w:val="0"/>
      <w:divBdr>
        <w:top w:val="none" w:sz="0" w:space="0" w:color="auto"/>
        <w:left w:val="none" w:sz="0" w:space="0" w:color="auto"/>
        <w:bottom w:val="none" w:sz="0" w:space="0" w:color="auto"/>
        <w:right w:val="none" w:sz="0" w:space="0" w:color="auto"/>
      </w:divBdr>
      <w:divsChild>
        <w:div w:id="1671828434">
          <w:marLeft w:val="0"/>
          <w:marRight w:val="0"/>
          <w:marTop w:val="0"/>
          <w:marBottom w:val="0"/>
          <w:divBdr>
            <w:top w:val="none" w:sz="0" w:space="0" w:color="auto"/>
            <w:left w:val="none" w:sz="0" w:space="0" w:color="auto"/>
            <w:bottom w:val="none" w:sz="0" w:space="0" w:color="auto"/>
            <w:right w:val="none" w:sz="0" w:space="0" w:color="auto"/>
          </w:divBdr>
          <w:divsChild>
            <w:div w:id="920139882">
              <w:marLeft w:val="0"/>
              <w:marRight w:val="0"/>
              <w:marTop w:val="0"/>
              <w:marBottom w:val="0"/>
              <w:divBdr>
                <w:top w:val="none" w:sz="0" w:space="0" w:color="auto"/>
                <w:left w:val="none" w:sz="0" w:space="0" w:color="auto"/>
                <w:bottom w:val="none" w:sz="0" w:space="0" w:color="auto"/>
                <w:right w:val="none" w:sz="0" w:space="0" w:color="auto"/>
              </w:divBdr>
              <w:divsChild>
                <w:div w:id="1787851065">
                  <w:marLeft w:val="0"/>
                  <w:marRight w:val="0"/>
                  <w:marTop w:val="0"/>
                  <w:marBottom w:val="0"/>
                  <w:divBdr>
                    <w:top w:val="none" w:sz="0" w:space="0" w:color="auto"/>
                    <w:left w:val="none" w:sz="0" w:space="0" w:color="auto"/>
                    <w:bottom w:val="none" w:sz="0" w:space="0" w:color="auto"/>
                    <w:right w:val="none" w:sz="0" w:space="0" w:color="auto"/>
                  </w:divBdr>
                  <w:divsChild>
                    <w:div w:id="772439031">
                      <w:marLeft w:val="0"/>
                      <w:marRight w:val="0"/>
                      <w:marTop w:val="0"/>
                      <w:marBottom w:val="0"/>
                      <w:divBdr>
                        <w:top w:val="none" w:sz="0" w:space="0" w:color="auto"/>
                        <w:left w:val="none" w:sz="0" w:space="0" w:color="auto"/>
                        <w:bottom w:val="none" w:sz="0" w:space="0" w:color="auto"/>
                        <w:right w:val="none" w:sz="0" w:space="0" w:color="auto"/>
                      </w:divBdr>
                      <w:divsChild>
                        <w:div w:id="1343161976">
                          <w:marLeft w:val="0"/>
                          <w:marRight w:val="0"/>
                          <w:marTop w:val="0"/>
                          <w:marBottom w:val="0"/>
                          <w:divBdr>
                            <w:top w:val="none" w:sz="0" w:space="0" w:color="auto"/>
                            <w:left w:val="none" w:sz="0" w:space="0" w:color="auto"/>
                            <w:bottom w:val="none" w:sz="0" w:space="0" w:color="auto"/>
                            <w:right w:val="none" w:sz="0" w:space="0" w:color="auto"/>
                          </w:divBdr>
                          <w:divsChild>
                            <w:div w:id="379868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4133853">
      <w:bodyDiv w:val="1"/>
      <w:marLeft w:val="0"/>
      <w:marRight w:val="0"/>
      <w:marTop w:val="0"/>
      <w:marBottom w:val="0"/>
      <w:divBdr>
        <w:top w:val="none" w:sz="0" w:space="0" w:color="auto"/>
        <w:left w:val="none" w:sz="0" w:space="0" w:color="auto"/>
        <w:bottom w:val="none" w:sz="0" w:space="0" w:color="auto"/>
        <w:right w:val="none" w:sz="0" w:space="0" w:color="auto"/>
      </w:divBdr>
    </w:div>
    <w:div w:id="1794445840">
      <w:bodyDiv w:val="1"/>
      <w:marLeft w:val="0"/>
      <w:marRight w:val="0"/>
      <w:marTop w:val="0"/>
      <w:marBottom w:val="0"/>
      <w:divBdr>
        <w:top w:val="none" w:sz="0" w:space="0" w:color="auto"/>
        <w:left w:val="none" w:sz="0" w:space="0" w:color="auto"/>
        <w:bottom w:val="none" w:sz="0" w:space="0" w:color="auto"/>
        <w:right w:val="none" w:sz="0" w:space="0" w:color="auto"/>
      </w:divBdr>
      <w:divsChild>
        <w:div w:id="1521581288">
          <w:marLeft w:val="0"/>
          <w:marRight w:val="0"/>
          <w:marTop w:val="0"/>
          <w:marBottom w:val="0"/>
          <w:divBdr>
            <w:top w:val="none" w:sz="0" w:space="0" w:color="auto"/>
            <w:left w:val="none" w:sz="0" w:space="0" w:color="auto"/>
            <w:bottom w:val="none" w:sz="0" w:space="0" w:color="auto"/>
            <w:right w:val="none" w:sz="0" w:space="0" w:color="auto"/>
          </w:divBdr>
          <w:divsChild>
            <w:div w:id="2146383908">
              <w:marLeft w:val="0"/>
              <w:marRight w:val="0"/>
              <w:marTop w:val="0"/>
              <w:marBottom w:val="0"/>
              <w:divBdr>
                <w:top w:val="none" w:sz="0" w:space="0" w:color="auto"/>
                <w:left w:val="none" w:sz="0" w:space="0" w:color="auto"/>
                <w:bottom w:val="none" w:sz="0" w:space="0" w:color="auto"/>
                <w:right w:val="none" w:sz="0" w:space="0" w:color="auto"/>
              </w:divBdr>
              <w:divsChild>
                <w:div w:id="332798661">
                  <w:marLeft w:val="0"/>
                  <w:marRight w:val="0"/>
                  <w:marTop w:val="0"/>
                  <w:marBottom w:val="0"/>
                  <w:divBdr>
                    <w:top w:val="none" w:sz="0" w:space="0" w:color="auto"/>
                    <w:left w:val="none" w:sz="0" w:space="0" w:color="auto"/>
                    <w:bottom w:val="none" w:sz="0" w:space="0" w:color="auto"/>
                    <w:right w:val="none" w:sz="0" w:space="0" w:color="auto"/>
                  </w:divBdr>
                  <w:divsChild>
                    <w:div w:id="1567689649">
                      <w:marLeft w:val="0"/>
                      <w:marRight w:val="0"/>
                      <w:marTop w:val="0"/>
                      <w:marBottom w:val="0"/>
                      <w:divBdr>
                        <w:top w:val="none" w:sz="0" w:space="0" w:color="auto"/>
                        <w:left w:val="none" w:sz="0" w:space="0" w:color="auto"/>
                        <w:bottom w:val="none" w:sz="0" w:space="0" w:color="auto"/>
                        <w:right w:val="none" w:sz="0" w:space="0" w:color="auto"/>
                      </w:divBdr>
                      <w:divsChild>
                        <w:div w:id="199632758">
                          <w:marLeft w:val="0"/>
                          <w:marRight w:val="0"/>
                          <w:marTop w:val="0"/>
                          <w:marBottom w:val="0"/>
                          <w:divBdr>
                            <w:top w:val="none" w:sz="0" w:space="0" w:color="auto"/>
                            <w:left w:val="none" w:sz="0" w:space="0" w:color="auto"/>
                            <w:bottom w:val="none" w:sz="0" w:space="0" w:color="auto"/>
                            <w:right w:val="none" w:sz="0" w:space="0" w:color="auto"/>
                          </w:divBdr>
                          <w:divsChild>
                            <w:div w:id="104811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9256368">
      <w:bodyDiv w:val="1"/>
      <w:marLeft w:val="0"/>
      <w:marRight w:val="0"/>
      <w:marTop w:val="0"/>
      <w:marBottom w:val="0"/>
      <w:divBdr>
        <w:top w:val="none" w:sz="0" w:space="0" w:color="auto"/>
        <w:left w:val="none" w:sz="0" w:space="0" w:color="auto"/>
        <w:bottom w:val="none" w:sz="0" w:space="0" w:color="auto"/>
        <w:right w:val="none" w:sz="0" w:space="0" w:color="auto"/>
      </w:divBdr>
    </w:div>
    <w:div w:id="1801417821">
      <w:bodyDiv w:val="1"/>
      <w:marLeft w:val="0"/>
      <w:marRight w:val="0"/>
      <w:marTop w:val="0"/>
      <w:marBottom w:val="0"/>
      <w:divBdr>
        <w:top w:val="none" w:sz="0" w:space="0" w:color="auto"/>
        <w:left w:val="none" w:sz="0" w:space="0" w:color="auto"/>
        <w:bottom w:val="none" w:sz="0" w:space="0" w:color="auto"/>
        <w:right w:val="none" w:sz="0" w:space="0" w:color="auto"/>
      </w:divBdr>
    </w:div>
    <w:div w:id="1807234634">
      <w:bodyDiv w:val="1"/>
      <w:marLeft w:val="0"/>
      <w:marRight w:val="0"/>
      <w:marTop w:val="0"/>
      <w:marBottom w:val="0"/>
      <w:divBdr>
        <w:top w:val="none" w:sz="0" w:space="0" w:color="auto"/>
        <w:left w:val="none" w:sz="0" w:space="0" w:color="auto"/>
        <w:bottom w:val="none" w:sz="0" w:space="0" w:color="auto"/>
        <w:right w:val="none" w:sz="0" w:space="0" w:color="auto"/>
      </w:divBdr>
      <w:divsChild>
        <w:div w:id="52627546">
          <w:marLeft w:val="0"/>
          <w:marRight w:val="0"/>
          <w:marTop w:val="0"/>
          <w:marBottom w:val="0"/>
          <w:divBdr>
            <w:top w:val="none" w:sz="0" w:space="0" w:color="auto"/>
            <w:left w:val="none" w:sz="0" w:space="0" w:color="auto"/>
            <w:bottom w:val="none" w:sz="0" w:space="0" w:color="auto"/>
            <w:right w:val="none" w:sz="0" w:space="0" w:color="auto"/>
          </w:divBdr>
          <w:divsChild>
            <w:div w:id="1911034888">
              <w:marLeft w:val="0"/>
              <w:marRight w:val="0"/>
              <w:marTop w:val="0"/>
              <w:marBottom w:val="0"/>
              <w:divBdr>
                <w:top w:val="none" w:sz="0" w:space="0" w:color="auto"/>
                <w:left w:val="none" w:sz="0" w:space="0" w:color="auto"/>
                <w:bottom w:val="none" w:sz="0" w:space="0" w:color="auto"/>
                <w:right w:val="none" w:sz="0" w:space="0" w:color="auto"/>
              </w:divBdr>
              <w:divsChild>
                <w:div w:id="2088647283">
                  <w:marLeft w:val="0"/>
                  <w:marRight w:val="0"/>
                  <w:marTop w:val="0"/>
                  <w:marBottom w:val="0"/>
                  <w:divBdr>
                    <w:top w:val="none" w:sz="0" w:space="0" w:color="auto"/>
                    <w:left w:val="none" w:sz="0" w:space="0" w:color="auto"/>
                    <w:bottom w:val="none" w:sz="0" w:space="0" w:color="auto"/>
                    <w:right w:val="none" w:sz="0" w:space="0" w:color="auto"/>
                  </w:divBdr>
                  <w:divsChild>
                    <w:div w:id="1942955731">
                      <w:marLeft w:val="0"/>
                      <w:marRight w:val="0"/>
                      <w:marTop w:val="0"/>
                      <w:marBottom w:val="0"/>
                      <w:divBdr>
                        <w:top w:val="none" w:sz="0" w:space="0" w:color="auto"/>
                        <w:left w:val="none" w:sz="0" w:space="0" w:color="auto"/>
                        <w:bottom w:val="none" w:sz="0" w:space="0" w:color="auto"/>
                        <w:right w:val="none" w:sz="0" w:space="0" w:color="auto"/>
                      </w:divBdr>
                      <w:divsChild>
                        <w:div w:id="954555511">
                          <w:marLeft w:val="0"/>
                          <w:marRight w:val="0"/>
                          <w:marTop w:val="0"/>
                          <w:marBottom w:val="0"/>
                          <w:divBdr>
                            <w:top w:val="none" w:sz="0" w:space="0" w:color="auto"/>
                            <w:left w:val="none" w:sz="0" w:space="0" w:color="auto"/>
                            <w:bottom w:val="none" w:sz="0" w:space="0" w:color="auto"/>
                            <w:right w:val="none" w:sz="0" w:space="0" w:color="auto"/>
                          </w:divBdr>
                          <w:divsChild>
                            <w:div w:id="1018392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2405844">
      <w:bodyDiv w:val="1"/>
      <w:marLeft w:val="0"/>
      <w:marRight w:val="0"/>
      <w:marTop w:val="0"/>
      <w:marBottom w:val="0"/>
      <w:divBdr>
        <w:top w:val="none" w:sz="0" w:space="0" w:color="auto"/>
        <w:left w:val="none" w:sz="0" w:space="0" w:color="auto"/>
        <w:bottom w:val="none" w:sz="0" w:space="0" w:color="auto"/>
        <w:right w:val="none" w:sz="0" w:space="0" w:color="auto"/>
      </w:divBdr>
    </w:div>
    <w:div w:id="1838303512">
      <w:bodyDiv w:val="1"/>
      <w:marLeft w:val="0"/>
      <w:marRight w:val="0"/>
      <w:marTop w:val="0"/>
      <w:marBottom w:val="0"/>
      <w:divBdr>
        <w:top w:val="none" w:sz="0" w:space="0" w:color="auto"/>
        <w:left w:val="none" w:sz="0" w:space="0" w:color="auto"/>
        <w:bottom w:val="none" w:sz="0" w:space="0" w:color="auto"/>
        <w:right w:val="none" w:sz="0" w:space="0" w:color="auto"/>
      </w:divBdr>
    </w:div>
    <w:div w:id="1853495214">
      <w:bodyDiv w:val="1"/>
      <w:marLeft w:val="0"/>
      <w:marRight w:val="0"/>
      <w:marTop w:val="0"/>
      <w:marBottom w:val="0"/>
      <w:divBdr>
        <w:top w:val="none" w:sz="0" w:space="0" w:color="auto"/>
        <w:left w:val="none" w:sz="0" w:space="0" w:color="auto"/>
        <w:bottom w:val="none" w:sz="0" w:space="0" w:color="auto"/>
        <w:right w:val="none" w:sz="0" w:space="0" w:color="auto"/>
      </w:divBdr>
    </w:div>
    <w:div w:id="1857190139">
      <w:bodyDiv w:val="1"/>
      <w:marLeft w:val="0"/>
      <w:marRight w:val="0"/>
      <w:marTop w:val="0"/>
      <w:marBottom w:val="0"/>
      <w:divBdr>
        <w:top w:val="none" w:sz="0" w:space="0" w:color="auto"/>
        <w:left w:val="none" w:sz="0" w:space="0" w:color="auto"/>
        <w:bottom w:val="none" w:sz="0" w:space="0" w:color="auto"/>
        <w:right w:val="none" w:sz="0" w:space="0" w:color="auto"/>
      </w:divBdr>
    </w:div>
    <w:div w:id="1863278159">
      <w:bodyDiv w:val="1"/>
      <w:marLeft w:val="0"/>
      <w:marRight w:val="0"/>
      <w:marTop w:val="0"/>
      <w:marBottom w:val="0"/>
      <w:divBdr>
        <w:top w:val="none" w:sz="0" w:space="0" w:color="auto"/>
        <w:left w:val="none" w:sz="0" w:space="0" w:color="auto"/>
        <w:bottom w:val="none" w:sz="0" w:space="0" w:color="auto"/>
        <w:right w:val="none" w:sz="0" w:space="0" w:color="auto"/>
      </w:divBdr>
    </w:div>
    <w:div w:id="1880438390">
      <w:bodyDiv w:val="1"/>
      <w:marLeft w:val="0"/>
      <w:marRight w:val="0"/>
      <w:marTop w:val="0"/>
      <w:marBottom w:val="0"/>
      <w:divBdr>
        <w:top w:val="none" w:sz="0" w:space="0" w:color="auto"/>
        <w:left w:val="none" w:sz="0" w:space="0" w:color="auto"/>
        <w:bottom w:val="none" w:sz="0" w:space="0" w:color="auto"/>
        <w:right w:val="none" w:sz="0" w:space="0" w:color="auto"/>
      </w:divBdr>
    </w:div>
    <w:div w:id="1939020826">
      <w:bodyDiv w:val="1"/>
      <w:marLeft w:val="0"/>
      <w:marRight w:val="0"/>
      <w:marTop w:val="0"/>
      <w:marBottom w:val="0"/>
      <w:divBdr>
        <w:top w:val="none" w:sz="0" w:space="0" w:color="auto"/>
        <w:left w:val="none" w:sz="0" w:space="0" w:color="auto"/>
        <w:bottom w:val="none" w:sz="0" w:space="0" w:color="auto"/>
        <w:right w:val="none" w:sz="0" w:space="0" w:color="auto"/>
      </w:divBdr>
    </w:div>
    <w:div w:id="1941141556">
      <w:bodyDiv w:val="1"/>
      <w:marLeft w:val="0"/>
      <w:marRight w:val="0"/>
      <w:marTop w:val="0"/>
      <w:marBottom w:val="0"/>
      <w:divBdr>
        <w:top w:val="none" w:sz="0" w:space="0" w:color="auto"/>
        <w:left w:val="none" w:sz="0" w:space="0" w:color="auto"/>
        <w:bottom w:val="none" w:sz="0" w:space="0" w:color="auto"/>
        <w:right w:val="none" w:sz="0" w:space="0" w:color="auto"/>
      </w:divBdr>
    </w:div>
    <w:div w:id="1980843882">
      <w:bodyDiv w:val="1"/>
      <w:marLeft w:val="0"/>
      <w:marRight w:val="0"/>
      <w:marTop w:val="0"/>
      <w:marBottom w:val="0"/>
      <w:divBdr>
        <w:top w:val="none" w:sz="0" w:space="0" w:color="auto"/>
        <w:left w:val="none" w:sz="0" w:space="0" w:color="auto"/>
        <w:bottom w:val="none" w:sz="0" w:space="0" w:color="auto"/>
        <w:right w:val="none" w:sz="0" w:space="0" w:color="auto"/>
      </w:divBdr>
    </w:div>
    <w:div w:id="1981811815">
      <w:bodyDiv w:val="1"/>
      <w:marLeft w:val="0"/>
      <w:marRight w:val="0"/>
      <w:marTop w:val="0"/>
      <w:marBottom w:val="0"/>
      <w:divBdr>
        <w:top w:val="none" w:sz="0" w:space="0" w:color="auto"/>
        <w:left w:val="none" w:sz="0" w:space="0" w:color="auto"/>
        <w:bottom w:val="none" w:sz="0" w:space="0" w:color="auto"/>
        <w:right w:val="none" w:sz="0" w:space="0" w:color="auto"/>
      </w:divBdr>
    </w:div>
    <w:div w:id="1995717167">
      <w:bodyDiv w:val="1"/>
      <w:marLeft w:val="0"/>
      <w:marRight w:val="0"/>
      <w:marTop w:val="0"/>
      <w:marBottom w:val="0"/>
      <w:divBdr>
        <w:top w:val="none" w:sz="0" w:space="0" w:color="auto"/>
        <w:left w:val="none" w:sz="0" w:space="0" w:color="auto"/>
        <w:bottom w:val="none" w:sz="0" w:space="0" w:color="auto"/>
        <w:right w:val="none" w:sz="0" w:space="0" w:color="auto"/>
      </w:divBdr>
      <w:divsChild>
        <w:div w:id="547838815">
          <w:marLeft w:val="0"/>
          <w:marRight w:val="0"/>
          <w:marTop w:val="0"/>
          <w:marBottom w:val="0"/>
          <w:divBdr>
            <w:top w:val="none" w:sz="0" w:space="0" w:color="auto"/>
            <w:left w:val="none" w:sz="0" w:space="0" w:color="auto"/>
            <w:bottom w:val="none" w:sz="0" w:space="0" w:color="auto"/>
            <w:right w:val="none" w:sz="0" w:space="0" w:color="auto"/>
          </w:divBdr>
          <w:divsChild>
            <w:div w:id="1653631428">
              <w:marLeft w:val="0"/>
              <w:marRight w:val="0"/>
              <w:marTop w:val="0"/>
              <w:marBottom w:val="0"/>
              <w:divBdr>
                <w:top w:val="none" w:sz="0" w:space="0" w:color="auto"/>
                <w:left w:val="none" w:sz="0" w:space="0" w:color="auto"/>
                <w:bottom w:val="none" w:sz="0" w:space="0" w:color="auto"/>
                <w:right w:val="none" w:sz="0" w:space="0" w:color="auto"/>
              </w:divBdr>
              <w:divsChild>
                <w:div w:id="760371939">
                  <w:marLeft w:val="0"/>
                  <w:marRight w:val="0"/>
                  <w:marTop w:val="0"/>
                  <w:marBottom w:val="0"/>
                  <w:divBdr>
                    <w:top w:val="none" w:sz="0" w:space="0" w:color="auto"/>
                    <w:left w:val="none" w:sz="0" w:space="0" w:color="auto"/>
                    <w:bottom w:val="none" w:sz="0" w:space="0" w:color="auto"/>
                    <w:right w:val="none" w:sz="0" w:space="0" w:color="auto"/>
                  </w:divBdr>
                  <w:divsChild>
                    <w:div w:id="602961626">
                      <w:marLeft w:val="0"/>
                      <w:marRight w:val="0"/>
                      <w:marTop w:val="0"/>
                      <w:marBottom w:val="0"/>
                      <w:divBdr>
                        <w:top w:val="none" w:sz="0" w:space="0" w:color="auto"/>
                        <w:left w:val="none" w:sz="0" w:space="0" w:color="auto"/>
                        <w:bottom w:val="none" w:sz="0" w:space="0" w:color="auto"/>
                        <w:right w:val="none" w:sz="0" w:space="0" w:color="auto"/>
                      </w:divBdr>
                      <w:divsChild>
                        <w:div w:id="472796687">
                          <w:marLeft w:val="0"/>
                          <w:marRight w:val="0"/>
                          <w:marTop w:val="0"/>
                          <w:marBottom w:val="0"/>
                          <w:divBdr>
                            <w:top w:val="none" w:sz="0" w:space="0" w:color="auto"/>
                            <w:left w:val="none" w:sz="0" w:space="0" w:color="auto"/>
                            <w:bottom w:val="none" w:sz="0" w:space="0" w:color="auto"/>
                            <w:right w:val="none" w:sz="0" w:space="0" w:color="auto"/>
                          </w:divBdr>
                          <w:divsChild>
                            <w:div w:id="1394544752">
                              <w:marLeft w:val="0"/>
                              <w:marRight w:val="0"/>
                              <w:marTop w:val="0"/>
                              <w:marBottom w:val="0"/>
                              <w:divBdr>
                                <w:top w:val="none" w:sz="0" w:space="0" w:color="auto"/>
                                <w:left w:val="none" w:sz="0" w:space="0" w:color="auto"/>
                                <w:bottom w:val="none" w:sz="0" w:space="0" w:color="auto"/>
                                <w:right w:val="none" w:sz="0" w:space="0" w:color="auto"/>
                              </w:divBdr>
                              <w:divsChild>
                                <w:div w:id="635260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97688082">
      <w:bodyDiv w:val="1"/>
      <w:marLeft w:val="0"/>
      <w:marRight w:val="0"/>
      <w:marTop w:val="0"/>
      <w:marBottom w:val="0"/>
      <w:divBdr>
        <w:top w:val="none" w:sz="0" w:space="0" w:color="auto"/>
        <w:left w:val="none" w:sz="0" w:space="0" w:color="auto"/>
        <w:bottom w:val="none" w:sz="0" w:space="0" w:color="auto"/>
        <w:right w:val="none" w:sz="0" w:space="0" w:color="auto"/>
      </w:divBdr>
      <w:divsChild>
        <w:div w:id="398403536">
          <w:marLeft w:val="0"/>
          <w:marRight w:val="0"/>
          <w:marTop w:val="0"/>
          <w:marBottom w:val="0"/>
          <w:divBdr>
            <w:top w:val="none" w:sz="0" w:space="0" w:color="auto"/>
            <w:left w:val="none" w:sz="0" w:space="0" w:color="auto"/>
            <w:bottom w:val="none" w:sz="0" w:space="0" w:color="auto"/>
            <w:right w:val="none" w:sz="0" w:space="0" w:color="auto"/>
          </w:divBdr>
          <w:divsChild>
            <w:div w:id="1282374315">
              <w:marLeft w:val="0"/>
              <w:marRight w:val="0"/>
              <w:marTop w:val="0"/>
              <w:marBottom w:val="0"/>
              <w:divBdr>
                <w:top w:val="none" w:sz="0" w:space="0" w:color="auto"/>
                <w:left w:val="none" w:sz="0" w:space="0" w:color="auto"/>
                <w:bottom w:val="none" w:sz="0" w:space="0" w:color="auto"/>
                <w:right w:val="none" w:sz="0" w:space="0" w:color="auto"/>
              </w:divBdr>
              <w:divsChild>
                <w:div w:id="1258441548">
                  <w:marLeft w:val="0"/>
                  <w:marRight w:val="0"/>
                  <w:marTop w:val="0"/>
                  <w:marBottom w:val="0"/>
                  <w:divBdr>
                    <w:top w:val="none" w:sz="0" w:space="0" w:color="auto"/>
                    <w:left w:val="none" w:sz="0" w:space="0" w:color="auto"/>
                    <w:bottom w:val="none" w:sz="0" w:space="0" w:color="auto"/>
                    <w:right w:val="none" w:sz="0" w:space="0" w:color="auto"/>
                  </w:divBdr>
                  <w:divsChild>
                    <w:div w:id="858809910">
                      <w:marLeft w:val="0"/>
                      <w:marRight w:val="0"/>
                      <w:marTop w:val="0"/>
                      <w:marBottom w:val="0"/>
                      <w:divBdr>
                        <w:top w:val="none" w:sz="0" w:space="0" w:color="auto"/>
                        <w:left w:val="none" w:sz="0" w:space="0" w:color="auto"/>
                        <w:bottom w:val="none" w:sz="0" w:space="0" w:color="auto"/>
                        <w:right w:val="none" w:sz="0" w:space="0" w:color="auto"/>
                      </w:divBdr>
                      <w:divsChild>
                        <w:div w:id="862745122">
                          <w:marLeft w:val="0"/>
                          <w:marRight w:val="0"/>
                          <w:marTop w:val="0"/>
                          <w:marBottom w:val="0"/>
                          <w:divBdr>
                            <w:top w:val="none" w:sz="0" w:space="0" w:color="auto"/>
                            <w:left w:val="none" w:sz="0" w:space="0" w:color="auto"/>
                            <w:bottom w:val="none" w:sz="0" w:space="0" w:color="auto"/>
                            <w:right w:val="none" w:sz="0" w:space="0" w:color="auto"/>
                          </w:divBdr>
                          <w:divsChild>
                            <w:div w:id="1075395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2100761">
      <w:bodyDiv w:val="1"/>
      <w:marLeft w:val="0"/>
      <w:marRight w:val="0"/>
      <w:marTop w:val="0"/>
      <w:marBottom w:val="0"/>
      <w:divBdr>
        <w:top w:val="none" w:sz="0" w:space="0" w:color="auto"/>
        <w:left w:val="none" w:sz="0" w:space="0" w:color="auto"/>
        <w:bottom w:val="none" w:sz="0" w:space="0" w:color="auto"/>
        <w:right w:val="none" w:sz="0" w:space="0" w:color="auto"/>
      </w:divBdr>
    </w:div>
    <w:div w:id="2021081321">
      <w:bodyDiv w:val="1"/>
      <w:marLeft w:val="0"/>
      <w:marRight w:val="0"/>
      <w:marTop w:val="0"/>
      <w:marBottom w:val="0"/>
      <w:divBdr>
        <w:top w:val="none" w:sz="0" w:space="0" w:color="auto"/>
        <w:left w:val="none" w:sz="0" w:space="0" w:color="auto"/>
        <w:bottom w:val="none" w:sz="0" w:space="0" w:color="auto"/>
        <w:right w:val="none" w:sz="0" w:space="0" w:color="auto"/>
      </w:divBdr>
      <w:divsChild>
        <w:div w:id="814448402">
          <w:marLeft w:val="0"/>
          <w:marRight w:val="0"/>
          <w:marTop w:val="0"/>
          <w:marBottom w:val="0"/>
          <w:divBdr>
            <w:top w:val="none" w:sz="0" w:space="0" w:color="auto"/>
            <w:left w:val="none" w:sz="0" w:space="0" w:color="auto"/>
            <w:bottom w:val="none" w:sz="0" w:space="0" w:color="auto"/>
            <w:right w:val="none" w:sz="0" w:space="0" w:color="auto"/>
          </w:divBdr>
          <w:divsChild>
            <w:div w:id="1036154823">
              <w:marLeft w:val="0"/>
              <w:marRight w:val="0"/>
              <w:marTop w:val="0"/>
              <w:marBottom w:val="0"/>
              <w:divBdr>
                <w:top w:val="none" w:sz="0" w:space="0" w:color="auto"/>
                <w:left w:val="none" w:sz="0" w:space="0" w:color="auto"/>
                <w:bottom w:val="none" w:sz="0" w:space="0" w:color="auto"/>
                <w:right w:val="none" w:sz="0" w:space="0" w:color="auto"/>
              </w:divBdr>
              <w:divsChild>
                <w:div w:id="765423021">
                  <w:marLeft w:val="0"/>
                  <w:marRight w:val="0"/>
                  <w:marTop w:val="0"/>
                  <w:marBottom w:val="0"/>
                  <w:divBdr>
                    <w:top w:val="none" w:sz="0" w:space="0" w:color="auto"/>
                    <w:left w:val="none" w:sz="0" w:space="0" w:color="auto"/>
                    <w:bottom w:val="none" w:sz="0" w:space="0" w:color="auto"/>
                    <w:right w:val="none" w:sz="0" w:space="0" w:color="auto"/>
                  </w:divBdr>
                  <w:divsChild>
                    <w:div w:id="2018919980">
                      <w:marLeft w:val="0"/>
                      <w:marRight w:val="0"/>
                      <w:marTop w:val="0"/>
                      <w:marBottom w:val="0"/>
                      <w:divBdr>
                        <w:top w:val="none" w:sz="0" w:space="0" w:color="auto"/>
                        <w:left w:val="none" w:sz="0" w:space="0" w:color="auto"/>
                        <w:bottom w:val="none" w:sz="0" w:space="0" w:color="auto"/>
                        <w:right w:val="none" w:sz="0" w:space="0" w:color="auto"/>
                      </w:divBdr>
                      <w:divsChild>
                        <w:div w:id="742064955">
                          <w:marLeft w:val="0"/>
                          <w:marRight w:val="0"/>
                          <w:marTop w:val="0"/>
                          <w:marBottom w:val="0"/>
                          <w:divBdr>
                            <w:top w:val="none" w:sz="0" w:space="0" w:color="auto"/>
                            <w:left w:val="none" w:sz="0" w:space="0" w:color="auto"/>
                            <w:bottom w:val="none" w:sz="0" w:space="0" w:color="auto"/>
                            <w:right w:val="none" w:sz="0" w:space="0" w:color="auto"/>
                          </w:divBdr>
                          <w:divsChild>
                            <w:div w:id="1749572449">
                              <w:marLeft w:val="0"/>
                              <w:marRight w:val="0"/>
                              <w:marTop w:val="0"/>
                              <w:marBottom w:val="0"/>
                              <w:divBdr>
                                <w:top w:val="none" w:sz="0" w:space="0" w:color="auto"/>
                                <w:left w:val="none" w:sz="0" w:space="0" w:color="auto"/>
                                <w:bottom w:val="none" w:sz="0" w:space="0" w:color="auto"/>
                                <w:right w:val="none" w:sz="0" w:space="0" w:color="auto"/>
                              </w:divBdr>
                              <w:divsChild>
                                <w:div w:id="508178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48219121">
      <w:bodyDiv w:val="1"/>
      <w:marLeft w:val="0"/>
      <w:marRight w:val="0"/>
      <w:marTop w:val="0"/>
      <w:marBottom w:val="0"/>
      <w:divBdr>
        <w:top w:val="none" w:sz="0" w:space="0" w:color="auto"/>
        <w:left w:val="none" w:sz="0" w:space="0" w:color="auto"/>
        <w:bottom w:val="none" w:sz="0" w:space="0" w:color="auto"/>
        <w:right w:val="none" w:sz="0" w:space="0" w:color="auto"/>
      </w:divBdr>
    </w:div>
    <w:div w:id="2071265444">
      <w:bodyDiv w:val="1"/>
      <w:marLeft w:val="0"/>
      <w:marRight w:val="0"/>
      <w:marTop w:val="0"/>
      <w:marBottom w:val="0"/>
      <w:divBdr>
        <w:top w:val="none" w:sz="0" w:space="0" w:color="auto"/>
        <w:left w:val="none" w:sz="0" w:space="0" w:color="auto"/>
        <w:bottom w:val="none" w:sz="0" w:space="0" w:color="auto"/>
        <w:right w:val="none" w:sz="0" w:space="0" w:color="auto"/>
      </w:divBdr>
      <w:divsChild>
        <w:div w:id="2036270257">
          <w:marLeft w:val="0"/>
          <w:marRight w:val="0"/>
          <w:marTop w:val="0"/>
          <w:marBottom w:val="0"/>
          <w:divBdr>
            <w:top w:val="none" w:sz="0" w:space="0" w:color="auto"/>
            <w:left w:val="none" w:sz="0" w:space="0" w:color="auto"/>
            <w:bottom w:val="none" w:sz="0" w:space="0" w:color="auto"/>
            <w:right w:val="none" w:sz="0" w:space="0" w:color="auto"/>
          </w:divBdr>
          <w:divsChild>
            <w:div w:id="484202629">
              <w:marLeft w:val="0"/>
              <w:marRight w:val="0"/>
              <w:marTop w:val="0"/>
              <w:marBottom w:val="0"/>
              <w:divBdr>
                <w:top w:val="none" w:sz="0" w:space="0" w:color="auto"/>
                <w:left w:val="none" w:sz="0" w:space="0" w:color="auto"/>
                <w:bottom w:val="none" w:sz="0" w:space="0" w:color="auto"/>
                <w:right w:val="none" w:sz="0" w:space="0" w:color="auto"/>
              </w:divBdr>
              <w:divsChild>
                <w:div w:id="225410368">
                  <w:marLeft w:val="0"/>
                  <w:marRight w:val="0"/>
                  <w:marTop w:val="0"/>
                  <w:marBottom w:val="0"/>
                  <w:divBdr>
                    <w:top w:val="none" w:sz="0" w:space="0" w:color="auto"/>
                    <w:left w:val="none" w:sz="0" w:space="0" w:color="auto"/>
                    <w:bottom w:val="none" w:sz="0" w:space="0" w:color="auto"/>
                    <w:right w:val="none" w:sz="0" w:space="0" w:color="auto"/>
                  </w:divBdr>
                  <w:divsChild>
                    <w:div w:id="925454062">
                      <w:marLeft w:val="0"/>
                      <w:marRight w:val="0"/>
                      <w:marTop w:val="0"/>
                      <w:marBottom w:val="0"/>
                      <w:divBdr>
                        <w:top w:val="none" w:sz="0" w:space="0" w:color="auto"/>
                        <w:left w:val="none" w:sz="0" w:space="0" w:color="auto"/>
                        <w:bottom w:val="none" w:sz="0" w:space="0" w:color="auto"/>
                        <w:right w:val="none" w:sz="0" w:space="0" w:color="auto"/>
                      </w:divBdr>
                      <w:divsChild>
                        <w:div w:id="947933321">
                          <w:marLeft w:val="0"/>
                          <w:marRight w:val="0"/>
                          <w:marTop w:val="0"/>
                          <w:marBottom w:val="0"/>
                          <w:divBdr>
                            <w:top w:val="none" w:sz="0" w:space="0" w:color="auto"/>
                            <w:left w:val="none" w:sz="0" w:space="0" w:color="auto"/>
                            <w:bottom w:val="none" w:sz="0" w:space="0" w:color="auto"/>
                            <w:right w:val="none" w:sz="0" w:space="0" w:color="auto"/>
                          </w:divBdr>
                          <w:divsChild>
                            <w:div w:id="1964842551">
                              <w:marLeft w:val="0"/>
                              <w:marRight w:val="0"/>
                              <w:marTop w:val="0"/>
                              <w:marBottom w:val="0"/>
                              <w:divBdr>
                                <w:top w:val="none" w:sz="0" w:space="0" w:color="auto"/>
                                <w:left w:val="none" w:sz="0" w:space="0" w:color="auto"/>
                                <w:bottom w:val="none" w:sz="0" w:space="0" w:color="auto"/>
                                <w:right w:val="none" w:sz="0" w:space="0" w:color="auto"/>
                              </w:divBdr>
                              <w:divsChild>
                                <w:div w:id="1593973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73308217">
      <w:bodyDiv w:val="1"/>
      <w:marLeft w:val="0"/>
      <w:marRight w:val="0"/>
      <w:marTop w:val="0"/>
      <w:marBottom w:val="0"/>
      <w:divBdr>
        <w:top w:val="none" w:sz="0" w:space="0" w:color="auto"/>
        <w:left w:val="none" w:sz="0" w:space="0" w:color="auto"/>
        <w:bottom w:val="none" w:sz="0" w:space="0" w:color="auto"/>
        <w:right w:val="none" w:sz="0" w:space="0" w:color="auto"/>
      </w:divBdr>
    </w:div>
    <w:div w:id="2082439026">
      <w:bodyDiv w:val="1"/>
      <w:marLeft w:val="0"/>
      <w:marRight w:val="0"/>
      <w:marTop w:val="0"/>
      <w:marBottom w:val="0"/>
      <w:divBdr>
        <w:top w:val="none" w:sz="0" w:space="0" w:color="auto"/>
        <w:left w:val="none" w:sz="0" w:space="0" w:color="auto"/>
        <w:bottom w:val="none" w:sz="0" w:space="0" w:color="auto"/>
        <w:right w:val="none" w:sz="0" w:space="0" w:color="auto"/>
      </w:divBdr>
    </w:div>
    <w:div w:id="2083796341">
      <w:bodyDiv w:val="1"/>
      <w:marLeft w:val="0"/>
      <w:marRight w:val="0"/>
      <w:marTop w:val="0"/>
      <w:marBottom w:val="0"/>
      <w:divBdr>
        <w:top w:val="none" w:sz="0" w:space="0" w:color="auto"/>
        <w:left w:val="none" w:sz="0" w:space="0" w:color="auto"/>
        <w:bottom w:val="none" w:sz="0" w:space="0" w:color="auto"/>
        <w:right w:val="none" w:sz="0" w:space="0" w:color="auto"/>
      </w:divBdr>
    </w:div>
    <w:div w:id="2092316064">
      <w:bodyDiv w:val="1"/>
      <w:marLeft w:val="0"/>
      <w:marRight w:val="0"/>
      <w:marTop w:val="0"/>
      <w:marBottom w:val="0"/>
      <w:divBdr>
        <w:top w:val="none" w:sz="0" w:space="0" w:color="auto"/>
        <w:left w:val="none" w:sz="0" w:space="0" w:color="auto"/>
        <w:bottom w:val="none" w:sz="0" w:space="0" w:color="auto"/>
        <w:right w:val="none" w:sz="0" w:space="0" w:color="auto"/>
      </w:divBdr>
    </w:div>
    <w:div w:id="2108577827">
      <w:bodyDiv w:val="1"/>
      <w:marLeft w:val="0"/>
      <w:marRight w:val="0"/>
      <w:marTop w:val="0"/>
      <w:marBottom w:val="0"/>
      <w:divBdr>
        <w:top w:val="none" w:sz="0" w:space="0" w:color="auto"/>
        <w:left w:val="none" w:sz="0" w:space="0" w:color="auto"/>
        <w:bottom w:val="none" w:sz="0" w:space="0" w:color="auto"/>
        <w:right w:val="none" w:sz="0" w:space="0" w:color="auto"/>
      </w:divBdr>
      <w:divsChild>
        <w:div w:id="698236782">
          <w:marLeft w:val="0"/>
          <w:marRight w:val="0"/>
          <w:marTop w:val="0"/>
          <w:marBottom w:val="0"/>
          <w:divBdr>
            <w:top w:val="none" w:sz="0" w:space="0" w:color="auto"/>
            <w:left w:val="none" w:sz="0" w:space="0" w:color="auto"/>
            <w:bottom w:val="none" w:sz="0" w:space="0" w:color="auto"/>
            <w:right w:val="none" w:sz="0" w:space="0" w:color="auto"/>
          </w:divBdr>
          <w:divsChild>
            <w:div w:id="892154241">
              <w:marLeft w:val="0"/>
              <w:marRight w:val="0"/>
              <w:marTop w:val="0"/>
              <w:marBottom w:val="0"/>
              <w:divBdr>
                <w:top w:val="none" w:sz="0" w:space="0" w:color="auto"/>
                <w:left w:val="none" w:sz="0" w:space="0" w:color="auto"/>
                <w:bottom w:val="none" w:sz="0" w:space="0" w:color="auto"/>
                <w:right w:val="none" w:sz="0" w:space="0" w:color="auto"/>
              </w:divBdr>
              <w:divsChild>
                <w:div w:id="967516137">
                  <w:marLeft w:val="0"/>
                  <w:marRight w:val="0"/>
                  <w:marTop w:val="0"/>
                  <w:marBottom w:val="0"/>
                  <w:divBdr>
                    <w:top w:val="none" w:sz="0" w:space="0" w:color="auto"/>
                    <w:left w:val="none" w:sz="0" w:space="0" w:color="auto"/>
                    <w:bottom w:val="none" w:sz="0" w:space="0" w:color="auto"/>
                    <w:right w:val="none" w:sz="0" w:space="0" w:color="auto"/>
                  </w:divBdr>
                  <w:divsChild>
                    <w:div w:id="578444312">
                      <w:marLeft w:val="0"/>
                      <w:marRight w:val="0"/>
                      <w:marTop w:val="0"/>
                      <w:marBottom w:val="0"/>
                      <w:divBdr>
                        <w:top w:val="none" w:sz="0" w:space="0" w:color="auto"/>
                        <w:left w:val="none" w:sz="0" w:space="0" w:color="auto"/>
                        <w:bottom w:val="none" w:sz="0" w:space="0" w:color="auto"/>
                        <w:right w:val="none" w:sz="0" w:space="0" w:color="auto"/>
                      </w:divBdr>
                      <w:divsChild>
                        <w:div w:id="420369565">
                          <w:marLeft w:val="0"/>
                          <w:marRight w:val="0"/>
                          <w:marTop w:val="0"/>
                          <w:marBottom w:val="0"/>
                          <w:divBdr>
                            <w:top w:val="none" w:sz="0" w:space="0" w:color="auto"/>
                            <w:left w:val="none" w:sz="0" w:space="0" w:color="auto"/>
                            <w:bottom w:val="none" w:sz="0" w:space="0" w:color="auto"/>
                            <w:right w:val="none" w:sz="0" w:space="0" w:color="auto"/>
                          </w:divBdr>
                          <w:divsChild>
                            <w:div w:id="238826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1297354">
      <w:bodyDiv w:val="1"/>
      <w:marLeft w:val="0"/>
      <w:marRight w:val="0"/>
      <w:marTop w:val="0"/>
      <w:marBottom w:val="0"/>
      <w:divBdr>
        <w:top w:val="none" w:sz="0" w:space="0" w:color="auto"/>
        <w:left w:val="none" w:sz="0" w:space="0" w:color="auto"/>
        <w:bottom w:val="none" w:sz="0" w:space="0" w:color="auto"/>
        <w:right w:val="none" w:sz="0" w:space="0" w:color="auto"/>
      </w:divBdr>
    </w:div>
    <w:div w:id="2121684555">
      <w:bodyDiv w:val="1"/>
      <w:marLeft w:val="0"/>
      <w:marRight w:val="0"/>
      <w:marTop w:val="0"/>
      <w:marBottom w:val="0"/>
      <w:divBdr>
        <w:top w:val="none" w:sz="0" w:space="0" w:color="auto"/>
        <w:left w:val="none" w:sz="0" w:space="0" w:color="auto"/>
        <w:bottom w:val="none" w:sz="0" w:space="0" w:color="auto"/>
        <w:right w:val="none" w:sz="0" w:space="0" w:color="auto"/>
      </w:divBdr>
    </w:div>
    <w:div w:id="2140949887">
      <w:bodyDiv w:val="1"/>
      <w:marLeft w:val="0"/>
      <w:marRight w:val="0"/>
      <w:marTop w:val="0"/>
      <w:marBottom w:val="0"/>
      <w:divBdr>
        <w:top w:val="none" w:sz="0" w:space="0" w:color="auto"/>
        <w:left w:val="none" w:sz="0" w:space="0" w:color="auto"/>
        <w:bottom w:val="none" w:sz="0" w:space="0" w:color="auto"/>
        <w:right w:val="none" w:sz="0" w:space="0" w:color="auto"/>
      </w:divBdr>
    </w:div>
    <w:div w:id="2141804359">
      <w:bodyDiv w:val="1"/>
      <w:marLeft w:val="0"/>
      <w:marRight w:val="0"/>
      <w:marTop w:val="0"/>
      <w:marBottom w:val="0"/>
      <w:divBdr>
        <w:top w:val="none" w:sz="0" w:space="0" w:color="auto"/>
        <w:left w:val="none" w:sz="0" w:space="0" w:color="auto"/>
        <w:bottom w:val="none" w:sz="0" w:space="0" w:color="auto"/>
        <w:right w:val="none" w:sz="0" w:space="0" w:color="auto"/>
      </w:divBdr>
      <w:divsChild>
        <w:div w:id="1029456637">
          <w:marLeft w:val="0"/>
          <w:marRight w:val="0"/>
          <w:marTop w:val="0"/>
          <w:marBottom w:val="0"/>
          <w:divBdr>
            <w:top w:val="none" w:sz="0" w:space="0" w:color="auto"/>
            <w:left w:val="none" w:sz="0" w:space="0" w:color="auto"/>
            <w:bottom w:val="none" w:sz="0" w:space="0" w:color="auto"/>
            <w:right w:val="none" w:sz="0" w:space="0" w:color="auto"/>
          </w:divBdr>
          <w:divsChild>
            <w:div w:id="2120290970">
              <w:marLeft w:val="0"/>
              <w:marRight w:val="0"/>
              <w:marTop w:val="0"/>
              <w:marBottom w:val="0"/>
              <w:divBdr>
                <w:top w:val="none" w:sz="0" w:space="0" w:color="auto"/>
                <w:left w:val="none" w:sz="0" w:space="0" w:color="auto"/>
                <w:bottom w:val="none" w:sz="0" w:space="0" w:color="auto"/>
                <w:right w:val="none" w:sz="0" w:space="0" w:color="auto"/>
              </w:divBdr>
              <w:divsChild>
                <w:div w:id="576940296">
                  <w:marLeft w:val="0"/>
                  <w:marRight w:val="0"/>
                  <w:marTop w:val="0"/>
                  <w:marBottom w:val="0"/>
                  <w:divBdr>
                    <w:top w:val="none" w:sz="0" w:space="0" w:color="auto"/>
                    <w:left w:val="none" w:sz="0" w:space="0" w:color="auto"/>
                    <w:bottom w:val="none" w:sz="0" w:space="0" w:color="auto"/>
                    <w:right w:val="none" w:sz="0" w:space="0" w:color="auto"/>
                  </w:divBdr>
                  <w:divsChild>
                    <w:div w:id="826475398">
                      <w:marLeft w:val="0"/>
                      <w:marRight w:val="0"/>
                      <w:marTop w:val="0"/>
                      <w:marBottom w:val="0"/>
                      <w:divBdr>
                        <w:top w:val="none" w:sz="0" w:space="0" w:color="auto"/>
                        <w:left w:val="none" w:sz="0" w:space="0" w:color="auto"/>
                        <w:bottom w:val="none" w:sz="0" w:space="0" w:color="auto"/>
                        <w:right w:val="none" w:sz="0" w:space="0" w:color="auto"/>
                      </w:divBdr>
                      <w:divsChild>
                        <w:div w:id="969826225">
                          <w:marLeft w:val="0"/>
                          <w:marRight w:val="0"/>
                          <w:marTop w:val="0"/>
                          <w:marBottom w:val="0"/>
                          <w:divBdr>
                            <w:top w:val="none" w:sz="0" w:space="0" w:color="auto"/>
                            <w:left w:val="none" w:sz="0" w:space="0" w:color="auto"/>
                            <w:bottom w:val="none" w:sz="0" w:space="0" w:color="auto"/>
                            <w:right w:val="none" w:sz="0" w:space="0" w:color="auto"/>
                          </w:divBdr>
                          <w:divsChild>
                            <w:div w:id="1738243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2770441">
      <w:bodyDiv w:val="1"/>
      <w:marLeft w:val="0"/>
      <w:marRight w:val="0"/>
      <w:marTop w:val="0"/>
      <w:marBottom w:val="0"/>
      <w:divBdr>
        <w:top w:val="none" w:sz="0" w:space="0" w:color="auto"/>
        <w:left w:val="none" w:sz="0" w:space="0" w:color="auto"/>
        <w:bottom w:val="none" w:sz="0" w:space="0" w:color="auto"/>
        <w:right w:val="none" w:sz="0" w:space="0" w:color="auto"/>
      </w:divBdr>
    </w:div>
    <w:div w:id="2143572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jpeg"/><Relationship Id="rId21" Type="http://schemas.openxmlformats.org/officeDocument/2006/relationships/image" Target="media/image8.png"/><Relationship Id="rId42" Type="http://schemas.openxmlformats.org/officeDocument/2006/relationships/image" Target="media/image26.jpeg"/><Relationship Id="rId47" Type="http://schemas.openxmlformats.org/officeDocument/2006/relationships/image" Target="media/image31.png"/><Relationship Id="rId63" Type="http://schemas.openxmlformats.org/officeDocument/2006/relationships/image" Target="media/image42.jpeg"/><Relationship Id="rId68" Type="http://schemas.openxmlformats.org/officeDocument/2006/relationships/image" Target="media/image47.jpeg"/><Relationship Id="rId16" Type="http://schemas.openxmlformats.org/officeDocument/2006/relationships/image" Target="media/image3.png"/><Relationship Id="rId11" Type="http://schemas.openxmlformats.org/officeDocument/2006/relationships/image" Target="media/image1.jpeg"/><Relationship Id="rId32" Type="http://schemas.openxmlformats.org/officeDocument/2006/relationships/image" Target="media/image16.jpeg"/><Relationship Id="rId37" Type="http://schemas.openxmlformats.org/officeDocument/2006/relationships/image" Target="media/image21.png"/><Relationship Id="rId53" Type="http://schemas.openxmlformats.org/officeDocument/2006/relationships/image" Target="media/image37.jpeg"/><Relationship Id="rId58" Type="http://schemas.openxmlformats.org/officeDocument/2006/relationships/chart" Target="charts/chart1.xml"/><Relationship Id="rId74" Type="http://schemas.openxmlformats.org/officeDocument/2006/relationships/footer" Target="footer1.xml"/><Relationship Id="rId79" Type="http://schemas.openxmlformats.org/officeDocument/2006/relationships/fontTable" Target="fontTable.xml"/><Relationship Id="rId5" Type="http://schemas.openxmlformats.org/officeDocument/2006/relationships/numbering" Target="numbering.xml"/><Relationship Id="rId61" Type="http://schemas.openxmlformats.org/officeDocument/2006/relationships/chart" Target="charts/chart4.xml"/><Relationship Id="rId19" Type="http://schemas.openxmlformats.org/officeDocument/2006/relationships/image" Target="media/image6.png"/><Relationship Id="rId14" Type="http://schemas.openxmlformats.org/officeDocument/2006/relationships/hyperlink" Target="file:///C:\Users\hpuka\Desktop\VNM%20BESS%20(aFRR)\Draft_v4_Raporti_VNM_BESS_Ferizaj_HP.docx" TargetMode="External"/><Relationship Id="rId22" Type="http://schemas.openxmlformats.org/officeDocument/2006/relationships/image" Target="media/image9.png"/><Relationship Id="rId27" Type="http://schemas.openxmlformats.org/officeDocument/2006/relationships/comments" Target="comments.xml"/><Relationship Id="rId30" Type="http://schemas.openxmlformats.org/officeDocument/2006/relationships/image" Target="media/image14.jpeg"/><Relationship Id="rId35" Type="http://schemas.openxmlformats.org/officeDocument/2006/relationships/image" Target="media/image19.png"/><Relationship Id="rId43" Type="http://schemas.openxmlformats.org/officeDocument/2006/relationships/image" Target="media/image27.jpeg"/><Relationship Id="rId48" Type="http://schemas.openxmlformats.org/officeDocument/2006/relationships/image" Target="media/image32.jpeg"/><Relationship Id="rId56" Type="http://schemas.openxmlformats.org/officeDocument/2006/relationships/image" Target="media/image40.png"/><Relationship Id="rId64" Type="http://schemas.openxmlformats.org/officeDocument/2006/relationships/image" Target="media/image43.jpeg"/><Relationship Id="rId69" Type="http://schemas.openxmlformats.org/officeDocument/2006/relationships/image" Target="media/image48.jpeg"/><Relationship Id="rId77" Type="http://schemas.openxmlformats.org/officeDocument/2006/relationships/footer" Target="footer3.xml"/><Relationship Id="rId8" Type="http://schemas.openxmlformats.org/officeDocument/2006/relationships/webSettings" Target="webSettings.xml"/><Relationship Id="rId51" Type="http://schemas.openxmlformats.org/officeDocument/2006/relationships/image" Target="media/image35.png"/><Relationship Id="rId72" Type="http://schemas.openxmlformats.org/officeDocument/2006/relationships/hyperlink" Target="javascript:__doPostBack('ctl00$MainContent$rAktet$ctl00$lblAn','')" TargetMode="External"/><Relationship Id="rId80" Type="http://schemas.microsoft.com/office/2011/relationships/people" Target="people.xml"/><Relationship Id="rId3" Type="http://schemas.openxmlformats.org/officeDocument/2006/relationships/customXml" Target="../customXml/item3.xml"/><Relationship Id="rId12" Type="http://schemas.openxmlformats.org/officeDocument/2006/relationships/hyperlink" Target="file:///C:\Users\hpuka\Desktop\VNM%20BESS%20(aFRR)\Draft_v4_Raporti_VNM_BESS_Ferizaj_HP.docx" TargetMode="External"/><Relationship Id="rId17" Type="http://schemas.openxmlformats.org/officeDocument/2006/relationships/image" Target="media/image4.png"/><Relationship Id="rId25" Type="http://schemas.openxmlformats.org/officeDocument/2006/relationships/image" Target="media/image12.png"/><Relationship Id="rId33" Type="http://schemas.openxmlformats.org/officeDocument/2006/relationships/image" Target="media/image17.png"/><Relationship Id="rId38" Type="http://schemas.openxmlformats.org/officeDocument/2006/relationships/image" Target="media/image22.jpeg"/><Relationship Id="rId46" Type="http://schemas.openxmlformats.org/officeDocument/2006/relationships/image" Target="media/image30.jpeg"/><Relationship Id="rId59" Type="http://schemas.openxmlformats.org/officeDocument/2006/relationships/chart" Target="charts/chart2.xml"/><Relationship Id="rId67" Type="http://schemas.openxmlformats.org/officeDocument/2006/relationships/image" Target="media/image46.jpeg"/><Relationship Id="rId20" Type="http://schemas.openxmlformats.org/officeDocument/2006/relationships/image" Target="media/image7.png"/><Relationship Id="rId41" Type="http://schemas.openxmlformats.org/officeDocument/2006/relationships/image" Target="media/image25.jpeg"/><Relationship Id="rId54" Type="http://schemas.openxmlformats.org/officeDocument/2006/relationships/image" Target="media/image38.jpeg"/><Relationship Id="rId62" Type="http://schemas.openxmlformats.org/officeDocument/2006/relationships/chart" Target="charts/chart5.xml"/><Relationship Id="rId70" Type="http://schemas.openxmlformats.org/officeDocument/2006/relationships/image" Target="media/image49.jpeg"/><Relationship Id="rId75"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2.png"/><Relationship Id="rId23" Type="http://schemas.openxmlformats.org/officeDocument/2006/relationships/image" Target="media/image10.png"/><Relationship Id="rId28" Type="http://schemas.microsoft.com/office/2011/relationships/commentsExtended" Target="commentsExtended.xml"/><Relationship Id="rId36" Type="http://schemas.openxmlformats.org/officeDocument/2006/relationships/image" Target="media/image20.jpeg"/><Relationship Id="rId49" Type="http://schemas.openxmlformats.org/officeDocument/2006/relationships/image" Target="media/image33.png"/><Relationship Id="rId57" Type="http://schemas.openxmlformats.org/officeDocument/2006/relationships/image" Target="media/image41.png"/><Relationship Id="rId10" Type="http://schemas.openxmlformats.org/officeDocument/2006/relationships/endnotes" Target="endnotes.xml"/><Relationship Id="rId31" Type="http://schemas.openxmlformats.org/officeDocument/2006/relationships/image" Target="media/image15.png"/><Relationship Id="rId44" Type="http://schemas.openxmlformats.org/officeDocument/2006/relationships/image" Target="media/image28.jpeg"/><Relationship Id="rId52" Type="http://schemas.openxmlformats.org/officeDocument/2006/relationships/image" Target="media/image36.jpeg"/><Relationship Id="rId60" Type="http://schemas.openxmlformats.org/officeDocument/2006/relationships/chart" Target="charts/chart3.xml"/><Relationship Id="rId65" Type="http://schemas.openxmlformats.org/officeDocument/2006/relationships/image" Target="media/image44.jpeg"/><Relationship Id="rId73" Type="http://schemas.openxmlformats.org/officeDocument/2006/relationships/header" Target="header1.xml"/><Relationship Id="rId78" Type="http://schemas.openxmlformats.org/officeDocument/2006/relationships/footer" Target="footer4.xml"/><Relationship Id="rId8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file:///C:\Users\hpuka\Desktop\VNM%20BESS%20(aFRR)\Draft_v4_Raporti_VNM_BESS_Ferizaj_HP.docx" TargetMode="External"/><Relationship Id="rId18" Type="http://schemas.openxmlformats.org/officeDocument/2006/relationships/image" Target="media/image5.png"/><Relationship Id="rId39" Type="http://schemas.openxmlformats.org/officeDocument/2006/relationships/image" Target="media/image23.jpeg"/><Relationship Id="rId34" Type="http://schemas.openxmlformats.org/officeDocument/2006/relationships/image" Target="media/image18.png"/><Relationship Id="rId50" Type="http://schemas.openxmlformats.org/officeDocument/2006/relationships/image" Target="media/image34.jpeg"/><Relationship Id="rId55" Type="http://schemas.openxmlformats.org/officeDocument/2006/relationships/image" Target="media/image39.png"/><Relationship Id="rId76" Type="http://schemas.openxmlformats.org/officeDocument/2006/relationships/image" Target="media/image51.png"/><Relationship Id="rId7" Type="http://schemas.openxmlformats.org/officeDocument/2006/relationships/settings" Target="settings.xml"/><Relationship Id="rId71" Type="http://schemas.openxmlformats.org/officeDocument/2006/relationships/image" Target="media/image50.png"/><Relationship Id="rId2" Type="http://schemas.openxmlformats.org/officeDocument/2006/relationships/customXml" Target="../customXml/item2.xml"/><Relationship Id="rId29" Type="http://schemas.microsoft.com/office/2016/09/relationships/commentsIds" Target="commentsIds.xml"/><Relationship Id="rId24" Type="http://schemas.openxmlformats.org/officeDocument/2006/relationships/image" Target="media/image11.png"/><Relationship Id="rId40" Type="http://schemas.openxmlformats.org/officeDocument/2006/relationships/image" Target="media/image24.png"/><Relationship Id="rId45" Type="http://schemas.openxmlformats.org/officeDocument/2006/relationships/image" Target="media/image29.jpeg"/><Relationship Id="rId66" Type="http://schemas.openxmlformats.org/officeDocument/2006/relationships/image" Target="media/image45.pn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https://corporateroot-my.sharepoint.com/personal/katarzyna_wielgorska_rhdhv_com/Documents/PROJECTS/KOSOVO/Air%20Quality%20data.xlsx" TargetMode="Externa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https://corporateroot-my.sharepoint.com/personal/katarzyna_wielgorska_rhdhv_com/Documents/PROJECTS/KOSOVO/Air%20Quality%20data.xlsx" TargetMode="Externa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https://corporateroot-my.sharepoint.com/personal/katarzyna_wielgorska_rhdhv_com/Documents/PROJECTS/KOSOVO/Air%20Quality%20data.xlsx" TargetMode="Externa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https://corporateroot-my.sharepoint.com/personal/katarzyna_wielgorska_rhdhv_com/Documents/PROJECTS/KOSOVO/Air%20Quality%20data.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6580927384076991E-2"/>
          <c:y val="5.0925925925925923E-2"/>
          <c:w val="0.90286351706036749"/>
          <c:h val="0.66169728783902015"/>
        </c:manualLayout>
      </c:layout>
      <c:lineChart>
        <c:grouping val="standard"/>
        <c:varyColors val="0"/>
        <c:ser>
          <c:idx val="0"/>
          <c:order val="0"/>
          <c:tx>
            <c:strRef>
              <c:f>Sheet1!$F$3</c:f>
              <c:strCache>
                <c:ptCount val="1"/>
                <c:pt idx="0">
                  <c:v>PM2.5 [µg/m3]</c:v>
                </c:pt>
              </c:strCache>
            </c:strRef>
          </c:tx>
          <c:spPr>
            <a:ln w="28575" cap="rnd">
              <a:solidFill>
                <a:srgbClr val="E31F18"/>
              </a:solidFill>
              <a:round/>
            </a:ln>
            <a:effectLst/>
          </c:spPr>
          <c:marker>
            <c:symbol val="none"/>
          </c:marker>
          <c:dPt>
            <c:idx val="1"/>
            <c:marker>
              <c:symbol val="none"/>
            </c:marker>
            <c:bubble3D val="0"/>
            <c:extLst>
              <c:ext xmlns:c16="http://schemas.microsoft.com/office/drawing/2014/chart" uri="{C3380CC4-5D6E-409C-BE32-E72D297353CC}">
                <c16:uniqueId val="{00000000-7E05-45D9-B2EB-0E65E3ECB6F3}"/>
              </c:ext>
            </c:extLst>
          </c:dPt>
          <c:dLbls>
            <c:dLbl>
              <c:idx val="0"/>
              <c:layout>
                <c:manualLayout>
                  <c:x val="-1.9444444444444445E-2"/>
                  <c:y val="-3.240740740740744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E05-45D9-B2EB-0E65E3ECB6F3}"/>
                </c:ext>
              </c:extLst>
            </c:dLbl>
            <c:dLbl>
              <c:idx val="1"/>
              <c:layout>
                <c:manualLayout>
                  <c:x val="-4.1692979471549624E-2"/>
                  <c:y val="-4.769503008091392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E05-45D9-B2EB-0E65E3ECB6F3}"/>
                </c:ext>
              </c:extLst>
            </c:dLbl>
            <c:dLbl>
              <c:idx val="2"/>
              <c:layout>
                <c:manualLayout>
                  <c:x val="-4.9960479092231634E-2"/>
                  <c:y val="-3.352639786143907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E05-45D9-B2EB-0E65E3ECB6F3}"/>
                </c:ext>
              </c:extLst>
            </c:dLbl>
            <c:dLbl>
              <c:idx val="3"/>
              <c:layout>
                <c:manualLayout>
                  <c:x val="-2.4973600120685162E-2"/>
                  <c:y val="-3.233744502064486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E05-45D9-B2EB-0E65E3ECB6F3}"/>
                </c:ext>
              </c:extLst>
            </c:dLbl>
            <c:dLbl>
              <c:idx val="4"/>
              <c:layout>
                <c:manualLayout>
                  <c:x val="-3.3372799819581779E-2"/>
                  <c:y val="-3.226750661824511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7E05-45D9-B2EB-0E65E3ECB6F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Sheet1!$E$4:$E$8</c:f>
              <c:numCache>
                <c:formatCode>General</c:formatCode>
                <c:ptCount val="5"/>
                <c:pt idx="0">
                  <c:v>2020</c:v>
                </c:pt>
                <c:pt idx="1">
                  <c:v>2021</c:v>
                </c:pt>
                <c:pt idx="2">
                  <c:v>2022</c:v>
                </c:pt>
                <c:pt idx="3">
                  <c:v>2023</c:v>
                </c:pt>
                <c:pt idx="4">
                  <c:v>2024</c:v>
                </c:pt>
              </c:numCache>
            </c:numRef>
          </c:cat>
          <c:val>
            <c:numRef>
              <c:f>Sheet1!$F$4:$F$8</c:f>
              <c:numCache>
                <c:formatCode>General</c:formatCode>
                <c:ptCount val="5"/>
                <c:pt idx="0">
                  <c:v>29.3</c:v>
                </c:pt>
                <c:pt idx="1">
                  <c:v>24.4</c:v>
                </c:pt>
                <c:pt idx="2">
                  <c:v>24.2</c:v>
                </c:pt>
                <c:pt idx="3">
                  <c:v>18.8</c:v>
                </c:pt>
                <c:pt idx="4">
                  <c:v>18.3</c:v>
                </c:pt>
              </c:numCache>
            </c:numRef>
          </c:val>
          <c:smooth val="0"/>
          <c:extLst>
            <c:ext xmlns:c16="http://schemas.microsoft.com/office/drawing/2014/chart" uri="{C3380CC4-5D6E-409C-BE32-E72D297353CC}">
              <c16:uniqueId val="{00000005-7E05-45D9-B2EB-0E65E3ECB6F3}"/>
            </c:ext>
          </c:extLst>
        </c:ser>
        <c:ser>
          <c:idx val="1"/>
          <c:order val="1"/>
          <c:tx>
            <c:strRef>
              <c:f>Sheet1!$G$3</c:f>
              <c:strCache>
                <c:ptCount val="1"/>
                <c:pt idx="0">
                  <c:v>WHO threshold value [µg/m3]</c:v>
                </c:pt>
              </c:strCache>
            </c:strRef>
          </c:tx>
          <c:spPr>
            <a:ln w="28575" cap="rnd">
              <a:solidFill>
                <a:srgbClr val="C7D300"/>
              </a:solidFill>
              <a:round/>
            </a:ln>
            <a:effectLst/>
          </c:spPr>
          <c:marker>
            <c:symbol val="none"/>
          </c:marker>
          <c:cat>
            <c:numRef>
              <c:f>Sheet1!$E$4:$E$8</c:f>
              <c:numCache>
                <c:formatCode>General</c:formatCode>
                <c:ptCount val="5"/>
                <c:pt idx="0">
                  <c:v>2020</c:v>
                </c:pt>
                <c:pt idx="1">
                  <c:v>2021</c:v>
                </c:pt>
                <c:pt idx="2">
                  <c:v>2022</c:v>
                </c:pt>
                <c:pt idx="3">
                  <c:v>2023</c:v>
                </c:pt>
                <c:pt idx="4">
                  <c:v>2024</c:v>
                </c:pt>
              </c:numCache>
            </c:numRef>
          </c:cat>
          <c:val>
            <c:numRef>
              <c:f>Sheet1!$G$4:$G$8</c:f>
              <c:numCache>
                <c:formatCode>General</c:formatCode>
                <c:ptCount val="5"/>
                <c:pt idx="0">
                  <c:v>5</c:v>
                </c:pt>
                <c:pt idx="1">
                  <c:v>5</c:v>
                </c:pt>
                <c:pt idx="2">
                  <c:v>5</c:v>
                </c:pt>
                <c:pt idx="3">
                  <c:v>5</c:v>
                </c:pt>
                <c:pt idx="4">
                  <c:v>5</c:v>
                </c:pt>
              </c:numCache>
            </c:numRef>
          </c:val>
          <c:smooth val="0"/>
          <c:extLst>
            <c:ext xmlns:c16="http://schemas.microsoft.com/office/drawing/2014/chart" uri="{C3380CC4-5D6E-409C-BE32-E72D297353CC}">
              <c16:uniqueId val="{00000006-7E05-45D9-B2EB-0E65E3ECB6F3}"/>
            </c:ext>
          </c:extLst>
        </c:ser>
        <c:ser>
          <c:idx val="2"/>
          <c:order val="2"/>
          <c:tx>
            <c:strRef>
              <c:f>Sheet1!$H$3</c:f>
              <c:strCache>
                <c:ptCount val="1"/>
                <c:pt idx="0">
                  <c:v>EU target value [µg/m3]</c:v>
                </c:pt>
              </c:strCache>
            </c:strRef>
          </c:tx>
          <c:spPr>
            <a:ln w="28575" cap="rnd">
              <a:solidFill>
                <a:srgbClr val="0087AC"/>
              </a:solidFill>
              <a:round/>
            </a:ln>
            <a:effectLst/>
          </c:spPr>
          <c:marker>
            <c:symbol val="none"/>
          </c:marker>
          <c:cat>
            <c:numRef>
              <c:f>Sheet1!$E$4:$E$8</c:f>
              <c:numCache>
                <c:formatCode>General</c:formatCode>
                <c:ptCount val="5"/>
                <c:pt idx="0">
                  <c:v>2020</c:v>
                </c:pt>
                <c:pt idx="1">
                  <c:v>2021</c:v>
                </c:pt>
                <c:pt idx="2">
                  <c:v>2022</c:v>
                </c:pt>
                <c:pt idx="3">
                  <c:v>2023</c:v>
                </c:pt>
                <c:pt idx="4">
                  <c:v>2024</c:v>
                </c:pt>
              </c:numCache>
            </c:numRef>
          </c:cat>
          <c:val>
            <c:numRef>
              <c:f>Sheet1!$H$4:$H$8</c:f>
              <c:numCache>
                <c:formatCode>General</c:formatCode>
                <c:ptCount val="5"/>
                <c:pt idx="0">
                  <c:v>25</c:v>
                </c:pt>
                <c:pt idx="1">
                  <c:v>25</c:v>
                </c:pt>
                <c:pt idx="2">
                  <c:v>25</c:v>
                </c:pt>
                <c:pt idx="3">
                  <c:v>25</c:v>
                </c:pt>
                <c:pt idx="4">
                  <c:v>25</c:v>
                </c:pt>
              </c:numCache>
            </c:numRef>
          </c:val>
          <c:smooth val="0"/>
          <c:extLst>
            <c:ext xmlns:c16="http://schemas.microsoft.com/office/drawing/2014/chart" uri="{C3380CC4-5D6E-409C-BE32-E72D297353CC}">
              <c16:uniqueId val="{00000007-7E05-45D9-B2EB-0E65E3ECB6F3}"/>
            </c:ext>
          </c:extLst>
        </c:ser>
        <c:dLbls>
          <c:showLegendKey val="0"/>
          <c:showVal val="0"/>
          <c:showCatName val="0"/>
          <c:showSerName val="0"/>
          <c:showPercent val="0"/>
          <c:showBubbleSize val="0"/>
        </c:dLbls>
        <c:smooth val="0"/>
        <c:axId val="93934208"/>
        <c:axId val="183986128"/>
      </c:lineChart>
      <c:catAx>
        <c:axId val="93934208"/>
        <c:scaling>
          <c:orientation val="minMax"/>
        </c:scaling>
        <c:delete val="0"/>
        <c:axPos val="b"/>
        <c:numFmt formatCode="General" sourceLinked="1"/>
        <c:majorTickMark val="none"/>
        <c:minorTickMark val="none"/>
        <c:tickLblPos val="nextTo"/>
        <c:spPr>
          <a:noFill/>
          <a:ln w="9525" cap="flat" cmpd="sng" algn="ctr">
            <a:solidFill>
              <a:srgbClr val="0086A8">
                <a:lumMod val="20000"/>
                <a:lumOff val="80000"/>
              </a:srgb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83986128"/>
        <c:crosses val="autoZero"/>
        <c:auto val="1"/>
        <c:lblAlgn val="ctr"/>
        <c:lblOffset val="100"/>
        <c:noMultiLvlLbl val="0"/>
      </c:catAx>
      <c:valAx>
        <c:axId val="183986128"/>
        <c:scaling>
          <c:orientation val="minMax"/>
          <c:max val="50"/>
        </c:scaling>
        <c:delete val="0"/>
        <c:axPos val="l"/>
        <c:majorGridlines>
          <c:spPr>
            <a:ln w="9525" cap="flat" cmpd="sng" algn="ctr">
              <a:solidFill>
                <a:srgbClr val="0086A8">
                  <a:lumMod val="20000"/>
                  <a:lumOff val="80000"/>
                </a:srgb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93934208"/>
        <c:crosses val="autoZero"/>
        <c:crossBetween val="between"/>
      </c:valAx>
      <c:spPr>
        <a:noFill/>
        <a:ln>
          <a:noFill/>
        </a:ln>
        <a:effectLst/>
      </c:spPr>
    </c:plotArea>
    <c:legend>
      <c:legendPos val="b"/>
      <c:layout>
        <c:manualLayout>
          <c:xMode val="edge"/>
          <c:yMode val="edge"/>
          <c:x val="7.2453784889451117E-2"/>
          <c:y val="0.82002260134149896"/>
          <c:w val="0.87754627455502843"/>
          <c:h val="0.1521996208807232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solidFill>
        <a:srgbClr val="0086A8">
          <a:lumMod val="20000"/>
          <a:lumOff val="80000"/>
        </a:srgbClr>
      </a:solid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Ferizaj!$K$2</c:f>
              <c:strCache>
                <c:ptCount val="1"/>
                <c:pt idx="0">
                  <c:v>PM10 [µg/m3]</c:v>
                </c:pt>
              </c:strCache>
            </c:strRef>
          </c:tx>
          <c:spPr>
            <a:ln w="28575" cap="rnd">
              <a:solidFill>
                <a:schemeClr val="accent4"/>
              </a:solidFill>
              <a:round/>
            </a:ln>
            <a:effectLst/>
          </c:spPr>
          <c:marker>
            <c:symbol val="none"/>
          </c:marker>
          <c:dLbls>
            <c:dLbl>
              <c:idx val="1"/>
              <c:layout>
                <c:manualLayout>
                  <c:x val="-3.4134518231950031E-2"/>
                  <c:y val="-4.478769377460629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ABD-4730-B43E-0F36B79244D0}"/>
                </c:ext>
              </c:extLst>
            </c:dLbl>
            <c:dLbl>
              <c:idx val="2"/>
              <c:layout>
                <c:manualLayout>
                  <c:x val="-5.1201543732267166E-2"/>
                  <c:y val="-4.478769377460634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ABD-4730-B43E-0F36B79244D0}"/>
                </c:ext>
              </c:extLst>
            </c:dLbl>
            <c:dLbl>
              <c:idx val="3"/>
              <c:layout>
                <c:manualLayout>
                  <c:x val="-3.9333868313189933E-2"/>
                  <c:y val="-4.478769377460625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ABD-4730-B43E-0F36B79244D0}"/>
                </c:ext>
              </c:extLst>
            </c:dLbl>
            <c:dLbl>
              <c:idx val="4"/>
              <c:layout>
                <c:manualLayout>
                  <c:x val="-5.1201543732267221E-2"/>
                  <c:y val="-3.990488127460625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ABD-4730-B43E-0F36B79244D0}"/>
                </c:ext>
              </c:extLst>
            </c:dLbl>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Ferizaj!$L$1:$P$1</c:f>
              <c:numCache>
                <c:formatCode>General</c:formatCode>
                <c:ptCount val="5"/>
                <c:pt idx="0">
                  <c:v>2020</c:v>
                </c:pt>
                <c:pt idx="1">
                  <c:v>2021</c:v>
                </c:pt>
                <c:pt idx="2">
                  <c:v>2022</c:v>
                </c:pt>
                <c:pt idx="3">
                  <c:v>2023</c:v>
                </c:pt>
                <c:pt idx="4">
                  <c:v>2024</c:v>
                </c:pt>
              </c:numCache>
            </c:numRef>
          </c:cat>
          <c:val>
            <c:numRef>
              <c:f>Ferizaj!$L$2:$P$2</c:f>
              <c:numCache>
                <c:formatCode>General</c:formatCode>
                <c:ptCount val="5"/>
                <c:pt idx="0">
                  <c:v>39.4</c:v>
                </c:pt>
                <c:pt idx="1">
                  <c:v>32</c:v>
                </c:pt>
                <c:pt idx="2">
                  <c:v>30.4</c:v>
                </c:pt>
                <c:pt idx="3">
                  <c:v>23.5</c:v>
                </c:pt>
                <c:pt idx="4">
                  <c:v>22.9</c:v>
                </c:pt>
              </c:numCache>
            </c:numRef>
          </c:val>
          <c:smooth val="0"/>
          <c:extLst>
            <c:ext xmlns:c16="http://schemas.microsoft.com/office/drawing/2014/chart" uri="{C3380CC4-5D6E-409C-BE32-E72D297353CC}">
              <c16:uniqueId val="{00000000-92F3-4E1F-A2DC-046B1C4C2220}"/>
            </c:ext>
          </c:extLst>
        </c:ser>
        <c:ser>
          <c:idx val="1"/>
          <c:order val="1"/>
          <c:tx>
            <c:strRef>
              <c:f>Ferizaj!$K$3</c:f>
              <c:strCache>
                <c:ptCount val="1"/>
                <c:pt idx="0">
                  <c:v>WHO threshold value [µg/m3]</c:v>
                </c:pt>
              </c:strCache>
            </c:strRef>
          </c:tx>
          <c:spPr>
            <a:ln w="28575" cap="rnd">
              <a:solidFill>
                <a:schemeClr val="accent2"/>
              </a:solidFill>
              <a:round/>
            </a:ln>
            <a:effectLst/>
          </c:spPr>
          <c:marker>
            <c:symbol val="none"/>
          </c:marker>
          <c:cat>
            <c:numRef>
              <c:f>Ferizaj!$L$1:$P$1</c:f>
              <c:numCache>
                <c:formatCode>General</c:formatCode>
                <c:ptCount val="5"/>
                <c:pt idx="0">
                  <c:v>2020</c:v>
                </c:pt>
                <c:pt idx="1">
                  <c:v>2021</c:v>
                </c:pt>
                <c:pt idx="2">
                  <c:v>2022</c:v>
                </c:pt>
                <c:pt idx="3">
                  <c:v>2023</c:v>
                </c:pt>
                <c:pt idx="4">
                  <c:v>2024</c:v>
                </c:pt>
              </c:numCache>
            </c:numRef>
          </c:cat>
          <c:val>
            <c:numRef>
              <c:f>Ferizaj!$L$3:$P$3</c:f>
              <c:numCache>
                <c:formatCode>General</c:formatCode>
                <c:ptCount val="5"/>
                <c:pt idx="0">
                  <c:v>15</c:v>
                </c:pt>
                <c:pt idx="1">
                  <c:v>15</c:v>
                </c:pt>
                <c:pt idx="2">
                  <c:v>15</c:v>
                </c:pt>
                <c:pt idx="3">
                  <c:v>15</c:v>
                </c:pt>
                <c:pt idx="4">
                  <c:v>15</c:v>
                </c:pt>
              </c:numCache>
            </c:numRef>
          </c:val>
          <c:smooth val="0"/>
          <c:extLst>
            <c:ext xmlns:c16="http://schemas.microsoft.com/office/drawing/2014/chart" uri="{C3380CC4-5D6E-409C-BE32-E72D297353CC}">
              <c16:uniqueId val="{00000001-92F3-4E1F-A2DC-046B1C4C2220}"/>
            </c:ext>
          </c:extLst>
        </c:ser>
        <c:ser>
          <c:idx val="2"/>
          <c:order val="2"/>
          <c:tx>
            <c:strRef>
              <c:f>Ferizaj!$K$4</c:f>
              <c:strCache>
                <c:ptCount val="1"/>
                <c:pt idx="0">
                  <c:v>EU target value [µg/m3]</c:v>
                </c:pt>
              </c:strCache>
            </c:strRef>
          </c:tx>
          <c:spPr>
            <a:ln w="28575" cap="rnd">
              <a:solidFill>
                <a:schemeClr val="accent3"/>
              </a:solidFill>
              <a:round/>
            </a:ln>
            <a:effectLst/>
          </c:spPr>
          <c:marker>
            <c:symbol val="none"/>
          </c:marker>
          <c:cat>
            <c:numRef>
              <c:f>Ferizaj!$L$1:$P$1</c:f>
              <c:numCache>
                <c:formatCode>General</c:formatCode>
                <c:ptCount val="5"/>
                <c:pt idx="0">
                  <c:v>2020</c:v>
                </c:pt>
                <c:pt idx="1">
                  <c:v>2021</c:v>
                </c:pt>
                <c:pt idx="2">
                  <c:v>2022</c:v>
                </c:pt>
                <c:pt idx="3">
                  <c:v>2023</c:v>
                </c:pt>
                <c:pt idx="4">
                  <c:v>2024</c:v>
                </c:pt>
              </c:numCache>
            </c:numRef>
          </c:cat>
          <c:val>
            <c:numRef>
              <c:f>Ferizaj!$L$4:$P$4</c:f>
              <c:numCache>
                <c:formatCode>General</c:formatCode>
                <c:ptCount val="5"/>
                <c:pt idx="0">
                  <c:v>40</c:v>
                </c:pt>
                <c:pt idx="1">
                  <c:v>40</c:v>
                </c:pt>
                <c:pt idx="2">
                  <c:v>40</c:v>
                </c:pt>
                <c:pt idx="3">
                  <c:v>40</c:v>
                </c:pt>
                <c:pt idx="4">
                  <c:v>40</c:v>
                </c:pt>
              </c:numCache>
            </c:numRef>
          </c:val>
          <c:smooth val="0"/>
          <c:extLst>
            <c:ext xmlns:c16="http://schemas.microsoft.com/office/drawing/2014/chart" uri="{C3380CC4-5D6E-409C-BE32-E72D297353CC}">
              <c16:uniqueId val="{00000002-92F3-4E1F-A2DC-046B1C4C2220}"/>
            </c:ext>
          </c:extLst>
        </c:ser>
        <c:dLbls>
          <c:showLegendKey val="0"/>
          <c:showVal val="0"/>
          <c:showCatName val="0"/>
          <c:showSerName val="0"/>
          <c:showPercent val="0"/>
          <c:showBubbleSize val="0"/>
        </c:dLbls>
        <c:smooth val="0"/>
        <c:axId val="1482009936"/>
        <c:axId val="1607497312"/>
      </c:lineChart>
      <c:catAx>
        <c:axId val="14820099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607497312"/>
        <c:crosses val="autoZero"/>
        <c:auto val="1"/>
        <c:lblAlgn val="ctr"/>
        <c:lblOffset val="100"/>
        <c:noMultiLvlLbl val="0"/>
      </c:catAx>
      <c:valAx>
        <c:axId val="1607497312"/>
        <c:scaling>
          <c:orientation val="minMax"/>
          <c:max val="5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482009936"/>
        <c:crosses val="autoZero"/>
        <c:crossBetween val="between"/>
      </c:valAx>
      <c:spPr>
        <a:noFill/>
        <a:ln>
          <a:noFill/>
        </a:ln>
        <a:effectLst/>
      </c:spPr>
    </c:plotArea>
    <c:legend>
      <c:legendPos val="b"/>
      <c:legendEntry>
        <c:idx val="2"/>
        <c:txPr>
          <a:bodyPr rot="0" spcFirstLastPara="1" vertOverflow="ellipsis" vert="horz" wrap="square" anchor="ctr" anchorCtr="1"/>
          <a:lstStyle/>
          <a:p>
            <a:pPr>
              <a:defRPr lang="en-US"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Entry>
      <c:overlay val="0"/>
      <c:spPr>
        <a:noFill/>
        <a:ln>
          <a:noFill/>
        </a:ln>
        <a:effectLst/>
      </c:spPr>
      <c:txPr>
        <a:bodyPr rot="0" spcFirstLastPara="1" vertOverflow="ellipsis" vert="horz" wrap="square" anchor="ctr" anchorCtr="1"/>
        <a:lstStyle/>
        <a:p>
          <a:pPr>
            <a:defRPr lang="en-US"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en-US" sz="900" b="0" i="0" u="none" strike="noStrike" kern="1200" baseline="0">
          <a:solidFill>
            <a:schemeClr val="tx2"/>
          </a:solidFill>
          <a:latin typeface="+mn-lt"/>
          <a:ea typeface="+mn-ea"/>
          <a:cs typeface="+mn-cs"/>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Ferizaj!$K$8</c:f>
              <c:strCache>
                <c:ptCount val="1"/>
                <c:pt idx="0">
                  <c:v>NO2 [µg/m3]</c:v>
                </c:pt>
              </c:strCache>
            </c:strRef>
          </c:tx>
          <c:spPr>
            <a:ln w="28575" cap="rnd">
              <a:solidFill>
                <a:schemeClr val="accent4"/>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Ferizaj!$L$7:$P$7</c:f>
              <c:numCache>
                <c:formatCode>General</c:formatCode>
                <c:ptCount val="5"/>
                <c:pt idx="0">
                  <c:v>2020</c:v>
                </c:pt>
                <c:pt idx="1">
                  <c:v>2021</c:v>
                </c:pt>
                <c:pt idx="2">
                  <c:v>2022</c:v>
                </c:pt>
                <c:pt idx="3">
                  <c:v>2023</c:v>
                </c:pt>
                <c:pt idx="4">
                  <c:v>2024</c:v>
                </c:pt>
              </c:numCache>
            </c:numRef>
          </c:cat>
          <c:val>
            <c:numRef>
              <c:f>Ferizaj!$L$8:$P$8</c:f>
              <c:numCache>
                <c:formatCode>General</c:formatCode>
                <c:ptCount val="5"/>
                <c:pt idx="0">
                  <c:v>18.899999999999999</c:v>
                </c:pt>
                <c:pt idx="1">
                  <c:v>22.6</c:v>
                </c:pt>
                <c:pt idx="2">
                  <c:v>21.2</c:v>
                </c:pt>
                <c:pt idx="3">
                  <c:v>19.2</c:v>
                </c:pt>
                <c:pt idx="4">
                  <c:v>20</c:v>
                </c:pt>
              </c:numCache>
            </c:numRef>
          </c:val>
          <c:smooth val="0"/>
          <c:extLst>
            <c:ext xmlns:c16="http://schemas.microsoft.com/office/drawing/2014/chart" uri="{C3380CC4-5D6E-409C-BE32-E72D297353CC}">
              <c16:uniqueId val="{00000000-BFAB-4CFF-AA10-5503FD261C74}"/>
            </c:ext>
          </c:extLst>
        </c:ser>
        <c:ser>
          <c:idx val="1"/>
          <c:order val="1"/>
          <c:tx>
            <c:strRef>
              <c:f>Ferizaj!$K$9</c:f>
              <c:strCache>
                <c:ptCount val="1"/>
                <c:pt idx="0">
                  <c:v>WHO threshold value [µg/m3]</c:v>
                </c:pt>
              </c:strCache>
            </c:strRef>
          </c:tx>
          <c:spPr>
            <a:ln w="28575" cap="rnd">
              <a:solidFill>
                <a:schemeClr val="accent2"/>
              </a:solidFill>
              <a:round/>
            </a:ln>
            <a:effectLst/>
          </c:spPr>
          <c:marker>
            <c:symbol val="none"/>
          </c:marker>
          <c:cat>
            <c:numRef>
              <c:f>Ferizaj!$L$7:$P$7</c:f>
              <c:numCache>
                <c:formatCode>General</c:formatCode>
                <c:ptCount val="5"/>
                <c:pt idx="0">
                  <c:v>2020</c:v>
                </c:pt>
                <c:pt idx="1">
                  <c:v>2021</c:v>
                </c:pt>
                <c:pt idx="2">
                  <c:v>2022</c:v>
                </c:pt>
                <c:pt idx="3">
                  <c:v>2023</c:v>
                </c:pt>
                <c:pt idx="4">
                  <c:v>2024</c:v>
                </c:pt>
              </c:numCache>
            </c:numRef>
          </c:cat>
          <c:val>
            <c:numRef>
              <c:f>Ferizaj!$L$9:$P$9</c:f>
              <c:numCache>
                <c:formatCode>General</c:formatCode>
                <c:ptCount val="5"/>
                <c:pt idx="0">
                  <c:v>10</c:v>
                </c:pt>
                <c:pt idx="1">
                  <c:v>10</c:v>
                </c:pt>
                <c:pt idx="2">
                  <c:v>10</c:v>
                </c:pt>
                <c:pt idx="3">
                  <c:v>10</c:v>
                </c:pt>
                <c:pt idx="4">
                  <c:v>10</c:v>
                </c:pt>
              </c:numCache>
            </c:numRef>
          </c:val>
          <c:smooth val="0"/>
          <c:extLst>
            <c:ext xmlns:c16="http://schemas.microsoft.com/office/drawing/2014/chart" uri="{C3380CC4-5D6E-409C-BE32-E72D297353CC}">
              <c16:uniqueId val="{00000001-BFAB-4CFF-AA10-5503FD261C74}"/>
            </c:ext>
          </c:extLst>
        </c:ser>
        <c:ser>
          <c:idx val="2"/>
          <c:order val="2"/>
          <c:tx>
            <c:strRef>
              <c:f>Ferizaj!$K$10</c:f>
              <c:strCache>
                <c:ptCount val="1"/>
                <c:pt idx="0">
                  <c:v>EU target value [µg/m3]</c:v>
                </c:pt>
              </c:strCache>
            </c:strRef>
          </c:tx>
          <c:spPr>
            <a:ln w="28575" cap="rnd">
              <a:solidFill>
                <a:schemeClr val="accent3"/>
              </a:solidFill>
              <a:round/>
            </a:ln>
            <a:effectLst/>
          </c:spPr>
          <c:marker>
            <c:symbol val="none"/>
          </c:marker>
          <c:cat>
            <c:numRef>
              <c:f>Ferizaj!$L$7:$P$7</c:f>
              <c:numCache>
                <c:formatCode>General</c:formatCode>
                <c:ptCount val="5"/>
                <c:pt idx="0">
                  <c:v>2020</c:v>
                </c:pt>
                <c:pt idx="1">
                  <c:v>2021</c:v>
                </c:pt>
                <c:pt idx="2">
                  <c:v>2022</c:v>
                </c:pt>
                <c:pt idx="3">
                  <c:v>2023</c:v>
                </c:pt>
                <c:pt idx="4">
                  <c:v>2024</c:v>
                </c:pt>
              </c:numCache>
            </c:numRef>
          </c:cat>
          <c:val>
            <c:numRef>
              <c:f>Ferizaj!$L$10:$P$10</c:f>
              <c:numCache>
                <c:formatCode>General</c:formatCode>
                <c:ptCount val="5"/>
                <c:pt idx="0">
                  <c:v>40</c:v>
                </c:pt>
                <c:pt idx="1">
                  <c:v>40</c:v>
                </c:pt>
                <c:pt idx="2">
                  <c:v>40</c:v>
                </c:pt>
                <c:pt idx="3">
                  <c:v>40</c:v>
                </c:pt>
                <c:pt idx="4">
                  <c:v>40</c:v>
                </c:pt>
              </c:numCache>
            </c:numRef>
          </c:val>
          <c:smooth val="0"/>
          <c:extLst>
            <c:ext xmlns:c16="http://schemas.microsoft.com/office/drawing/2014/chart" uri="{C3380CC4-5D6E-409C-BE32-E72D297353CC}">
              <c16:uniqueId val="{00000002-BFAB-4CFF-AA10-5503FD261C74}"/>
            </c:ext>
          </c:extLst>
        </c:ser>
        <c:dLbls>
          <c:showLegendKey val="0"/>
          <c:showVal val="0"/>
          <c:showCatName val="0"/>
          <c:showSerName val="0"/>
          <c:showPercent val="0"/>
          <c:showBubbleSize val="0"/>
        </c:dLbls>
        <c:smooth val="0"/>
        <c:axId val="1600096672"/>
        <c:axId val="1799851024"/>
      </c:lineChart>
      <c:catAx>
        <c:axId val="16000966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799851024"/>
        <c:crosses val="autoZero"/>
        <c:auto val="1"/>
        <c:lblAlgn val="ctr"/>
        <c:lblOffset val="100"/>
        <c:noMultiLvlLbl val="0"/>
      </c:catAx>
      <c:valAx>
        <c:axId val="1799851024"/>
        <c:scaling>
          <c:orientation val="minMax"/>
          <c:max val="5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6000966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lang="en-US"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en-US" sz="900" b="0" i="0" u="none" strike="noStrike" kern="1200" baseline="0">
          <a:solidFill>
            <a:schemeClr val="tx2"/>
          </a:solidFill>
          <a:latin typeface="+mn-lt"/>
          <a:ea typeface="+mn-ea"/>
          <a:cs typeface="+mn-cs"/>
        </a:defRPr>
      </a:pPr>
      <a:endParaRPr lang="en-US"/>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Ferizaj!$C$41</c:f>
              <c:strCache>
                <c:ptCount val="1"/>
                <c:pt idx="0">
                  <c:v>SO2 [µg/m3]</c:v>
                </c:pt>
              </c:strCache>
            </c:strRef>
          </c:tx>
          <c:spPr>
            <a:ln w="28575" cap="rnd">
              <a:solidFill>
                <a:schemeClr val="accent4"/>
              </a:solidFill>
              <a:round/>
            </a:ln>
            <a:effectLst/>
          </c:spPr>
          <c:marker>
            <c:symbol val="none"/>
          </c:marker>
          <c:val>
            <c:numRef>
              <c:f>Ferizaj!$C$42:$C$397</c:f>
              <c:numCache>
                <c:formatCode>General</c:formatCode>
                <c:ptCount val="356"/>
                <c:pt idx="0">
                  <c:v>3.5</c:v>
                </c:pt>
                <c:pt idx="1">
                  <c:v>3.7</c:v>
                </c:pt>
                <c:pt idx="2">
                  <c:v>4</c:v>
                </c:pt>
                <c:pt idx="3">
                  <c:v>59.3</c:v>
                </c:pt>
                <c:pt idx="4">
                  <c:v>13</c:v>
                </c:pt>
                <c:pt idx="5">
                  <c:v>9.9</c:v>
                </c:pt>
                <c:pt idx="6">
                  <c:v>10</c:v>
                </c:pt>
                <c:pt idx="7">
                  <c:v>8.8000000000000007</c:v>
                </c:pt>
                <c:pt idx="8">
                  <c:v>9</c:v>
                </c:pt>
                <c:pt idx="9">
                  <c:v>8.8000000000000007</c:v>
                </c:pt>
                <c:pt idx="10">
                  <c:v>8.4</c:v>
                </c:pt>
                <c:pt idx="11">
                  <c:v>8.8000000000000007</c:v>
                </c:pt>
                <c:pt idx="12">
                  <c:v>8.3000000000000007</c:v>
                </c:pt>
                <c:pt idx="13">
                  <c:v>7.5</c:v>
                </c:pt>
                <c:pt idx="14">
                  <c:v>6.9</c:v>
                </c:pt>
                <c:pt idx="15">
                  <c:v>8</c:v>
                </c:pt>
                <c:pt idx="16">
                  <c:v>6.8</c:v>
                </c:pt>
                <c:pt idx="17">
                  <c:v>6.5</c:v>
                </c:pt>
                <c:pt idx="18">
                  <c:v>4.8</c:v>
                </c:pt>
                <c:pt idx="19">
                  <c:v>6.1</c:v>
                </c:pt>
                <c:pt idx="20">
                  <c:v>6.8</c:v>
                </c:pt>
                <c:pt idx="21">
                  <c:v>5.7</c:v>
                </c:pt>
                <c:pt idx="22">
                  <c:v>5.3</c:v>
                </c:pt>
                <c:pt idx="23">
                  <c:v>5.5</c:v>
                </c:pt>
                <c:pt idx="24">
                  <c:v>6.1</c:v>
                </c:pt>
                <c:pt idx="25">
                  <c:v>5.4</c:v>
                </c:pt>
                <c:pt idx="26">
                  <c:v>5.2</c:v>
                </c:pt>
                <c:pt idx="27">
                  <c:v>5.5</c:v>
                </c:pt>
                <c:pt idx="28">
                  <c:v>5.4</c:v>
                </c:pt>
                <c:pt idx="29">
                  <c:v>4.7</c:v>
                </c:pt>
                <c:pt idx="30">
                  <c:v>5.2</c:v>
                </c:pt>
                <c:pt idx="31">
                  <c:v>5.2</c:v>
                </c:pt>
                <c:pt idx="32">
                  <c:v>5.3</c:v>
                </c:pt>
                <c:pt idx="33">
                  <c:v>5.5</c:v>
                </c:pt>
                <c:pt idx="34">
                  <c:v>6</c:v>
                </c:pt>
                <c:pt idx="35">
                  <c:v>5.2</c:v>
                </c:pt>
                <c:pt idx="36">
                  <c:v>5.8</c:v>
                </c:pt>
                <c:pt idx="37">
                  <c:v>6.1</c:v>
                </c:pt>
                <c:pt idx="38">
                  <c:v>4.3</c:v>
                </c:pt>
                <c:pt idx="39">
                  <c:v>4.0999999999999996</c:v>
                </c:pt>
                <c:pt idx="40">
                  <c:v>4.8</c:v>
                </c:pt>
                <c:pt idx="41">
                  <c:v>4.4000000000000004</c:v>
                </c:pt>
                <c:pt idx="42">
                  <c:v>4.3</c:v>
                </c:pt>
                <c:pt idx="43">
                  <c:v>4.5999999999999996</c:v>
                </c:pt>
                <c:pt idx="44">
                  <c:v>4.0999999999999996</c:v>
                </c:pt>
                <c:pt idx="45">
                  <c:v>4.7</c:v>
                </c:pt>
                <c:pt idx="46">
                  <c:v>4.7</c:v>
                </c:pt>
                <c:pt idx="47">
                  <c:v>4.8</c:v>
                </c:pt>
                <c:pt idx="48">
                  <c:v>4.2</c:v>
                </c:pt>
                <c:pt idx="49">
                  <c:v>4.4000000000000004</c:v>
                </c:pt>
                <c:pt idx="50">
                  <c:v>4.5</c:v>
                </c:pt>
                <c:pt idx="51">
                  <c:v>5</c:v>
                </c:pt>
                <c:pt idx="52">
                  <c:v>4.8</c:v>
                </c:pt>
                <c:pt idx="53">
                  <c:v>5.3</c:v>
                </c:pt>
                <c:pt idx="54">
                  <c:v>4.5</c:v>
                </c:pt>
                <c:pt idx="55">
                  <c:v>4.5999999999999996</c:v>
                </c:pt>
                <c:pt idx="56">
                  <c:v>4.5</c:v>
                </c:pt>
                <c:pt idx="57">
                  <c:v>4.4000000000000004</c:v>
                </c:pt>
                <c:pt idx="58">
                  <c:v>5.2</c:v>
                </c:pt>
                <c:pt idx="59">
                  <c:v>4.4000000000000004</c:v>
                </c:pt>
                <c:pt idx="60">
                  <c:v>4.0999999999999996</c:v>
                </c:pt>
                <c:pt idx="61">
                  <c:v>3.9</c:v>
                </c:pt>
                <c:pt idx="62">
                  <c:v>4.8</c:v>
                </c:pt>
                <c:pt idx="63">
                  <c:v>5.0999999999999996</c:v>
                </c:pt>
                <c:pt idx="64">
                  <c:v>3.3</c:v>
                </c:pt>
                <c:pt idx="65">
                  <c:v>3.6</c:v>
                </c:pt>
                <c:pt idx="66">
                  <c:v>3.3</c:v>
                </c:pt>
                <c:pt idx="67">
                  <c:v>3.2</c:v>
                </c:pt>
                <c:pt idx="68">
                  <c:v>3.4</c:v>
                </c:pt>
                <c:pt idx="69">
                  <c:v>3.1</c:v>
                </c:pt>
                <c:pt idx="70">
                  <c:v>3.3</c:v>
                </c:pt>
                <c:pt idx="71">
                  <c:v>3.6</c:v>
                </c:pt>
                <c:pt idx="72">
                  <c:v>3.2</c:v>
                </c:pt>
                <c:pt idx="73">
                  <c:v>3.2</c:v>
                </c:pt>
                <c:pt idx="74">
                  <c:v>2.9</c:v>
                </c:pt>
                <c:pt idx="75">
                  <c:v>2.6</c:v>
                </c:pt>
                <c:pt idx="76">
                  <c:v>2.7</c:v>
                </c:pt>
                <c:pt idx="77">
                  <c:v>2.9</c:v>
                </c:pt>
                <c:pt idx="78">
                  <c:v>3.2</c:v>
                </c:pt>
                <c:pt idx="79">
                  <c:v>3.3</c:v>
                </c:pt>
                <c:pt idx="80">
                  <c:v>3.2</c:v>
                </c:pt>
                <c:pt idx="81">
                  <c:v>3.9</c:v>
                </c:pt>
                <c:pt idx="82">
                  <c:v>3.8</c:v>
                </c:pt>
                <c:pt idx="83">
                  <c:v>3.7</c:v>
                </c:pt>
                <c:pt idx="84">
                  <c:v>3</c:v>
                </c:pt>
                <c:pt idx="85">
                  <c:v>3.3</c:v>
                </c:pt>
                <c:pt idx="86">
                  <c:v>3.3</c:v>
                </c:pt>
                <c:pt idx="87">
                  <c:v>3.3</c:v>
                </c:pt>
                <c:pt idx="88">
                  <c:v>3.6</c:v>
                </c:pt>
                <c:pt idx="89">
                  <c:v>2.1</c:v>
                </c:pt>
                <c:pt idx="90">
                  <c:v>2.2000000000000002</c:v>
                </c:pt>
                <c:pt idx="91">
                  <c:v>2.6</c:v>
                </c:pt>
                <c:pt idx="92">
                  <c:v>3</c:v>
                </c:pt>
                <c:pt idx="93">
                  <c:v>2.5</c:v>
                </c:pt>
                <c:pt idx="94">
                  <c:v>2.6</c:v>
                </c:pt>
                <c:pt idx="95">
                  <c:v>3</c:v>
                </c:pt>
                <c:pt idx="96">
                  <c:v>3</c:v>
                </c:pt>
                <c:pt idx="97">
                  <c:v>2.2999999999999998</c:v>
                </c:pt>
                <c:pt idx="98">
                  <c:v>4.0999999999999996</c:v>
                </c:pt>
                <c:pt idx="99">
                  <c:v>3</c:v>
                </c:pt>
                <c:pt idx="100">
                  <c:v>2.5</c:v>
                </c:pt>
                <c:pt idx="101">
                  <c:v>2.1</c:v>
                </c:pt>
                <c:pt idx="102">
                  <c:v>2.1</c:v>
                </c:pt>
                <c:pt idx="103">
                  <c:v>3</c:v>
                </c:pt>
                <c:pt idx="104">
                  <c:v>3</c:v>
                </c:pt>
                <c:pt idx="105">
                  <c:v>2.8</c:v>
                </c:pt>
                <c:pt idx="106">
                  <c:v>2.2000000000000002</c:v>
                </c:pt>
                <c:pt idx="107">
                  <c:v>2.1</c:v>
                </c:pt>
                <c:pt idx="108">
                  <c:v>3</c:v>
                </c:pt>
                <c:pt idx="109">
                  <c:v>2.6</c:v>
                </c:pt>
                <c:pt idx="110">
                  <c:v>2.2999999999999998</c:v>
                </c:pt>
                <c:pt idx="111">
                  <c:v>1.9</c:v>
                </c:pt>
                <c:pt idx="112">
                  <c:v>1.8</c:v>
                </c:pt>
                <c:pt idx="113">
                  <c:v>2</c:v>
                </c:pt>
                <c:pt idx="114">
                  <c:v>2.2999999999999998</c:v>
                </c:pt>
                <c:pt idx="115">
                  <c:v>2.4</c:v>
                </c:pt>
                <c:pt idx="116">
                  <c:v>2.6</c:v>
                </c:pt>
                <c:pt idx="117">
                  <c:v>2.7</c:v>
                </c:pt>
                <c:pt idx="118">
                  <c:v>3.6</c:v>
                </c:pt>
                <c:pt idx="119">
                  <c:v>3.5</c:v>
                </c:pt>
                <c:pt idx="120">
                  <c:v>4.3</c:v>
                </c:pt>
                <c:pt idx="121">
                  <c:v>3.1</c:v>
                </c:pt>
                <c:pt idx="122">
                  <c:v>3.9</c:v>
                </c:pt>
                <c:pt idx="123">
                  <c:v>4</c:v>
                </c:pt>
                <c:pt idx="124">
                  <c:v>4.4000000000000004</c:v>
                </c:pt>
                <c:pt idx="125">
                  <c:v>3.1</c:v>
                </c:pt>
                <c:pt idx="126">
                  <c:v>2.6</c:v>
                </c:pt>
                <c:pt idx="127">
                  <c:v>3.1</c:v>
                </c:pt>
                <c:pt idx="128">
                  <c:v>3.2</c:v>
                </c:pt>
                <c:pt idx="129">
                  <c:v>4.5999999999999996</c:v>
                </c:pt>
                <c:pt idx="130">
                  <c:v>3.8</c:v>
                </c:pt>
                <c:pt idx="131">
                  <c:v>3.3</c:v>
                </c:pt>
                <c:pt idx="132">
                  <c:v>4</c:v>
                </c:pt>
                <c:pt idx="133">
                  <c:v>4.3</c:v>
                </c:pt>
                <c:pt idx="134">
                  <c:v>4.9000000000000004</c:v>
                </c:pt>
                <c:pt idx="135">
                  <c:v>4.4000000000000004</c:v>
                </c:pt>
                <c:pt idx="136">
                  <c:v>3.6</c:v>
                </c:pt>
                <c:pt idx="137">
                  <c:v>3</c:v>
                </c:pt>
                <c:pt idx="138">
                  <c:v>3.3</c:v>
                </c:pt>
                <c:pt idx="139">
                  <c:v>4.5999999999999996</c:v>
                </c:pt>
                <c:pt idx="140">
                  <c:v>5.2</c:v>
                </c:pt>
                <c:pt idx="141">
                  <c:v>5.7</c:v>
                </c:pt>
                <c:pt idx="142">
                  <c:v>4.5</c:v>
                </c:pt>
                <c:pt idx="143">
                  <c:v>4.4000000000000004</c:v>
                </c:pt>
                <c:pt idx="144">
                  <c:v>4.0999999999999996</c:v>
                </c:pt>
                <c:pt idx="145">
                  <c:v>7</c:v>
                </c:pt>
                <c:pt idx="146">
                  <c:v>5.0999999999999996</c:v>
                </c:pt>
                <c:pt idx="147">
                  <c:v>5.8</c:v>
                </c:pt>
                <c:pt idx="148">
                  <c:v>6.4</c:v>
                </c:pt>
                <c:pt idx="149">
                  <c:v>6.8</c:v>
                </c:pt>
                <c:pt idx="150">
                  <c:v>6.9</c:v>
                </c:pt>
                <c:pt idx="151">
                  <c:v>4.0999999999999996</c:v>
                </c:pt>
                <c:pt idx="152">
                  <c:v>5</c:v>
                </c:pt>
                <c:pt idx="153">
                  <c:v>6.5</c:v>
                </c:pt>
                <c:pt idx="154">
                  <c:v>5.8</c:v>
                </c:pt>
                <c:pt idx="155">
                  <c:v>7.1</c:v>
                </c:pt>
                <c:pt idx="156">
                  <c:v>6</c:v>
                </c:pt>
                <c:pt idx="157">
                  <c:v>5.8</c:v>
                </c:pt>
                <c:pt idx="158">
                  <c:v>7.6</c:v>
                </c:pt>
                <c:pt idx="159">
                  <c:v>9.9</c:v>
                </c:pt>
                <c:pt idx="160">
                  <c:v>11.5</c:v>
                </c:pt>
                <c:pt idx="161">
                  <c:v>9.1</c:v>
                </c:pt>
                <c:pt idx="162">
                  <c:v>10.9</c:v>
                </c:pt>
                <c:pt idx="163">
                  <c:v>7.5</c:v>
                </c:pt>
                <c:pt idx="164">
                  <c:v>8</c:v>
                </c:pt>
                <c:pt idx="165">
                  <c:v>10.1</c:v>
                </c:pt>
                <c:pt idx="166">
                  <c:v>15.4</c:v>
                </c:pt>
                <c:pt idx="167">
                  <c:v>13.1</c:v>
                </c:pt>
                <c:pt idx="168">
                  <c:v>10.3</c:v>
                </c:pt>
                <c:pt idx="169">
                  <c:v>11.1</c:v>
                </c:pt>
                <c:pt idx="170">
                  <c:v>13.4</c:v>
                </c:pt>
                <c:pt idx="171">
                  <c:v>8.1999999999999993</c:v>
                </c:pt>
                <c:pt idx="172">
                  <c:v>8</c:v>
                </c:pt>
                <c:pt idx="173">
                  <c:v>11.7</c:v>
                </c:pt>
                <c:pt idx="174">
                  <c:v>11.4</c:v>
                </c:pt>
                <c:pt idx="175">
                  <c:v>12.9</c:v>
                </c:pt>
                <c:pt idx="176">
                  <c:v>15.2</c:v>
                </c:pt>
                <c:pt idx="177">
                  <c:v>15.4</c:v>
                </c:pt>
                <c:pt idx="178">
                  <c:v>11.9</c:v>
                </c:pt>
                <c:pt idx="179">
                  <c:v>9.8000000000000007</c:v>
                </c:pt>
                <c:pt idx="180">
                  <c:v>13.2</c:v>
                </c:pt>
                <c:pt idx="181">
                  <c:v>15.3</c:v>
                </c:pt>
                <c:pt idx="182">
                  <c:v>17.100000000000001</c:v>
                </c:pt>
                <c:pt idx="183">
                  <c:v>13.1</c:v>
                </c:pt>
                <c:pt idx="184">
                  <c:v>11.6</c:v>
                </c:pt>
                <c:pt idx="185">
                  <c:v>14</c:v>
                </c:pt>
                <c:pt idx="186">
                  <c:v>16</c:v>
                </c:pt>
                <c:pt idx="187">
                  <c:v>20.100000000000001</c:v>
                </c:pt>
                <c:pt idx="188">
                  <c:v>20.8</c:v>
                </c:pt>
                <c:pt idx="189">
                  <c:v>19.2</c:v>
                </c:pt>
                <c:pt idx="190">
                  <c:v>14.3</c:v>
                </c:pt>
                <c:pt idx="191">
                  <c:v>9.1999999999999993</c:v>
                </c:pt>
                <c:pt idx="192">
                  <c:v>7.2</c:v>
                </c:pt>
                <c:pt idx="193">
                  <c:v>11.5</c:v>
                </c:pt>
                <c:pt idx="194">
                  <c:v>23.7</c:v>
                </c:pt>
                <c:pt idx="195">
                  <c:v>31.4</c:v>
                </c:pt>
                <c:pt idx="196">
                  <c:v>31.6</c:v>
                </c:pt>
                <c:pt idx="197">
                  <c:v>25.3</c:v>
                </c:pt>
                <c:pt idx="198">
                  <c:v>22.2</c:v>
                </c:pt>
                <c:pt idx="199">
                  <c:v>20</c:v>
                </c:pt>
                <c:pt idx="200">
                  <c:v>26.6</c:v>
                </c:pt>
                <c:pt idx="201">
                  <c:v>26.5</c:v>
                </c:pt>
                <c:pt idx="202">
                  <c:v>29.3</c:v>
                </c:pt>
                <c:pt idx="203">
                  <c:v>25.8</c:v>
                </c:pt>
                <c:pt idx="204">
                  <c:v>28.1</c:v>
                </c:pt>
                <c:pt idx="205">
                  <c:v>31</c:v>
                </c:pt>
                <c:pt idx="206">
                  <c:v>39.5</c:v>
                </c:pt>
                <c:pt idx="207">
                  <c:v>42</c:v>
                </c:pt>
                <c:pt idx="208">
                  <c:v>31.1</c:v>
                </c:pt>
                <c:pt idx="209">
                  <c:v>27.5</c:v>
                </c:pt>
                <c:pt idx="210">
                  <c:v>32</c:v>
                </c:pt>
                <c:pt idx="211">
                  <c:v>27.6</c:v>
                </c:pt>
                <c:pt idx="212">
                  <c:v>27.3</c:v>
                </c:pt>
                <c:pt idx="213">
                  <c:v>21.1</c:v>
                </c:pt>
                <c:pt idx="214">
                  <c:v>20.2</c:v>
                </c:pt>
                <c:pt idx="215">
                  <c:v>14.2</c:v>
                </c:pt>
                <c:pt idx="216">
                  <c:v>11.6</c:v>
                </c:pt>
                <c:pt idx="217">
                  <c:v>14.9</c:v>
                </c:pt>
                <c:pt idx="218">
                  <c:v>16.3</c:v>
                </c:pt>
                <c:pt idx="219">
                  <c:v>19.100000000000001</c:v>
                </c:pt>
                <c:pt idx="220">
                  <c:v>15</c:v>
                </c:pt>
                <c:pt idx="221">
                  <c:v>23</c:v>
                </c:pt>
                <c:pt idx="222">
                  <c:v>19.8</c:v>
                </c:pt>
                <c:pt idx="223">
                  <c:v>17.899999999999999</c:v>
                </c:pt>
                <c:pt idx="224">
                  <c:v>23.3</c:v>
                </c:pt>
                <c:pt idx="225">
                  <c:v>21.6</c:v>
                </c:pt>
                <c:pt idx="226">
                  <c:v>12.8</c:v>
                </c:pt>
                <c:pt idx="227">
                  <c:v>10.7</c:v>
                </c:pt>
                <c:pt idx="228">
                  <c:v>12.3</c:v>
                </c:pt>
                <c:pt idx="229">
                  <c:v>18.8</c:v>
                </c:pt>
                <c:pt idx="230">
                  <c:v>31.8</c:v>
                </c:pt>
                <c:pt idx="231">
                  <c:v>30.4</c:v>
                </c:pt>
                <c:pt idx="232">
                  <c:v>26.7</c:v>
                </c:pt>
                <c:pt idx="233">
                  <c:v>20.6</c:v>
                </c:pt>
                <c:pt idx="234">
                  <c:v>17.2</c:v>
                </c:pt>
                <c:pt idx="235">
                  <c:v>16.899999999999999</c:v>
                </c:pt>
                <c:pt idx="236">
                  <c:v>14.1</c:v>
                </c:pt>
                <c:pt idx="237">
                  <c:v>17.5</c:v>
                </c:pt>
                <c:pt idx="238">
                  <c:v>30.9</c:v>
                </c:pt>
                <c:pt idx="239">
                  <c:v>28.9</c:v>
                </c:pt>
                <c:pt idx="240">
                  <c:v>22.2</c:v>
                </c:pt>
                <c:pt idx="241">
                  <c:v>31.6</c:v>
                </c:pt>
                <c:pt idx="242">
                  <c:v>27.1</c:v>
                </c:pt>
                <c:pt idx="243">
                  <c:v>22.7</c:v>
                </c:pt>
                <c:pt idx="244">
                  <c:v>24.3</c:v>
                </c:pt>
                <c:pt idx="245">
                  <c:v>22</c:v>
                </c:pt>
                <c:pt idx="246">
                  <c:v>22.3</c:v>
                </c:pt>
                <c:pt idx="247">
                  <c:v>24.9</c:v>
                </c:pt>
                <c:pt idx="248">
                  <c:v>19.600000000000001</c:v>
                </c:pt>
                <c:pt idx="249">
                  <c:v>20.5</c:v>
                </c:pt>
                <c:pt idx="250">
                  <c:v>12</c:v>
                </c:pt>
                <c:pt idx="251">
                  <c:v>8</c:v>
                </c:pt>
                <c:pt idx="252">
                  <c:v>9.3000000000000007</c:v>
                </c:pt>
                <c:pt idx="253">
                  <c:v>8.9</c:v>
                </c:pt>
                <c:pt idx="254">
                  <c:v>14.1</c:v>
                </c:pt>
                <c:pt idx="255">
                  <c:v>15.5</c:v>
                </c:pt>
                <c:pt idx="256">
                  <c:v>12</c:v>
                </c:pt>
                <c:pt idx="257">
                  <c:v>13.8</c:v>
                </c:pt>
                <c:pt idx="258">
                  <c:v>10</c:v>
                </c:pt>
                <c:pt idx="259">
                  <c:v>9.9</c:v>
                </c:pt>
                <c:pt idx="260">
                  <c:v>12.7</c:v>
                </c:pt>
                <c:pt idx="261">
                  <c:v>14.6</c:v>
                </c:pt>
                <c:pt idx="262">
                  <c:v>10.5</c:v>
                </c:pt>
                <c:pt idx="263">
                  <c:v>8</c:v>
                </c:pt>
                <c:pt idx="264">
                  <c:v>8.1</c:v>
                </c:pt>
                <c:pt idx="265">
                  <c:v>5.5</c:v>
                </c:pt>
                <c:pt idx="266">
                  <c:v>5.2</c:v>
                </c:pt>
                <c:pt idx="267">
                  <c:v>5.2</c:v>
                </c:pt>
                <c:pt idx="268">
                  <c:v>4.8</c:v>
                </c:pt>
                <c:pt idx="269">
                  <c:v>5.2</c:v>
                </c:pt>
                <c:pt idx="270">
                  <c:v>7.7</c:v>
                </c:pt>
                <c:pt idx="271">
                  <c:v>5.4</c:v>
                </c:pt>
                <c:pt idx="272">
                  <c:v>6.2</c:v>
                </c:pt>
                <c:pt idx="273">
                  <c:v>6.3</c:v>
                </c:pt>
                <c:pt idx="274">
                  <c:v>4.5999999999999996</c:v>
                </c:pt>
                <c:pt idx="275">
                  <c:v>5</c:v>
                </c:pt>
                <c:pt idx="276">
                  <c:v>5.2</c:v>
                </c:pt>
                <c:pt idx="277">
                  <c:v>5.8</c:v>
                </c:pt>
                <c:pt idx="278">
                  <c:v>6.5</c:v>
                </c:pt>
                <c:pt idx="279">
                  <c:v>5.7</c:v>
                </c:pt>
                <c:pt idx="280">
                  <c:v>4.5999999999999996</c:v>
                </c:pt>
                <c:pt idx="281">
                  <c:v>5.2</c:v>
                </c:pt>
                <c:pt idx="282">
                  <c:v>5.9</c:v>
                </c:pt>
                <c:pt idx="283">
                  <c:v>3.8</c:v>
                </c:pt>
                <c:pt idx="284">
                  <c:v>6.3</c:v>
                </c:pt>
                <c:pt idx="285">
                  <c:v>7.7</c:v>
                </c:pt>
                <c:pt idx="286">
                  <c:v>6.1</c:v>
                </c:pt>
                <c:pt idx="287">
                  <c:v>6.7</c:v>
                </c:pt>
                <c:pt idx="288">
                  <c:v>5.0999999999999996</c:v>
                </c:pt>
                <c:pt idx="289">
                  <c:v>7</c:v>
                </c:pt>
                <c:pt idx="290">
                  <c:v>5.6</c:v>
                </c:pt>
                <c:pt idx="291">
                  <c:v>2.4</c:v>
                </c:pt>
                <c:pt idx="292">
                  <c:v>1.9</c:v>
                </c:pt>
                <c:pt idx="293">
                  <c:v>2.4</c:v>
                </c:pt>
                <c:pt idx="294">
                  <c:v>3.2</c:v>
                </c:pt>
                <c:pt idx="295">
                  <c:v>1.5</c:v>
                </c:pt>
                <c:pt idx="296">
                  <c:v>0.6</c:v>
                </c:pt>
                <c:pt idx="297">
                  <c:v>0.8</c:v>
                </c:pt>
                <c:pt idx="298">
                  <c:v>2.8</c:v>
                </c:pt>
                <c:pt idx="299">
                  <c:v>1.4</c:v>
                </c:pt>
                <c:pt idx="300">
                  <c:v>1.5</c:v>
                </c:pt>
                <c:pt idx="301">
                  <c:v>1.5</c:v>
                </c:pt>
                <c:pt idx="302">
                  <c:v>0.7</c:v>
                </c:pt>
                <c:pt idx="303">
                  <c:v>1.2</c:v>
                </c:pt>
                <c:pt idx="304">
                  <c:v>1.1000000000000001</c:v>
                </c:pt>
                <c:pt idx="305">
                  <c:v>0.3</c:v>
                </c:pt>
                <c:pt idx="306">
                  <c:v>0.1</c:v>
                </c:pt>
                <c:pt idx="307">
                  <c:v>0.1</c:v>
                </c:pt>
                <c:pt idx="308">
                  <c:v>3.9</c:v>
                </c:pt>
                <c:pt idx="309">
                  <c:v>0.6</c:v>
                </c:pt>
                <c:pt idx="310">
                  <c:v>0.6</c:v>
                </c:pt>
                <c:pt idx="311">
                  <c:v>1.9</c:v>
                </c:pt>
                <c:pt idx="312">
                  <c:v>1.8</c:v>
                </c:pt>
                <c:pt idx="313">
                  <c:v>0.5</c:v>
                </c:pt>
                <c:pt idx="314">
                  <c:v>0.6</c:v>
                </c:pt>
                <c:pt idx="315">
                  <c:v>0.9</c:v>
                </c:pt>
                <c:pt idx="316">
                  <c:v>0.5</c:v>
                </c:pt>
                <c:pt idx="317">
                  <c:v>3.2</c:v>
                </c:pt>
                <c:pt idx="318">
                  <c:v>6.3</c:v>
                </c:pt>
                <c:pt idx="319">
                  <c:v>6.3</c:v>
                </c:pt>
                <c:pt idx="320">
                  <c:v>5.4</c:v>
                </c:pt>
                <c:pt idx="321">
                  <c:v>5.4</c:v>
                </c:pt>
                <c:pt idx="322">
                  <c:v>4.5</c:v>
                </c:pt>
                <c:pt idx="323">
                  <c:v>4.0999999999999996</c:v>
                </c:pt>
                <c:pt idx="324">
                  <c:v>3.8</c:v>
                </c:pt>
                <c:pt idx="325">
                  <c:v>4.2</c:v>
                </c:pt>
                <c:pt idx="326">
                  <c:v>4.7</c:v>
                </c:pt>
                <c:pt idx="327">
                  <c:v>5</c:v>
                </c:pt>
                <c:pt idx="328">
                  <c:v>4.5</c:v>
                </c:pt>
                <c:pt idx="329">
                  <c:v>4</c:v>
                </c:pt>
                <c:pt idx="330">
                  <c:v>4</c:v>
                </c:pt>
                <c:pt idx="331">
                  <c:v>3.6</c:v>
                </c:pt>
                <c:pt idx="332">
                  <c:v>4</c:v>
                </c:pt>
                <c:pt idx="333">
                  <c:v>4.4000000000000004</c:v>
                </c:pt>
                <c:pt idx="334">
                  <c:v>3.6</c:v>
                </c:pt>
                <c:pt idx="335">
                  <c:v>3.2</c:v>
                </c:pt>
                <c:pt idx="336">
                  <c:v>4.3</c:v>
                </c:pt>
                <c:pt idx="337">
                  <c:v>3.5</c:v>
                </c:pt>
                <c:pt idx="338">
                  <c:v>4.0999999999999996</c:v>
                </c:pt>
                <c:pt idx="339">
                  <c:v>3.9</c:v>
                </c:pt>
                <c:pt idx="340">
                  <c:v>3.6</c:v>
                </c:pt>
                <c:pt idx="341">
                  <c:v>4.7</c:v>
                </c:pt>
                <c:pt idx="342">
                  <c:v>3.9</c:v>
                </c:pt>
                <c:pt idx="343">
                  <c:v>5.0999999999999996</c:v>
                </c:pt>
                <c:pt idx="344">
                  <c:v>5.0999999999999996</c:v>
                </c:pt>
                <c:pt idx="345">
                  <c:v>3.9</c:v>
                </c:pt>
                <c:pt idx="346">
                  <c:v>3.3</c:v>
                </c:pt>
                <c:pt idx="347">
                  <c:v>3.4</c:v>
                </c:pt>
                <c:pt idx="348">
                  <c:v>2.9</c:v>
                </c:pt>
                <c:pt idx="349">
                  <c:v>2.2000000000000002</c:v>
                </c:pt>
                <c:pt idx="350">
                  <c:v>2.5</c:v>
                </c:pt>
                <c:pt idx="351">
                  <c:v>2.1</c:v>
                </c:pt>
                <c:pt idx="352">
                  <c:v>3.7</c:v>
                </c:pt>
                <c:pt idx="353">
                  <c:v>3.3</c:v>
                </c:pt>
                <c:pt idx="354">
                  <c:v>3</c:v>
                </c:pt>
                <c:pt idx="355">
                  <c:v>2.5</c:v>
                </c:pt>
              </c:numCache>
            </c:numRef>
          </c:val>
          <c:smooth val="0"/>
          <c:extLst>
            <c:ext xmlns:c16="http://schemas.microsoft.com/office/drawing/2014/chart" uri="{C3380CC4-5D6E-409C-BE32-E72D297353CC}">
              <c16:uniqueId val="{00000000-C70C-4E28-90A6-FF790BBD0E72}"/>
            </c:ext>
          </c:extLst>
        </c:ser>
        <c:ser>
          <c:idx val="1"/>
          <c:order val="1"/>
          <c:tx>
            <c:strRef>
              <c:f>Ferizaj!$D$41</c:f>
              <c:strCache>
                <c:ptCount val="1"/>
                <c:pt idx="0">
                  <c:v>WHO threshold value [µg/m3]</c:v>
                </c:pt>
              </c:strCache>
            </c:strRef>
          </c:tx>
          <c:spPr>
            <a:ln w="28575" cap="rnd">
              <a:solidFill>
                <a:schemeClr val="accent2"/>
              </a:solidFill>
              <a:round/>
            </a:ln>
            <a:effectLst/>
          </c:spPr>
          <c:marker>
            <c:symbol val="none"/>
          </c:marker>
          <c:val>
            <c:numRef>
              <c:f>Ferizaj!$D$42:$D$397</c:f>
              <c:numCache>
                <c:formatCode>General</c:formatCode>
                <c:ptCount val="356"/>
                <c:pt idx="0">
                  <c:v>40</c:v>
                </c:pt>
                <c:pt idx="1">
                  <c:v>40</c:v>
                </c:pt>
                <c:pt idx="2">
                  <c:v>40</c:v>
                </c:pt>
                <c:pt idx="3">
                  <c:v>40</c:v>
                </c:pt>
                <c:pt idx="4">
                  <c:v>40</c:v>
                </c:pt>
                <c:pt idx="5">
                  <c:v>40</c:v>
                </c:pt>
                <c:pt idx="6">
                  <c:v>40</c:v>
                </c:pt>
                <c:pt idx="7">
                  <c:v>40</c:v>
                </c:pt>
                <c:pt idx="8">
                  <c:v>40</c:v>
                </c:pt>
                <c:pt idx="9">
                  <c:v>40</c:v>
                </c:pt>
                <c:pt idx="10">
                  <c:v>40</c:v>
                </c:pt>
                <c:pt idx="11">
                  <c:v>40</c:v>
                </c:pt>
                <c:pt idx="12">
                  <c:v>40</c:v>
                </c:pt>
                <c:pt idx="13">
                  <c:v>40</c:v>
                </c:pt>
                <c:pt idx="14">
                  <c:v>40</c:v>
                </c:pt>
                <c:pt idx="15">
                  <c:v>40</c:v>
                </c:pt>
                <c:pt idx="16">
                  <c:v>40</c:v>
                </c:pt>
                <c:pt idx="17">
                  <c:v>40</c:v>
                </c:pt>
                <c:pt idx="18">
                  <c:v>40</c:v>
                </c:pt>
                <c:pt idx="19">
                  <c:v>40</c:v>
                </c:pt>
                <c:pt idx="20">
                  <c:v>40</c:v>
                </c:pt>
                <c:pt idx="21">
                  <c:v>40</c:v>
                </c:pt>
                <c:pt idx="22">
                  <c:v>40</c:v>
                </c:pt>
                <c:pt idx="23">
                  <c:v>40</c:v>
                </c:pt>
                <c:pt idx="24">
                  <c:v>40</c:v>
                </c:pt>
                <c:pt idx="25">
                  <c:v>40</c:v>
                </c:pt>
                <c:pt idx="26">
                  <c:v>40</c:v>
                </c:pt>
                <c:pt idx="27">
                  <c:v>40</c:v>
                </c:pt>
                <c:pt idx="28">
                  <c:v>40</c:v>
                </c:pt>
                <c:pt idx="29">
                  <c:v>40</c:v>
                </c:pt>
                <c:pt idx="30">
                  <c:v>40</c:v>
                </c:pt>
                <c:pt idx="31">
                  <c:v>40</c:v>
                </c:pt>
                <c:pt idx="32">
                  <c:v>40</c:v>
                </c:pt>
                <c:pt idx="33">
                  <c:v>40</c:v>
                </c:pt>
                <c:pt idx="34">
                  <c:v>40</c:v>
                </c:pt>
                <c:pt idx="35">
                  <c:v>40</c:v>
                </c:pt>
                <c:pt idx="36">
                  <c:v>40</c:v>
                </c:pt>
                <c:pt idx="37">
                  <c:v>40</c:v>
                </c:pt>
                <c:pt idx="38">
                  <c:v>40</c:v>
                </c:pt>
                <c:pt idx="39">
                  <c:v>40</c:v>
                </c:pt>
                <c:pt idx="40">
                  <c:v>40</c:v>
                </c:pt>
                <c:pt idx="41">
                  <c:v>40</c:v>
                </c:pt>
                <c:pt idx="42">
                  <c:v>40</c:v>
                </c:pt>
                <c:pt idx="43">
                  <c:v>40</c:v>
                </c:pt>
                <c:pt idx="44">
                  <c:v>40</c:v>
                </c:pt>
                <c:pt idx="45">
                  <c:v>40</c:v>
                </c:pt>
                <c:pt idx="46">
                  <c:v>40</c:v>
                </c:pt>
                <c:pt idx="47">
                  <c:v>40</c:v>
                </c:pt>
                <c:pt idx="48">
                  <c:v>40</c:v>
                </c:pt>
                <c:pt idx="49">
                  <c:v>40</c:v>
                </c:pt>
                <c:pt idx="50">
                  <c:v>40</c:v>
                </c:pt>
                <c:pt idx="51">
                  <c:v>40</c:v>
                </c:pt>
                <c:pt idx="52">
                  <c:v>40</c:v>
                </c:pt>
                <c:pt idx="53">
                  <c:v>40</c:v>
                </c:pt>
                <c:pt idx="54">
                  <c:v>40</c:v>
                </c:pt>
                <c:pt idx="55">
                  <c:v>40</c:v>
                </c:pt>
                <c:pt idx="56">
                  <c:v>40</c:v>
                </c:pt>
                <c:pt idx="57">
                  <c:v>40</c:v>
                </c:pt>
                <c:pt idx="58">
                  <c:v>40</c:v>
                </c:pt>
                <c:pt idx="59">
                  <c:v>40</c:v>
                </c:pt>
                <c:pt idx="60">
                  <c:v>40</c:v>
                </c:pt>
                <c:pt idx="61">
                  <c:v>40</c:v>
                </c:pt>
                <c:pt idx="62">
                  <c:v>40</c:v>
                </c:pt>
                <c:pt idx="63">
                  <c:v>40</c:v>
                </c:pt>
                <c:pt idx="64">
                  <c:v>40</c:v>
                </c:pt>
                <c:pt idx="65">
                  <c:v>40</c:v>
                </c:pt>
                <c:pt idx="66">
                  <c:v>40</c:v>
                </c:pt>
                <c:pt idx="67">
                  <c:v>40</c:v>
                </c:pt>
                <c:pt idx="68">
                  <c:v>40</c:v>
                </c:pt>
                <c:pt idx="69">
                  <c:v>40</c:v>
                </c:pt>
                <c:pt idx="70">
                  <c:v>40</c:v>
                </c:pt>
                <c:pt idx="71">
                  <c:v>40</c:v>
                </c:pt>
                <c:pt idx="72">
                  <c:v>40</c:v>
                </c:pt>
                <c:pt idx="73">
                  <c:v>40</c:v>
                </c:pt>
                <c:pt idx="74">
                  <c:v>40</c:v>
                </c:pt>
                <c:pt idx="75">
                  <c:v>40</c:v>
                </c:pt>
                <c:pt idx="76">
                  <c:v>40</c:v>
                </c:pt>
                <c:pt idx="77">
                  <c:v>40</c:v>
                </c:pt>
                <c:pt idx="78">
                  <c:v>40</c:v>
                </c:pt>
                <c:pt idx="79">
                  <c:v>40</c:v>
                </c:pt>
                <c:pt idx="80">
                  <c:v>40</c:v>
                </c:pt>
                <c:pt idx="81">
                  <c:v>40</c:v>
                </c:pt>
                <c:pt idx="82">
                  <c:v>40</c:v>
                </c:pt>
                <c:pt idx="83">
                  <c:v>40</c:v>
                </c:pt>
                <c:pt idx="84">
                  <c:v>40</c:v>
                </c:pt>
                <c:pt idx="85">
                  <c:v>40</c:v>
                </c:pt>
                <c:pt idx="86">
                  <c:v>40</c:v>
                </c:pt>
                <c:pt idx="87">
                  <c:v>40</c:v>
                </c:pt>
                <c:pt idx="88">
                  <c:v>40</c:v>
                </c:pt>
                <c:pt idx="89">
                  <c:v>40</c:v>
                </c:pt>
                <c:pt idx="90">
                  <c:v>40</c:v>
                </c:pt>
                <c:pt idx="91">
                  <c:v>40</c:v>
                </c:pt>
                <c:pt idx="92">
                  <c:v>40</c:v>
                </c:pt>
                <c:pt idx="93">
                  <c:v>40</c:v>
                </c:pt>
                <c:pt idx="94">
                  <c:v>40</c:v>
                </c:pt>
                <c:pt idx="95">
                  <c:v>40</c:v>
                </c:pt>
                <c:pt idx="96">
                  <c:v>40</c:v>
                </c:pt>
                <c:pt idx="97">
                  <c:v>40</c:v>
                </c:pt>
                <c:pt idx="98">
                  <c:v>40</c:v>
                </c:pt>
                <c:pt idx="99">
                  <c:v>40</c:v>
                </c:pt>
                <c:pt idx="100">
                  <c:v>40</c:v>
                </c:pt>
                <c:pt idx="101">
                  <c:v>40</c:v>
                </c:pt>
                <c:pt idx="102">
                  <c:v>40</c:v>
                </c:pt>
                <c:pt idx="103">
                  <c:v>40</c:v>
                </c:pt>
                <c:pt idx="104">
                  <c:v>40</c:v>
                </c:pt>
                <c:pt idx="105">
                  <c:v>40</c:v>
                </c:pt>
                <c:pt idx="106">
                  <c:v>40</c:v>
                </c:pt>
                <c:pt idx="107">
                  <c:v>40</c:v>
                </c:pt>
                <c:pt idx="108">
                  <c:v>40</c:v>
                </c:pt>
                <c:pt idx="109">
                  <c:v>40</c:v>
                </c:pt>
                <c:pt idx="110">
                  <c:v>40</c:v>
                </c:pt>
                <c:pt idx="111">
                  <c:v>40</c:v>
                </c:pt>
                <c:pt idx="112">
                  <c:v>40</c:v>
                </c:pt>
                <c:pt idx="113">
                  <c:v>40</c:v>
                </c:pt>
                <c:pt idx="114">
                  <c:v>40</c:v>
                </c:pt>
                <c:pt idx="115">
                  <c:v>40</c:v>
                </c:pt>
                <c:pt idx="116">
                  <c:v>40</c:v>
                </c:pt>
                <c:pt idx="117">
                  <c:v>40</c:v>
                </c:pt>
                <c:pt idx="118">
                  <c:v>40</c:v>
                </c:pt>
                <c:pt idx="119">
                  <c:v>40</c:v>
                </c:pt>
                <c:pt idx="120">
                  <c:v>40</c:v>
                </c:pt>
                <c:pt idx="121">
                  <c:v>40</c:v>
                </c:pt>
                <c:pt idx="122">
                  <c:v>40</c:v>
                </c:pt>
                <c:pt idx="123">
                  <c:v>40</c:v>
                </c:pt>
                <c:pt idx="124">
                  <c:v>40</c:v>
                </c:pt>
                <c:pt idx="125">
                  <c:v>40</c:v>
                </c:pt>
                <c:pt idx="126">
                  <c:v>40</c:v>
                </c:pt>
                <c:pt idx="127">
                  <c:v>40</c:v>
                </c:pt>
                <c:pt idx="128">
                  <c:v>40</c:v>
                </c:pt>
                <c:pt idx="129">
                  <c:v>40</c:v>
                </c:pt>
                <c:pt idx="130">
                  <c:v>40</c:v>
                </c:pt>
                <c:pt idx="131">
                  <c:v>40</c:v>
                </c:pt>
                <c:pt idx="132">
                  <c:v>40</c:v>
                </c:pt>
                <c:pt idx="133">
                  <c:v>40</c:v>
                </c:pt>
                <c:pt idx="134">
                  <c:v>40</c:v>
                </c:pt>
                <c:pt idx="135">
                  <c:v>40</c:v>
                </c:pt>
                <c:pt idx="136">
                  <c:v>40</c:v>
                </c:pt>
                <c:pt idx="137">
                  <c:v>40</c:v>
                </c:pt>
                <c:pt idx="138">
                  <c:v>40</c:v>
                </c:pt>
                <c:pt idx="139">
                  <c:v>40</c:v>
                </c:pt>
                <c:pt idx="140">
                  <c:v>40</c:v>
                </c:pt>
                <c:pt idx="141">
                  <c:v>40</c:v>
                </c:pt>
                <c:pt idx="142">
                  <c:v>40</c:v>
                </c:pt>
                <c:pt idx="143">
                  <c:v>40</c:v>
                </c:pt>
                <c:pt idx="144">
                  <c:v>40</c:v>
                </c:pt>
                <c:pt idx="145">
                  <c:v>40</c:v>
                </c:pt>
                <c:pt idx="146">
                  <c:v>40</c:v>
                </c:pt>
                <c:pt idx="147">
                  <c:v>40</c:v>
                </c:pt>
                <c:pt idx="148">
                  <c:v>40</c:v>
                </c:pt>
                <c:pt idx="149">
                  <c:v>40</c:v>
                </c:pt>
                <c:pt idx="150">
                  <c:v>40</c:v>
                </c:pt>
                <c:pt idx="151">
                  <c:v>40</c:v>
                </c:pt>
                <c:pt idx="152">
                  <c:v>40</c:v>
                </c:pt>
                <c:pt idx="153">
                  <c:v>40</c:v>
                </c:pt>
                <c:pt idx="154">
                  <c:v>40</c:v>
                </c:pt>
                <c:pt idx="155">
                  <c:v>40</c:v>
                </c:pt>
                <c:pt idx="156">
                  <c:v>40</c:v>
                </c:pt>
                <c:pt idx="157">
                  <c:v>40</c:v>
                </c:pt>
                <c:pt idx="158">
                  <c:v>40</c:v>
                </c:pt>
                <c:pt idx="159">
                  <c:v>40</c:v>
                </c:pt>
                <c:pt idx="160">
                  <c:v>40</c:v>
                </c:pt>
                <c:pt idx="161">
                  <c:v>40</c:v>
                </c:pt>
                <c:pt idx="162">
                  <c:v>40</c:v>
                </c:pt>
                <c:pt idx="163">
                  <c:v>40</c:v>
                </c:pt>
                <c:pt idx="164">
                  <c:v>40</c:v>
                </c:pt>
                <c:pt idx="165">
                  <c:v>40</c:v>
                </c:pt>
                <c:pt idx="166">
                  <c:v>40</c:v>
                </c:pt>
                <c:pt idx="167">
                  <c:v>40</c:v>
                </c:pt>
                <c:pt idx="168">
                  <c:v>40</c:v>
                </c:pt>
                <c:pt idx="169">
                  <c:v>40</c:v>
                </c:pt>
                <c:pt idx="170">
                  <c:v>40</c:v>
                </c:pt>
                <c:pt idx="171">
                  <c:v>40</c:v>
                </c:pt>
                <c:pt idx="172">
                  <c:v>40</c:v>
                </c:pt>
                <c:pt idx="173">
                  <c:v>40</c:v>
                </c:pt>
                <c:pt idx="174">
                  <c:v>40</c:v>
                </c:pt>
                <c:pt idx="175">
                  <c:v>40</c:v>
                </c:pt>
                <c:pt idx="176">
                  <c:v>40</c:v>
                </c:pt>
                <c:pt idx="177">
                  <c:v>40</c:v>
                </c:pt>
                <c:pt idx="178">
                  <c:v>40</c:v>
                </c:pt>
                <c:pt idx="179">
                  <c:v>40</c:v>
                </c:pt>
                <c:pt idx="180">
                  <c:v>40</c:v>
                </c:pt>
                <c:pt idx="181">
                  <c:v>40</c:v>
                </c:pt>
                <c:pt idx="182">
                  <c:v>40</c:v>
                </c:pt>
                <c:pt idx="183">
                  <c:v>40</c:v>
                </c:pt>
                <c:pt idx="184">
                  <c:v>40</c:v>
                </c:pt>
                <c:pt idx="185">
                  <c:v>40</c:v>
                </c:pt>
                <c:pt idx="186">
                  <c:v>40</c:v>
                </c:pt>
                <c:pt idx="187">
                  <c:v>40</c:v>
                </c:pt>
                <c:pt idx="188">
                  <c:v>40</c:v>
                </c:pt>
                <c:pt idx="189">
                  <c:v>40</c:v>
                </c:pt>
                <c:pt idx="190">
                  <c:v>40</c:v>
                </c:pt>
                <c:pt idx="191">
                  <c:v>40</c:v>
                </c:pt>
                <c:pt idx="192">
                  <c:v>40</c:v>
                </c:pt>
                <c:pt idx="193">
                  <c:v>40</c:v>
                </c:pt>
                <c:pt idx="194">
                  <c:v>40</c:v>
                </c:pt>
                <c:pt idx="195">
                  <c:v>40</c:v>
                </c:pt>
                <c:pt idx="196">
                  <c:v>40</c:v>
                </c:pt>
                <c:pt idx="197">
                  <c:v>40</c:v>
                </c:pt>
                <c:pt idx="198">
                  <c:v>40</c:v>
                </c:pt>
                <c:pt idx="199">
                  <c:v>40</c:v>
                </c:pt>
                <c:pt idx="200">
                  <c:v>40</c:v>
                </c:pt>
                <c:pt idx="201">
                  <c:v>40</c:v>
                </c:pt>
                <c:pt idx="202">
                  <c:v>40</c:v>
                </c:pt>
                <c:pt idx="203">
                  <c:v>40</c:v>
                </c:pt>
                <c:pt idx="204">
                  <c:v>40</c:v>
                </c:pt>
                <c:pt idx="205">
                  <c:v>40</c:v>
                </c:pt>
                <c:pt idx="206">
                  <c:v>40</c:v>
                </c:pt>
                <c:pt idx="207">
                  <c:v>40</c:v>
                </c:pt>
                <c:pt idx="208">
                  <c:v>40</c:v>
                </c:pt>
                <c:pt idx="209">
                  <c:v>40</c:v>
                </c:pt>
                <c:pt idx="210">
                  <c:v>40</c:v>
                </c:pt>
                <c:pt idx="211">
                  <c:v>40</c:v>
                </c:pt>
                <c:pt idx="212">
                  <c:v>40</c:v>
                </c:pt>
                <c:pt idx="213">
                  <c:v>40</c:v>
                </c:pt>
                <c:pt idx="214">
                  <c:v>40</c:v>
                </c:pt>
                <c:pt idx="215">
                  <c:v>40</c:v>
                </c:pt>
                <c:pt idx="216">
                  <c:v>40</c:v>
                </c:pt>
                <c:pt idx="217">
                  <c:v>40</c:v>
                </c:pt>
                <c:pt idx="218">
                  <c:v>40</c:v>
                </c:pt>
                <c:pt idx="219">
                  <c:v>40</c:v>
                </c:pt>
                <c:pt idx="220">
                  <c:v>40</c:v>
                </c:pt>
                <c:pt idx="221">
                  <c:v>40</c:v>
                </c:pt>
                <c:pt idx="222">
                  <c:v>40</c:v>
                </c:pt>
                <c:pt idx="223">
                  <c:v>40</c:v>
                </c:pt>
                <c:pt idx="224">
                  <c:v>40</c:v>
                </c:pt>
                <c:pt idx="225">
                  <c:v>40</c:v>
                </c:pt>
                <c:pt idx="226">
                  <c:v>40</c:v>
                </c:pt>
                <c:pt idx="227">
                  <c:v>40</c:v>
                </c:pt>
                <c:pt idx="228">
                  <c:v>40</c:v>
                </c:pt>
                <c:pt idx="229">
                  <c:v>40</c:v>
                </c:pt>
                <c:pt idx="230">
                  <c:v>40</c:v>
                </c:pt>
                <c:pt idx="231">
                  <c:v>40</c:v>
                </c:pt>
                <c:pt idx="232">
                  <c:v>40</c:v>
                </c:pt>
                <c:pt idx="233">
                  <c:v>40</c:v>
                </c:pt>
                <c:pt idx="234">
                  <c:v>40</c:v>
                </c:pt>
                <c:pt idx="235">
                  <c:v>40</c:v>
                </c:pt>
                <c:pt idx="236">
                  <c:v>40</c:v>
                </c:pt>
                <c:pt idx="237">
                  <c:v>40</c:v>
                </c:pt>
                <c:pt idx="238">
                  <c:v>40</c:v>
                </c:pt>
                <c:pt idx="239">
                  <c:v>40</c:v>
                </c:pt>
                <c:pt idx="240">
                  <c:v>40</c:v>
                </c:pt>
                <c:pt idx="241">
                  <c:v>40</c:v>
                </c:pt>
                <c:pt idx="242">
                  <c:v>40</c:v>
                </c:pt>
                <c:pt idx="243">
                  <c:v>40</c:v>
                </c:pt>
                <c:pt idx="244">
                  <c:v>40</c:v>
                </c:pt>
                <c:pt idx="245">
                  <c:v>40</c:v>
                </c:pt>
                <c:pt idx="246">
                  <c:v>40</c:v>
                </c:pt>
                <c:pt idx="247">
                  <c:v>40</c:v>
                </c:pt>
                <c:pt idx="248">
                  <c:v>40</c:v>
                </c:pt>
                <c:pt idx="249">
                  <c:v>40</c:v>
                </c:pt>
                <c:pt idx="250">
                  <c:v>40</c:v>
                </c:pt>
                <c:pt idx="251">
                  <c:v>40</c:v>
                </c:pt>
                <c:pt idx="252">
                  <c:v>40</c:v>
                </c:pt>
                <c:pt idx="253">
                  <c:v>40</c:v>
                </c:pt>
                <c:pt idx="254">
                  <c:v>40</c:v>
                </c:pt>
                <c:pt idx="255">
                  <c:v>40</c:v>
                </c:pt>
                <c:pt idx="256">
                  <c:v>40</c:v>
                </c:pt>
                <c:pt idx="257">
                  <c:v>40</c:v>
                </c:pt>
                <c:pt idx="258">
                  <c:v>40</c:v>
                </c:pt>
                <c:pt idx="259">
                  <c:v>40</c:v>
                </c:pt>
                <c:pt idx="260">
                  <c:v>40</c:v>
                </c:pt>
                <c:pt idx="261">
                  <c:v>40</c:v>
                </c:pt>
                <c:pt idx="262">
                  <c:v>40</c:v>
                </c:pt>
                <c:pt idx="263">
                  <c:v>40</c:v>
                </c:pt>
                <c:pt idx="264">
                  <c:v>40</c:v>
                </c:pt>
                <c:pt idx="265">
                  <c:v>40</c:v>
                </c:pt>
                <c:pt idx="266">
                  <c:v>40</c:v>
                </c:pt>
                <c:pt idx="267">
                  <c:v>40</c:v>
                </c:pt>
                <c:pt idx="268">
                  <c:v>40</c:v>
                </c:pt>
                <c:pt idx="269">
                  <c:v>40</c:v>
                </c:pt>
                <c:pt idx="270">
                  <c:v>40</c:v>
                </c:pt>
                <c:pt idx="271">
                  <c:v>40</c:v>
                </c:pt>
                <c:pt idx="272">
                  <c:v>40</c:v>
                </c:pt>
                <c:pt idx="273">
                  <c:v>40</c:v>
                </c:pt>
                <c:pt idx="274">
                  <c:v>40</c:v>
                </c:pt>
                <c:pt idx="275">
                  <c:v>40</c:v>
                </c:pt>
                <c:pt idx="276">
                  <c:v>40</c:v>
                </c:pt>
                <c:pt idx="277">
                  <c:v>40</c:v>
                </c:pt>
                <c:pt idx="278">
                  <c:v>40</c:v>
                </c:pt>
                <c:pt idx="279">
                  <c:v>40</c:v>
                </c:pt>
                <c:pt idx="280">
                  <c:v>40</c:v>
                </c:pt>
                <c:pt idx="281">
                  <c:v>40</c:v>
                </c:pt>
                <c:pt idx="282">
                  <c:v>40</c:v>
                </c:pt>
                <c:pt idx="283">
                  <c:v>40</c:v>
                </c:pt>
                <c:pt idx="284">
                  <c:v>40</c:v>
                </c:pt>
                <c:pt idx="285">
                  <c:v>40</c:v>
                </c:pt>
                <c:pt idx="286">
                  <c:v>40</c:v>
                </c:pt>
                <c:pt idx="287">
                  <c:v>40</c:v>
                </c:pt>
                <c:pt idx="288">
                  <c:v>40</c:v>
                </c:pt>
                <c:pt idx="289">
                  <c:v>40</c:v>
                </c:pt>
                <c:pt idx="290">
                  <c:v>40</c:v>
                </c:pt>
                <c:pt idx="291">
                  <c:v>40</c:v>
                </c:pt>
                <c:pt idx="292">
                  <c:v>40</c:v>
                </c:pt>
                <c:pt idx="293">
                  <c:v>40</c:v>
                </c:pt>
                <c:pt idx="294">
                  <c:v>40</c:v>
                </c:pt>
                <c:pt idx="295">
                  <c:v>40</c:v>
                </c:pt>
                <c:pt idx="296">
                  <c:v>40</c:v>
                </c:pt>
                <c:pt idx="297">
                  <c:v>40</c:v>
                </c:pt>
                <c:pt idx="298">
                  <c:v>40</c:v>
                </c:pt>
                <c:pt idx="299">
                  <c:v>40</c:v>
                </c:pt>
                <c:pt idx="300">
                  <c:v>40</c:v>
                </c:pt>
                <c:pt idx="301">
                  <c:v>40</c:v>
                </c:pt>
                <c:pt idx="302">
                  <c:v>40</c:v>
                </c:pt>
                <c:pt idx="303">
                  <c:v>40</c:v>
                </c:pt>
                <c:pt idx="304">
                  <c:v>40</c:v>
                </c:pt>
                <c:pt idx="305">
                  <c:v>40</c:v>
                </c:pt>
                <c:pt idx="306">
                  <c:v>40</c:v>
                </c:pt>
                <c:pt idx="307">
                  <c:v>40</c:v>
                </c:pt>
                <c:pt idx="308">
                  <c:v>40</c:v>
                </c:pt>
                <c:pt idx="309">
                  <c:v>40</c:v>
                </c:pt>
                <c:pt idx="310">
                  <c:v>40</c:v>
                </c:pt>
                <c:pt idx="311">
                  <c:v>40</c:v>
                </c:pt>
                <c:pt idx="312">
                  <c:v>40</c:v>
                </c:pt>
                <c:pt idx="313">
                  <c:v>40</c:v>
                </c:pt>
                <c:pt idx="314">
                  <c:v>40</c:v>
                </c:pt>
                <c:pt idx="315">
                  <c:v>40</c:v>
                </c:pt>
                <c:pt idx="316">
                  <c:v>40</c:v>
                </c:pt>
                <c:pt idx="317">
                  <c:v>40</c:v>
                </c:pt>
                <c:pt idx="318">
                  <c:v>40</c:v>
                </c:pt>
                <c:pt idx="319">
                  <c:v>40</c:v>
                </c:pt>
                <c:pt idx="320">
                  <c:v>40</c:v>
                </c:pt>
                <c:pt idx="321">
                  <c:v>40</c:v>
                </c:pt>
                <c:pt idx="322">
                  <c:v>40</c:v>
                </c:pt>
                <c:pt idx="323">
                  <c:v>40</c:v>
                </c:pt>
                <c:pt idx="324">
                  <c:v>40</c:v>
                </c:pt>
                <c:pt idx="325">
                  <c:v>40</c:v>
                </c:pt>
                <c:pt idx="326">
                  <c:v>40</c:v>
                </c:pt>
                <c:pt idx="327">
                  <c:v>40</c:v>
                </c:pt>
                <c:pt idx="328">
                  <c:v>40</c:v>
                </c:pt>
                <c:pt idx="329">
                  <c:v>40</c:v>
                </c:pt>
                <c:pt idx="330">
                  <c:v>40</c:v>
                </c:pt>
                <c:pt idx="331">
                  <c:v>40</c:v>
                </c:pt>
                <c:pt idx="332">
                  <c:v>40</c:v>
                </c:pt>
                <c:pt idx="333">
                  <c:v>40</c:v>
                </c:pt>
                <c:pt idx="334">
                  <c:v>40</c:v>
                </c:pt>
                <c:pt idx="335">
                  <c:v>40</c:v>
                </c:pt>
                <c:pt idx="336">
                  <c:v>40</c:v>
                </c:pt>
                <c:pt idx="337">
                  <c:v>40</c:v>
                </c:pt>
                <c:pt idx="338">
                  <c:v>40</c:v>
                </c:pt>
                <c:pt idx="339">
                  <c:v>40</c:v>
                </c:pt>
                <c:pt idx="340">
                  <c:v>40</c:v>
                </c:pt>
                <c:pt idx="341">
                  <c:v>40</c:v>
                </c:pt>
                <c:pt idx="342">
                  <c:v>40</c:v>
                </c:pt>
                <c:pt idx="343">
                  <c:v>40</c:v>
                </c:pt>
                <c:pt idx="344">
                  <c:v>40</c:v>
                </c:pt>
                <c:pt idx="345">
                  <c:v>40</c:v>
                </c:pt>
                <c:pt idx="346">
                  <c:v>40</c:v>
                </c:pt>
                <c:pt idx="347">
                  <c:v>40</c:v>
                </c:pt>
                <c:pt idx="348">
                  <c:v>40</c:v>
                </c:pt>
                <c:pt idx="349">
                  <c:v>40</c:v>
                </c:pt>
                <c:pt idx="350">
                  <c:v>40</c:v>
                </c:pt>
                <c:pt idx="351">
                  <c:v>40</c:v>
                </c:pt>
                <c:pt idx="352">
                  <c:v>40</c:v>
                </c:pt>
                <c:pt idx="353">
                  <c:v>40</c:v>
                </c:pt>
                <c:pt idx="354">
                  <c:v>40</c:v>
                </c:pt>
                <c:pt idx="355">
                  <c:v>40</c:v>
                </c:pt>
              </c:numCache>
            </c:numRef>
          </c:val>
          <c:smooth val="0"/>
          <c:extLst>
            <c:ext xmlns:c16="http://schemas.microsoft.com/office/drawing/2014/chart" uri="{C3380CC4-5D6E-409C-BE32-E72D297353CC}">
              <c16:uniqueId val="{00000001-C70C-4E28-90A6-FF790BBD0E72}"/>
            </c:ext>
          </c:extLst>
        </c:ser>
        <c:ser>
          <c:idx val="2"/>
          <c:order val="2"/>
          <c:tx>
            <c:strRef>
              <c:f>Ferizaj!$E$41</c:f>
              <c:strCache>
                <c:ptCount val="1"/>
                <c:pt idx="0">
                  <c:v>EU target value [µg/m3]</c:v>
                </c:pt>
              </c:strCache>
            </c:strRef>
          </c:tx>
          <c:spPr>
            <a:ln w="28575" cap="rnd">
              <a:solidFill>
                <a:schemeClr val="accent3"/>
              </a:solidFill>
              <a:round/>
            </a:ln>
            <a:effectLst/>
          </c:spPr>
          <c:marker>
            <c:symbol val="none"/>
          </c:marker>
          <c:val>
            <c:numRef>
              <c:f>Ferizaj!$E$42:$E$397</c:f>
              <c:numCache>
                <c:formatCode>General</c:formatCode>
                <c:ptCount val="356"/>
                <c:pt idx="0">
                  <c:v>125</c:v>
                </c:pt>
                <c:pt idx="1">
                  <c:v>125</c:v>
                </c:pt>
                <c:pt idx="2">
                  <c:v>125</c:v>
                </c:pt>
                <c:pt idx="3">
                  <c:v>125</c:v>
                </c:pt>
                <c:pt idx="4">
                  <c:v>125</c:v>
                </c:pt>
                <c:pt idx="5">
                  <c:v>125</c:v>
                </c:pt>
                <c:pt idx="6">
                  <c:v>125</c:v>
                </c:pt>
                <c:pt idx="7">
                  <c:v>125</c:v>
                </c:pt>
                <c:pt idx="8">
                  <c:v>125</c:v>
                </c:pt>
                <c:pt idx="9">
                  <c:v>125</c:v>
                </c:pt>
                <c:pt idx="10">
                  <c:v>125</c:v>
                </c:pt>
                <c:pt idx="11">
                  <c:v>125</c:v>
                </c:pt>
                <c:pt idx="12">
                  <c:v>125</c:v>
                </c:pt>
                <c:pt idx="13">
                  <c:v>125</c:v>
                </c:pt>
                <c:pt idx="14">
                  <c:v>125</c:v>
                </c:pt>
                <c:pt idx="15">
                  <c:v>125</c:v>
                </c:pt>
                <c:pt idx="16">
                  <c:v>125</c:v>
                </c:pt>
                <c:pt idx="17">
                  <c:v>125</c:v>
                </c:pt>
                <c:pt idx="18">
                  <c:v>125</c:v>
                </c:pt>
                <c:pt idx="19">
                  <c:v>125</c:v>
                </c:pt>
                <c:pt idx="20">
                  <c:v>125</c:v>
                </c:pt>
                <c:pt idx="21">
                  <c:v>125</c:v>
                </c:pt>
                <c:pt idx="22">
                  <c:v>125</c:v>
                </c:pt>
                <c:pt idx="23">
                  <c:v>125</c:v>
                </c:pt>
                <c:pt idx="24">
                  <c:v>125</c:v>
                </c:pt>
                <c:pt idx="25">
                  <c:v>125</c:v>
                </c:pt>
                <c:pt idx="26">
                  <c:v>125</c:v>
                </c:pt>
                <c:pt idx="27">
                  <c:v>125</c:v>
                </c:pt>
                <c:pt idx="28">
                  <c:v>125</c:v>
                </c:pt>
                <c:pt idx="29">
                  <c:v>125</c:v>
                </c:pt>
                <c:pt idx="30">
                  <c:v>125</c:v>
                </c:pt>
                <c:pt idx="31">
                  <c:v>125</c:v>
                </c:pt>
                <c:pt idx="32">
                  <c:v>125</c:v>
                </c:pt>
                <c:pt idx="33">
                  <c:v>125</c:v>
                </c:pt>
                <c:pt idx="34">
                  <c:v>125</c:v>
                </c:pt>
                <c:pt idx="35">
                  <c:v>125</c:v>
                </c:pt>
                <c:pt idx="36">
                  <c:v>125</c:v>
                </c:pt>
                <c:pt idx="37">
                  <c:v>125</c:v>
                </c:pt>
                <c:pt idx="38">
                  <c:v>125</c:v>
                </c:pt>
                <c:pt idx="39">
                  <c:v>125</c:v>
                </c:pt>
                <c:pt idx="40">
                  <c:v>125</c:v>
                </c:pt>
                <c:pt idx="41">
                  <c:v>125</c:v>
                </c:pt>
                <c:pt idx="42">
                  <c:v>125</c:v>
                </c:pt>
                <c:pt idx="43">
                  <c:v>125</c:v>
                </c:pt>
                <c:pt idx="44">
                  <c:v>125</c:v>
                </c:pt>
                <c:pt idx="45">
                  <c:v>125</c:v>
                </c:pt>
                <c:pt idx="46">
                  <c:v>125</c:v>
                </c:pt>
                <c:pt idx="47">
                  <c:v>125</c:v>
                </c:pt>
                <c:pt idx="48">
                  <c:v>125</c:v>
                </c:pt>
                <c:pt idx="49">
                  <c:v>125</c:v>
                </c:pt>
                <c:pt idx="50">
                  <c:v>125</c:v>
                </c:pt>
                <c:pt idx="51">
                  <c:v>125</c:v>
                </c:pt>
                <c:pt idx="52">
                  <c:v>125</c:v>
                </c:pt>
                <c:pt idx="53">
                  <c:v>125</c:v>
                </c:pt>
                <c:pt idx="54">
                  <c:v>125</c:v>
                </c:pt>
                <c:pt idx="55">
                  <c:v>125</c:v>
                </c:pt>
                <c:pt idx="56">
                  <c:v>125</c:v>
                </c:pt>
                <c:pt idx="57">
                  <c:v>125</c:v>
                </c:pt>
                <c:pt idx="58">
                  <c:v>125</c:v>
                </c:pt>
                <c:pt idx="59">
                  <c:v>125</c:v>
                </c:pt>
                <c:pt idx="60">
                  <c:v>125</c:v>
                </c:pt>
                <c:pt idx="61">
                  <c:v>125</c:v>
                </c:pt>
                <c:pt idx="62">
                  <c:v>125</c:v>
                </c:pt>
                <c:pt idx="63">
                  <c:v>125</c:v>
                </c:pt>
                <c:pt idx="64">
                  <c:v>125</c:v>
                </c:pt>
                <c:pt idx="65">
                  <c:v>125</c:v>
                </c:pt>
                <c:pt idx="66">
                  <c:v>125</c:v>
                </c:pt>
                <c:pt idx="67">
                  <c:v>125</c:v>
                </c:pt>
                <c:pt idx="68">
                  <c:v>125</c:v>
                </c:pt>
                <c:pt idx="69">
                  <c:v>125</c:v>
                </c:pt>
                <c:pt idx="70">
                  <c:v>125</c:v>
                </c:pt>
                <c:pt idx="71">
                  <c:v>125</c:v>
                </c:pt>
                <c:pt idx="72">
                  <c:v>125</c:v>
                </c:pt>
                <c:pt idx="73">
                  <c:v>125</c:v>
                </c:pt>
                <c:pt idx="74">
                  <c:v>125</c:v>
                </c:pt>
                <c:pt idx="75">
                  <c:v>125</c:v>
                </c:pt>
                <c:pt idx="76">
                  <c:v>125</c:v>
                </c:pt>
                <c:pt idx="77">
                  <c:v>125</c:v>
                </c:pt>
                <c:pt idx="78">
                  <c:v>125</c:v>
                </c:pt>
                <c:pt idx="79">
                  <c:v>125</c:v>
                </c:pt>
                <c:pt idx="80">
                  <c:v>125</c:v>
                </c:pt>
                <c:pt idx="81">
                  <c:v>125</c:v>
                </c:pt>
                <c:pt idx="82">
                  <c:v>125</c:v>
                </c:pt>
                <c:pt idx="83">
                  <c:v>125</c:v>
                </c:pt>
                <c:pt idx="84">
                  <c:v>125</c:v>
                </c:pt>
                <c:pt idx="85">
                  <c:v>125</c:v>
                </c:pt>
                <c:pt idx="86">
                  <c:v>125</c:v>
                </c:pt>
                <c:pt idx="87">
                  <c:v>125</c:v>
                </c:pt>
                <c:pt idx="88">
                  <c:v>125</c:v>
                </c:pt>
                <c:pt idx="89">
                  <c:v>125</c:v>
                </c:pt>
                <c:pt idx="90">
                  <c:v>125</c:v>
                </c:pt>
                <c:pt idx="91">
                  <c:v>125</c:v>
                </c:pt>
                <c:pt idx="92">
                  <c:v>125</c:v>
                </c:pt>
                <c:pt idx="93">
                  <c:v>125</c:v>
                </c:pt>
                <c:pt idx="94">
                  <c:v>125</c:v>
                </c:pt>
                <c:pt idx="95">
                  <c:v>125</c:v>
                </c:pt>
                <c:pt idx="96">
                  <c:v>125</c:v>
                </c:pt>
                <c:pt idx="97">
                  <c:v>125</c:v>
                </c:pt>
                <c:pt idx="98">
                  <c:v>125</c:v>
                </c:pt>
                <c:pt idx="99">
                  <c:v>125</c:v>
                </c:pt>
                <c:pt idx="100">
                  <c:v>125</c:v>
                </c:pt>
                <c:pt idx="101">
                  <c:v>125</c:v>
                </c:pt>
                <c:pt idx="102">
                  <c:v>125</c:v>
                </c:pt>
                <c:pt idx="103">
                  <c:v>125</c:v>
                </c:pt>
                <c:pt idx="104">
                  <c:v>125</c:v>
                </c:pt>
                <c:pt idx="105">
                  <c:v>125</c:v>
                </c:pt>
                <c:pt idx="106">
                  <c:v>125</c:v>
                </c:pt>
                <c:pt idx="107">
                  <c:v>125</c:v>
                </c:pt>
                <c:pt idx="108">
                  <c:v>125</c:v>
                </c:pt>
                <c:pt idx="109">
                  <c:v>125</c:v>
                </c:pt>
                <c:pt idx="110">
                  <c:v>125</c:v>
                </c:pt>
                <c:pt idx="111">
                  <c:v>125</c:v>
                </c:pt>
                <c:pt idx="112">
                  <c:v>125</c:v>
                </c:pt>
                <c:pt idx="113">
                  <c:v>125</c:v>
                </c:pt>
                <c:pt idx="114">
                  <c:v>125</c:v>
                </c:pt>
                <c:pt idx="115">
                  <c:v>125</c:v>
                </c:pt>
                <c:pt idx="116">
                  <c:v>125</c:v>
                </c:pt>
                <c:pt idx="117">
                  <c:v>125</c:v>
                </c:pt>
                <c:pt idx="118">
                  <c:v>125</c:v>
                </c:pt>
                <c:pt idx="119">
                  <c:v>125</c:v>
                </c:pt>
                <c:pt idx="120">
                  <c:v>125</c:v>
                </c:pt>
                <c:pt idx="121">
                  <c:v>125</c:v>
                </c:pt>
                <c:pt idx="122">
                  <c:v>125</c:v>
                </c:pt>
                <c:pt idx="123">
                  <c:v>125</c:v>
                </c:pt>
                <c:pt idx="124">
                  <c:v>125</c:v>
                </c:pt>
                <c:pt idx="125">
                  <c:v>125</c:v>
                </c:pt>
                <c:pt idx="126">
                  <c:v>125</c:v>
                </c:pt>
                <c:pt idx="127">
                  <c:v>125</c:v>
                </c:pt>
                <c:pt idx="128">
                  <c:v>125</c:v>
                </c:pt>
                <c:pt idx="129">
                  <c:v>125</c:v>
                </c:pt>
                <c:pt idx="130">
                  <c:v>125</c:v>
                </c:pt>
                <c:pt idx="131">
                  <c:v>125</c:v>
                </c:pt>
                <c:pt idx="132">
                  <c:v>125</c:v>
                </c:pt>
                <c:pt idx="133">
                  <c:v>125</c:v>
                </c:pt>
                <c:pt idx="134">
                  <c:v>125</c:v>
                </c:pt>
                <c:pt idx="135">
                  <c:v>125</c:v>
                </c:pt>
                <c:pt idx="136">
                  <c:v>125</c:v>
                </c:pt>
                <c:pt idx="137">
                  <c:v>125</c:v>
                </c:pt>
                <c:pt idx="138">
                  <c:v>125</c:v>
                </c:pt>
                <c:pt idx="139">
                  <c:v>125</c:v>
                </c:pt>
                <c:pt idx="140">
                  <c:v>125</c:v>
                </c:pt>
                <c:pt idx="141">
                  <c:v>125</c:v>
                </c:pt>
                <c:pt idx="142">
                  <c:v>125</c:v>
                </c:pt>
                <c:pt idx="143">
                  <c:v>125</c:v>
                </c:pt>
                <c:pt idx="144">
                  <c:v>125</c:v>
                </c:pt>
                <c:pt idx="145">
                  <c:v>125</c:v>
                </c:pt>
                <c:pt idx="146">
                  <c:v>125</c:v>
                </c:pt>
                <c:pt idx="147">
                  <c:v>125</c:v>
                </c:pt>
                <c:pt idx="148">
                  <c:v>125</c:v>
                </c:pt>
                <c:pt idx="149">
                  <c:v>125</c:v>
                </c:pt>
                <c:pt idx="150">
                  <c:v>125</c:v>
                </c:pt>
                <c:pt idx="151">
                  <c:v>125</c:v>
                </c:pt>
                <c:pt idx="152">
                  <c:v>125</c:v>
                </c:pt>
                <c:pt idx="153">
                  <c:v>125</c:v>
                </c:pt>
                <c:pt idx="154">
                  <c:v>125</c:v>
                </c:pt>
                <c:pt idx="155">
                  <c:v>125</c:v>
                </c:pt>
                <c:pt idx="156">
                  <c:v>125</c:v>
                </c:pt>
                <c:pt idx="157">
                  <c:v>125</c:v>
                </c:pt>
                <c:pt idx="158">
                  <c:v>125</c:v>
                </c:pt>
                <c:pt idx="159">
                  <c:v>125</c:v>
                </c:pt>
                <c:pt idx="160">
                  <c:v>125</c:v>
                </c:pt>
                <c:pt idx="161">
                  <c:v>125</c:v>
                </c:pt>
                <c:pt idx="162">
                  <c:v>125</c:v>
                </c:pt>
                <c:pt idx="163">
                  <c:v>125</c:v>
                </c:pt>
                <c:pt idx="164">
                  <c:v>125</c:v>
                </c:pt>
                <c:pt idx="165">
                  <c:v>125</c:v>
                </c:pt>
                <c:pt idx="166">
                  <c:v>125</c:v>
                </c:pt>
                <c:pt idx="167">
                  <c:v>125</c:v>
                </c:pt>
                <c:pt idx="168">
                  <c:v>125</c:v>
                </c:pt>
                <c:pt idx="169">
                  <c:v>125</c:v>
                </c:pt>
                <c:pt idx="170">
                  <c:v>125</c:v>
                </c:pt>
                <c:pt idx="171">
                  <c:v>125</c:v>
                </c:pt>
                <c:pt idx="172">
                  <c:v>125</c:v>
                </c:pt>
                <c:pt idx="173">
                  <c:v>125</c:v>
                </c:pt>
                <c:pt idx="174">
                  <c:v>125</c:v>
                </c:pt>
                <c:pt idx="175">
                  <c:v>125</c:v>
                </c:pt>
                <c:pt idx="176">
                  <c:v>125</c:v>
                </c:pt>
                <c:pt idx="177">
                  <c:v>125</c:v>
                </c:pt>
                <c:pt idx="178">
                  <c:v>125</c:v>
                </c:pt>
                <c:pt idx="179">
                  <c:v>125</c:v>
                </c:pt>
                <c:pt idx="180">
                  <c:v>125</c:v>
                </c:pt>
                <c:pt idx="181">
                  <c:v>125</c:v>
                </c:pt>
                <c:pt idx="182">
                  <c:v>125</c:v>
                </c:pt>
                <c:pt idx="183">
                  <c:v>125</c:v>
                </c:pt>
                <c:pt idx="184">
                  <c:v>125</c:v>
                </c:pt>
                <c:pt idx="185">
                  <c:v>125</c:v>
                </c:pt>
                <c:pt idx="186">
                  <c:v>125</c:v>
                </c:pt>
                <c:pt idx="187">
                  <c:v>125</c:v>
                </c:pt>
                <c:pt idx="188">
                  <c:v>125</c:v>
                </c:pt>
                <c:pt idx="189">
                  <c:v>125</c:v>
                </c:pt>
                <c:pt idx="190">
                  <c:v>125</c:v>
                </c:pt>
                <c:pt idx="191">
                  <c:v>125</c:v>
                </c:pt>
                <c:pt idx="192">
                  <c:v>125</c:v>
                </c:pt>
                <c:pt idx="193">
                  <c:v>125</c:v>
                </c:pt>
                <c:pt idx="194">
                  <c:v>125</c:v>
                </c:pt>
                <c:pt idx="195">
                  <c:v>125</c:v>
                </c:pt>
                <c:pt idx="196">
                  <c:v>125</c:v>
                </c:pt>
                <c:pt idx="197">
                  <c:v>125</c:v>
                </c:pt>
                <c:pt idx="198">
                  <c:v>125</c:v>
                </c:pt>
                <c:pt idx="199">
                  <c:v>125</c:v>
                </c:pt>
                <c:pt idx="200">
                  <c:v>125</c:v>
                </c:pt>
                <c:pt idx="201">
                  <c:v>125</c:v>
                </c:pt>
                <c:pt idx="202">
                  <c:v>125</c:v>
                </c:pt>
                <c:pt idx="203">
                  <c:v>125</c:v>
                </c:pt>
                <c:pt idx="204">
                  <c:v>125</c:v>
                </c:pt>
                <c:pt idx="205">
                  <c:v>125</c:v>
                </c:pt>
                <c:pt idx="206">
                  <c:v>125</c:v>
                </c:pt>
                <c:pt idx="207">
                  <c:v>125</c:v>
                </c:pt>
                <c:pt idx="208">
                  <c:v>125</c:v>
                </c:pt>
                <c:pt idx="209">
                  <c:v>125</c:v>
                </c:pt>
                <c:pt idx="210">
                  <c:v>125</c:v>
                </c:pt>
                <c:pt idx="211">
                  <c:v>125</c:v>
                </c:pt>
                <c:pt idx="212">
                  <c:v>125</c:v>
                </c:pt>
                <c:pt idx="213">
                  <c:v>125</c:v>
                </c:pt>
                <c:pt idx="214">
                  <c:v>125</c:v>
                </c:pt>
                <c:pt idx="215">
                  <c:v>125</c:v>
                </c:pt>
                <c:pt idx="216">
                  <c:v>125</c:v>
                </c:pt>
                <c:pt idx="217">
                  <c:v>125</c:v>
                </c:pt>
                <c:pt idx="218">
                  <c:v>125</c:v>
                </c:pt>
                <c:pt idx="219">
                  <c:v>125</c:v>
                </c:pt>
                <c:pt idx="220">
                  <c:v>125</c:v>
                </c:pt>
                <c:pt idx="221">
                  <c:v>125</c:v>
                </c:pt>
                <c:pt idx="222">
                  <c:v>125</c:v>
                </c:pt>
                <c:pt idx="223">
                  <c:v>125</c:v>
                </c:pt>
                <c:pt idx="224">
                  <c:v>125</c:v>
                </c:pt>
                <c:pt idx="225">
                  <c:v>125</c:v>
                </c:pt>
                <c:pt idx="226">
                  <c:v>125</c:v>
                </c:pt>
                <c:pt idx="227">
                  <c:v>125</c:v>
                </c:pt>
                <c:pt idx="228">
                  <c:v>125</c:v>
                </c:pt>
                <c:pt idx="229">
                  <c:v>125</c:v>
                </c:pt>
                <c:pt idx="230">
                  <c:v>125</c:v>
                </c:pt>
                <c:pt idx="231">
                  <c:v>125</c:v>
                </c:pt>
                <c:pt idx="232">
                  <c:v>125</c:v>
                </c:pt>
                <c:pt idx="233">
                  <c:v>125</c:v>
                </c:pt>
                <c:pt idx="234">
                  <c:v>125</c:v>
                </c:pt>
                <c:pt idx="235">
                  <c:v>125</c:v>
                </c:pt>
                <c:pt idx="236">
                  <c:v>125</c:v>
                </c:pt>
                <c:pt idx="237">
                  <c:v>125</c:v>
                </c:pt>
                <c:pt idx="238">
                  <c:v>125</c:v>
                </c:pt>
                <c:pt idx="239">
                  <c:v>125</c:v>
                </c:pt>
                <c:pt idx="240">
                  <c:v>125</c:v>
                </c:pt>
                <c:pt idx="241">
                  <c:v>125</c:v>
                </c:pt>
                <c:pt idx="242">
                  <c:v>125</c:v>
                </c:pt>
                <c:pt idx="243">
                  <c:v>125</c:v>
                </c:pt>
                <c:pt idx="244">
                  <c:v>125</c:v>
                </c:pt>
                <c:pt idx="245">
                  <c:v>125</c:v>
                </c:pt>
                <c:pt idx="246">
                  <c:v>125</c:v>
                </c:pt>
                <c:pt idx="247">
                  <c:v>125</c:v>
                </c:pt>
                <c:pt idx="248">
                  <c:v>125</c:v>
                </c:pt>
                <c:pt idx="249">
                  <c:v>125</c:v>
                </c:pt>
                <c:pt idx="250">
                  <c:v>125</c:v>
                </c:pt>
                <c:pt idx="251">
                  <c:v>125</c:v>
                </c:pt>
                <c:pt idx="252">
                  <c:v>125</c:v>
                </c:pt>
                <c:pt idx="253">
                  <c:v>125</c:v>
                </c:pt>
                <c:pt idx="254">
                  <c:v>125</c:v>
                </c:pt>
                <c:pt idx="255">
                  <c:v>125</c:v>
                </c:pt>
                <c:pt idx="256">
                  <c:v>125</c:v>
                </c:pt>
                <c:pt idx="257">
                  <c:v>125</c:v>
                </c:pt>
                <c:pt idx="258">
                  <c:v>125</c:v>
                </c:pt>
                <c:pt idx="259">
                  <c:v>125</c:v>
                </c:pt>
                <c:pt idx="260">
                  <c:v>125</c:v>
                </c:pt>
                <c:pt idx="261">
                  <c:v>125</c:v>
                </c:pt>
                <c:pt idx="262">
                  <c:v>125</c:v>
                </c:pt>
                <c:pt idx="263">
                  <c:v>125</c:v>
                </c:pt>
                <c:pt idx="264">
                  <c:v>125</c:v>
                </c:pt>
                <c:pt idx="265">
                  <c:v>125</c:v>
                </c:pt>
                <c:pt idx="266">
                  <c:v>125</c:v>
                </c:pt>
                <c:pt idx="267">
                  <c:v>125</c:v>
                </c:pt>
                <c:pt idx="268">
                  <c:v>125</c:v>
                </c:pt>
                <c:pt idx="269">
                  <c:v>125</c:v>
                </c:pt>
                <c:pt idx="270">
                  <c:v>125</c:v>
                </c:pt>
                <c:pt idx="271">
                  <c:v>125</c:v>
                </c:pt>
                <c:pt idx="272">
                  <c:v>125</c:v>
                </c:pt>
                <c:pt idx="273">
                  <c:v>125</c:v>
                </c:pt>
                <c:pt idx="274">
                  <c:v>125</c:v>
                </c:pt>
                <c:pt idx="275">
                  <c:v>125</c:v>
                </c:pt>
                <c:pt idx="276">
                  <c:v>125</c:v>
                </c:pt>
                <c:pt idx="277">
                  <c:v>125</c:v>
                </c:pt>
                <c:pt idx="278">
                  <c:v>125</c:v>
                </c:pt>
                <c:pt idx="279">
                  <c:v>125</c:v>
                </c:pt>
                <c:pt idx="280">
                  <c:v>125</c:v>
                </c:pt>
                <c:pt idx="281">
                  <c:v>125</c:v>
                </c:pt>
                <c:pt idx="282">
                  <c:v>125</c:v>
                </c:pt>
                <c:pt idx="283">
                  <c:v>125</c:v>
                </c:pt>
                <c:pt idx="284">
                  <c:v>125</c:v>
                </c:pt>
                <c:pt idx="285">
                  <c:v>125</c:v>
                </c:pt>
                <c:pt idx="286">
                  <c:v>125</c:v>
                </c:pt>
                <c:pt idx="287">
                  <c:v>125</c:v>
                </c:pt>
                <c:pt idx="288">
                  <c:v>125</c:v>
                </c:pt>
                <c:pt idx="289">
                  <c:v>125</c:v>
                </c:pt>
                <c:pt idx="290">
                  <c:v>125</c:v>
                </c:pt>
                <c:pt idx="291">
                  <c:v>125</c:v>
                </c:pt>
                <c:pt idx="292">
                  <c:v>125</c:v>
                </c:pt>
                <c:pt idx="293">
                  <c:v>125</c:v>
                </c:pt>
                <c:pt idx="294">
                  <c:v>125</c:v>
                </c:pt>
                <c:pt idx="295">
                  <c:v>125</c:v>
                </c:pt>
                <c:pt idx="296">
                  <c:v>125</c:v>
                </c:pt>
                <c:pt idx="297">
                  <c:v>125</c:v>
                </c:pt>
                <c:pt idx="298">
                  <c:v>125</c:v>
                </c:pt>
                <c:pt idx="299">
                  <c:v>125</c:v>
                </c:pt>
                <c:pt idx="300">
                  <c:v>125</c:v>
                </c:pt>
                <c:pt idx="301">
                  <c:v>125</c:v>
                </c:pt>
                <c:pt idx="302">
                  <c:v>125</c:v>
                </c:pt>
                <c:pt idx="303">
                  <c:v>125</c:v>
                </c:pt>
                <c:pt idx="304">
                  <c:v>125</c:v>
                </c:pt>
                <c:pt idx="305">
                  <c:v>125</c:v>
                </c:pt>
                <c:pt idx="306">
                  <c:v>125</c:v>
                </c:pt>
                <c:pt idx="307">
                  <c:v>125</c:v>
                </c:pt>
                <c:pt idx="308">
                  <c:v>125</c:v>
                </c:pt>
                <c:pt idx="309">
                  <c:v>125</c:v>
                </c:pt>
                <c:pt idx="310">
                  <c:v>125</c:v>
                </c:pt>
                <c:pt idx="311">
                  <c:v>125</c:v>
                </c:pt>
                <c:pt idx="312">
                  <c:v>125</c:v>
                </c:pt>
                <c:pt idx="313">
                  <c:v>125</c:v>
                </c:pt>
                <c:pt idx="314">
                  <c:v>125</c:v>
                </c:pt>
                <c:pt idx="315">
                  <c:v>125</c:v>
                </c:pt>
                <c:pt idx="316">
                  <c:v>125</c:v>
                </c:pt>
                <c:pt idx="317">
                  <c:v>125</c:v>
                </c:pt>
                <c:pt idx="318">
                  <c:v>125</c:v>
                </c:pt>
                <c:pt idx="319">
                  <c:v>125</c:v>
                </c:pt>
                <c:pt idx="320">
                  <c:v>125</c:v>
                </c:pt>
                <c:pt idx="321">
                  <c:v>125</c:v>
                </c:pt>
                <c:pt idx="322">
                  <c:v>125</c:v>
                </c:pt>
                <c:pt idx="323">
                  <c:v>125</c:v>
                </c:pt>
                <c:pt idx="324">
                  <c:v>125</c:v>
                </c:pt>
                <c:pt idx="325">
                  <c:v>125</c:v>
                </c:pt>
                <c:pt idx="326">
                  <c:v>125</c:v>
                </c:pt>
                <c:pt idx="327">
                  <c:v>125</c:v>
                </c:pt>
                <c:pt idx="328">
                  <c:v>125</c:v>
                </c:pt>
                <c:pt idx="329">
                  <c:v>125</c:v>
                </c:pt>
                <c:pt idx="330">
                  <c:v>125</c:v>
                </c:pt>
                <c:pt idx="331">
                  <c:v>125</c:v>
                </c:pt>
                <c:pt idx="332">
                  <c:v>125</c:v>
                </c:pt>
                <c:pt idx="333">
                  <c:v>125</c:v>
                </c:pt>
                <c:pt idx="334">
                  <c:v>125</c:v>
                </c:pt>
                <c:pt idx="335">
                  <c:v>125</c:v>
                </c:pt>
                <c:pt idx="336">
                  <c:v>125</c:v>
                </c:pt>
                <c:pt idx="337">
                  <c:v>125</c:v>
                </c:pt>
                <c:pt idx="338">
                  <c:v>125</c:v>
                </c:pt>
                <c:pt idx="339">
                  <c:v>125</c:v>
                </c:pt>
                <c:pt idx="340">
                  <c:v>125</c:v>
                </c:pt>
                <c:pt idx="341">
                  <c:v>125</c:v>
                </c:pt>
                <c:pt idx="342">
                  <c:v>125</c:v>
                </c:pt>
                <c:pt idx="343">
                  <c:v>125</c:v>
                </c:pt>
                <c:pt idx="344">
                  <c:v>125</c:v>
                </c:pt>
                <c:pt idx="345">
                  <c:v>125</c:v>
                </c:pt>
                <c:pt idx="346">
                  <c:v>125</c:v>
                </c:pt>
                <c:pt idx="347">
                  <c:v>125</c:v>
                </c:pt>
                <c:pt idx="348">
                  <c:v>125</c:v>
                </c:pt>
                <c:pt idx="349">
                  <c:v>125</c:v>
                </c:pt>
                <c:pt idx="350">
                  <c:v>125</c:v>
                </c:pt>
                <c:pt idx="351">
                  <c:v>125</c:v>
                </c:pt>
                <c:pt idx="352">
                  <c:v>125</c:v>
                </c:pt>
                <c:pt idx="353">
                  <c:v>125</c:v>
                </c:pt>
                <c:pt idx="354">
                  <c:v>125</c:v>
                </c:pt>
                <c:pt idx="355">
                  <c:v>125</c:v>
                </c:pt>
              </c:numCache>
            </c:numRef>
          </c:val>
          <c:smooth val="0"/>
          <c:extLst>
            <c:ext xmlns:c16="http://schemas.microsoft.com/office/drawing/2014/chart" uri="{C3380CC4-5D6E-409C-BE32-E72D297353CC}">
              <c16:uniqueId val="{00000002-C70C-4E28-90A6-FF790BBD0E72}"/>
            </c:ext>
          </c:extLst>
        </c:ser>
        <c:dLbls>
          <c:showLegendKey val="0"/>
          <c:showVal val="0"/>
          <c:showCatName val="0"/>
          <c:showSerName val="0"/>
          <c:showPercent val="0"/>
          <c:showBubbleSize val="0"/>
        </c:dLbls>
        <c:smooth val="0"/>
        <c:axId val="1473081824"/>
        <c:axId val="1607484352"/>
      </c:lineChart>
      <c:catAx>
        <c:axId val="1473081824"/>
        <c:scaling>
          <c:orientation val="minMax"/>
        </c:scaling>
        <c:delete val="1"/>
        <c:axPos val="b"/>
        <c:numFmt formatCode="General" sourceLinked="1"/>
        <c:majorTickMark val="none"/>
        <c:minorTickMark val="none"/>
        <c:tickLblPos val="nextTo"/>
        <c:crossAx val="1607484352"/>
        <c:crosses val="autoZero"/>
        <c:auto val="1"/>
        <c:lblAlgn val="ctr"/>
        <c:lblOffset val="100"/>
        <c:noMultiLvlLbl val="0"/>
      </c:catAx>
      <c:valAx>
        <c:axId val="16074843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4730818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lang="en-US"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en-US" sz="900" b="0" i="0" u="none" strike="noStrike" kern="1200" baseline="0">
          <a:solidFill>
            <a:schemeClr val="tx2"/>
          </a:solidFill>
          <a:latin typeface="+mn-lt"/>
          <a:ea typeface="+mn-ea"/>
          <a:cs typeface="+mn-cs"/>
        </a:defRPr>
      </a:pPr>
      <a:endParaRPr lang="en-US"/>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'Ferizaj O3'!$C$1</c:f>
              <c:strCache>
                <c:ptCount val="1"/>
                <c:pt idx="0">
                  <c:v>O3 [µg/m3]</c:v>
                </c:pt>
              </c:strCache>
            </c:strRef>
          </c:tx>
          <c:spPr>
            <a:ln w="28575" cap="rnd">
              <a:solidFill>
                <a:schemeClr val="accent4"/>
              </a:solidFill>
              <a:round/>
            </a:ln>
            <a:effectLst/>
          </c:spPr>
          <c:marker>
            <c:symbol val="none"/>
          </c:marker>
          <c:val>
            <c:numRef>
              <c:f>'Ferizaj O3'!$C$2:$C$357</c:f>
              <c:numCache>
                <c:formatCode>General</c:formatCode>
                <c:ptCount val="356"/>
                <c:pt idx="0">
                  <c:v>59.3</c:v>
                </c:pt>
                <c:pt idx="1">
                  <c:v>66.2</c:v>
                </c:pt>
                <c:pt idx="2">
                  <c:v>47.5</c:v>
                </c:pt>
                <c:pt idx="3">
                  <c:v>36</c:v>
                </c:pt>
                <c:pt idx="4">
                  <c:v>50.8</c:v>
                </c:pt>
                <c:pt idx="5">
                  <c:v>63.3</c:v>
                </c:pt>
                <c:pt idx="6">
                  <c:v>63</c:v>
                </c:pt>
                <c:pt idx="7">
                  <c:v>62.4</c:v>
                </c:pt>
                <c:pt idx="8">
                  <c:v>50.1</c:v>
                </c:pt>
                <c:pt idx="9">
                  <c:v>48.7</c:v>
                </c:pt>
                <c:pt idx="10">
                  <c:v>43.2</c:v>
                </c:pt>
                <c:pt idx="11">
                  <c:v>43</c:v>
                </c:pt>
                <c:pt idx="12">
                  <c:v>50.5</c:v>
                </c:pt>
                <c:pt idx="13">
                  <c:v>73.400000000000006</c:v>
                </c:pt>
                <c:pt idx="14">
                  <c:v>69.099999999999994</c:v>
                </c:pt>
                <c:pt idx="15">
                  <c:v>62.6</c:v>
                </c:pt>
                <c:pt idx="16">
                  <c:v>71.400000000000006</c:v>
                </c:pt>
                <c:pt idx="17">
                  <c:v>71.3</c:v>
                </c:pt>
                <c:pt idx="18">
                  <c:v>64.5</c:v>
                </c:pt>
                <c:pt idx="19">
                  <c:v>52.6</c:v>
                </c:pt>
                <c:pt idx="20">
                  <c:v>47.8</c:v>
                </c:pt>
                <c:pt idx="21">
                  <c:v>67.8</c:v>
                </c:pt>
                <c:pt idx="22">
                  <c:v>73.099999999999994</c:v>
                </c:pt>
                <c:pt idx="23">
                  <c:v>66.099999999999994</c:v>
                </c:pt>
                <c:pt idx="24">
                  <c:v>72.599999999999994</c:v>
                </c:pt>
                <c:pt idx="25">
                  <c:v>67.8</c:v>
                </c:pt>
                <c:pt idx="26">
                  <c:v>60.2</c:v>
                </c:pt>
                <c:pt idx="27">
                  <c:v>62.8</c:v>
                </c:pt>
                <c:pt idx="28">
                  <c:v>72.8</c:v>
                </c:pt>
                <c:pt idx="29">
                  <c:v>51.2</c:v>
                </c:pt>
                <c:pt idx="30">
                  <c:v>52.4</c:v>
                </c:pt>
                <c:pt idx="31">
                  <c:v>58.9</c:v>
                </c:pt>
                <c:pt idx="32">
                  <c:v>66.7</c:v>
                </c:pt>
                <c:pt idx="33">
                  <c:v>64.5</c:v>
                </c:pt>
                <c:pt idx="34">
                  <c:v>76.3</c:v>
                </c:pt>
                <c:pt idx="35">
                  <c:v>69.5</c:v>
                </c:pt>
                <c:pt idx="36">
                  <c:v>71</c:v>
                </c:pt>
                <c:pt idx="37">
                  <c:v>80.3</c:v>
                </c:pt>
                <c:pt idx="38">
                  <c:v>75.900000000000006</c:v>
                </c:pt>
                <c:pt idx="39">
                  <c:v>69.8</c:v>
                </c:pt>
                <c:pt idx="40">
                  <c:v>70.7</c:v>
                </c:pt>
                <c:pt idx="41">
                  <c:v>72.5</c:v>
                </c:pt>
                <c:pt idx="42">
                  <c:v>65.8</c:v>
                </c:pt>
                <c:pt idx="43">
                  <c:v>60.2</c:v>
                </c:pt>
                <c:pt idx="44">
                  <c:v>69.7</c:v>
                </c:pt>
                <c:pt idx="45">
                  <c:v>88.8</c:v>
                </c:pt>
                <c:pt idx="46">
                  <c:v>92.3</c:v>
                </c:pt>
                <c:pt idx="47">
                  <c:v>78.3</c:v>
                </c:pt>
                <c:pt idx="48">
                  <c:v>73</c:v>
                </c:pt>
                <c:pt idx="49">
                  <c:v>68.3</c:v>
                </c:pt>
                <c:pt idx="50">
                  <c:v>67.3</c:v>
                </c:pt>
                <c:pt idx="51">
                  <c:v>71.5</c:v>
                </c:pt>
                <c:pt idx="52">
                  <c:v>81.3</c:v>
                </c:pt>
                <c:pt idx="53">
                  <c:v>75.3</c:v>
                </c:pt>
                <c:pt idx="54">
                  <c:v>74.599999999999994</c:v>
                </c:pt>
                <c:pt idx="55">
                  <c:v>73</c:v>
                </c:pt>
                <c:pt idx="56">
                  <c:v>81.3</c:v>
                </c:pt>
                <c:pt idx="57">
                  <c:v>81.2</c:v>
                </c:pt>
                <c:pt idx="58">
                  <c:v>74.400000000000006</c:v>
                </c:pt>
                <c:pt idx="59">
                  <c:v>81.8</c:v>
                </c:pt>
                <c:pt idx="60">
                  <c:v>77.2</c:v>
                </c:pt>
                <c:pt idx="61">
                  <c:v>73.3</c:v>
                </c:pt>
                <c:pt idx="62">
                  <c:v>98.5</c:v>
                </c:pt>
                <c:pt idx="63">
                  <c:v>89.3</c:v>
                </c:pt>
                <c:pt idx="64">
                  <c:v>90.5</c:v>
                </c:pt>
                <c:pt idx="65">
                  <c:v>80.900000000000006</c:v>
                </c:pt>
                <c:pt idx="66">
                  <c:v>72.7</c:v>
                </c:pt>
                <c:pt idx="67">
                  <c:v>66.900000000000006</c:v>
                </c:pt>
                <c:pt idx="68">
                  <c:v>68.900000000000006</c:v>
                </c:pt>
                <c:pt idx="69">
                  <c:v>62.6</c:v>
                </c:pt>
                <c:pt idx="70">
                  <c:v>56.9</c:v>
                </c:pt>
                <c:pt idx="71">
                  <c:v>62</c:v>
                </c:pt>
                <c:pt idx="72">
                  <c:v>68.400000000000006</c:v>
                </c:pt>
                <c:pt idx="73">
                  <c:v>71.900000000000006</c:v>
                </c:pt>
                <c:pt idx="74">
                  <c:v>75.8</c:v>
                </c:pt>
                <c:pt idx="75">
                  <c:v>74.8</c:v>
                </c:pt>
                <c:pt idx="76">
                  <c:v>68.5</c:v>
                </c:pt>
                <c:pt idx="77">
                  <c:v>63.7</c:v>
                </c:pt>
                <c:pt idx="78">
                  <c:v>67.7</c:v>
                </c:pt>
                <c:pt idx="79">
                  <c:v>74.5</c:v>
                </c:pt>
                <c:pt idx="80">
                  <c:v>76.900000000000006</c:v>
                </c:pt>
                <c:pt idx="81">
                  <c:v>82.5</c:v>
                </c:pt>
                <c:pt idx="82">
                  <c:v>87.1</c:v>
                </c:pt>
                <c:pt idx="83">
                  <c:v>65.900000000000006</c:v>
                </c:pt>
                <c:pt idx="84">
                  <c:v>71.400000000000006</c:v>
                </c:pt>
                <c:pt idx="85">
                  <c:v>64.400000000000006</c:v>
                </c:pt>
                <c:pt idx="86">
                  <c:v>66.3</c:v>
                </c:pt>
                <c:pt idx="87">
                  <c:v>77.2</c:v>
                </c:pt>
                <c:pt idx="88">
                  <c:v>71.7</c:v>
                </c:pt>
                <c:pt idx="89">
                  <c:v>83</c:v>
                </c:pt>
                <c:pt idx="90">
                  <c:v>83.3</c:v>
                </c:pt>
                <c:pt idx="91">
                  <c:v>68.3</c:v>
                </c:pt>
                <c:pt idx="92">
                  <c:v>66</c:v>
                </c:pt>
                <c:pt idx="93">
                  <c:v>63.3</c:v>
                </c:pt>
                <c:pt idx="94">
                  <c:v>75</c:v>
                </c:pt>
                <c:pt idx="95">
                  <c:v>65.7</c:v>
                </c:pt>
                <c:pt idx="96">
                  <c:v>70.900000000000006</c:v>
                </c:pt>
                <c:pt idx="97">
                  <c:v>79.5</c:v>
                </c:pt>
                <c:pt idx="98">
                  <c:v>73.8</c:v>
                </c:pt>
                <c:pt idx="99">
                  <c:v>61.2</c:v>
                </c:pt>
                <c:pt idx="100">
                  <c:v>66.900000000000006</c:v>
                </c:pt>
                <c:pt idx="101">
                  <c:v>61.8</c:v>
                </c:pt>
                <c:pt idx="102">
                  <c:v>50.1</c:v>
                </c:pt>
                <c:pt idx="103">
                  <c:v>69.900000000000006</c:v>
                </c:pt>
                <c:pt idx="104">
                  <c:v>62.4</c:v>
                </c:pt>
                <c:pt idx="105">
                  <c:v>67.3</c:v>
                </c:pt>
                <c:pt idx="106">
                  <c:v>60.3</c:v>
                </c:pt>
                <c:pt idx="107">
                  <c:v>47.4</c:v>
                </c:pt>
                <c:pt idx="108">
                  <c:v>66.3</c:v>
                </c:pt>
                <c:pt idx="109">
                  <c:v>46.4</c:v>
                </c:pt>
                <c:pt idx="110">
                  <c:v>57.1</c:v>
                </c:pt>
                <c:pt idx="111">
                  <c:v>63.2</c:v>
                </c:pt>
                <c:pt idx="112">
                  <c:v>58.3</c:v>
                </c:pt>
                <c:pt idx="113">
                  <c:v>52.3</c:v>
                </c:pt>
                <c:pt idx="114">
                  <c:v>61.6</c:v>
                </c:pt>
                <c:pt idx="115">
                  <c:v>65.7</c:v>
                </c:pt>
                <c:pt idx="116">
                  <c:v>55.7</c:v>
                </c:pt>
                <c:pt idx="117">
                  <c:v>55.7</c:v>
                </c:pt>
                <c:pt idx="118">
                  <c:v>66.599999999999994</c:v>
                </c:pt>
                <c:pt idx="119">
                  <c:v>64.099999999999994</c:v>
                </c:pt>
                <c:pt idx="120">
                  <c:v>51.8</c:v>
                </c:pt>
                <c:pt idx="121">
                  <c:v>52</c:v>
                </c:pt>
                <c:pt idx="122">
                  <c:v>44.2</c:v>
                </c:pt>
                <c:pt idx="123">
                  <c:v>55.6</c:v>
                </c:pt>
                <c:pt idx="124">
                  <c:v>45.2</c:v>
                </c:pt>
                <c:pt idx="125">
                  <c:v>40.700000000000003</c:v>
                </c:pt>
                <c:pt idx="126">
                  <c:v>50.4</c:v>
                </c:pt>
                <c:pt idx="127">
                  <c:v>40.9</c:v>
                </c:pt>
                <c:pt idx="128">
                  <c:v>45.6</c:v>
                </c:pt>
                <c:pt idx="129">
                  <c:v>52.2</c:v>
                </c:pt>
                <c:pt idx="130">
                  <c:v>66.7</c:v>
                </c:pt>
                <c:pt idx="131">
                  <c:v>34.200000000000003</c:v>
                </c:pt>
                <c:pt idx="132">
                  <c:v>29.7</c:v>
                </c:pt>
                <c:pt idx="133">
                  <c:v>28.4</c:v>
                </c:pt>
                <c:pt idx="134">
                  <c:v>34.6</c:v>
                </c:pt>
                <c:pt idx="135">
                  <c:v>43.8</c:v>
                </c:pt>
                <c:pt idx="136">
                  <c:v>54</c:v>
                </c:pt>
                <c:pt idx="137">
                  <c:v>36.9</c:v>
                </c:pt>
                <c:pt idx="138">
                  <c:v>32.299999999999997</c:v>
                </c:pt>
                <c:pt idx="139">
                  <c:v>29.9</c:v>
                </c:pt>
                <c:pt idx="140">
                  <c:v>32.700000000000003</c:v>
                </c:pt>
                <c:pt idx="141">
                  <c:v>24.7</c:v>
                </c:pt>
                <c:pt idx="142">
                  <c:v>49</c:v>
                </c:pt>
                <c:pt idx="143">
                  <c:v>31.4</c:v>
                </c:pt>
                <c:pt idx="144">
                  <c:v>37.799999999999997</c:v>
                </c:pt>
                <c:pt idx="145">
                  <c:v>37.5</c:v>
                </c:pt>
                <c:pt idx="146">
                  <c:v>26.7</c:v>
                </c:pt>
                <c:pt idx="147">
                  <c:v>27.9</c:v>
                </c:pt>
                <c:pt idx="148">
                  <c:v>41.3</c:v>
                </c:pt>
                <c:pt idx="149">
                  <c:v>36.799999999999997</c:v>
                </c:pt>
                <c:pt idx="150">
                  <c:v>41.2</c:v>
                </c:pt>
                <c:pt idx="151">
                  <c:v>64.2</c:v>
                </c:pt>
                <c:pt idx="152">
                  <c:v>27.2</c:v>
                </c:pt>
                <c:pt idx="153">
                  <c:v>27.4</c:v>
                </c:pt>
                <c:pt idx="154">
                  <c:v>32</c:v>
                </c:pt>
                <c:pt idx="155">
                  <c:v>40.1</c:v>
                </c:pt>
                <c:pt idx="156">
                  <c:v>51</c:v>
                </c:pt>
                <c:pt idx="157">
                  <c:v>33.4</c:v>
                </c:pt>
                <c:pt idx="158">
                  <c:v>31.6</c:v>
                </c:pt>
                <c:pt idx="159">
                  <c:v>18.7</c:v>
                </c:pt>
                <c:pt idx="160">
                  <c:v>30</c:v>
                </c:pt>
                <c:pt idx="161">
                  <c:v>30.7</c:v>
                </c:pt>
                <c:pt idx="162">
                  <c:v>30.5</c:v>
                </c:pt>
                <c:pt idx="163">
                  <c:v>55.6</c:v>
                </c:pt>
                <c:pt idx="164">
                  <c:v>45</c:v>
                </c:pt>
                <c:pt idx="165">
                  <c:v>25.5</c:v>
                </c:pt>
                <c:pt idx="166">
                  <c:v>19.5</c:v>
                </c:pt>
                <c:pt idx="167">
                  <c:v>22.4</c:v>
                </c:pt>
                <c:pt idx="168">
                  <c:v>16.600000000000001</c:v>
                </c:pt>
                <c:pt idx="169">
                  <c:v>20</c:v>
                </c:pt>
                <c:pt idx="170">
                  <c:v>45.2</c:v>
                </c:pt>
                <c:pt idx="171">
                  <c:v>58.3</c:v>
                </c:pt>
                <c:pt idx="172">
                  <c:v>36.700000000000003</c:v>
                </c:pt>
                <c:pt idx="173">
                  <c:v>44.8</c:v>
                </c:pt>
                <c:pt idx="174">
                  <c:v>26.1</c:v>
                </c:pt>
                <c:pt idx="175">
                  <c:v>24.7</c:v>
                </c:pt>
                <c:pt idx="176">
                  <c:v>28.1</c:v>
                </c:pt>
                <c:pt idx="177">
                  <c:v>29</c:v>
                </c:pt>
                <c:pt idx="178">
                  <c:v>47.9</c:v>
                </c:pt>
                <c:pt idx="179">
                  <c:v>36.299999999999997</c:v>
                </c:pt>
                <c:pt idx="180">
                  <c:v>17.7</c:v>
                </c:pt>
                <c:pt idx="181">
                  <c:v>23.1</c:v>
                </c:pt>
                <c:pt idx="182">
                  <c:v>22.5</c:v>
                </c:pt>
                <c:pt idx="183">
                  <c:v>30.2</c:v>
                </c:pt>
                <c:pt idx="184">
                  <c:v>33.299999999999997</c:v>
                </c:pt>
                <c:pt idx="185">
                  <c:v>26.2</c:v>
                </c:pt>
                <c:pt idx="186">
                  <c:v>18.2</c:v>
                </c:pt>
                <c:pt idx="187">
                  <c:v>20.399999999999999</c:v>
                </c:pt>
                <c:pt idx="188">
                  <c:v>22.8</c:v>
                </c:pt>
                <c:pt idx="189">
                  <c:v>29</c:v>
                </c:pt>
                <c:pt idx="190">
                  <c:v>36.5</c:v>
                </c:pt>
                <c:pt idx="191">
                  <c:v>40.6</c:v>
                </c:pt>
                <c:pt idx="192">
                  <c:v>37.299999999999997</c:v>
                </c:pt>
                <c:pt idx="193">
                  <c:v>19.600000000000001</c:v>
                </c:pt>
                <c:pt idx="194">
                  <c:v>16.600000000000001</c:v>
                </c:pt>
                <c:pt idx="195">
                  <c:v>22</c:v>
                </c:pt>
                <c:pt idx="196">
                  <c:v>18</c:v>
                </c:pt>
                <c:pt idx="197">
                  <c:v>20.3</c:v>
                </c:pt>
                <c:pt idx="198">
                  <c:v>29.4</c:v>
                </c:pt>
                <c:pt idx="199">
                  <c:v>30.6</c:v>
                </c:pt>
                <c:pt idx="200">
                  <c:v>21.4</c:v>
                </c:pt>
                <c:pt idx="201">
                  <c:v>21.6</c:v>
                </c:pt>
                <c:pt idx="202">
                  <c:v>21.1</c:v>
                </c:pt>
                <c:pt idx="203">
                  <c:v>22.7</c:v>
                </c:pt>
                <c:pt idx="204">
                  <c:v>19.2</c:v>
                </c:pt>
                <c:pt idx="205">
                  <c:v>17</c:v>
                </c:pt>
                <c:pt idx="206">
                  <c:v>16.899999999999999</c:v>
                </c:pt>
                <c:pt idx="207">
                  <c:v>21.5</c:v>
                </c:pt>
                <c:pt idx="208">
                  <c:v>26.4</c:v>
                </c:pt>
                <c:pt idx="209">
                  <c:v>18.600000000000001</c:v>
                </c:pt>
                <c:pt idx="210">
                  <c:v>24.7</c:v>
                </c:pt>
                <c:pt idx="211">
                  <c:v>21.3</c:v>
                </c:pt>
                <c:pt idx="212">
                  <c:v>38.700000000000003</c:v>
                </c:pt>
                <c:pt idx="213">
                  <c:v>51.8</c:v>
                </c:pt>
                <c:pt idx="214">
                  <c:v>27.1</c:v>
                </c:pt>
                <c:pt idx="215">
                  <c:v>38.200000000000003</c:v>
                </c:pt>
                <c:pt idx="216">
                  <c:v>44</c:v>
                </c:pt>
                <c:pt idx="217">
                  <c:v>34.799999999999997</c:v>
                </c:pt>
                <c:pt idx="218">
                  <c:v>29.6</c:v>
                </c:pt>
                <c:pt idx="219">
                  <c:v>45.7</c:v>
                </c:pt>
                <c:pt idx="220">
                  <c:v>33.5</c:v>
                </c:pt>
                <c:pt idx="221">
                  <c:v>37.9</c:v>
                </c:pt>
                <c:pt idx="222">
                  <c:v>47.5</c:v>
                </c:pt>
                <c:pt idx="223">
                  <c:v>36.9</c:v>
                </c:pt>
                <c:pt idx="224">
                  <c:v>28.1</c:v>
                </c:pt>
                <c:pt idx="225">
                  <c:v>29.9</c:v>
                </c:pt>
                <c:pt idx="226">
                  <c:v>54.9</c:v>
                </c:pt>
                <c:pt idx="227">
                  <c:v>55.7</c:v>
                </c:pt>
                <c:pt idx="228">
                  <c:v>35.1</c:v>
                </c:pt>
                <c:pt idx="229">
                  <c:v>31.5</c:v>
                </c:pt>
                <c:pt idx="230">
                  <c:v>33.799999999999997</c:v>
                </c:pt>
                <c:pt idx="231">
                  <c:v>24.7</c:v>
                </c:pt>
                <c:pt idx="232">
                  <c:v>34.700000000000003</c:v>
                </c:pt>
                <c:pt idx="233">
                  <c:v>41</c:v>
                </c:pt>
                <c:pt idx="234">
                  <c:v>53.2</c:v>
                </c:pt>
                <c:pt idx="235">
                  <c:v>35.299999999999997</c:v>
                </c:pt>
                <c:pt idx="236">
                  <c:v>43.2</c:v>
                </c:pt>
                <c:pt idx="237">
                  <c:v>25.2</c:v>
                </c:pt>
                <c:pt idx="238">
                  <c:v>23.2</c:v>
                </c:pt>
                <c:pt idx="239">
                  <c:v>28.1</c:v>
                </c:pt>
                <c:pt idx="240">
                  <c:v>20.399999999999999</c:v>
                </c:pt>
                <c:pt idx="241">
                  <c:v>28.6</c:v>
                </c:pt>
                <c:pt idx="242">
                  <c:v>32.6</c:v>
                </c:pt>
                <c:pt idx="243">
                  <c:v>24.9</c:v>
                </c:pt>
                <c:pt idx="244">
                  <c:v>37.700000000000003</c:v>
                </c:pt>
                <c:pt idx="245">
                  <c:v>40.5</c:v>
                </c:pt>
                <c:pt idx="246">
                  <c:v>33.4</c:v>
                </c:pt>
                <c:pt idx="247">
                  <c:v>31</c:v>
                </c:pt>
                <c:pt idx="248">
                  <c:v>53.2</c:v>
                </c:pt>
                <c:pt idx="249">
                  <c:v>39.5</c:v>
                </c:pt>
                <c:pt idx="250">
                  <c:v>33.1</c:v>
                </c:pt>
                <c:pt idx="251">
                  <c:v>55.9</c:v>
                </c:pt>
                <c:pt idx="252">
                  <c:v>50.5</c:v>
                </c:pt>
                <c:pt idx="253">
                  <c:v>34.6</c:v>
                </c:pt>
                <c:pt idx="254">
                  <c:v>33.5</c:v>
                </c:pt>
                <c:pt idx="255">
                  <c:v>32.5</c:v>
                </c:pt>
                <c:pt idx="256">
                  <c:v>38.5</c:v>
                </c:pt>
                <c:pt idx="257">
                  <c:v>40.1</c:v>
                </c:pt>
                <c:pt idx="258">
                  <c:v>38.5</c:v>
                </c:pt>
                <c:pt idx="259">
                  <c:v>37.4</c:v>
                </c:pt>
                <c:pt idx="260">
                  <c:v>39.200000000000003</c:v>
                </c:pt>
                <c:pt idx="261">
                  <c:v>38.299999999999997</c:v>
                </c:pt>
                <c:pt idx="262">
                  <c:v>50.7</c:v>
                </c:pt>
                <c:pt idx="263">
                  <c:v>56</c:v>
                </c:pt>
                <c:pt idx="264">
                  <c:v>59.6</c:v>
                </c:pt>
                <c:pt idx="265">
                  <c:v>72</c:v>
                </c:pt>
                <c:pt idx="266">
                  <c:v>78.8</c:v>
                </c:pt>
                <c:pt idx="267">
                  <c:v>74.7</c:v>
                </c:pt>
                <c:pt idx="268">
                  <c:v>51.8</c:v>
                </c:pt>
                <c:pt idx="269">
                  <c:v>43.7</c:v>
                </c:pt>
                <c:pt idx="270">
                  <c:v>45.7</c:v>
                </c:pt>
                <c:pt idx="271">
                  <c:v>54.2</c:v>
                </c:pt>
                <c:pt idx="272">
                  <c:v>42.1</c:v>
                </c:pt>
                <c:pt idx="273">
                  <c:v>54.2</c:v>
                </c:pt>
                <c:pt idx="274">
                  <c:v>63.4</c:v>
                </c:pt>
                <c:pt idx="275">
                  <c:v>59.9</c:v>
                </c:pt>
                <c:pt idx="276">
                  <c:v>49.7</c:v>
                </c:pt>
                <c:pt idx="277">
                  <c:v>44.6</c:v>
                </c:pt>
                <c:pt idx="278">
                  <c:v>35.4</c:v>
                </c:pt>
                <c:pt idx="279">
                  <c:v>51.2</c:v>
                </c:pt>
                <c:pt idx="280">
                  <c:v>38.799999999999997</c:v>
                </c:pt>
                <c:pt idx="281">
                  <c:v>42.8</c:v>
                </c:pt>
                <c:pt idx="282">
                  <c:v>54.2</c:v>
                </c:pt>
                <c:pt idx="283">
                  <c:v>52</c:v>
                </c:pt>
                <c:pt idx="284">
                  <c:v>42.4</c:v>
                </c:pt>
                <c:pt idx="285">
                  <c:v>44.8</c:v>
                </c:pt>
                <c:pt idx="286">
                  <c:v>52.5</c:v>
                </c:pt>
                <c:pt idx="287">
                  <c:v>59.5</c:v>
                </c:pt>
                <c:pt idx="288">
                  <c:v>56.5</c:v>
                </c:pt>
                <c:pt idx="289">
                  <c:v>50.9</c:v>
                </c:pt>
                <c:pt idx="290">
                  <c:v>57.9</c:v>
                </c:pt>
                <c:pt idx="291">
                  <c:v>76.7</c:v>
                </c:pt>
                <c:pt idx="292">
                  <c:v>49.1</c:v>
                </c:pt>
                <c:pt idx="293">
                  <c:v>50.7</c:v>
                </c:pt>
                <c:pt idx="294">
                  <c:v>61.9</c:v>
                </c:pt>
                <c:pt idx="295">
                  <c:v>53.6</c:v>
                </c:pt>
                <c:pt idx="296">
                  <c:v>83.3</c:v>
                </c:pt>
                <c:pt idx="297">
                  <c:v>60.6</c:v>
                </c:pt>
                <c:pt idx="298">
                  <c:v>55.9</c:v>
                </c:pt>
                <c:pt idx="299">
                  <c:v>54.9</c:v>
                </c:pt>
                <c:pt idx="300">
                  <c:v>52.4</c:v>
                </c:pt>
                <c:pt idx="301">
                  <c:v>53.8</c:v>
                </c:pt>
                <c:pt idx="302">
                  <c:v>56.7</c:v>
                </c:pt>
                <c:pt idx="303">
                  <c:v>58.1</c:v>
                </c:pt>
                <c:pt idx="304">
                  <c:v>61.8</c:v>
                </c:pt>
                <c:pt idx="305">
                  <c:v>62.5</c:v>
                </c:pt>
                <c:pt idx="306">
                  <c:v>61.8</c:v>
                </c:pt>
                <c:pt idx="307">
                  <c:v>58.5</c:v>
                </c:pt>
                <c:pt idx="308">
                  <c:v>53.9</c:v>
                </c:pt>
                <c:pt idx="309">
                  <c:v>64.599999999999994</c:v>
                </c:pt>
                <c:pt idx="310">
                  <c:v>65.599999999999994</c:v>
                </c:pt>
                <c:pt idx="311">
                  <c:v>43.5</c:v>
                </c:pt>
                <c:pt idx="312">
                  <c:v>68.099999999999994</c:v>
                </c:pt>
                <c:pt idx="313">
                  <c:v>69.099999999999994</c:v>
                </c:pt>
                <c:pt idx="314">
                  <c:v>72</c:v>
                </c:pt>
                <c:pt idx="315">
                  <c:v>54.1</c:v>
                </c:pt>
                <c:pt idx="316">
                  <c:v>57.1</c:v>
                </c:pt>
                <c:pt idx="317">
                  <c:v>58.3</c:v>
                </c:pt>
                <c:pt idx="318">
                  <c:v>64.7</c:v>
                </c:pt>
                <c:pt idx="319">
                  <c:v>59.8</c:v>
                </c:pt>
                <c:pt idx="320">
                  <c:v>55.4</c:v>
                </c:pt>
                <c:pt idx="321">
                  <c:v>55.4</c:v>
                </c:pt>
                <c:pt idx="322">
                  <c:v>59.3</c:v>
                </c:pt>
                <c:pt idx="323">
                  <c:v>68.7</c:v>
                </c:pt>
                <c:pt idx="324">
                  <c:v>65.8</c:v>
                </c:pt>
                <c:pt idx="325">
                  <c:v>57.7</c:v>
                </c:pt>
                <c:pt idx="326">
                  <c:v>61</c:v>
                </c:pt>
                <c:pt idx="327">
                  <c:v>76.5</c:v>
                </c:pt>
                <c:pt idx="328">
                  <c:v>71</c:v>
                </c:pt>
                <c:pt idx="329">
                  <c:v>59.5</c:v>
                </c:pt>
                <c:pt idx="330">
                  <c:v>60.4</c:v>
                </c:pt>
                <c:pt idx="331">
                  <c:v>56.9</c:v>
                </c:pt>
                <c:pt idx="332">
                  <c:v>57.7</c:v>
                </c:pt>
                <c:pt idx="333">
                  <c:v>54.5</c:v>
                </c:pt>
                <c:pt idx="334">
                  <c:v>63.5</c:v>
                </c:pt>
                <c:pt idx="335">
                  <c:v>67.8</c:v>
                </c:pt>
                <c:pt idx="336">
                  <c:v>58.9</c:v>
                </c:pt>
                <c:pt idx="337">
                  <c:v>62.9</c:v>
                </c:pt>
                <c:pt idx="338">
                  <c:v>61.8</c:v>
                </c:pt>
                <c:pt idx="339">
                  <c:v>55.7</c:v>
                </c:pt>
                <c:pt idx="340">
                  <c:v>67</c:v>
                </c:pt>
                <c:pt idx="341">
                  <c:v>59.5</c:v>
                </c:pt>
                <c:pt idx="342">
                  <c:v>55.4</c:v>
                </c:pt>
                <c:pt idx="343">
                  <c:v>64.3</c:v>
                </c:pt>
                <c:pt idx="344">
                  <c:v>51.4</c:v>
                </c:pt>
                <c:pt idx="345">
                  <c:v>66.2</c:v>
                </c:pt>
                <c:pt idx="346">
                  <c:v>62.2</c:v>
                </c:pt>
                <c:pt idx="347">
                  <c:v>60.7</c:v>
                </c:pt>
                <c:pt idx="348">
                  <c:v>57.9</c:v>
                </c:pt>
                <c:pt idx="349">
                  <c:v>59.7</c:v>
                </c:pt>
                <c:pt idx="350">
                  <c:v>66.7</c:v>
                </c:pt>
                <c:pt idx="351">
                  <c:v>69.3</c:v>
                </c:pt>
                <c:pt idx="352">
                  <c:v>69.400000000000006</c:v>
                </c:pt>
                <c:pt idx="353">
                  <c:v>57.4</c:v>
                </c:pt>
                <c:pt idx="354">
                  <c:v>63.6</c:v>
                </c:pt>
                <c:pt idx="355">
                  <c:v>62.4</c:v>
                </c:pt>
              </c:numCache>
            </c:numRef>
          </c:val>
          <c:smooth val="0"/>
          <c:extLst>
            <c:ext xmlns:c16="http://schemas.microsoft.com/office/drawing/2014/chart" uri="{C3380CC4-5D6E-409C-BE32-E72D297353CC}">
              <c16:uniqueId val="{00000000-9635-4E9A-BD54-8F5B346A9D9B}"/>
            </c:ext>
          </c:extLst>
        </c:ser>
        <c:ser>
          <c:idx val="1"/>
          <c:order val="1"/>
          <c:tx>
            <c:strRef>
              <c:f>'Ferizaj O3'!$D$1</c:f>
              <c:strCache>
                <c:ptCount val="1"/>
                <c:pt idx="0">
                  <c:v>WHO threshold value [µg/m3]</c:v>
                </c:pt>
              </c:strCache>
            </c:strRef>
          </c:tx>
          <c:spPr>
            <a:ln w="28575" cap="rnd">
              <a:solidFill>
                <a:schemeClr val="accent2"/>
              </a:solidFill>
              <a:round/>
            </a:ln>
            <a:effectLst/>
          </c:spPr>
          <c:marker>
            <c:symbol val="none"/>
          </c:marker>
          <c:val>
            <c:numRef>
              <c:f>'Ferizaj O3'!$D$2:$D$357</c:f>
              <c:numCache>
                <c:formatCode>General</c:formatCode>
                <c:ptCount val="356"/>
                <c:pt idx="0">
                  <c:v>100</c:v>
                </c:pt>
                <c:pt idx="1">
                  <c:v>100</c:v>
                </c:pt>
                <c:pt idx="2">
                  <c:v>100</c:v>
                </c:pt>
                <c:pt idx="3">
                  <c:v>100</c:v>
                </c:pt>
                <c:pt idx="4">
                  <c:v>100</c:v>
                </c:pt>
                <c:pt idx="5">
                  <c:v>100</c:v>
                </c:pt>
                <c:pt idx="6">
                  <c:v>100</c:v>
                </c:pt>
                <c:pt idx="7">
                  <c:v>100</c:v>
                </c:pt>
                <c:pt idx="8">
                  <c:v>100</c:v>
                </c:pt>
                <c:pt idx="9">
                  <c:v>100</c:v>
                </c:pt>
                <c:pt idx="10">
                  <c:v>100</c:v>
                </c:pt>
                <c:pt idx="11">
                  <c:v>100</c:v>
                </c:pt>
                <c:pt idx="12">
                  <c:v>100</c:v>
                </c:pt>
                <c:pt idx="13">
                  <c:v>100</c:v>
                </c:pt>
                <c:pt idx="14">
                  <c:v>100</c:v>
                </c:pt>
                <c:pt idx="15">
                  <c:v>100</c:v>
                </c:pt>
                <c:pt idx="16">
                  <c:v>100</c:v>
                </c:pt>
                <c:pt idx="17">
                  <c:v>100</c:v>
                </c:pt>
                <c:pt idx="18">
                  <c:v>100</c:v>
                </c:pt>
                <c:pt idx="19">
                  <c:v>100</c:v>
                </c:pt>
                <c:pt idx="20">
                  <c:v>100</c:v>
                </c:pt>
                <c:pt idx="21">
                  <c:v>100</c:v>
                </c:pt>
                <c:pt idx="22">
                  <c:v>100</c:v>
                </c:pt>
                <c:pt idx="23">
                  <c:v>100</c:v>
                </c:pt>
                <c:pt idx="24">
                  <c:v>100</c:v>
                </c:pt>
                <c:pt idx="25">
                  <c:v>100</c:v>
                </c:pt>
                <c:pt idx="26">
                  <c:v>100</c:v>
                </c:pt>
                <c:pt idx="27">
                  <c:v>100</c:v>
                </c:pt>
                <c:pt idx="28">
                  <c:v>100</c:v>
                </c:pt>
                <c:pt idx="29">
                  <c:v>100</c:v>
                </c:pt>
                <c:pt idx="30">
                  <c:v>100</c:v>
                </c:pt>
                <c:pt idx="31">
                  <c:v>100</c:v>
                </c:pt>
                <c:pt idx="32">
                  <c:v>100</c:v>
                </c:pt>
                <c:pt idx="33">
                  <c:v>100</c:v>
                </c:pt>
                <c:pt idx="34">
                  <c:v>100</c:v>
                </c:pt>
                <c:pt idx="35">
                  <c:v>100</c:v>
                </c:pt>
                <c:pt idx="36">
                  <c:v>100</c:v>
                </c:pt>
                <c:pt idx="37">
                  <c:v>100</c:v>
                </c:pt>
                <c:pt idx="38">
                  <c:v>100</c:v>
                </c:pt>
                <c:pt idx="39">
                  <c:v>100</c:v>
                </c:pt>
                <c:pt idx="40">
                  <c:v>100</c:v>
                </c:pt>
                <c:pt idx="41">
                  <c:v>100</c:v>
                </c:pt>
                <c:pt idx="42">
                  <c:v>100</c:v>
                </c:pt>
                <c:pt idx="43">
                  <c:v>100</c:v>
                </c:pt>
                <c:pt idx="44">
                  <c:v>100</c:v>
                </c:pt>
                <c:pt idx="45">
                  <c:v>100</c:v>
                </c:pt>
                <c:pt idx="46">
                  <c:v>100</c:v>
                </c:pt>
                <c:pt idx="47">
                  <c:v>100</c:v>
                </c:pt>
                <c:pt idx="48">
                  <c:v>100</c:v>
                </c:pt>
                <c:pt idx="49">
                  <c:v>100</c:v>
                </c:pt>
                <c:pt idx="50">
                  <c:v>100</c:v>
                </c:pt>
                <c:pt idx="51">
                  <c:v>100</c:v>
                </c:pt>
                <c:pt idx="52">
                  <c:v>100</c:v>
                </c:pt>
                <c:pt idx="53">
                  <c:v>100</c:v>
                </c:pt>
                <c:pt idx="54">
                  <c:v>100</c:v>
                </c:pt>
                <c:pt idx="55">
                  <c:v>100</c:v>
                </c:pt>
                <c:pt idx="56">
                  <c:v>100</c:v>
                </c:pt>
                <c:pt idx="57">
                  <c:v>100</c:v>
                </c:pt>
                <c:pt idx="58">
                  <c:v>100</c:v>
                </c:pt>
                <c:pt idx="59">
                  <c:v>100</c:v>
                </c:pt>
                <c:pt idx="60">
                  <c:v>100</c:v>
                </c:pt>
                <c:pt idx="61">
                  <c:v>100</c:v>
                </c:pt>
                <c:pt idx="62">
                  <c:v>100</c:v>
                </c:pt>
                <c:pt idx="63">
                  <c:v>100</c:v>
                </c:pt>
                <c:pt idx="64">
                  <c:v>100</c:v>
                </c:pt>
                <c:pt idx="65">
                  <c:v>100</c:v>
                </c:pt>
                <c:pt idx="66">
                  <c:v>100</c:v>
                </c:pt>
                <c:pt idx="67">
                  <c:v>100</c:v>
                </c:pt>
                <c:pt idx="68">
                  <c:v>100</c:v>
                </c:pt>
                <c:pt idx="69">
                  <c:v>100</c:v>
                </c:pt>
                <c:pt idx="70">
                  <c:v>100</c:v>
                </c:pt>
                <c:pt idx="71">
                  <c:v>100</c:v>
                </c:pt>
                <c:pt idx="72">
                  <c:v>100</c:v>
                </c:pt>
                <c:pt idx="73">
                  <c:v>100</c:v>
                </c:pt>
                <c:pt idx="74">
                  <c:v>100</c:v>
                </c:pt>
                <c:pt idx="75">
                  <c:v>100</c:v>
                </c:pt>
                <c:pt idx="76">
                  <c:v>100</c:v>
                </c:pt>
                <c:pt idx="77">
                  <c:v>100</c:v>
                </c:pt>
                <c:pt idx="78">
                  <c:v>100</c:v>
                </c:pt>
                <c:pt idx="79">
                  <c:v>100</c:v>
                </c:pt>
                <c:pt idx="80">
                  <c:v>100</c:v>
                </c:pt>
                <c:pt idx="81">
                  <c:v>100</c:v>
                </c:pt>
                <c:pt idx="82">
                  <c:v>100</c:v>
                </c:pt>
                <c:pt idx="83">
                  <c:v>100</c:v>
                </c:pt>
                <c:pt idx="84">
                  <c:v>100</c:v>
                </c:pt>
                <c:pt idx="85">
                  <c:v>100</c:v>
                </c:pt>
                <c:pt idx="86">
                  <c:v>100</c:v>
                </c:pt>
                <c:pt idx="87">
                  <c:v>100</c:v>
                </c:pt>
                <c:pt idx="88">
                  <c:v>100</c:v>
                </c:pt>
                <c:pt idx="89">
                  <c:v>100</c:v>
                </c:pt>
                <c:pt idx="90">
                  <c:v>100</c:v>
                </c:pt>
                <c:pt idx="91">
                  <c:v>100</c:v>
                </c:pt>
                <c:pt idx="92">
                  <c:v>100</c:v>
                </c:pt>
                <c:pt idx="93">
                  <c:v>100</c:v>
                </c:pt>
                <c:pt idx="94">
                  <c:v>100</c:v>
                </c:pt>
                <c:pt idx="95">
                  <c:v>100</c:v>
                </c:pt>
                <c:pt idx="96">
                  <c:v>100</c:v>
                </c:pt>
                <c:pt idx="97">
                  <c:v>100</c:v>
                </c:pt>
                <c:pt idx="98">
                  <c:v>100</c:v>
                </c:pt>
                <c:pt idx="99">
                  <c:v>100</c:v>
                </c:pt>
                <c:pt idx="100">
                  <c:v>100</c:v>
                </c:pt>
                <c:pt idx="101">
                  <c:v>100</c:v>
                </c:pt>
                <c:pt idx="102">
                  <c:v>100</c:v>
                </c:pt>
                <c:pt idx="103">
                  <c:v>100</c:v>
                </c:pt>
                <c:pt idx="104">
                  <c:v>100</c:v>
                </c:pt>
                <c:pt idx="105">
                  <c:v>100</c:v>
                </c:pt>
                <c:pt idx="106">
                  <c:v>100</c:v>
                </c:pt>
                <c:pt idx="107">
                  <c:v>100</c:v>
                </c:pt>
                <c:pt idx="108">
                  <c:v>100</c:v>
                </c:pt>
                <c:pt idx="109">
                  <c:v>100</c:v>
                </c:pt>
                <c:pt idx="110">
                  <c:v>100</c:v>
                </c:pt>
                <c:pt idx="111">
                  <c:v>100</c:v>
                </c:pt>
                <c:pt idx="112">
                  <c:v>100</c:v>
                </c:pt>
                <c:pt idx="113">
                  <c:v>100</c:v>
                </c:pt>
                <c:pt idx="114">
                  <c:v>100</c:v>
                </c:pt>
                <c:pt idx="115">
                  <c:v>100</c:v>
                </c:pt>
                <c:pt idx="116">
                  <c:v>100</c:v>
                </c:pt>
                <c:pt idx="117">
                  <c:v>100</c:v>
                </c:pt>
                <c:pt idx="118">
                  <c:v>100</c:v>
                </c:pt>
                <c:pt idx="119">
                  <c:v>100</c:v>
                </c:pt>
                <c:pt idx="120">
                  <c:v>100</c:v>
                </c:pt>
                <c:pt idx="121">
                  <c:v>100</c:v>
                </c:pt>
                <c:pt idx="122">
                  <c:v>100</c:v>
                </c:pt>
                <c:pt idx="123">
                  <c:v>100</c:v>
                </c:pt>
                <c:pt idx="124">
                  <c:v>100</c:v>
                </c:pt>
                <c:pt idx="125">
                  <c:v>100</c:v>
                </c:pt>
                <c:pt idx="126">
                  <c:v>100</c:v>
                </c:pt>
                <c:pt idx="127">
                  <c:v>100</c:v>
                </c:pt>
                <c:pt idx="128">
                  <c:v>100</c:v>
                </c:pt>
                <c:pt idx="129">
                  <c:v>100</c:v>
                </c:pt>
                <c:pt idx="130">
                  <c:v>100</c:v>
                </c:pt>
                <c:pt idx="131">
                  <c:v>100</c:v>
                </c:pt>
                <c:pt idx="132">
                  <c:v>100</c:v>
                </c:pt>
                <c:pt idx="133">
                  <c:v>100</c:v>
                </c:pt>
                <c:pt idx="134">
                  <c:v>100</c:v>
                </c:pt>
                <c:pt idx="135">
                  <c:v>100</c:v>
                </c:pt>
                <c:pt idx="136">
                  <c:v>100</c:v>
                </c:pt>
                <c:pt idx="137">
                  <c:v>100</c:v>
                </c:pt>
                <c:pt idx="138">
                  <c:v>100</c:v>
                </c:pt>
                <c:pt idx="139">
                  <c:v>100</c:v>
                </c:pt>
                <c:pt idx="140">
                  <c:v>100</c:v>
                </c:pt>
                <c:pt idx="141">
                  <c:v>100</c:v>
                </c:pt>
                <c:pt idx="142">
                  <c:v>100</c:v>
                </c:pt>
                <c:pt idx="143">
                  <c:v>100</c:v>
                </c:pt>
                <c:pt idx="144">
                  <c:v>100</c:v>
                </c:pt>
                <c:pt idx="145">
                  <c:v>100</c:v>
                </c:pt>
                <c:pt idx="146">
                  <c:v>100</c:v>
                </c:pt>
                <c:pt idx="147">
                  <c:v>100</c:v>
                </c:pt>
                <c:pt idx="148">
                  <c:v>100</c:v>
                </c:pt>
                <c:pt idx="149">
                  <c:v>100</c:v>
                </c:pt>
                <c:pt idx="150">
                  <c:v>100</c:v>
                </c:pt>
                <c:pt idx="151">
                  <c:v>100</c:v>
                </c:pt>
                <c:pt idx="152">
                  <c:v>100</c:v>
                </c:pt>
                <c:pt idx="153">
                  <c:v>100</c:v>
                </c:pt>
                <c:pt idx="154">
                  <c:v>100</c:v>
                </c:pt>
                <c:pt idx="155">
                  <c:v>100</c:v>
                </c:pt>
                <c:pt idx="156">
                  <c:v>100</c:v>
                </c:pt>
                <c:pt idx="157">
                  <c:v>100</c:v>
                </c:pt>
                <c:pt idx="158">
                  <c:v>100</c:v>
                </c:pt>
                <c:pt idx="159">
                  <c:v>100</c:v>
                </c:pt>
                <c:pt idx="160">
                  <c:v>100</c:v>
                </c:pt>
                <c:pt idx="161">
                  <c:v>100</c:v>
                </c:pt>
                <c:pt idx="162">
                  <c:v>100</c:v>
                </c:pt>
                <c:pt idx="163">
                  <c:v>100</c:v>
                </c:pt>
                <c:pt idx="164">
                  <c:v>100</c:v>
                </c:pt>
                <c:pt idx="165">
                  <c:v>100</c:v>
                </c:pt>
                <c:pt idx="166">
                  <c:v>100</c:v>
                </c:pt>
                <c:pt idx="167">
                  <c:v>100</c:v>
                </c:pt>
                <c:pt idx="168">
                  <c:v>100</c:v>
                </c:pt>
                <c:pt idx="169">
                  <c:v>100</c:v>
                </c:pt>
                <c:pt idx="170">
                  <c:v>100</c:v>
                </c:pt>
                <c:pt idx="171">
                  <c:v>100</c:v>
                </c:pt>
                <c:pt idx="172">
                  <c:v>100</c:v>
                </c:pt>
                <c:pt idx="173">
                  <c:v>100</c:v>
                </c:pt>
                <c:pt idx="174">
                  <c:v>100</c:v>
                </c:pt>
                <c:pt idx="175">
                  <c:v>100</c:v>
                </c:pt>
                <c:pt idx="176">
                  <c:v>100</c:v>
                </c:pt>
                <c:pt idx="177">
                  <c:v>100</c:v>
                </c:pt>
                <c:pt idx="178">
                  <c:v>100</c:v>
                </c:pt>
                <c:pt idx="179">
                  <c:v>100</c:v>
                </c:pt>
                <c:pt idx="180">
                  <c:v>100</c:v>
                </c:pt>
                <c:pt idx="181">
                  <c:v>100</c:v>
                </c:pt>
                <c:pt idx="182">
                  <c:v>100</c:v>
                </c:pt>
                <c:pt idx="183">
                  <c:v>100</c:v>
                </c:pt>
                <c:pt idx="184">
                  <c:v>100</c:v>
                </c:pt>
                <c:pt idx="185">
                  <c:v>100</c:v>
                </c:pt>
                <c:pt idx="186">
                  <c:v>100</c:v>
                </c:pt>
                <c:pt idx="187">
                  <c:v>100</c:v>
                </c:pt>
                <c:pt idx="188">
                  <c:v>100</c:v>
                </c:pt>
                <c:pt idx="189">
                  <c:v>100</c:v>
                </c:pt>
                <c:pt idx="190">
                  <c:v>100</c:v>
                </c:pt>
                <c:pt idx="191">
                  <c:v>100</c:v>
                </c:pt>
                <c:pt idx="192">
                  <c:v>100</c:v>
                </c:pt>
                <c:pt idx="193">
                  <c:v>100</c:v>
                </c:pt>
                <c:pt idx="194">
                  <c:v>100</c:v>
                </c:pt>
                <c:pt idx="195">
                  <c:v>100</c:v>
                </c:pt>
                <c:pt idx="196">
                  <c:v>100</c:v>
                </c:pt>
                <c:pt idx="197">
                  <c:v>100</c:v>
                </c:pt>
                <c:pt idx="198">
                  <c:v>100</c:v>
                </c:pt>
                <c:pt idx="199">
                  <c:v>100</c:v>
                </c:pt>
                <c:pt idx="200">
                  <c:v>100</c:v>
                </c:pt>
                <c:pt idx="201">
                  <c:v>100</c:v>
                </c:pt>
                <c:pt idx="202">
                  <c:v>100</c:v>
                </c:pt>
                <c:pt idx="203">
                  <c:v>100</c:v>
                </c:pt>
                <c:pt idx="204">
                  <c:v>100</c:v>
                </c:pt>
                <c:pt idx="205">
                  <c:v>100</c:v>
                </c:pt>
                <c:pt idx="206">
                  <c:v>100</c:v>
                </c:pt>
                <c:pt idx="207">
                  <c:v>100</c:v>
                </c:pt>
                <c:pt idx="208">
                  <c:v>100</c:v>
                </c:pt>
                <c:pt idx="209">
                  <c:v>100</c:v>
                </c:pt>
                <c:pt idx="210">
                  <c:v>100</c:v>
                </c:pt>
                <c:pt idx="211">
                  <c:v>100</c:v>
                </c:pt>
                <c:pt idx="212">
                  <c:v>100</c:v>
                </c:pt>
                <c:pt idx="213">
                  <c:v>100</c:v>
                </c:pt>
                <c:pt idx="214">
                  <c:v>100</c:v>
                </c:pt>
                <c:pt idx="215">
                  <c:v>100</c:v>
                </c:pt>
                <c:pt idx="216">
                  <c:v>100</c:v>
                </c:pt>
                <c:pt idx="217">
                  <c:v>100</c:v>
                </c:pt>
                <c:pt idx="218">
                  <c:v>100</c:v>
                </c:pt>
                <c:pt idx="219">
                  <c:v>100</c:v>
                </c:pt>
                <c:pt idx="220">
                  <c:v>100</c:v>
                </c:pt>
                <c:pt idx="221">
                  <c:v>100</c:v>
                </c:pt>
                <c:pt idx="222">
                  <c:v>100</c:v>
                </c:pt>
                <c:pt idx="223">
                  <c:v>100</c:v>
                </c:pt>
                <c:pt idx="224">
                  <c:v>100</c:v>
                </c:pt>
                <c:pt idx="225">
                  <c:v>100</c:v>
                </c:pt>
                <c:pt idx="226">
                  <c:v>100</c:v>
                </c:pt>
                <c:pt idx="227">
                  <c:v>100</c:v>
                </c:pt>
                <c:pt idx="228">
                  <c:v>100</c:v>
                </c:pt>
                <c:pt idx="229">
                  <c:v>100</c:v>
                </c:pt>
                <c:pt idx="230">
                  <c:v>100</c:v>
                </c:pt>
                <c:pt idx="231">
                  <c:v>100</c:v>
                </c:pt>
                <c:pt idx="232">
                  <c:v>100</c:v>
                </c:pt>
                <c:pt idx="233">
                  <c:v>100</c:v>
                </c:pt>
                <c:pt idx="234">
                  <c:v>100</c:v>
                </c:pt>
                <c:pt idx="235">
                  <c:v>100</c:v>
                </c:pt>
                <c:pt idx="236">
                  <c:v>100</c:v>
                </c:pt>
                <c:pt idx="237">
                  <c:v>100</c:v>
                </c:pt>
                <c:pt idx="238">
                  <c:v>100</c:v>
                </c:pt>
                <c:pt idx="239">
                  <c:v>100</c:v>
                </c:pt>
                <c:pt idx="240">
                  <c:v>100</c:v>
                </c:pt>
                <c:pt idx="241">
                  <c:v>100</c:v>
                </c:pt>
                <c:pt idx="242">
                  <c:v>100</c:v>
                </c:pt>
                <c:pt idx="243">
                  <c:v>100</c:v>
                </c:pt>
                <c:pt idx="244">
                  <c:v>100</c:v>
                </c:pt>
                <c:pt idx="245">
                  <c:v>100</c:v>
                </c:pt>
                <c:pt idx="246">
                  <c:v>100</c:v>
                </c:pt>
                <c:pt idx="247">
                  <c:v>100</c:v>
                </c:pt>
                <c:pt idx="248">
                  <c:v>100</c:v>
                </c:pt>
                <c:pt idx="249">
                  <c:v>100</c:v>
                </c:pt>
                <c:pt idx="250">
                  <c:v>100</c:v>
                </c:pt>
                <c:pt idx="251">
                  <c:v>100</c:v>
                </c:pt>
                <c:pt idx="252">
                  <c:v>100</c:v>
                </c:pt>
                <c:pt idx="253">
                  <c:v>100</c:v>
                </c:pt>
                <c:pt idx="254">
                  <c:v>100</c:v>
                </c:pt>
                <c:pt idx="255">
                  <c:v>100</c:v>
                </c:pt>
                <c:pt idx="256">
                  <c:v>100</c:v>
                </c:pt>
                <c:pt idx="257">
                  <c:v>100</c:v>
                </c:pt>
                <c:pt idx="258">
                  <c:v>100</c:v>
                </c:pt>
                <c:pt idx="259">
                  <c:v>100</c:v>
                </c:pt>
                <c:pt idx="260">
                  <c:v>100</c:v>
                </c:pt>
                <c:pt idx="261">
                  <c:v>100</c:v>
                </c:pt>
                <c:pt idx="262">
                  <c:v>100</c:v>
                </c:pt>
                <c:pt idx="263">
                  <c:v>100</c:v>
                </c:pt>
                <c:pt idx="264">
                  <c:v>100</c:v>
                </c:pt>
                <c:pt idx="265">
                  <c:v>100</c:v>
                </c:pt>
                <c:pt idx="266">
                  <c:v>100</c:v>
                </c:pt>
                <c:pt idx="267">
                  <c:v>100</c:v>
                </c:pt>
                <c:pt idx="268">
                  <c:v>100</c:v>
                </c:pt>
                <c:pt idx="269">
                  <c:v>100</c:v>
                </c:pt>
                <c:pt idx="270">
                  <c:v>100</c:v>
                </c:pt>
                <c:pt idx="271">
                  <c:v>100</c:v>
                </c:pt>
                <c:pt idx="272">
                  <c:v>100</c:v>
                </c:pt>
                <c:pt idx="273">
                  <c:v>100</c:v>
                </c:pt>
                <c:pt idx="274">
                  <c:v>100</c:v>
                </c:pt>
                <c:pt idx="275">
                  <c:v>100</c:v>
                </c:pt>
                <c:pt idx="276">
                  <c:v>100</c:v>
                </c:pt>
                <c:pt idx="277">
                  <c:v>100</c:v>
                </c:pt>
                <c:pt idx="278">
                  <c:v>100</c:v>
                </c:pt>
                <c:pt idx="279">
                  <c:v>100</c:v>
                </c:pt>
                <c:pt idx="280">
                  <c:v>100</c:v>
                </c:pt>
                <c:pt idx="281">
                  <c:v>100</c:v>
                </c:pt>
                <c:pt idx="282">
                  <c:v>100</c:v>
                </c:pt>
                <c:pt idx="283">
                  <c:v>100</c:v>
                </c:pt>
                <c:pt idx="284">
                  <c:v>100</c:v>
                </c:pt>
                <c:pt idx="285">
                  <c:v>100</c:v>
                </c:pt>
                <c:pt idx="286">
                  <c:v>100</c:v>
                </c:pt>
                <c:pt idx="287">
                  <c:v>100</c:v>
                </c:pt>
                <c:pt idx="288">
                  <c:v>100</c:v>
                </c:pt>
                <c:pt idx="289">
                  <c:v>100</c:v>
                </c:pt>
                <c:pt idx="290">
                  <c:v>100</c:v>
                </c:pt>
                <c:pt idx="291">
                  <c:v>100</c:v>
                </c:pt>
                <c:pt idx="292">
                  <c:v>100</c:v>
                </c:pt>
                <c:pt idx="293">
                  <c:v>100</c:v>
                </c:pt>
                <c:pt idx="294">
                  <c:v>100</c:v>
                </c:pt>
                <c:pt idx="295">
                  <c:v>100</c:v>
                </c:pt>
                <c:pt idx="296">
                  <c:v>100</c:v>
                </c:pt>
                <c:pt idx="297">
                  <c:v>100</c:v>
                </c:pt>
                <c:pt idx="298">
                  <c:v>100</c:v>
                </c:pt>
                <c:pt idx="299">
                  <c:v>100</c:v>
                </c:pt>
                <c:pt idx="300">
                  <c:v>100</c:v>
                </c:pt>
                <c:pt idx="301">
                  <c:v>100</c:v>
                </c:pt>
                <c:pt idx="302">
                  <c:v>100</c:v>
                </c:pt>
                <c:pt idx="303">
                  <c:v>100</c:v>
                </c:pt>
                <c:pt idx="304">
                  <c:v>100</c:v>
                </c:pt>
                <c:pt idx="305">
                  <c:v>100</c:v>
                </c:pt>
                <c:pt idx="306">
                  <c:v>100</c:v>
                </c:pt>
                <c:pt idx="307">
                  <c:v>100</c:v>
                </c:pt>
                <c:pt idx="308">
                  <c:v>100</c:v>
                </c:pt>
                <c:pt idx="309">
                  <c:v>100</c:v>
                </c:pt>
                <c:pt idx="310">
                  <c:v>100</c:v>
                </c:pt>
                <c:pt idx="311">
                  <c:v>100</c:v>
                </c:pt>
                <c:pt idx="312">
                  <c:v>100</c:v>
                </c:pt>
                <c:pt idx="313">
                  <c:v>100</c:v>
                </c:pt>
                <c:pt idx="314">
                  <c:v>100</c:v>
                </c:pt>
                <c:pt idx="315">
                  <c:v>100</c:v>
                </c:pt>
                <c:pt idx="316">
                  <c:v>100</c:v>
                </c:pt>
                <c:pt idx="317">
                  <c:v>100</c:v>
                </c:pt>
                <c:pt idx="318">
                  <c:v>100</c:v>
                </c:pt>
                <c:pt idx="319">
                  <c:v>100</c:v>
                </c:pt>
                <c:pt idx="320">
                  <c:v>100</c:v>
                </c:pt>
                <c:pt idx="321">
                  <c:v>100</c:v>
                </c:pt>
                <c:pt idx="322">
                  <c:v>100</c:v>
                </c:pt>
                <c:pt idx="323">
                  <c:v>100</c:v>
                </c:pt>
                <c:pt idx="324">
                  <c:v>100</c:v>
                </c:pt>
                <c:pt idx="325">
                  <c:v>100</c:v>
                </c:pt>
                <c:pt idx="326">
                  <c:v>100</c:v>
                </c:pt>
                <c:pt idx="327">
                  <c:v>100</c:v>
                </c:pt>
                <c:pt idx="328">
                  <c:v>100</c:v>
                </c:pt>
                <c:pt idx="329">
                  <c:v>100</c:v>
                </c:pt>
                <c:pt idx="330">
                  <c:v>100</c:v>
                </c:pt>
                <c:pt idx="331">
                  <c:v>100</c:v>
                </c:pt>
                <c:pt idx="332">
                  <c:v>100</c:v>
                </c:pt>
                <c:pt idx="333">
                  <c:v>100</c:v>
                </c:pt>
                <c:pt idx="334">
                  <c:v>100</c:v>
                </c:pt>
                <c:pt idx="335">
                  <c:v>100</c:v>
                </c:pt>
                <c:pt idx="336">
                  <c:v>100</c:v>
                </c:pt>
                <c:pt idx="337">
                  <c:v>100</c:v>
                </c:pt>
                <c:pt idx="338">
                  <c:v>100</c:v>
                </c:pt>
                <c:pt idx="339">
                  <c:v>100</c:v>
                </c:pt>
                <c:pt idx="340">
                  <c:v>100</c:v>
                </c:pt>
                <c:pt idx="341">
                  <c:v>100</c:v>
                </c:pt>
                <c:pt idx="342">
                  <c:v>100</c:v>
                </c:pt>
                <c:pt idx="343">
                  <c:v>100</c:v>
                </c:pt>
                <c:pt idx="344">
                  <c:v>100</c:v>
                </c:pt>
                <c:pt idx="345">
                  <c:v>100</c:v>
                </c:pt>
                <c:pt idx="346">
                  <c:v>100</c:v>
                </c:pt>
                <c:pt idx="347">
                  <c:v>100</c:v>
                </c:pt>
                <c:pt idx="348">
                  <c:v>100</c:v>
                </c:pt>
                <c:pt idx="349">
                  <c:v>100</c:v>
                </c:pt>
                <c:pt idx="350">
                  <c:v>100</c:v>
                </c:pt>
                <c:pt idx="351">
                  <c:v>100</c:v>
                </c:pt>
                <c:pt idx="352">
                  <c:v>100</c:v>
                </c:pt>
                <c:pt idx="353">
                  <c:v>100</c:v>
                </c:pt>
                <c:pt idx="354">
                  <c:v>100</c:v>
                </c:pt>
                <c:pt idx="355">
                  <c:v>100</c:v>
                </c:pt>
              </c:numCache>
            </c:numRef>
          </c:val>
          <c:smooth val="0"/>
          <c:extLst>
            <c:ext xmlns:c16="http://schemas.microsoft.com/office/drawing/2014/chart" uri="{C3380CC4-5D6E-409C-BE32-E72D297353CC}">
              <c16:uniqueId val="{00000001-9635-4E9A-BD54-8F5B346A9D9B}"/>
            </c:ext>
          </c:extLst>
        </c:ser>
        <c:ser>
          <c:idx val="2"/>
          <c:order val="2"/>
          <c:tx>
            <c:strRef>
              <c:f>'Ferizaj O3'!$E$1</c:f>
              <c:strCache>
                <c:ptCount val="1"/>
                <c:pt idx="0">
                  <c:v>EU target value [µg/m3]</c:v>
                </c:pt>
              </c:strCache>
            </c:strRef>
          </c:tx>
          <c:spPr>
            <a:ln w="28575" cap="rnd">
              <a:solidFill>
                <a:schemeClr val="accent3"/>
              </a:solidFill>
              <a:round/>
            </a:ln>
            <a:effectLst/>
          </c:spPr>
          <c:marker>
            <c:symbol val="none"/>
          </c:marker>
          <c:val>
            <c:numRef>
              <c:f>'Ferizaj O3'!$E$2:$E$357</c:f>
              <c:numCache>
                <c:formatCode>General</c:formatCode>
                <c:ptCount val="356"/>
                <c:pt idx="0">
                  <c:v>120</c:v>
                </c:pt>
                <c:pt idx="1">
                  <c:v>120</c:v>
                </c:pt>
                <c:pt idx="2">
                  <c:v>120</c:v>
                </c:pt>
                <c:pt idx="3">
                  <c:v>120</c:v>
                </c:pt>
                <c:pt idx="4">
                  <c:v>120</c:v>
                </c:pt>
                <c:pt idx="5">
                  <c:v>120</c:v>
                </c:pt>
                <c:pt idx="6">
                  <c:v>120</c:v>
                </c:pt>
                <c:pt idx="7">
                  <c:v>120</c:v>
                </c:pt>
                <c:pt idx="8">
                  <c:v>120</c:v>
                </c:pt>
                <c:pt idx="9">
                  <c:v>120</c:v>
                </c:pt>
                <c:pt idx="10">
                  <c:v>120</c:v>
                </c:pt>
                <c:pt idx="11">
                  <c:v>120</c:v>
                </c:pt>
                <c:pt idx="12">
                  <c:v>120</c:v>
                </c:pt>
                <c:pt idx="13">
                  <c:v>120</c:v>
                </c:pt>
                <c:pt idx="14">
                  <c:v>120</c:v>
                </c:pt>
                <c:pt idx="15">
                  <c:v>120</c:v>
                </c:pt>
                <c:pt idx="16">
                  <c:v>120</c:v>
                </c:pt>
                <c:pt idx="17">
                  <c:v>120</c:v>
                </c:pt>
                <c:pt idx="18">
                  <c:v>120</c:v>
                </c:pt>
                <c:pt idx="19">
                  <c:v>120</c:v>
                </c:pt>
                <c:pt idx="20">
                  <c:v>120</c:v>
                </c:pt>
                <c:pt idx="21">
                  <c:v>120</c:v>
                </c:pt>
                <c:pt idx="22">
                  <c:v>120</c:v>
                </c:pt>
                <c:pt idx="23">
                  <c:v>120</c:v>
                </c:pt>
                <c:pt idx="24">
                  <c:v>120</c:v>
                </c:pt>
                <c:pt idx="25">
                  <c:v>120</c:v>
                </c:pt>
                <c:pt idx="26">
                  <c:v>120</c:v>
                </c:pt>
                <c:pt idx="27">
                  <c:v>120</c:v>
                </c:pt>
                <c:pt idx="28">
                  <c:v>120</c:v>
                </c:pt>
                <c:pt idx="29">
                  <c:v>120</c:v>
                </c:pt>
                <c:pt idx="30">
                  <c:v>120</c:v>
                </c:pt>
                <c:pt idx="31">
                  <c:v>120</c:v>
                </c:pt>
                <c:pt idx="32">
                  <c:v>120</c:v>
                </c:pt>
                <c:pt idx="33">
                  <c:v>120</c:v>
                </c:pt>
                <c:pt idx="34">
                  <c:v>120</c:v>
                </c:pt>
                <c:pt idx="35">
                  <c:v>120</c:v>
                </c:pt>
                <c:pt idx="36">
                  <c:v>120</c:v>
                </c:pt>
                <c:pt idx="37">
                  <c:v>120</c:v>
                </c:pt>
                <c:pt idx="38">
                  <c:v>120</c:v>
                </c:pt>
                <c:pt idx="39">
                  <c:v>120</c:v>
                </c:pt>
                <c:pt idx="40">
                  <c:v>120</c:v>
                </c:pt>
                <c:pt idx="41">
                  <c:v>120</c:v>
                </c:pt>
                <c:pt idx="42">
                  <c:v>120</c:v>
                </c:pt>
                <c:pt idx="43">
                  <c:v>120</c:v>
                </c:pt>
                <c:pt idx="44">
                  <c:v>120</c:v>
                </c:pt>
                <c:pt idx="45">
                  <c:v>120</c:v>
                </c:pt>
                <c:pt idx="46">
                  <c:v>120</c:v>
                </c:pt>
                <c:pt idx="47">
                  <c:v>120</c:v>
                </c:pt>
                <c:pt idx="48">
                  <c:v>120</c:v>
                </c:pt>
                <c:pt idx="49">
                  <c:v>120</c:v>
                </c:pt>
                <c:pt idx="50">
                  <c:v>120</c:v>
                </c:pt>
                <c:pt idx="51">
                  <c:v>120</c:v>
                </c:pt>
                <c:pt idx="52">
                  <c:v>120</c:v>
                </c:pt>
                <c:pt idx="53">
                  <c:v>120</c:v>
                </c:pt>
                <c:pt idx="54">
                  <c:v>120</c:v>
                </c:pt>
                <c:pt idx="55">
                  <c:v>120</c:v>
                </c:pt>
                <c:pt idx="56">
                  <c:v>120</c:v>
                </c:pt>
                <c:pt idx="57">
                  <c:v>120</c:v>
                </c:pt>
                <c:pt idx="58">
                  <c:v>120</c:v>
                </c:pt>
                <c:pt idx="59">
                  <c:v>120</c:v>
                </c:pt>
                <c:pt idx="60">
                  <c:v>120</c:v>
                </c:pt>
                <c:pt idx="61">
                  <c:v>120</c:v>
                </c:pt>
                <c:pt idx="62">
                  <c:v>120</c:v>
                </c:pt>
                <c:pt idx="63">
                  <c:v>120</c:v>
                </c:pt>
                <c:pt idx="64">
                  <c:v>120</c:v>
                </c:pt>
                <c:pt idx="65">
                  <c:v>120</c:v>
                </c:pt>
                <c:pt idx="66">
                  <c:v>120</c:v>
                </c:pt>
                <c:pt idx="67">
                  <c:v>120</c:v>
                </c:pt>
                <c:pt idx="68">
                  <c:v>120</c:v>
                </c:pt>
                <c:pt idx="69">
                  <c:v>120</c:v>
                </c:pt>
                <c:pt idx="70">
                  <c:v>120</c:v>
                </c:pt>
                <c:pt idx="71">
                  <c:v>120</c:v>
                </c:pt>
                <c:pt idx="72">
                  <c:v>120</c:v>
                </c:pt>
                <c:pt idx="73">
                  <c:v>120</c:v>
                </c:pt>
                <c:pt idx="74">
                  <c:v>120</c:v>
                </c:pt>
                <c:pt idx="75">
                  <c:v>120</c:v>
                </c:pt>
                <c:pt idx="76">
                  <c:v>120</c:v>
                </c:pt>
                <c:pt idx="77">
                  <c:v>120</c:v>
                </c:pt>
                <c:pt idx="78">
                  <c:v>120</c:v>
                </c:pt>
                <c:pt idx="79">
                  <c:v>120</c:v>
                </c:pt>
                <c:pt idx="80">
                  <c:v>120</c:v>
                </c:pt>
                <c:pt idx="81">
                  <c:v>120</c:v>
                </c:pt>
                <c:pt idx="82">
                  <c:v>120</c:v>
                </c:pt>
                <c:pt idx="83">
                  <c:v>120</c:v>
                </c:pt>
                <c:pt idx="84">
                  <c:v>120</c:v>
                </c:pt>
                <c:pt idx="85">
                  <c:v>120</c:v>
                </c:pt>
                <c:pt idx="86">
                  <c:v>120</c:v>
                </c:pt>
                <c:pt idx="87">
                  <c:v>120</c:v>
                </c:pt>
                <c:pt idx="88">
                  <c:v>120</c:v>
                </c:pt>
                <c:pt idx="89">
                  <c:v>120</c:v>
                </c:pt>
                <c:pt idx="90">
                  <c:v>120</c:v>
                </c:pt>
                <c:pt idx="91">
                  <c:v>120</c:v>
                </c:pt>
                <c:pt idx="92">
                  <c:v>120</c:v>
                </c:pt>
                <c:pt idx="93">
                  <c:v>120</c:v>
                </c:pt>
                <c:pt idx="94">
                  <c:v>120</c:v>
                </c:pt>
                <c:pt idx="95">
                  <c:v>120</c:v>
                </c:pt>
                <c:pt idx="96">
                  <c:v>120</c:v>
                </c:pt>
                <c:pt idx="97">
                  <c:v>120</c:v>
                </c:pt>
                <c:pt idx="98">
                  <c:v>120</c:v>
                </c:pt>
                <c:pt idx="99">
                  <c:v>120</c:v>
                </c:pt>
                <c:pt idx="100">
                  <c:v>120</c:v>
                </c:pt>
                <c:pt idx="101">
                  <c:v>120</c:v>
                </c:pt>
                <c:pt idx="102">
                  <c:v>120</c:v>
                </c:pt>
                <c:pt idx="103">
                  <c:v>120</c:v>
                </c:pt>
                <c:pt idx="104">
                  <c:v>120</c:v>
                </c:pt>
                <c:pt idx="105">
                  <c:v>120</c:v>
                </c:pt>
                <c:pt idx="106">
                  <c:v>120</c:v>
                </c:pt>
                <c:pt idx="107">
                  <c:v>120</c:v>
                </c:pt>
                <c:pt idx="108">
                  <c:v>120</c:v>
                </c:pt>
                <c:pt idx="109">
                  <c:v>120</c:v>
                </c:pt>
                <c:pt idx="110">
                  <c:v>120</c:v>
                </c:pt>
                <c:pt idx="111">
                  <c:v>120</c:v>
                </c:pt>
                <c:pt idx="112">
                  <c:v>120</c:v>
                </c:pt>
                <c:pt idx="113">
                  <c:v>120</c:v>
                </c:pt>
                <c:pt idx="114">
                  <c:v>120</c:v>
                </c:pt>
                <c:pt idx="115">
                  <c:v>120</c:v>
                </c:pt>
                <c:pt idx="116">
                  <c:v>120</c:v>
                </c:pt>
                <c:pt idx="117">
                  <c:v>120</c:v>
                </c:pt>
                <c:pt idx="118">
                  <c:v>120</c:v>
                </c:pt>
                <c:pt idx="119">
                  <c:v>120</c:v>
                </c:pt>
                <c:pt idx="120">
                  <c:v>120</c:v>
                </c:pt>
                <c:pt idx="121">
                  <c:v>120</c:v>
                </c:pt>
                <c:pt idx="122">
                  <c:v>120</c:v>
                </c:pt>
                <c:pt idx="123">
                  <c:v>120</c:v>
                </c:pt>
                <c:pt idx="124">
                  <c:v>120</c:v>
                </c:pt>
                <c:pt idx="125">
                  <c:v>120</c:v>
                </c:pt>
                <c:pt idx="126">
                  <c:v>120</c:v>
                </c:pt>
                <c:pt idx="127">
                  <c:v>120</c:v>
                </c:pt>
                <c:pt idx="128">
                  <c:v>120</c:v>
                </c:pt>
                <c:pt idx="129">
                  <c:v>120</c:v>
                </c:pt>
                <c:pt idx="130">
                  <c:v>120</c:v>
                </c:pt>
                <c:pt idx="131">
                  <c:v>120</c:v>
                </c:pt>
                <c:pt idx="132">
                  <c:v>120</c:v>
                </c:pt>
                <c:pt idx="133">
                  <c:v>120</c:v>
                </c:pt>
                <c:pt idx="134">
                  <c:v>120</c:v>
                </c:pt>
                <c:pt idx="135">
                  <c:v>120</c:v>
                </c:pt>
                <c:pt idx="136">
                  <c:v>120</c:v>
                </c:pt>
                <c:pt idx="137">
                  <c:v>120</c:v>
                </c:pt>
                <c:pt idx="138">
                  <c:v>120</c:v>
                </c:pt>
                <c:pt idx="139">
                  <c:v>120</c:v>
                </c:pt>
                <c:pt idx="140">
                  <c:v>120</c:v>
                </c:pt>
                <c:pt idx="141">
                  <c:v>120</c:v>
                </c:pt>
                <c:pt idx="142">
                  <c:v>120</c:v>
                </c:pt>
                <c:pt idx="143">
                  <c:v>120</c:v>
                </c:pt>
                <c:pt idx="144">
                  <c:v>120</c:v>
                </c:pt>
                <c:pt idx="145">
                  <c:v>120</c:v>
                </c:pt>
                <c:pt idx="146">
                  <c:v>120</c:v>
                </c:pt>
                <c:pt idx="147">
                  <c:v>120</c:v>
                </c:pt>
                <c:pt idx="148">
                  <c:v>120</c:v>
                </c:pt>
                <c:pt idx="149">
                  <c:v>120</c:v>
                </c:pt>
                <c:pt idx="150">
                  <c:v>120</c:v>
                </c:pt>
                <c:pt idx="151">
                  <c:v>120</c:v>
                </c:pt>
                <c:pt idx="152">
                  <c:v>120</c:v>
                </c:pt>
                <c:pt idx="153">
                  <c:v>120</c:v>
                </c:pt>
                <c:pt idx="154">
                  <c:v>120</c:v>
                </c:pt>
                <c:pt idx="155">
                  <c:v>120</c:v>
                </c:pt>
                <c:pt idx="156">
                  <c:v>120</c:v>
                </c:pt>
                <c:pt idx="157">
                  <c:v>120</c:v>
                </c:pt>
                <c:pt idx="158">
                  <c:v>120</c:v>
                </c:pt>
                <c:pt idx="159">
                  <c:v>120</c:v>
                </c:pt>
                <c:pt idx="160">
                  <c:v>120</c:v>
                </c:pt>
                <c:pt idx="161">
                  <c:v>120</c:v>
                </c:pt>
                <c:pt idx="162">
                  <c:v>120</c:v>
                </c:pt>
                <c:pt idx="163">
                  <c:v>120</c:v>
                </c:pt>
                <c:pt idx="164">
                  <c:v>120</c:v>
                </c:pt>
                <c:pt idx="165">
                  <c:v>120</c:v>
                </c:pt>
                <c:pt idx="166">
                  <c:v>120</c:v>
                </c:pt>
                <c:pt idx="167">
                  <c:v>120</c:v>
                </c:pt>
                <c:pt idx="168">
                  <c:v>120</c:v>
                </c:pt>
                <c:pt idx="169">
                  <c:v>120</c:v>
                </c:pt>
                <c:pt idx="170">
                  <c:v>120</c:v>
                </c:pt>
                <c:pt idx="171">
                  <c:v>120</c:v>
                </c:pt>
                <c:pt idx="172">
                  <c:v>120</c:v>
                </c:pt>
                <c:pt idx="173">
                  <c:v>120</c:v>
                </c:pt>
                <c:pt idx="174">
                  <c:v>120</c:v>
                </c:pt>
                <c:pt idx="175">
                  <c:v>120</c:v>
                </c:pt>
                <c:pt idx="176">
                  <c:v>120</c:v>
                </c:pt>
                <c:pt idx="177">
                  <c:v>120</c:v>
                </c:pt>
                <c:pt idx="178">
                  <c:v>120</c:v>
                </c:pt>
                <c:pt idx="179">
                  <c:v>120</c:v>
                </c:pt>
                <c:pt idx="180">
                  <c:v>120</c:v>
                </c:pt>
                <c:pt idx="181">
                  <c:v>120</c:v>
                </c:pt>
                <c:pt idx="182">
                  <c:v>120</c:v>
                </c:pt>
                <c:pt idx="183">
                  <c:v>120</c:v>
                </c:pt>
                <c:pt idx="184">
                  <c:v>120</c:v>
                </c:pt>
                <c:pt idx="185">
                  <c:v>120</c:v>
                </c:pt>
                <c:pt idx="186">
                  <c:v>120</c:v>
                </c:pt>
                <c:pt idx="187">
                  <c:v>120</c:v>
                </c:pt>
                <c:pt idx="188">
                  <c:v>120</c:v>
                </c:pt>
                <c:pt idx="189">
                  <c:v>120</c:v>
                </c:pt>
                <c:pt idx="190">
                  <c:v>120</c:v>
                </c:pt>
                <c:pt idx="191">
                  <c:v>120</c:v>
                </c:pt>
                <c:pt idx="192">
                  <c:v>120</c:v>
                </c:pt>
                <c:pt idx="193">
                  <c:v>120</c:v>
                </c:pt>
                <c:pt idx="194">
                  <c:v>120</c:v>
                </c:pt>
                <c:pt idx="195">
                  <c:v>120</c:v>
                </c:pt>
                <c:pt idx="196">
                  <c:v>120</c:v>
                </c:pt>
                <c:pt idx="197">
                  <c:v>120</c:v>
                </c:pt>
                <c:pt idx="198">
                  <c:v>120</c:v>
                </c:pt>
                <c:pt idx="199">
                  <c:v>120</c:v>
                </c:pt>
                <c:pt idx="200">
                  <c:v>120</c:v>
                </c:pt>
                <c:pt idx="201">
                  <c:v>120</c:v>
                </c:pt>
                <c:pt idx="202">
                  <c:v>120</c:v>
                </c:pt>
                <c:pt idx="203">
                  <c:v>120</c:v>
                </c:pt>
                <c:pt idx="204">
                  <c:v>120</c:v>
                </c:pt>
                <c:pt idx="205">
                  <c:v>120</c:v>
                </c:pt>
                <c:pt idx="206">
                  <c:v>120</c:v>
                </c:pt>
                <c:pt idx="207">
                  <c:v>120</c:v>
                </c:pt>
                <c:pt idx="208">
                  <c:v>120</c:v>
                </c:pt>
                <c:pt idx="209">
                  <c:v>120</c:v>
                </c:pt>
                <c:pt idx="210">
                  <c:v>120</c:v>
                </c:pt>
                <c:pt idx="211">
                  <c:v>120</c:v>
                </c:pt>
                <c:pt idx="212">
                  <c:v>120</c:v>
                </c:pt>
                <c:pt idx="213">
                  <c:v>120</c:v>
                </c:pt>
                <c:pt idx="214">
                  <c:v>120</c:v>
                </c:pt>
                <c:pt idx="215">
                  <c:v>120</c:v>
                </c:pt>
                <c:pt idx="216">
                  <c:v>120</c:v>
                </c:pt>
                <c:pt idx="217">
                  <c:v>120</c:v>
                </c:pt>
                <c:pt idx="218">
                  <c:v>120</c:v>
                </c:pt>
                <c:pt idx="219">
                  <c:v>120</c:v>
                </c:pt>
                <c:pt idx="220">
                  <c:v>120</c:v>
                </c:pt>
                <c:pt idx="221">
                  <c:v>120</c:v>
                </c:pt>
                <c:pt idx="222">
                  <c:v>120</c:v>
                </c:pt>
                <c:pt idx="223">
                  <c:v>120</c:v>
                </c:pt>
                <c:pt idx="224">
                  <c:v>120</c:v>
                </c:pt>
                <c:pt idx="225">
                  <c:v>120</c:v>
                </c:pt>
                <c:pt idx="226">
                  <c:v>120</c:v>
                </c:pt>
                <c:pt idx="227">
                  <c:v>120</c:v>
                </c:pt>
                <c:pt idx="228">
                  <c:v>120</c:v>
                </c:pt>
                <c:pt idx="229">
                  <c:v>120</c:v>
                </c:pt>
                <c:pt idx="230">
                  <c:v>120</c:v>
                </c:pt>
                <c:pt idx="231">
                  <c:v>120</c:v>
                </c:pt>
                <c:pt idx="232">
                  <c:v>120</c:v>
                </c:pt>
                <c:pt idx="233">
                  <c:v>120</c:v>
                </c:pt>
                <c:pt idx="234">
                  <c:v>120</c:v>
                </c:pt>
                <c:pt idx="235">
                  <c:v>120</c:v>
                </c:pt>
                <c:pt idx="236">
                  <c:v>120</c:v>
                </c:pt>
                <c:pt idx="237">
                  <c:v>120</c:v>
                </c:pt>
                <c:pt idx="238">
                  <c:v>120</c:v>
                </c:pt>
                <c:pt idx="239">
                  <c:v>120</c:v>
                </c:pt>
                <c:pt idx="240">
                  <c:v>120</c:v>
                </c:pt>
                <c:pt idx="241">
                  <c:v>120</c:v>
                </c:pt>
                <c:pt idx="242">
                  <c:v>120</c:v>
                </c:pt>
                <c:pt idx="243">
                  <c:v>120</c:v>
                </c:pt>
                <c:pt idx="244">
                  <c:v>120</c:v>
                </c:pt>
                <c:pt idx="245">
                  <c:v>120</c:v>
                </c:pt>
                <c:pt idx="246">
                  <c:v>120</c:v>
                </c:pt>
                <c:pt idx="247">
                  <c:v>120</c:v>
                </c:pt>
                <c:pt idx="248">
                  <c:v>120</c:v>
                </c:pt>
                <c:pt idx="249">
                  <c:v>120</c:v>
                </c:pt>
                <c:pt idx="250">
                  <c:v>120</c:v>
                </c:pt>
                <c:pt idx="251">
                  <c:v>120</c:v>
                </c:pt>
                <c:pt idx="252">
                  <c:v>120</c:v>
                </c:pt>
                <c:pt idx="253">
                  <c:v>120</c:v>
                </c:pt>
                <c:pt idx="254">
                  <c:v>120</c:v>
                </c:pt>
                <c:pt idx="255">
                  <c:v>120</c:v>
                </c:pt>
                <c:pt idx="256">
                  <c:v>120</c:v>
                </c:pt>
                <c:pt idx="257">
                  <c:v>120</c:v>
                </c:pt>
                <c:pt idx="258">
                  <c:v>120</c:v>
                </c:pt>
                <c:pt idx="259">
                  <c:v>120</c:v>
                </c:pt>
                <c:pt idx="260">
                  <c:v>120</c:v>
                </c:pt>
                <c:pt idx="261">
                  <c:v>120</c:v>
                </c:pt>
                <c:pt idx="262">
                  <c:v>120</c:v>
                </c:pt>
                <c:pt idx="263">
                  <c:v>120</c:v>
                </c:pt>
                <c:pt idx="264">
                  <c:v>120</c:v>
                </c:pt>
                <c:pt idx="265">
                  <c:v>120</c:v>
                </c:pt>
                <c:pt idx="266">
                  <c:v>120</c:v>
                </c:pt>
                <c:pt idx="267">
                  <c:v>120</c:v>
                </c:pt>
                <c:pt idx="268">
                  <c:v>120</c:v>
                </c:pt>
                <c:pt idx="269">
                  <c:v>120</c:v>
                </c:pt>
                <c:pt idx="270">
                  <c:v>120</c:v>
                </c:pt>
                <c:pt idx="271">
                  <c:v>120</c:v>
                </c:pt>
                <c:pt idx="272">
                  <c:v>120</c:v>
                </c:pt>
                <c:pt idx="273">
                  <c:v>120</c:v>
                </c:pt>
                <c:pt idx="274">
                  <c:v>120</c:v>
                </c:pt>
                <c:pt idx="275">
                  <c:v>120</c:v>
                </c:pt>
                <c:pt idx="276">
                  <c:v>120</c:v>
                </c:pt>
                <c:pt idx="277">
                  <c:v>120</c:v>
                </c:pt>
                <c:pt idx="278">
                  <c:v>120</c:v>
                </c:pt>
                <c:pt idx="279">
                  <c:v>120</c:v>
                </c:pt>
                <c:pt idx="280">
                  <c:v>120</c:v>
                </c:pt>
                <c:pt idx="281">
                  <c:v>120</c:v>
                </c:pt>
                <c:pt idx="282">
                  <c:v>120</c:v>
                </c:pt>
                <c:pt idx="283">
                  <c:v>120</c:v>
                </c:pt>
                <c:pt idx="284">
                  <c:v>120</c:v>
                </c:pt>
                <c:pt idx="285">
                  <c:v>120</c:v>
                </c:pt>
                <c:pt idx="286">
                  <c:v>120</c:v>
                </c:pt>
                <c:pt idx="287">
                  <c:v>120</c:v>
                </c:pt>
                <c:pt idx="288">
                  <c:v>120</c:v>
                </c:pt>
                <c:pt idx="289">
                  <c:v>120</c:v>
                </c:pt>
                <c:pt idx="290">
                  <c:v>120</c:v>
                </c:pt>
                <c:pt idx="291">
                  <c:v>120</c:v>
                </c:pt>
                <c:pt idx="292">
                  <c:v>120</c:v>
                </c:pt>
                <c:pt idx="293">
                  <c:v>120</c:v>
                </c:pt>
                <c:pt idx="294">
                  <c:v>120</c:v>
                </c:pt>
                <c:pt idx="295">
                  <c:v>120</c:v>
                </c:pt>
                <c:pt idx="296">
                  <c:v>120</c:v>
                </c:pt>
                <c:pt idx="297">
                  <c:v>120</c:v>
                </c:pt>
                <c:pt idx="298">
                  <c:v>120</c:v>
                </c:pt>
                <c:pt idx="299">
                  <c:v>120</c:v>
                </c:pt>
                <c:pt idx="300">
                  <c:v>120</c:v>
                </c:pt>
                <c:pt idx="301">
                  <c:v>120</c:v>
                </c:pt>
                <c:pt idx="302">
                  <c:v>120</c:v>
                </c:pt>
                <c:pt idx="303">
                  <c:v>120</c:v>
                </c:pt>
                <c:pt idx="304">
                  <c:v>120</c:v>
                </c:pt>
                <c:pt idx="305">
                  <c:v>120</c:v>
                </c:pt>
                <c:pt idx="306">
                  <c:v>120</c:v>
                </c:pt>
                <c:pt idx="307">
                  <c:v>120</c:v>
                </c:pt>
                <c:pt idx="308">
                  <c:v>120</c:v>
                </c:pt>
                <c:pt idx="309">
                  <c:v>120</c:v>
                </c:pt>
                <c:pt idx="310">
                  <c:v>120</c:v>
                </c:pt>
                <c:pt idx="311">
                  <c:v>120</c:v>
                </c:pt>
                <c:pt idx="312">
                  <c:v>120</c:v>
                </c:pt>
                <c:pt idx="313">
                  <c:v>120</c:v>
                </c:pt>
                <c:pt idx="314">
                  <c:v>120</c:v>
                </c:pt>
                <c:pt idx="315">
                  <c:v>120</c:v>
                </c:pt>
                <c:pt idx="316">
                  <c:v>120</c:v>
                </c:pt>
                <c:pt idx="317">
                  <c:v>120</c:v>
                </c:pt>
                <c:pt idx="318">
                  <c:v>120</c:v>
                </c:pt>
                <c:pt idx="319">
                  <c:v>120</c:v>
                </c:pt>
                <c:pt idx="320">
                  <c:v>120</c:v>
                </c:pt>
                <c:pt idx="321">
                  <c:v>120</c:v>
                </c:pt>
                <c:pt idx="322">
                  <c:v>120</c:v>
                </c:pt>
                <c:pt idx="323">
                  <c:v>120</c:v>
                </c:pt>
                <c:pt idx="324">
                  <c:v>120</c:v>
                </c:pt>
                <c:pt idx="325">
                  <c:v>120</c:v>
                </c:pt>
                <c:pt idx="326">
                  <c:v>120</c:v>
                </c:pt>
                <c:pt idx="327">
                  <c:v>120</c:v>
                </c:pt>
                <c:pt idx="328">
                  <c:v>120</c:v>
                </c:pt>
                <c:pt idx="329">
                  <c:v>120</c:v>
                </c:pt>
                <c:pt idx="330">
                  <c:v>120</c:v>
                </c:pt>
                <c:pt idx="331">
                  <c:v>120</c:v>
                </c:pt>
                <c:pt idx="332">
                  <c:v>120</c:v>
                </c:pt>
                <c:pt idx="333">
                  <c:v>120</c:v>
                </c:pt>
                <c:pt idx="334">
                  <c:v>120</c:v>
                </c:pt>
                <c:pt idx="335">
                  <c:v>120</c:v>
                </c:pt>
                <c:pt idx="336">
                  <c:v>120</c:v>
                </c:pt>
                <c:pt idx="337">
                  <c:v>120</c:v>
                </c:pt>
                <c:pt idx="338">
                  <c:v>120</c:v>
                </c:pt>
                <c:pt idx="339">
                  <c:v>120</c:v>
                </c:pt>
                <c:pt idx="340">
                  <c:v>120</c:v>
                </c:pt>
                <c:pt idx="341">
                  <c:v>120</c:v>
                </c:pt>
                <c:pt idx="342">
                  <c:v>120</c:v>
                </c:pt>
                <c:pt idx="343">
                  <c:v>120</c:v>
                </c:pt>
                <c:pt idx="344">
                  <c:v>120</c:v>
                </c:pt>
                <c:pt idx="345">
                  <c:v>120</c:v>
                </c:pt>
                <c:pt idx="346">
                  <c:v>120</c:v>
                </c:pt>
                <c:pt idx="347">
                  <c:v>120</c:v>
                </c:pt>
                <c:pt idx="348">
                  <c:v>120</c:v>
                </c:pt>
                <c:pt idx="349">
                  <c:v>120</c:v>
                </c:pt>
                <c:pt idx="350">
                  <c:v>120</c:v>
                </c:pt>
                <c:pt idx="351">
                  <c:v>120</c:v>
                </c:pt>
                <c:pt idx="352">
                  <c:v>120</c:v>
                </c:pt>
                <c:pt idx="353">
                  <c:v>120</c:v>
                </c:pt>
                <c:pt idx="354">
                  <c:v>120</c:v>
                </c:pt>
                <c:pt idx="355">
                  <c:v>120</c:v>
                </c:pt>
              </c:numCache>
            </c:numRef>
          </c:val>
          <c:smooth val="0"/>
          <c:extLst>
            <c:ext xmlns:c16="http://schemas.microsoft.com/office/drawing/2014/chart" uri="{C3380CC4-5D6E-409C-BE32-E72D297353CC}">
              <c16:uniqueId val="{00000002-9635-4E9A-BD54-8F5B346A9D9B}"/>
            </c:ext>
          </c:extLst>
        </c:ser>
        <c:dLbls>
          <c:showLegendKey val="0"/>
          <c:showVal val="0"/>
          <c:showCatName val="0"/>
          <c:showSerName val="0"/>
          <c:showPercent val="0"/>
          <c:showBubbleSize val="0"/>
        </c:dLbls>
        <c:smooth val="0"/>
        <c:axId val="1803294720"/>
        <c:axId val="1763142592"/>
      </c:lineChart>
      <c:catAx>
        <c:axId val="1803294720"/>
        <c:scaling>
          <c:orientation val="minMax"/>
        </c:scaling>
        <c:delete val="1"/>
        <c:axPos val="b"/>
        <c:numFmt formatCode="General" sourceLinked="1"/>
        <c:majorTickMark val="none"/>
        <c:minorTickMark val="none"/>
        <c:tickLblPos val="nextTo"/>
        <c:crossAx val="1763142592"/>
        <c:crosses val="autoZero"/>
        <c:auto val="1"/>
        <c:lblAlgn val="ctr"/>
        <c:lblOffset val="100"/>
        <c:noMultiLvlLbl val="0"/>
      </c:catAx>
      <c:valAx>
        <c:axId val="17631425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8032947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lang="en-US"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lgn="ctr">
        <a:defRPr lang="en-US" sz="900" b="0" i="0" u="none" strike="noStrike" kern="1200" baseline="0">
          <a:solidFill>
            <a:schemeClr val="tx2"/>
          </a:solidFill>
          <a:latin typeface="+mn-lt"/>
          <a:ea typeface="+mn-ea"/>
          <a:cs typeface="+mn-cs"/>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RHDHV Corporate">
    <a:dk1>
      <a:srgbClr val="00577E"/>
    </a:dk1>
    <a:lt1>
      <a:sysClr val="window" lastClr="FFFFFF"/>
    </a:lt1>
    <a:dk2>
      <a:srgbClr val="00577E"/>
    </a:dk2>
    <a:lt2>
      <a:srgbClr val="FFFFFF"/>
    </a:lt2>
    <a:accent1>
      <a:srgbClr val="00577E"/>
    </a:accent1>
    <a:accent2>
      <a:srgbClr val="C7D300"/>
    </a:accent2>
    <a:accent3>
      <a:srgbClr val="0086A8"/>
    </a:accent3>
    <a:accent4>
      <a:srgbClr val="E31F18"/>
    </a:accent4>
    <a:accent5>
      <a:srgbClr val="72971B"/>
    </a:accent5>
    <a:accent6>
      <a:srgbClr val="696868"/>
    </a:accent6>
    <a:hlink>
      <a:srgbClr val="1F497D"/>
    </a:hlink>
    <a:folHlink>
      <a:srgbClr val="1F497D"/>
    </a:folHlink>
  </a:clrScheme>
  <a:fontScheme name="RHDHV">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RHDHV Corporate">
    <a:dk1>
      <a:srgbClr val="00577E"/>
    </a:dk1>
    <a:lt1>
      <a:sysClr val="window" lastClr="FFFFFF"/>
    </a:lt1>
    <a:dk2>
      <a:srgbClr val="00577E"/>
    </a:dk2>
    <a:lt2>
      <a:srgbClr val="FFFFFF"/>
    </a:lt2>
    <a:accent1>
      <a:srgbClr val="00577E"/>
    </a:accent1>
    <a:accent2>
      <a:srgbClr val="C7D300"/>
    </a:accent2>
    <a:accent3>
      <a:srgbClr val="0086A8"/>
    </a:accent3>
    <a:accent4>
      <a:srgbClr val="E31F18"/>
    </a:accent4>
    <a:accent5>
      <a:srgbClr val="72971B"/>
    </a:accent5>
    <a:accent6>
      <a:srgbClr val="696868"/>
    </a:accent6>
    <a:hlink>
      <a:srgbClr val="1F497D"/>
    </a:hlink>
    <a:folHlink>
      <a:srgbClr val="1F497D"/>
    </a:folHlink>
  </a:clrScheme>
  <a:fontScheme name="RHDHV">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RHDHV Corporate">
    <a:dk1>
      <a:srgbClr val="00577E"/>
    </a:dk1>
    <a:lt1>
      <a:sysClr val="window" lastClr="FFFFFF"/>
    </a:lt1>
    <a:dk2>
      <a:srgbClr val="00577E"/>
    </a:dk2>
    <a:lt2>
      <a:srgbClr val="FFFFFF"/>
    </a:lt2>
    <a:accent1>
      <a:srgbClr val="00577E"/>
    </a:accent1>
    <a:accent2>
      <a:srgbClr val="C7D300"/>
    </a:accent2>
    <a:accent3>
      <a:srgbClr val="0086A8"/>
    </a:accent3>
    <a:accent4>
      <a:srgbClr val="E31F18"/>
    </a:accent4>
    <a:accent5>
      <a:srgbClr val="72971B"/>
    </a:accent5>
    <a:accent6>
      <a:srgbClr val="696868"/>
    </a:accent6>
    <a:hlink>
      <a:srgbClr val="1F497D"/>
    </a:hlink>
    <a:folHlink>
      <a:srgbClr val="1F497D"/>
    </a:folHlink>
  </a:clrScheme>
  <a:fontScheme name="RHDHV">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RHDHV Corporate">
    <a:dk1>
      <a:srgbClr val="00577E"/>
    </a:dk1>
    <a:lt1>
      <a:sysClr val="window" lastClr="FFFFFF"/>
    </a:lt1>
    <a:dk2>
      <a:srgbClr val="00577E"/>
    </a:dk2>
    <a:lt2>
      <a:srgbClr val="FFFFFF"/>
    </a:lt2>
    <a:accent1>
      <a:srgbClr val="00577E"/>
    </a:accent1>
    <a:accent2>
      <a:srgbClr val="C7D300"/>
    </a:accent2>
    <a:accent3>
      <a:srgbClr val="0086A8"/>
    </a:accent3>
    <a:accent4>
      <a:srgbClr val="E31F18"/>
    </a:accent4>
    <a:accent5>
      <a:srgbClr val="72971B"/>
    </a:accent5>
    <a:accent6>
      <a:srgbClr val="696868"/>
    </a:accent6>
    <a:hlink>
      <a:srgbClr val="1F497D"/>
    </a:hlink>
    <a:folHlink>
      <a:srgbClr val="1F497D"/>
    </a:folHlink>
  </a:clrScheme>
  <a:fontScheme name="RHDHV">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ApprovalStatus xmlns="2da15c0f-c0f0-48d1-b10d-53650a93f56c" xsi:nil="true"/>
    <lcf76f155ced4ddcb4097134ff3c332f xmlns="2da15c0f-c0f0-48d1-b10d-53650a93f56c">
      <Terms xmlns="http://schemas.microsoft.com/office/infopath/2007/PartnerControls"/>
    </lcf76f155ced4ddcb4097134ff3c332f>
    <TaxCatchAll xmlns="dc1e94cf-fea2-4303-a629-8e43d930a507"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5EBCA1CAC5AD44C9D45344DD415845A" ma:contentTypeVersion="16" ma:contentTypeDescription="Create a new document." ma:contentTypeScope="" ma:versionID="e8e1a1ce9860cdb4b923015bcf6d9a44">
  <xsd:schema xmlns:xsd="http://www.w3.org/2001/XMLSchema" xmlns:xs="http://www.w3.org/2001/XMLSchema" xmlns:p="http://schemas.microsoft.com/office/2006/metadata/properties" xmlns:ns2="2da15c0f-c0f0-48d1-b10d-53650a93f56c" xmlns:ns3="dc1e94cf-fea2-4303-a629-8e43d930a507" targetNamespace="http://schemas.microsoft.com/office/2006/metadata/properties" ma:root="true" ma:fieldsID="233d9e4aa52d3a5dbc0fc778d20442a7" ns2:_="" ns3:_="">
    <xsd:import namespace="2da15c0f-c0f0-48d1-b10d-53650a93f56c"/>
    <xsd:import namespace="dc1e94cf-fea2-4303-a629-8e43d930a50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ApprovalStatu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a15c0f-c0f0-48d1-b10d-53650a93f5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b87ed00a-908c-4b43-8616-be8cafc92fb5"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ApprovalStatus" ma:index="21" nillable="true" ma:displayName="Approval Status" ma:format="Dropdown" ma:internalName="ApprovalStatus">
      <xsd:simpleType>
        <xsd:restriction base="dms:Text">
          <xsd:maxLength value="255"/>
        </xsd:restriction>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c1e94cf-fea2-4303-a629-8e43d930a507"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e83d843-4c3c-47be-a67e-aedeebd9472e}" ma:internalName="TaxCatchAll" ma:showField="CatchAllData" ma:web="dc1e94cf-fea2-4303-a629-8e43d930a5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3FD03C-3F9F-44EF-8421-511D3C65E9C7}">
  <ds:schemaRefs>
    <ds:schemaRef ds:uri="http://schemas.microsoft.com/office/2006/metadata/properties"/>
    <ds:schemaRef ds:uri="http://schemas.microsoft.com/office/infopath/2007/PartnerControls"/>
    <ds:schemaRef ds:uri="2da15c0f-c0f0-48d1-b10d-53650a93f56c"/>
    <ds:schemaRef ds:uri="dc1e94cf-fea2-4303-a629-8e43d930a507"/>
  </ds:schemaRefs>
</ds:datastoreItem>
</file>

<file path=customXml/itemProps2.xml><?xml version="1.0" encoding="utf-8"?>
<ds:datastoreItem xmlns:ds="http://schemas.openxmlformats.org/officeDocument/2006/customXml" ds:itemID="{5B605BCF-A04F-4732-B904-092B92E01B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a15c0f-c0f0-48d1-b10d-53650a93f56c"/>
    <ds:schemaRef ds:uri="dc1e94cf-fea2-4303-a629-8e43d930a5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24ABB8E-2968-4DAC-A092-4DE970AFA18D}">
  <ds:schemaRefs>
    <ds:schemaRef ds:uri="http://schemas.microsoft.com/sharepoint/v3/contenttype/forms"/>
  </ds:schemaRefs>
</ds:datastoreItem>
</file>

<file path=customXml/itemProps4.xml><?xml version="1.0" encoding="utf-8"?>
<ds:datastoreItem xmlns:ds="http://schemas.openxmlformats.org/officeDocument/2006/customXml" ds:itemID="{D68932DF-FDC9-47D9-83E9-CE75982CAA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183</Pages>
  <Words>77396</Words>
  <Characters>441161</Characters>
  <Application>Microsoft Office Word</Application>
  <DocSecurity>0</DocSecurity>
  <Lines>3676</Lines>
  <Paragraphs>1035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517522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Hana Puka</dc:creator>
  <cp:keywords/>
  <dc:description/>
  <cp:lastModifiedBy>Hana Puka</cp:lastModifiedBy>
  <cp:revision>39</cp:revision>
  <dcterms:created xsi:type="dcterms:W3CDTF">2026-06-17T06:10:00Z</dcterms:created>
  <dcterms:modified xsi:type="dcterms:W3CDTF">2026-06-17T12:30:00Z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0x01010075EBCA1CAC5AD44C9D45344DD415845A</vt:lpwstr>
  </property>
</Properties>
</file>